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commentsIds.xml" ContentType="application/vnd.openxmlformats-officedocument.wordprocessingml.commentsIds+xml"/>
  <Override PartName="/word/fontTable.xml" ContentType="application/vnd.openxmlformats-officedocument.wordprocessingml.fontTable+xml"/>
  <Override PartName="/word/commentsExtended.xml" ContentType="application/vnd.openxmlformats-officedocument.wordprocessingml.commentsExtended+xml"/>
  <Override PartName="/word/commentsExtensible.xml" ContentType="application/vnd.openxmlformats-officedocument.wordprocessingml.commentsExtensi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customXml/itemProps3.xml" ContentType="application/vnd.openxmlformats-officedocument.customXmlProperties+xml"/>
  <Override PartName="/word/webSettings.xml" ContentType="application/vnd.openxmlformats-officedocument.wordprocessingml.webSettings+xml"/>
  <Override PartName="/word/people.xml" ContentType="application/vnd.openxmlformats-officedocument.wordprocessingml.peop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FA42AD" w14:textId="77777777" w:rsidR="00812060" w:rsidRDefault="00812060" w:rsidP="00812060">
      <w:pPr>
        <w:pBdr>
          <w:top w:val="single" w:sz="4" w:space="1" w:color="auto"/>
          <w:left w:val="single" w:sz="4" w:space="4" w:color="auto"/>
          <w:bottom w:val="single" w:sz="4" w:space="1" w:color="auto"/>
          <w:right w:val="single" w:sz="4" w:space="4" w:color="auto"/>
        </w:pBdr>
        <w:spacing w:line="240" w:lineRule="auto"/>
      </w:pPr>
      <w:r>
        <w:t>See dokument on ravimi ASPAVELI heakskiidetud ravimiteave, milles kuvatakse märgituna pärast eelmist menetlust (EMEA/H/C/005553/II/0028) tehtud muudatused, mis mõjutavad ravimiteavet.</w:t>
      </w:r>
    </w:p>
    <w:p w14:paraId="1EDCD6DE" w14:textId="77777777" w:rsidR="00812060" w:rsidRDefault="00812060" w:rsidP="00812060">
      <w:pPr>
        <w:pBdr>
          <w:top w:val="single" w:sz="4" w:space="1" w:color="auto"/>
          <w:left w:val="single" w:sz="4" w:space="4" w:color="auto"/>
          <w:bottom w:val="single" w:sz="4" w:space="1" w:color="auto"/>
          <w:right w:val="single" w:sz="4" w:space="4" w:color="auto"/>
        </w:pBdr>
        <w:spacing w:line="240" w:lineRule="auto"/>
      </w:pPr>
    </w:p>
    <w:p w14:paraId="2A60F710" w14:textId="722F1A55" w:rsidR="00E42D6C" w:rsidRDefault="00812060" w:rsidP="00812060">
      <w:pPr>
        <w:pBdr>
          <w:top w:val="single" w:sz="4" w:space="1" w:color="auto"/>
          <w:left w:val="single" w:sz="4" w:space="4" w:color="auto"/>
          <w:bottom w:val="single" w:sz="4" w:space="1" w:color="auto"/>
          <w:right w:val="single" w:sz="4" w:space="4" w:color="auto"/>
        </w:pBdr>
        <w:spacing w:line="240" w:lineRule="auto"/>
      </w:pPr>
      <w:r>
        <w:t xml:space="preserve">Lisateave on Euroopa Ravimiameti veebilehel: </w:t>
      </w:r>
      <w:hyperlink r:id="rId11" w:history="1">
        <w:r w:rsidRPr="00F91B92">
          <w:rPr>
            <w:rStyle w:val="Hyperlink"/>
          </w:rPr>
          <w:t>https://www.ema.europa.eu/en/medicines/human/EPAR/ASPAVELI</w:t>
        </w:r>
      </w:hyperlink>
    </w:p>
    <w:p w14:paraId="545D4774" w14:textId="77777777" w:rsidR="00812060" w:rsidRPr="00B74197" w:rsidRDefault="00812060" w:rsidP="00812060">
      <w:pPr>
        <w:spacing w:line="240" w:lineRule="auto"/>
      </w:pPr>
    </w:p>
    <w:p w14:paraId="64F2F1E2" w14:textId="77777777" w:rsidR="00E42D6C" w:rsidRPr="00B74197" w:rsidRDefault="00E42D6C" w:rsidP="002D4BE0">
      <w:pPr>
        <w:spacing w:line="240" w:lineRule="auto"/>
        <w:rPr>
          <w:szCs w:val="22"/>
        </w:rPr>
      </w:pPr>
    </w:p>
    <w:p w14:paraId="57365978" w14:textId="77777777" w:rsidR="00E42D6C" w:rsidRPr="00B74197" w:rsidRDefault="00E42D6C" w:rsidP="002D4BE0">
      <w:pPr>
        <w:spacing w:line="240" w:lineRule="auto"/>
        <w:rPr>
          <w:szCs w:val="22"/>
        </w:rPr>
      </w:pPr>
    </w:p>
    <w:p w14:paraId="5B133FC9" w14:textId="77777777" w:rsidR="00E42D6C" w:rsidRPr="00B74197" w:rsidRDefault="00E42D6C" w:rsidP="002D4BE0">
      <w:pPr>
        <w:spacing w:line="240" w:lineRule="auto"/>
        <w:rPr>
          <w:szCs w:val="22"/>
        </w:rPr>
      </w:pPr>
    </w:p>
    <w:p w14:paraId="0C82F124" w14:textId="77777777" w:rsidR="00E42D6C" w:rsidRPr="00B74197" w:rsidRDefault="00E42D6C" w:rsidP="002D4BE0">
      <w:pPr>
        <w:spacing w:line="240" w:lineRule="auto"/>
        <w:rPr>
          <w:szCs w:val="22"/>
        </w:rPr>
      </w:pPr>
    </w:p>
    <w:p w14:paraId="1669B3DE" w14:textId="77777777" w:rsidR="00E42D6C" w:rsidRPr="00B74197" w:rsidRDefault="00E42D6C" w:rsidP="002D4BE0">
      <w:pPr>
        <w:spacing w:line="240" w:lineRule="auto"/>
        <w:rPr>
          <w:szCs w:val="22"/>
        </w:rPr>
      </w:pPr>
    </w:p>
    <w:p w14:paraId="7026118E" w14:textId="77777777" w:rsidR="00E42D6C" w:rsidRPr="00B74197" w:rsidRDefault="00E42D6C" w:rsidP="002D4BE0">
      <w:pPr>
        <w:spacing w:line="240" w:lineRule="auto"/>
        <w:rPr>
          <w:szCs w:val="22"/>
        </w:rPr>
      </w:pPr>
    </w:p>
    <w:p w14:paraId="7F7C607B" w14:textId="77777777" w:rsidR="00E42D6C" w:rsidRPr="00B74197" w:rsidRDefault="00E42D6C" w:rsidP="002D4BE0">
      <w:pPr>
        <w:spacing w:line="240" w:lineRule="auto"/>
        <w:rPr>
          <w:szCs w:val="22"/>
        </w:rPr>
      </w:pPr>
    </w:p>
    <w:p w14:paraId="618E3E1A" w14:textId="77777777" w:rsidR="00E42D6C" w:rsidRPr="00B74197" w:rsidRDefault="00E42D6C" w:rsidP="002D4BE0">
      <w:pPr>
        <w:spacing w:line="240" w:lineRule="auto"/>
        <w:rPr>
          <w:szCs w:val="22"/>
        </w:rPr>
      </w:pPr>
    </w:p>
    <w:p w14:paraId="28F1492F" w14:textId="77777777" w:rsidR="00E42D6C" w:rsidRPr="00B74197" w:rsidRDefault="00E42D6C" w:rsidP="002D4BE0">
      <w:pPr>
        <w:spacing w:line="240" w:lineRule="auto"/>
        <w:rPr>
          <w:szCs w:val="22"/>
        </w:rPr>
      </w:pPr>
    </w:p>
    <w:p w14:paraId="4B914C77" w14:textId="77777777" w:rsidR="00E42D6C" w:rsidRPr="00B74197" w:rsidRDefault="00E42D6C" w:rsidP="002D4BE0">
      <w:pPr>
        <w:spacing w:line="240" w:lineRule="auto"/>
        <w:rPr>
          <w:szCs w:val="22"/>
        </w:rPr>
      </w:pPr>
    </w:p>
    <w:p w14:paraId="202F5A82" w14:textId="77777777" w:rsidR="00E42D6C" w:rsidRPr="00B74197" w:rsidRDefault="00E42D6C" w:rsidP="002D4BE0">
      <w:pPr>
        <w:spacing w:line="240" w:lineRule="auto"/>
        <w:rPr>
          <w:szCs w:val="22"/>
        </w:rPr>
      </w:pPr>
    </w:p>
    <w:p w14:paraId="53AFE892" w14:textId="77777777" w:rsidR="00E42D6C" w:rsidRPr="00B74197" w:rsidRDefault="00E42D6C" w:rsidP="002D4BE0">
      <w:pPr>
        <w:spacing w:line="240" w:lineRule="auto"/>
        <w:rPr>
          <w:szCs w:val="22"/>
        </w:rPr>
      </w:pPr>
    </w:p>
    <w:p w14:paraId="1E79FD7C" w14:textId="77777777" w:rsidR="00E42D6C" w:rsidRPr="00B74197" w:rsidRDefault="00E42D6C" w:rsidP="002D4BE0">
      <w:pPr>
        <w:spacing w:line="240" w:lineRule="auto"/>
        <w:rPr>
          <w:szCs w:val="22"/>
        </w:rPr>
      </w:pPr>
    </w:p>
    <w:p w14:paraId="48FE4CB9" w14:textId="77777777" w:rsidR="00E42D6C" w:rsidRPr="00B74197" w:rsidRDefault="00E42D6C" w:rsidP="002D4BE0">
      <w:pPr>
        <w:spacing w:line="240" w:lineRule="auto"/>
      </w:pPr>
    </w:p>
    <w:p w14:paraId="5ED22468" w14:textId="77777777" w:rsidR="00E42D6C" w:rsidRPr="00B74197" w:rsidRDefault="00E42D6C" w:rsidP="002D4BE0">
      <w:pPr>
        <w:spacing w:line="240" w:lineRule="auto"/>
      </w:pPr>
    </w:p>
    <w:p w14:paraId="3ECB8365" w14:textId="77777777" w:rsidR="00E42D6C" w:rsidRPr="00B74197" w:rsidRDefault="00E42D6C" w:rsidP="002D4BE0">
      <w:pPr>
        <w:spacing w:line="240" w:lineRule="auto"/>
      </w:pPr>
    </w:p>
    <w:p w14:paraId="207C9CD3" w14:textId="77777777" w:rsidR="00E42D6C" w:rsidRPr="00B74197" w:rsidRDefault="00E42D6C" w:rsidP="002D4BE0">
      <w:pPr>
        <w:spacing w:line="240" w:lineRule="auto"/>
      </w:pPr>
    </w:p>
    <w:p w14:paraId="67990A0A" w14:textId="77777777" w:rsidR="00E42D6C" w:rsidRPr="00B74197" w:rsidRDefault="00E42D6C" w:rsidP="002D4BE0">
      <w:pPr>
        <w:spacing w:line="240" w:lineRule="auto"/>
      </w:pPr>
    </w:p>
    <w:p w14:paraId="75231518" w14:textId="77777777" w:rsidR="00E42D6C" w:rsidRPr="00B74197" w:rsidRDefault="00E42D6C" w:rsidP="002D4BE0">
      <w:pPr>
        <w:spacing w:line="240" w:lineRule="auto"/>
      </w:pPr>
    </w:p>
    <w:p w14:paraId="5DED3666" w14:textId="77777777" w:rsidR="00E42D6C" w:rsidRPr="00B74197" w:rsidRDefault="00E42D6C" w:rsidP="002D4BE0">
      <w:pPr>
        <w:spacing w:line="240" w:lineRule="auto"/>
      </w:pPr>
    </w:p>
    <w:p w14:paraId="704CCA7B" w14:textId="77777777" w:rsidR="00E42D6C" w:rsidRPr="00B74197" w:rsidRDefault="00E42D6C" w:rsidP="002D4BE0">
      <w:pPr>
        <w:spacing w:line="240" w:lineRule="auto"/>
      </w:pPr>
    </w:p>
    <w:p w14:paraId="4D00D24F" w14:textId="77777777" w:rsidR="00E42D6C" w:rsidRPr="00B74197" w:rsidRDefault="00E42D6C" w:rsidP="002D4BE0">
      <w:pPr>
        <w:spacing w:line="240" w:lineRule="auto"/>
      </w:pPr>
    </w:p>
    <w:p w14:paraId="339103D5" w14:textId="77777777" w:rsidR="00E42D6C" w:rsidRPr="00B74197" w:rsidRDefault="005A0C7C">
      <w:pPr>
        <w:spacing w:line="240" w:lineRule="auto"/>
        <w:jc w:val="center"/>
        <w:rPr>
          <w:b/>
        </w:rPr>
      </w:pPr>
      <w:r w:rsidRPr="00B74197">
        <w:rPr>
          <w:b/>
        </w:rPr>
        <w:t>I LISA</w:t>
      </w:r>
    </w:p>
    <w:p w14:paraId="5D4CC1C4" w14:textId="77777777" w:rsidR="00E42D6C" w:rsidRPr="00B74197" w:rsidRDefault="00E42D6C">
      <w:pPr>
        <w:spacing w:line="240" w:lineRule="auto"/>
        <w:jc w:val="center"/>
      </w:pPr>
    </w:p>
    <w:p w14:paraId="64B26FAA" w14:textId="77777777" w:rsidR="00E42D6C" w:rsidRPr="00B74197" w:rsidRDefault="005A0C7C">
      <w:pPr>
        <w:pStyle w:val="TitleA"/>
      </w:pPr>
      <w:r w:rsidRPr="00B74197">
        <w:t>RAVIMI OMADUSTE KOKKUVÕTE</w:t>
      </w:r>
    </w:p>
    <w:p w14:paraId="2C72C971" w14:textId="36914AFA" w:rsidR="00E42D6C" w:rsidRPr="00B74197" w:rsidRDefault="005A0C7C">
      <w:pPr>
        <w:spacing w:line="240" w:lineRule="auto"/>
        <w:rPr>
          <w:szCs w:val="22"/>
        </w:rPr>
      </w:pPr>
      <w:r w:rsidRPr="00B74197">
        <w:br w:type="page"/>
      </w:r>
      <w:r w:rsidR="000D521F" w:rsidRPr="00B74197">
        <w:rPr>
          <w:noProof/>
          <w:lang w:eastAsia="et-EE"/>
        </w:rPr>
        <w:lastRenderedPageBreak/>
        <w:drawing>
          <wp:inline distT="0" distB="0" distL="0" distR="0" wp14:anchorId="3EEE6F4E" wp14:editId="72EAD8EF">
            <wp:extent cx="198120" cy="167640"/>
            <wp:effectExtent l="0" t="0" r="0" b="0"/>
            <wp:docPr id="1"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T_1000x858px"/>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8120" cy="167640"/>
                    </a:xfrm>
                    <a:prstGeom prst="rect">
                      <a:avLst/>
                    </a:prstGeom>
                    <a:noFill/>
                    <a:ln>
                      <a:noFill/>
                    </a:ln>
                  </pic:spPr>
                </pic:pic>
              </a:graphicData>
            </a:graphic>
          </wp:inline>
        </w:drawing>
      </w:r>
      <w:r w:rsidRPr="00B74197">
        <w:t>Sellele ravimile kohaldatakse täiendavat järelevalvet, mis võimaldab kiiresti tuvastada uut ohutusteavet. Tervishoiutöötajatel palutakse teatada kõigist võimalikest kõrvaltoimetest. Kõrvaltoimetest teatamise kohta vt lõik 4.8.</w:t>
      </w:r>
    </w:p>
    <w:p w14:paraId="4AA6B11E" w14:textId="77777777" w:rsidR="00E42D6C" w:rsidRPr="00B74197" w:rsidRDefault="00E42D6C">
      <w:pPr>
        <w:spacing w:line="240" w:lineRule="auto"/>
        <w:rPr>
          <w:szCs w:val="22"/>
        </w:rPr>
      </w:pPr>
    </w:p>
    <w:p w14:paraId="77E5A728" w14:textId="77777777" w:rsidR="00E42D6C" w:rsidRPr="00B74197" w:rsidRDefault="00E42D6C">
      <w:pPr>
        <w:spacing w:line="240" w:lineRule="auto"/>
        <w:rPr>
          <w:szCs w:val="22"/>
        </w:rPr>
      </w:pPr>
    </w:p>
    <w:p w14:paraId="404AB2E0" w14:textId="77777777" w:rsidR="00E42D6C" w:rsidRPr="00B74197" w:rsidRDefault="005A0C7C">
      <w:pPr>
        <w:keepNext/>
        <w:suppressAutoHyphens/>
        <w:spacing w:line="240" w:lineRule="auto"/>
        <w:ind w:left="567" w:hanging="567"/>
        <w:rPr>
          <w:szCs w:val="22"/>
        </w:rPr>
      </w:pPr>
      <w:r w:rsidRPr="00B74197">
        <w:rPr>
          <w:b/>
        </w:rPr>
        <w:t>1.</w:t>
      </w:r>
      <w:r w:rsidRPr="00B74197">
        <w:rPr>
          <w:b/>
        </w:rPr>
        <w:tab/>
        <w:t>RAVIMPREPARAADI NIMETUS</w:t>
      </w:r>
    </w:p>
    <w:p w14:paraId="0CBD1345" w14:textId="77777777" w:rsidR="00E42D6C" w:rsidRPr="00B74197" w:rsidRDefault="00E42D6C">
      <w:pPr>
        <w:keepNext/>
        <w:spacing w:line="240" w:lineRule="auto"/>
        <w:rPr>
          <w:iCs/>
          <w:szCs w:val="22"/>
        </w:rPr>
      </w:pPr>
    </w:p>
    <w:p w14:paraId="4C98F404" w14:textId="38D8E708" w:rsidR="00E42D6C" w:rsidRPr="00B74197" w:rsidRDefault="005A0C7C">
      <w:pPr>
        <w:spacing w:line="240" w:lineRule="auto"/>
        <w:rPr>
          <w:szCs w:val="22"/>
        </w:rPr>
      </w:pPr>
      <w:r w:rsidRPr="00B74197">
        <w:rPr>
          <w:szCs w:val="22"/>
        </w:rPr>
        <w:t xml:space="preserve">ASPAVELI </w:t>
      </w:r>
      <w:r w:rsidRPr="00B74197">
        <w:t>1080 mg infusioonilahus</w:t>
      </w:r>
    </w:p>
    <w:p w14:paraId="22D60EE7" w14:textId="77777777" w:rsidR="00E42D6C" w:rsidRPr="00B74197" w:rsidRDefault="00E42D6C">
      <w:pPr>
        <w:spacing w:line="240" w:lineRule="auto"/>
        <w:rPr>
          <w:iCs/>
          <w:szCs w:val="22"/>
        </w:rPr>
      </w:pPr>
    </w:p>
    <w:p w14:paraId="09067868" w14:textId="77777777" w:rsidR="00E42D6C" w:rsidRPr="00B74197" w:rsidRDefault="00E42D6C">
      <w:pPr>
        <w:spacing w:line="240" w:lineRule="auto"/>
        <w:rPr>
          <w:iCs/>
          <w:szCs w:val="22"/>
        </w:rPr>
      </w:pPr>
    </w:p>
    <w:p w14:paraId="5845E201" w14:textId="77777777" w:rsidR="00E42D6C" w:rsidRPr="00B74197" w:rsidRDefault="005A0C7C">
      <w:pPr>
        <w:keepNext/>
        <w:suppressAutoHyphens/>
        <w:spacing w:line="240" w:lineRule="auto"/>
        <w:ind w:left="567" w:hanging="567"/>
        <w:rPr>
          <w:szCs w:val="22"/>
        </w:rPr>
      </w:pPr>
      <w:r w:rsidRPr="00B74197">
        <w:rPr>
          <w:b/>
        </w:rPr>
        <w:t>2.</w:t>
      </w:r>
      <w:r w:rsidRPr="00B74197">
        <w:rPr>
          <w:b/>
        </w:rPr>
        <w:tab/>
        <w:t>KVALITATIIVNE JA KVANTITATIIVNE KOOSTIS</w:t>
      </w:r>
    </w:p>
    <w:p w14:paraId="0BFC315C" w14:textId="77777777" w:rsidR="00E42D6C" w:rsidRPr="00B74197" w:rsidRDefault="00E42D6C">
      <w:pPr>
        <w:keepNext/>
        <w:spacing w:line="240" w:lineRule="auto"/>
        <w:rPr>
          <w:iCs/>
          <w:szCs w:val="22"/>
        </w:rPr>
      </w:pPr>
    </w:p>
    <w:p w14:paraId="64FE4699" w14:textId="016EF875" w:rsidR="00E42D6C" w:rsidRPr="00B74197" w:rsidRDefault="005A0C7C">
      <w:pPr>
        <w:spacing w:line="240" w:lineRule="auto"/>
        <w:rPr>
          <w:szCs w:val="22"/>
        </w:rPr>
      </w:pPr>
      <w:r w:rsidRPr="00B74197">
        <w:t xml:space="preserve">Üks 20 ml viaal sisaldab 1080 mg </w:t>
      </w:r>
      <w:bookmarkStart w:id="0" w:name="_Hlk171335346"/>
      <w:r w:rsidRPr="00B74197">
        <w:t xml:space="preserve">pegtsetakoplaani </w:t>
      </w:r>
      <w:bookmarkEnd w:id="0"/>
      <w:r w:rsidRPr="00B74197">
        <w:t>(</w:t>
      </w:r>
      <w:r w:rsidRPr="00B74197">
        <w:rPr>
          <w:i/>
          <w:iCs/>
          <w:color w:val="000000"/>
          <w:szCs w:val="22"/>
          <w:shd w:val="clear" w:color="auto" w:fill="FFFFFF"/>
        </w:rPr>
        <w:t>pegcetacoplanum</w:t>
      </w:r>
      <w:r w:rsidRPr="00B74197">
        <w:t>).</w:t>
      </w:r>
    </w:p>
    <w:p w14:paraId="09E753EC" w14:textId="77777777" w:rsidR="00E42D6C" w:rsidRPr="00B74197" w:rsidRDefault="005A0C7C">
      <w:pPr>
        <w:spacing w:line="240" w:lineRule="auto"/>
        <w:rPr>
          <w:szCs w:val="22"/>
        </w:rPr>
      </w:pPr>
      <w:r w:rsidRPr="00B74197">
        <w:t>Üks ml sisaldab 54 mg pegtsetakoplaani.</w:t>
      </w:r>
    </w:p>
    <w:p w14:paraId="0A8B2D46" w14:textId="77777777" w:rsidR="00E42D6C" w:rsidRPr="00B74197" w:rsidRDefault="00E42D6C">
      <w:pPr>
        <w:spacing w:line="240" w:lineRule="auto"/>
        <w:rPr>
          <w:iCs/>
          <w:szCs w:val="22"/>
        </w:rPr>
      </w:pPr>
    </w:p>
    <w:p w14:paraId="1854942C" w14:textId="77777777" w:rsidR="00E42D6C" w:rsidRPr="00B74197" w:rsidRDefault="005A0C7C">
      <w:pPr>
        <w:keepNext/>
        <w:spacing w:line="240" w:lineRule="auto"/>
        <w:rPr>
          <w:szCs w:val="22"/>
          <w:u w:val="single"/>
        </w:rPr>
      </w:pPr>
      <w:r w:rsidRPr="00B74197">
        <w:rPr>
          <w:u w:val="single"/>
        </w:rPr>
        <w:t>Teadaolevat toimet omavad abiained</w:t>
      </w:r>
    </w:p>
    <w:p w14:paraId="7FC5293B" w14:textId="77777777" w:rsidR="00E42D6C" w:rsidRPr="00B74197" w:rsidRDefault="005A0C7C">
      <w:pPr>
        <w:spacing w:line="240" w:lineRule="auto"/>
        <w:rPr>
          <w:szCs w:val="22"/>
        </w:rPr>
      </w:pPr>
      <w:r w:rsidRPr="00B74197">
        <w:t>Üks ml sisaldab 41 mg sorbitooli.</w:t>
      </w:r>
    </w:p>
    <w:p w14:paraId="49CBC70D" w14:textId="77777777" w:rsidR="00E42D6C" w:rsidRPr="00B74197" w:rsidRDefault="005A0C7C">
      <w:pPr>
        <w:spacing w:line="240" w:lineRule="auto"/>
        <w:rPr>
          <w:szCs w:val="22"/>
        </w:rPr>
      </w:pPr>
      <w:r w:rsidRPr="00B74197">
        <w:t>Üks viaal sisaldab 820 mg sorbitooli.</w:t>
      </w:r>
    </w:p>
    <w:p w14:paraId="29A01910" w14:textId="77777777" w:rsidR="00E42D6C" w:rsidRPr="00B74197" w:rsidRDefault="00E42D6C">
      <w:pPr>
        <w:spacing w:line="240" w:lineRule="auto"/>
        <w:rPr>
          <w:szCs w:val="22"/>
        </w:rPr>
      </w:pPr>
    </w:p>
    <w:p w14:paraId="7DEE3E65" w14:textId="77777777" w:rsidR="00E42D6C" w:rsidRPr="00B74197" w:rsidRDefault="005A0C7C">
      <w:pPr>
        <w:spacing w:line="240" w:lineRule="auto"/>
        <w:rPr>
          <w:iCs/>
          <w:szCs w:val="22"/>
        </w:rPr>
      </w:pPr>
      <w:r w:rsidRPr="00B74197">
        <w:t>Abiainete täielik loetelu vt lõik 6.1.</w:t>
      </w:r>
    </w:p>
    <w:p w14:paraId="37DCA2C0" w14:textId="77777777" w:rsidR="00E42D6C" w:rsidRPr="00B74197" w:rsidRDefault="00E42D6C">
      <w:pPr>
        <w:spacing w:line="240" w:lineRule="auto"/>
        <w:rPr>
          <w:szCs w:val="22"/>
        </w:rPr>
      </w:pPr>
    </w:p>
    <w:p w14:paraId="265C758B" w14:textId="77777777" w:rsidR="00E42D6C" w:rsidRPr="00B74197" w:rsidRDefault="00E42D6C">
      <w:pPr>
        <w:spacing w:line="240" w:lineRule="auto"/>
        <w:rPr>
          <w:szCs w:val="22"/>
        </w:rPr>
      </w:pPr>
    </w:p>
    <w:p w14:paraId="44162E83" w14:textId="77777777" w:rsidR="00E42D6C" w:rsidRPr="00B74197" w:rsidRDefault="005A0C7C">
      <w:pPr>
        <w:keepNext/>
        <w:suppressAutoHyphens/>
        <w:spacing w:line="240" w:lineRule="auto"/>
        <w:ind w:left="567" w:hanging="567"/>
        <w:rPr>
          <w:caps/>
          <w:szCs w:val="22"/>
        </w:rPr>
      </w:pPr>
      <w:r w:rsidRPr="00B74197">
        <w:rPr>
          <w:b/>
        </w:rPr>
        <w:t>3.</w:t>
      </w:r>
      <w:r w:rsidRPr="00B74197">
        <w:rPr>
          <w:b/>
        </w:rPr>
        <w:tab/>
        <w:t>RAVIMVORM</w:t>
      </w:r>
    </w:p>
    <w:p w14:paraId="22032957" w14:textId="77777777" w:rsidR="00E42D6C" w:rsidRPr="00B74197" w:rsidRDefault="00E42D6C">
      <w:pPr>
        <w:keepNext/>
        <w:spacing w:line="240" w:lineRule="auto"/>
        <w:rPr>
          <w:szCs w:val="22"/>
        </w:rPr>
      </w:pPr>
    </w:p>
    <w:p w14:paraId="6E55A899" w14:textId="77777777" w:rsidR="00E42D6C" w:rsidRPr="00B74197" w:rsidRDefault="005A0C7C">
      <w:pPr>
        <w:spacing w:line="240" w:lineRule="auto"/>
        <w:rPr>
          <w:szCs w:val="22"/>
        </w:rPr>
      </w:pPr>
      <w:r w:rsidRPr="00B74197">
        <w:t>Infusioonilahus.</w:t>
      </w:r>
    </w:p>
    <w:p w14:paraId="6731E60C" w14:textId="77777777" w:rsidR="00E42D6C" w:rsidRPr="00B74197" w:rsidRDefault="00E42D6C">
      <w:pPr>
        <w:spacing w:line="240" w:lineRule="auto"/>
        <w:rPr>
          <w:szCs w:val="22"/>
        </w:rPr>
      </w:pPr>
    </w:p>
    <w:p w14:paraId="00534CEE" w14:textId="193E496B" w:rsidR="00E42D6C" w:rsidRPr="00B74197" w:rsidRDefault="005A0C7C">
      <w:pPr>
        <w:spacing w:line="240" w:lineRule="auto"/>
        <w:rPr>
          <w:szCs w:val="22"/>
        </w:rPr>
      </w:pPr>
      <w:r w:rsidRPr="00B74197">
        <w:t>Selge, värvitu kuni kergelt kollakas vesilahus, mille pH on</w:t>
      </w:r>
      <w:r w:rsidR="00F52607" w:rsidRPr="00B74197">
        <w:t> </w:t>
      </w:r>
      <w:r w:rsidRPr="00B74197">
        <w:t>5,0.</w:t>
      </w:r>
    </w:p>
    <w:p w14:paraId="16BAEF86" w14:textId="77777777" w:rsidR="00E42D6C" w:rsidRPr="00B74197" w:rsidRDefault="00E42D6C">
      <w:pPr>
        <w:spacing w:line="240" w:lineRule="auto"/>
        <w:rPr>
          <w:szCs w:val="22"/>
        </w:rPr>
      </w:pPr>
    </w:p>
    <w:p w14:paraId="1C83AFD7" w14:textId="77777777" w:rsidR="00E42D6C" w:rsidRPr="00B74197" w:rsidRDefault="00E42D6C">
      <w:pPr>
        <w:spacing w:line="240" w:lineRule="auto"/>
        <w:rPr>
          <w:szCs w:val="22"/>
        </w:rPr>
      </w:pPr>
    </w:p>
    <w:p w14:paraId="02FD89E1" w14:textId="77777777" w:rsidR="00E42D6C" w:rsidRPr="00B74197" w:rsidRDefault="005A0C7C">
      <w:pPr>
        <w:keepNext/>
        <w:suppressAutoHyphens/>
        <w:spacing w:line="240" w:lineRule="auto"/>
        <w:ind w:left="567" w:hanging="567"/>
        <w:rPr>
          <w:caps/>
          <w:szCs w:val="22"/>
        </w:rPr>
      </w:pPr>
      <w:r w:rsidRPr="00B74197">
        <w:rPr>
          <w:b/>
          <w:caps/>
        </w:rPr>
        <w:t>4.</w:t>
      </w:r>
      <w:r w:rsidRPr="00B74197">
        <w:rPr>
          <w:b/>
          <w:caps/>
        </w:rPr>
        <w:tab/>
      </w:r>
      <w:r w:rsidRPr="00B74197">
        <w:rPr>
          <w:b/>
        </w:rPr>
        <w:t>KLIINILISED ANDMED</w:t>
      </w:r>
    </w:p>
    <w:p w14:paraId="539F4053" w14:textId="77777777" w:rsidR="00E42D6C" w:rsidRPr="00B74197" w:rsidRDefault="00E42D6C">
      <w:pPr>
        <w:keepNext/>
        <w:spacing w:line="240" w:lineRule="auto"/>
        <w:rPr>
          <w:szCs w:val="22"/>
        </w:rPr>
      </w:pPr>
    </w:p>
    <w:p w14:paraId="1F7383DA" w14:textId="77777777" w:rsidR="00E42D6C" w:rsidRPr="00B74197" w:rsidRDefault="005A0C7C">
      <w:pPr>
        <w:keepNext/>
        <w:spacing w:line="240" w:lineRule="auto"/>
        <w:ind w:left="567" w:hanging="567"/>
        <w:rPr>
          <w:b/>
          <w:szCs w:val="22"/>
        </w:rPr>
      </w:pPr>
      <w:r w:rsidRPr="00B74197">
        <w:rPr>
          <w:b/>
        </w:rPr>
        <w:t>4.1</w:t>
      </w:r>
      <w:r w:rsidRPr="00B74197">
        <w:rPr>
          <w:b/>
        </w:rPr>
        <w:tab/>
        <w:t>Näidustused</w:t>
      </w:r>
    </w:p>
    <w:p w14:paraId="2D96088E" w14:textId="77777777" w:rsidR="00E42D6C" w:rsidRPr="00B74197" w:rsidRDefault="00E42D6C">
      <w:pPr>
        <w:keepNext/>
        <w:spacing w:line="240" w:lineRule="auto"/>
        <w:rPr>
          <w:szCs w:val="22"/>
        </w:rPr>
      </w:pPr>
    </w:p>
    <w:p w14:paraId="6FD2F890" w14:textId="7E4184DD" w:rsidR="00E42D6C" w:rsidRPr="00B74197" w:rsidRDefault="005A0C7C">
      <w:pPr>
        <w:spacing w:line="240" w:lineRule="auto"/>
      </w:pPr>
      <w:r w:rsidRPr="00B74197">
        <w:rPr>
          <w:szCs w:val="22"/>
        </w:rPr>
        <w:t xml:space="preserve">ASPAVELI </w:t>
      </w:r>
      <w:r w:rsidR="00DE141C" w:rsidRPr="00B74197">
        <w:rPr>
          <w:szCs w:val="22"/>
        </w:rPr>
        <w:t xml:space="preserve">monoteraapia </w:t>
      </w:r>
      <w:r w:rsidRPr="00B74197">
        <w:t>on näidustatud nende</w:t>
      </w:r>
      <w:r w:rsidR="00B71F6A" w:rsidRPr="00B74197">
        <w:t>le</w:t>
      </w:r>
      <w:r w:rsidRPr="00B74197">
        <w:t xml:space="preserve"> </w:t>
      </w:r>
      <w:bookmarkStart w:id="1" w:name="_Hlk171335364"/>
      <w:r w:rsidRPr="00B74197">
        <w:t xml:space="preserve">paroksüsmaalse öise hemoglobinuuriaga </w:t>
      </w:r>
      <w:bookmarkEnd w:id="1"/>
      <w:r w:rsidRPr="00B74197">
        <w:t>(</w:t>
      </w:r>
      <w:r w:rsidRPr="00B74197">
        <w:rPr>
          <w:i/>
          <w:iCs/>
        </w:rPr>
        <w:t>paroxysmal nocturnal haemoglobinuria</w:t>
      </w:r>
      <w:r w:rsidRPr="00B74197">
        <w:t>, PNH) täiskasvanud patsientide</w:t>
      </w:r>
      <w:r w:rsidR="00B71F6A" w:rsidRPr="00B74197">
        <w:t>le</w:t>
      </w:r>
      <w:r w:rsidRPr="00B74197">
        <w:t>,</w:t>
      </w:r>
      <w:r w:rsidR="00B71F6A" w:rsidRPr="00B74197">
        <w:t xml:space="preserve"> kellel on hemolüütiline aneemia</w:t>
      </w:r>
      <w:r w:rsidRPr="00B74197">
        <w:t>.</w:t>
      </w:r>
    </w:p>
    <w:p w14:paraId="0B96A95F" w14:textId="77777777" w:rsidR="00E42D6C" w:rsidRPr="00B74197" w:rsidRDefault="00E42D6C">
      <w:pPr>
        <w:spacing w:line="240" w:lineRule="auto"/>
        <w:rPr>
          <w:szCs w:val="22"/>
        </w:rPr>
      </w:pPr>
    </w:p>
    <w:p w14:paraId="2DEC5B22" w14:textId="77777777" w:rsidR="00E42D6C" w:rsidRPr="00B74197" w:rsidRDefault="005A0C7C">
      <w:pPr>
        <w:keepNext/>
        <w:spacing w:line="240" w:lineRule="auto"/>
        <w:ind w:left="567" w:hanging="567"/>
        <w:rPr>
          <w:b/>
          <w:szCs w:val="22"/>
        </w:rPr>
      </w:pPr>
      <w:r w:rsidRPr="00B74197">
        <w:rPr>
          <w:b/>
        </w:rPr>
        <w:t>4.2</w:t>
      </w:r>
      <w:r w:rsidRPr="00B74197">
        <w:rPr>
          <w:b/>
        </w:rPr>
        <w:tab/>
        <w:t>Annustamine ja manustamisviis</w:t>
      </w:r>
    </w:p>
    <w:p w14:paraId="5F70F4FA" w14:textId="77777777" w:rsidR="00E42D6C" w:rsidRPr="00B74197" w:rsidRDefault="00E42D6C">
      <w:pPr>
        <w:keepNext/>
        <w:spacing w:line="240" w:lineRule="auto"/>
        <w:rPr>
          <w:szCs w:val="22"/>
        </w:rPr>
      </w:pPr>
    </w:p>
    <w:p w14:paraId="0B72FB8E" w14:textId="77777777" w:rsidR="00E42D6C" w:rsidRPr="00B74197" w:rsidRDefault="005A0C7C">
      <w:pPr>
        <w:spacing w:line="240" w:lineRule="auto"/>
      </w:pPr>
      <w:r w:rsidRPr="00B74197">
        <w:t>Ravi peab alustama hematoloogiliste häiretega patsientide ravimises kogenud tervishoiutöötaja järelevalve all. Iseendale manustamist ja kodustes tingimustes infundeerimist võib kaaluda patsientidel, kes on kvalifitseeritud ravikeskustes saadud ravi hästi talunud. Iseendale manustamise ja kodustes tingimustes infundeerimise otsus tuleb teha pärast raviarsti tehtud hindamist ja soovitust.</w:t>
      </w:r>
    </w:p>
    <w:p w14:paraId="55293D2B" w14:textId="77777777" w:rsidR="00E42D6C" w:rsidRPr="00B74197" w:rsidRDefault="00E42D6C">
      <w:pPr>
        <w:spacing w:line="240" w:lineRule="auto"/>
        <w:rPr>
          <w:szCs w:val="22"/>
        </w:rPr>
      </w:pPr>
    </w:p>
    <w:p w14:paraId="2A1C7882" w14:textId="77777777" w:rsidR="00E42D6C" w:rsidRPr="00B74197" w:rsidRDefault="005A0C7C">
      <w:pPr>
        <w:keepNext/>
        <w:spacing w:line="240" w:lineRule="auto"/>
        <w:rPr>
          <w:szCs w:val="22"/>
          <w:u w:val="single"/>
        </w:rPr>
      </w:pPr>
      <w:r w:rsidRPr="00B74197">
        <w:rPr>
          <w:u w:val="single"/>
        </w:rPr>
        <w:t>Annustamine</w:t>
      </w:r>
    </w:p>
    <w:p w14:paraId="2147DD8F" w14:textId="77777777" w:rsidR="00E42D6C" w:rsidRPr="00B74197" w:rsidRDefault="00E42D6C">
      <w:pPr>
        <w:keepNext/>
        <w:spacing w:line="240" w:lineRule="auto"/>
        <w:rPr>
          <w:szCs w:val="22"/>
        </w:rPr>
      </w:pPr>
    </w:p>
    <w:p w14:paraId="5D0B719E" w14:textId="77777777" w:rsidR="00E42D6C" w:rsidRPr="00B74197" w:rsidRDefault="005A0C7C">
      <w:pPr>
        <w:spacing w:line="240" w:lineRule="auto"/>
        <w:rPr>
          <w:szCs w:val="22"/>
        </w:rPr>
      </w:pPr>
      <w:r w:rsidRPr="00B74197">
        <w:t>Pegtsetakoplaani võib manustada tervishoiutöötaja või patsient ise või hooldaja (pärast nõuetekohast juhendamist).</w:t>
      </w:r>
    </w:p>
    <w:p w14:paraId="1B129CDB" w14:textId="77777777" w:rsidR="00E42D6C" w:rsidRPr="00B74197" w:rsidRDefault="00E42D6C">
      <w:pPr>
        <w:spacing w:line="240" w:lineRule="auto"/>
        <w:rPr>
          <w:szCs w:val="22"/>
        </w:rPr>
      </w:pPr>
    </w:p>
    <w:p w14:paraId="34184AF6" w14:textId="05604AB9" w:rsidR="00E42D6C" w:rsidRPr="00B74197" w:rsidRDefault="005A0C7C">
      <w:pPr>
        <w:spacing w:line="240" w:lineRule="auto"/>
      </w:pPr>
      <w:r w:rsidRPr="00B74197">
        <w:t>Pegtsetakoplaani manustatakse kaks korda nädalas 1080 mg subkutaanse infusioonina eraldi müüdava, süstlapumbaga juhitava infusioonisüsteemiga</w:t>
      </w:r>
      <w:ins w:id="2" w:author="update" w:date="2025-09-25T07:24:00Z">
        <w:r w:rsidR="00982ACC" w:rsidRPr="00B74197">
          <w:t xml:space="preserve"> või kehale kinnitatava manustamissüsteemiga</w:t>
        </w:r>
      </w:ins>
      <w:r w:rsidRPr="00B74197">
        <w:t>, millega saab manustada kuni 20 ml annuseid. Kaks korda nädalas manustatavad annused tuleb manustada iga ravinädala 1. päeval ja 4. päeval.</w:t>
      </w:r>
    </w:p>
    <w:p w14:paraId="23008B32" w14:textId="77777777" w:rsidR="00E42D6C" w:rsidRPr="00B74197" w:rsidRDefault="00E42D6C">
      <w:pPr>
        <w:spacing w:line="240" w:lineRule="auto"/>
      </w:pPr>
    </w:p>
    <w:p w14:paraId="66E8D01C" w14:textId="77777777" w:rsidR="00E42D6C" w:rsidRPr="00B74197" w:rsidRDefault="005A0C7C">
      <w:pPr>
        <w:spacing w:line="240" w:lineRule="auto"/>
        <w:rPr>
          <w:szCs w:val="22"/>
        </w:rPr>
      </w:pPr>
      <w:r w:rsidRPr="00B74197">
        <w:t>PNH on krooniline haigus ja ravi ASPAVELI’ga on soovitatav jätkata kogu patsiendi eluaja jooksul, välja arvatud juhtudel, kui ravi lõpetamine selle ravimpreparaadiga on kliiniliselt näidustatud (vt lõik 4.4).</w:t>
      </w:r>
    </w:p>
    <w:p w14:paraId="0C849EF0" w14:textId="77777777" w:rsidR="00E42D6C" w:rsidRPr="00B74197" w:rsidRDefault="00E42D6C">
      <w:pPr>
        <w:spacing w:line="240" w:lineRule="auto"/>
        <w:rPr>
          <w:szCs w:val="22"/>
        </w:rPr>
      </w:pPr>
    </w:p>
    <w:p w14:paraId="56D20BB8" w14:textId="77777777" w:rsidR="00E42D6C" w:rsidRPr="00B74197" w:rsidRDefault="005A0C7C">
      <w:pPr>
        <w:keepNext/>
        <w:spacing w:line="240" w:lineRule="auto"/>
        <w:rPr>
          <w:i/>
          <w:iCs/>
          <w:szCs w:val="22"/>
        </w:rPr>
      </w:pPr>
      <w:r w:rsidRPr="00B74197">
        <w:rPr>
          <w:i/>
        </w:rPr>
        <w:t>Patsiendid, kes viiakse üle ravilt C5 inhibiitoriga ravile ASPAVELI’ga</w:t>
      </w:r>
    </w:p>
    <w:p w14:paraId="531863F7" w14:textId="77777777" w:rsidR="00E42D6C" w:rsidRPr="00B74197" w:rsidRDefault="005A0C7C">
      <w:pPr>
        <w:spacing w:line="240" w:lineRule="auto"/>
        <w:rPr>
          <w:szCs w:val="22"/>
        </w:rPr>
      </w:pPr>
      <w:r w:rsidRPr="00B74197">
        <w:t>Ravi järsust lõpetamisest tingitud hemolüüsi tekkeriski minimeerimiseks manustakse patsiendile esimesel 4 nädalal 1080 mg pegtsetakoplaani  subkutaanselt kaks korda nädalas lisaks samaaegsele ravile C5 inhibiitoriga. Pärast 4 nädala möödumist peab patsient enne ASPAVELI monoteraapia alustamist lõpetama ravi C5 inhibiitoriga.</w:t>
      </w:r>
    </w:p>
    <w:p w14:paraId="69BFD790" w14:textId="77777777" w:rsidR="00E42D6C" w:rsidRPr="00B74197" w:rsidRDefault="00E42D6C">
      <w:pPr>
        <w:spacing w:line="240" w:lineRule="auto"/>
        <w:rPr>
          <w:szCs w:val="22"/>
        </w:rPr>
      </w:pPr>
    </w:p>
    <w:p w14:paraId="71898434" w14:textId="12240228" w:rsidR="00DE141C" w:rsidRPr="00B74197" w:rsidRDefault="00DE141C">
      <w:pPr>
        <w:spacing w:line="240" w:lineRule="auto"/>
        <w:rPr>
          <w:szCs w:val="22"/>
        </w:rPr>
      </w:pPr>
      <w:r w:rsidRPr="00B74197">
        <w:rPr>
          <w:szCs w:val="22"/>
        </w:rPr>
        <w:t>Üleminek</w:t>
      </w:r>
      <w:r w:rsidR="0093283B" w:rsidRPr="00B74197">
        <w:rPr>
          <w:szCs w:val="22"/>
        </w:rPr>
        <w:t>uid</w:t>
      </w:r>
      <w:r w:rsidRPr="00B74197">
        <w:rPr>
          <w:szCs w:val="22"/>
        </w:rPr>
        <w:t xml:space="preserve"> teistelt komplemendi inhibiitoritelt peale ekulizumabi ei ole uuritud. Teiste komplemendi inhibiitorite kasutamise lõpetamisel enne pegtsetakoplaani </w:t>
      </w:r>
      <w:r w:rsidR="00063833" w:rsidRPr="00B74197">
        <w:t>tasakaalu</w:t>
      </w:r>
      <w:r w:rsidRPr="00B74197">
        <w:rPr>
          <w:szCs w:val="22"/>
        </w:rPr>
        <w:t>kontsentratsiooni saavutamist tuleb olla ettevaatlik (vt lõik 5.2).</w:t>
      </w:r>
    </w:p>
    <w:p w14:paraId="149338AE" w14:textId="77777777" w:rsidR="00DE141C" w:rsidRPr="00B74197" w:rsidRDefault="00DE141C">
      <w:pPr>
        <w:spacing w:line="240" w:lineRule="auto"/>
        <w:rPr>
          <w:szCs w:val="22"/>
        </w:rPr>
      </w:pPr>
    </w:p>
    <w:p w14:paraId="7FBDB189" w14:textId="32930710" w:rsidR="00E42D6C" w:rsidRPr="00B74197" w:rsidRDefault="005A0C7C">
      <w:pPr>
        <w:keepNext/>
        <w:spacing w:line="240" w:lineRule="auto"/>
        <w:rPr>
          <w:i/>
          <w:iCs/>
          <w:szCs w:val="22"/>
        </w:rPr>
      </w:pPr>
      <w:r w:rsidRPr="00B74197">
        <w:rPr>
          <w:i/>
        </w:rPr>
        <w:t>Annuse kohandamine</w:t>
      </w:r>
    </w:p>
    <w:p w14:paraId="2B50C922" w14:textId="3E94DD7B" w:rsidR="00E42D6C" w:rsidRPr="00B74197" w:rsidRDefault="005A0C7C">
      <w:pPr>
        <w:spacing w:line="240" w:lineRule="auto"/>
        <w:rPr>
          <w:szCs w:val="22"/>
        </w:rPr>
      </w:pPr>
      <w:r w:rsidRPr="00B74197">
        <w:t>Juhul kui patsiendil on laktaadi dehüdrogenaasi (LDH) aktiivsus suurem kui 2 x normi ülempiir</w:t>
      </w:r>
      <w:r w:rsidR="00F52607" w:rsidRPr="00B74197">
        <w:t xml:space="preserve"> (</w:t>
      </w:r>
      <w:r w:rsidR="00F52607" w:rsidRPr="00B74197">
        <w:rPr>
          <w:i/>
          <w:iCs/>
        </w:rPr>
        <w:t>upper limit of normal</w:t>
      </w:r>
      <w:r w:rsidR="00F52607" w:rsidRPr="00B74197">
        <w:t>, ULN)</w:t>
      </w:r>
      <w:r w:rsidRPr="00B74197">
        <w:t>, võib mina üle raviskeemile 1080 mg igal kolmandal päeval (nt 1. päeval, 4. päeval, 7. päeval, 10. päeval, 13. päeval jne). Annuse suurendamise korral tuleb LDH aktiivsust kontrollida vähemalt 4 nädala jooksul kaks korda nädalas (vt lõik 4.4).</w:t>
      </w:r>
    </w:p>
    <w:p w14:paraId="5540FAA3" w14:textId="77777777" w:rsidR="00E42D6C" w:rsidRPr="00B74197" w:rsidRDefault="00E42D6C">
      <w:pPr>
        <w:spacing w:line="240" w:lineRule="auto"/>
        <w:rPr>
          <w:szCs w:val="22"/>
        </w:rPr>
      </w:pPr>
    </w:p>
    <w:p w14:paraId="38DC1E86" w14:textId="4D82BAEB" w:rsidR="00E42D6C" w:rsidRPr="00B74197" w:rsidRDefault="00F52607">
      <w:pPr>
        <w:keepNext/>
        <w:spacing w:line="240" w:lineRule="auto"/>
        <w:rPr>
          <w:i/>
          <w:iCs/>
          <w:szCs w:val="22"/>
        </w:rPr>
      </w:pPr>
      <w:r w:rsidRPr="00B74197">
        <w:rPr>
          <w:i/>
        </w:rPr>
        <w:t>V</w:t>
      </w:r>
      <w:r w:rsidR="005A0C7C" w:rsidRPr="00B74197">
        <w:rPr>
          <w:i/>
        </w:rPr>
        <w:t>ahelejäänud annus</w:t>
      </w:r>
    </w:p>
    <w:p w14:paraId="6F8BD650" w14:textId="77777777" w:rsidR="00E42D6C" w:rsidRPr="00B74197" w:rsidRDefault="005A0C7C">
      <w:pPr>
        <w:spacing w:line="240" w:lineRule="auto"/>
        <w:rPr>
          <w:szCs w:val="22"/>
        </w:rPr>
      </w:pPr>
      <w:r w:rsidRPr="00B74197">
        <w:t>Kui pegtsetakoplaani annus jääb vahele, tuleb see manustada niipea kui võimalik, seejärel tuleb jätkata tavapärase skeemi järgi.</w:t>
      </w:r>
    </w:p>
    <w:p w14:paraId="62A9C0E2" w14:textId="77777777" w:rsidR="00E42D6C" w:rsidRPr="00B74197" w:rsidRDefault="00E42D6C">
      <w:pPr>
        <w:spacing w:line="240" w:lineRule="auto"/>
        <w:rPr>
          <w:szCs w:val="22"/>
        </w:rPr>
      </w:pPr>
    </w:p>
    <w:p w14:paraId="255987D4" w14:textId="77777777" w:rsidR="00E42D6C" w:rsidRPr="00B74197" w:rsidRDefault="005A0C7C">
      <w:pPr>
        <w:keepNext/>
        <w:spacing w:line="240" w:lineRule="auto"/>
        <w:rPr>
          <w:szCs w:val="22"/>
          <w:u w:val="single"/>
        </w:rPr>
      </w:pPr>
      <w:r w:rsidRPr="00B74197">
        <w:rPr>
          <w:u w:val="single"/>
        </w:rPr>
        <w:t>Patsientide erirühmad</w:t>
      </w:r>
    </w:p>
    <w:p w14:paraId="76BC8ECD" w14:textId="77777777" w:rsidR="00E42D6C" w:rsidRPr="00B74197" w:rsidRDefault="00E42D6C">
      <w:pPr>
        <w:keepNext/>
        <w:spacing w:line="240" w:lineRule="auto"/>
        <w:rPr>
          <w:bCs/>
          <w:szCs w:val="22"/>
        </w:rPr>
      </w:pPr>
    </w:p>
    <w:p w14:paraId="3ABF56EB" w14:textId="2B499580" w:rsidR="00E42D6C" w:rsidRPr="00B74197" w:rsidRDefault="005A0C7C">
      <w:pPr>
        <w:keepNext/>
        <w:spacing w:line="240" w:lineRule="auto"/>
        <w:rPr>
          <w:bCs/>
          <w:i/>
          <w:iCs/>
          <w:szCs w:val="22"/>
        </w:rPr>
      </w:pPr>
      <w:r w:rsidRPr="00B74197">
        <w:rPr>
          <w:i/>
        </w:rPr>
        <w:t>Eakad</w:t>
      </w:r>
    </w:p>
    <w:p w14:paraId="5976465E" w14:textId="40F917F5" w:rsidR="00E42D6C" w:rsidRPr="00B74197" w:rsidRDefault="005A0C7C">
      <w:pPr>
        <w:spacing w:line="240" w:lineRule="auto"/>
        <w:rPr>
          <w:bCs/>
          <w:szCs w:val="22"/>
        </w:rPr>
      </w:pPr>
      <w:r w:rsidRPr="00B74197">
        <w:t>Kuigi kliinilistes uuringutes ei täheldatud selgelt vanusest tingitud erinevusi, ei olnud 65</w:t>
      </w:r>
      <w:r w:rsidRPr="00B74197">
        <w:noBreakHyphen/>
        <w:t>aastaste ja vanemate patsientide arv piisav, et otsustada, kas nad reageerivad ravile teistmoodi kui nooremad patsiendid. Puuduvad tõendid selle kohta, et eakate ravimisel tule</w:t>
      </w:r>
      <w:r w:rsidR="002A5F2B" w:rsidRPr="00B74197">
        <w:t>b</w:t>
      </w:r>
      <w:r w:rsidRPr="00B74197">
        <w:t xml:space="preserve"> rakendada erilisi ettevaatusabinõusid.</w:t>
      </w:r>
    </w:p>
    <w:p w14:paraId="29766B8D" w14:textId="77777777" w:rsidR="00E42D6C" w:rsidRPr="00B74197" w:rsidRDefault="00E42D6C">
      <w:pPr>
        <w:spacing w:line="240" w:lineRule="auto"/>
        <w:rPr>
          <w:bCs/>
          <w:szCs w:val="22"/>
        </w:rPr>
      </w:pPr>
    </w:p>
    <w:p w14:paraId="3F08CD2D" w14:textId="77777777" w:rsidR="00E42D6C" w:rsidRPr="00B74197" w:rsidRDefault="005A0C7C">
      <w:pPr>
        <w:keepNext/>
        <w:spacing w:line="240" w:lineRule="auto"/>
        <w:rPr>
          <w:bCs/>
          <w:i/>
          <w:iCs/>
          <w:szCs w:val="22"/>
        </w:rPr>
      </w:pPr>
      <w:r w:rsidRPr="00B74197">
        <w:rPr>
          <w:i/>
        </w:rPr>
        <w:t>Neerukahjustus</w:t>
      </w:r>
    </w:p>
    <w:p w14:paraId="4FB3FFBA" w14:textId="77777777" w:rsidR="00E42D6C" w:rsidRPr="00B74197" w:rsidRDefault="005A0C7C">
      <w:pPr>
        <w:spacing w:line="240" w:lineRule="auto"/>
        <w:rPr>
          <w:bCs/>
          <w:szCs w:val="22"/>
        </w:rPr>
      </w:pPr>
      <w:r w:rsidRPr="00B74197">
        <w:t>Raske neerukahjustus (kreatiniini kliirens &lt; 30 ml/min) ei avaldanud mõju pegtsetakoplaani farmakokineetikale (FK), seetõttu ei ole neerukahjustusega patsientidel vaja pegtsetakoplaani annust kohandada. Andmed pegtsetakoplaani kasutamise kohta lõppstaadiumis neeruhaigusega ja hemodialüüsi vajavatel patsientidel puuduvad (vt lõik 5.2).</w:t>
      </w:r>
    </w:p>
    <w:p w14:paraId="47666E3E" w14:textId="77777777" w:rsidR="00E42D6C" w:rsidRPr="00B74197" w:rsidRDefault="00E42D6C">
      <w:pPr>
        <w:spacing w:line="240" w:lineRule="auto"/>
        <w:rPr>
          <w:bCs/>
          <w:szCs w:val="22"/>
        </w:rPr>
      </w:pPr>
    </w:p>
    <w:p w14:paraId="3FA01B0A" w14:textId="77777777" w:rsidR="00E42D6C" w:rsidRPr="00B74197" w:rsidRDefault="005A0C7C">
      <w:pPr>
        <w:keepNext/>
        <w:spacing w:line="240" w:lineRule="auto"/>
        <w:rPr>
          <w:bCs/>
          <w:i/>
          <w:iCs/>
          <w:szCs w:val="22"/>
        </w:rPr>
      </w:pPr>
      <w:r w:rsidRPr="00B74197">
        <w:rPr>
          <w:i/>
        </w:rPr>
        <w:t>Maksakahjustus</w:t>
      </w:r>
    </w:p>
    <w:p w14:paraId="7C3A124A" w14:textId="77777777" w:rsidR="00E42D6C" w:rsidRPr="00B74197" w:rsidRDefault="005A0C7C">
      <w:pPr>
        <w:spacing w:line="240" w:lineRule="auto"/>
        <w:rPr>
          <w:bCs/>
          <w:szCs w:val="22"/>
        </w:rPr>
      </w:pPr>
      <w:r w:rsidRPr="00B74197">
        <w:t>Pegtsetakoplaani ohutust ja efektiivsust ei ole maksakahjustusega patsientidel uuritud, siiski ei ole annuse kohandamine soovitatav, sest maksakahjustus eeldatavasti ei mõjuta pegtsetakoplaani kliirensit.</w:t>
      </w:r>
    </w:p>
    <w:p w14:paraId="5ADCA1E8" w14:textId="77777777" w:rsidR="00E42D6C" w:rsidRPr="00B74197" w:rsidRDefault="00E42D6C">
      <w:pPr>
        <w:spacing w:line="240" w:lineRule="auto"/>
        <w:rPr>
          <w:bCs/>
          <w:szCs w:val="22"/>
        </w:rPr>
      </w:pPr>
    </w:p>
    <w:p w14:paraId="5D3C3964" w14:textId="77777777" w:rsidR="00E42D6C" w:rsidRPr="00B74197" w:rsidRDefault="005A0C7C">
      <w:pPr>
        <w:keepNext/>
        <w:spacing w:line="240" w:lineRule="auto"/>
        <w:rPr>
          <w:bCs/>
          <w:i/>
          <w:iCs/>
          <w:szCs w:val="22"/>
        </w:rPr>
      </w:pPr>
      <w:r w:rsidRPr="00B74197">
        <w:rPr>
          <w:i/>
        </w:rPr>
        <w:t>Lapsed</w:t>
      </w:r>
    </w:p>
    <w:p w14:paraId="6A7291AF" w14:textId="2F18DE48" w:rsidR="00E42D6C" w:rsidRPr="00B74197" w:rsidRDefault="005A0C7C">
      <w:pPr>
        <w:autoSpaceDE w:val="0"/>
        <w:autoSpaceDN w:val="0"/>
        <w:adjustRightInd w:val="0"/>
        <w:spacing w:line="240" w:lineRule="auto"/>
        <w:rPr>
          <w:szCs w:val="22"/>
        </w:rPr>
      </w:pPr>
      <w:r w:rsidRPr="00B74197">
        <w:t>ASPAVELI ohutus ja efektiivsus PNH</w:t>
      </w:r>
      <w:r w:rsidRPr="00B74197">
        <w:noBreakHyphen/>
        <w:t>ga lastel vanuses</w:t>
      </w:r>
      <w:r w:rsidR="00F52607" w:rsidRPr="00B74197">
        <w:t> </w:t>
      </w:r>
      <w:r w:rsidRPr="00B74197">
        <w:t>0...&lt; 18 aastat ei ole veel tõestatud. Andmed puuduvad.</w:t>
      </w:r>
    </w:p>
    <w:p w14:paraId="484BD70B" w14:textId="77777777" w:rsidR="00E42D6C" w:rsidRPr="00B74197" w:rsidRDefault="00E42D6C">
      <w:pPr>
        <w:autoSpaceDE w:val="0"/>
        <w:autoSpaceDN w:val="0"/>
        <w:adjustRightInd w:val="0"/>
        <w:spacing w:line="240" w:lineRule="auto"/>
        <w:rPr>
          <w:szCs w:val="22"/>
        </w:rPr>
      </w:pPr>
    </w:p>
    <w:p w14:paraId="20858D20" w14:textId="77777777" w:rsidR="00E42D6C" w:rsidRPr="00B74197" w:rsidRDefault="005A0C7C">
      <w:pPr>
        <w:autoSpaceDE w:val="0"/>
        <w:autoSpaceDN w:val="0"/>
        <w:adjustRightInd w:val="0"/>
        <w:spacing w:line="240" w:lineRule="auto"/>
        <w:rPr>
          <w:szCs w:val="22"/>
        </w:rPr>
      </w:pPr>
      <w:r w:rsidRPr="00B74197">
        <w:t>Seda ravimpreparaati ei tohi kasutada lastel vanuses alla 12 aasta, sest kliinilised ohutusandmed selle vanuserühma kohta puuduvad.</w:t>
      </w:r>
    </w:p>
    <w:p w14:paraId="3E83CD15" w14:textId="77777777" w:rsidR="00E42D6C" w:rsidRPr="00B74197" w:rsidRDefault="00E42D6C">
      <w:pPr>
        <w:spacing w:line="240" w:lineRule="auto"/>
        <w:rPr>
          <w:szCs w:val="22"/>
        </w:rPr>
      </w:pPr>
    </w:p>
    <w:p w14:paraId="615F6AE7" w14:textId="77777777" w:rsidR="00E42D6C" w:rsidRPr="00B74197" w:rsidRDefault="005A0C7C">
      <w:pPr>
        <w:keepNext/>
        <w:spacing w:line="240" w:lineRule="auto"/>
        <w:rPr>
          <w:szCs w:val="22"/>
          <w:u w:val="single"/>
        </w:rPr>
      </w:pPr>
      <w:r w:rsidRPr="00B74197">
        <w:rPr>
          <w:u w:val="single"/>
        </w:rPr>
        <w:t>Manustamisviis</w:t>
      </w:r>
    </w:p>
    <w:p w14:paraId="24951CAD" w14:textId="77777777" w:rsidR="00E42D6C" w:rsidRPr="00B74197" w:rsidRDefault="00E42D6C">
      <w:pPr>
        <w:keepNext/>
        <w:spacing w:line="240" w:lineRule="auto"/>
        <w:rPr>
          <w:szCs w:val="22"/>
        </w:rPr>
      </w:pPr>
    </w:p>
    <w:p w14:paraId="075FCA26" w14:textId="77777777" w:rsidR="00982ACC" w:rsidRPr="00B74197" w:rsidRDefault="005A0C7C">
      <w:pPr>
        <w:spacing w:line="240" w:lineRule="auto"/>
        <w:rPr>
          <w:ins w:id="3" w:author="update" w:date="2025-09-25T07:25:00Z"/>
        </w:rPr>
      </w:pPr>
      <w:r w:rsidRPr="00B74197">
        <w:t>ASPAVELI’t võib manustada ainult subkutaanselt, kasutades jaekaubanduses müügilolevat süstlapumbaga juhitavat infusioonisüsteemi</w:t>
      </w:r>
      <w:ins w:id="4" w:author="update" w:date="2025-09-25T07:25:00Z">
        <w:r w:rsidR="00982ACC" w:rsidRPr="00B74197">
          <w:t xml:space="preserve"> või kehale kinnitatavat manustamissüsteemi</w:t>
        </w:r>
      </w:ins>
      <w:r w:rsidRPr="00B74197">
        <w:t>.</w:t>
      </w:r>
      <w:del w:id="5" w:author="update" w:date="2025-09-25T07:25:00Z">
        <w:r w:rsidRPr="00B74197" w:rsidDel="00982ACC">
          <w:delText xml:space="preserve"> </w:delText>
        </w:r>
      </w:del>
    </w:p>
    <w:p w14:paraId="02886760" w14:textId="77777777" w:rsidR="00982ACC" w:rsidRPr="00B74197" w:rsidRDefault="00982ACC">
      <w:pPr>
        <w:spacing w:line="240" w:lineRule="auto"/>
        <w:rPr>
          <w:ins w:id="6" w:author="update" w:date="2025-09-25T07:25:00Z"/>
        </w:rPr>
      </w:pPr>
    </w:p>
    <w:p w14:paraId="0779DCE3" w14:textId="71492CF0" w:rsidR="00E42D6C" w:rsidRPr="00B74197" w:rsidRDefault="005A0C7C">
      <w:pPr>
        <w:spacing w:line="240" w:lineRule="auto"/>
        <w:rPr>
          <w:szCs w:val="22"/>
        </w:rPr>
      </w:pPr>
      <w:r w:rsidRPr="00B74197">
        <w:t>Seda ravimpreparaati võib manustada endale ise. Endale manustamise alustamisel juhendab kvalifitseeritud tervishoiutöötaja patsienti infundeerimistehnikate, süstlapumbaga juhitava infusioonisüsteemi</w:t>
      </w:r>
      <w:ins w:id="7" w:author="update" w:date="2025-09-25T07:25:00Z">
        <w:r w:rsidR="00982ACC" w:rsidRPr="00B74197">
          <w:t xml:space="preserve"> või kehale kinnitatava manustamissüsteemi</w:t>
        </w:r>
      </w:ins>
      <w:r w:rsidRPr="00B74197">
        <w:t xml:space="preserve"> kasutamise, ravi dokumenteerimise, võimalike kõrvaltoimete äratundmise ja nende ilmnemisel võetavate meetmete osas.</w:t>
      </w:r>
    </w:p>
    <w:p w14:paraId="691BA13E" w14:textId="77777777" w:rsidR="00E42D6C" w:rsidRPr="00B74197" w:rsidRDefault="00E42D6C">
      <w:pPr>
        <w:spacing w:line="240" w:lineRule="auto"/>
        <w:rPr>
          <w:szCs w:val="22"/>
        </w:rPr>
      </w:pPr>
    </w:p>
    <w:p w14:paraId="10EF5F64" w14:textId="69EA781A" w:rsidR="00982ACC" w:rsidRPr="00B74197" w:rsidRDefault="00982ACC" w:rsidP="00982ACC">
      <w:pPr>
        <w:pStyle w:val="ListParagraph"/>
        <w:keepLines/>
        <w:numPr>
          <w:ilvl w:val="0"/>
          <w:numId w:val="30"/>
        </w:numPr>
        <w:spacing w:line="240" w:lineRule="auto"/>
        <w:ind w:left="567" w:hanging="567"/>
        <w:rPr>
          <w:ins w:id="8" w:author="update" w:date="2025-09-25T07:27:00Z"/>
          <w:szCs w:val="22"/>
        </w:rPr>
      </w:pPr>
      <w:ins w:id="9" w:author="update" w:date="2025-09-25T07:26:00Z">
        <w:r w:rsidRPr="00B74197">
          <w:lastRenderedPageBreak/>
          <w:t>Süstlapumbaga juhitavat infusioonisü</w:t>
        </w:r>
      </w:ins>
      <w:ins w:id="10" w:author="update" w:date="2025-09-25T07:27:00Z">
        <w:r w:rsidRPr="00B74197">
          <w:t xml:space="preserve">steemi kasutades peab </w:t>
        </w:r>
      </w:ins>
      <w:r w:rsidR="005A0C7C" w:rsidRPr="00B74197">
        <w:t xml:space="preserve">ASPAVELI’t </w:t>
      </w:r>
      <w:del w:id="11" w:author="update" w:date="2025-09-25T07:27:00Z">
        <w:r w:rsidR="005A0C7C" w:rsidRPr="00B74197" w:rsidDel="00982ACC">
          <w:delText xml:space="preserve">peab </w:delText>
        </w:r>
      </w:del>
      <w:r w:rsidR="005A0C7C" w:rsidRPr="00B74197">
        <w:t>infundeerima kas kõhtu, rei</w:t>
      </w:r>
      <w:r w:rsidR="00B71F6A" w:rsidRPr="00B74197">
        <w:t>t</w:t>
      </w:r>
      <w:r w:rsidR="005A0C7C" w:rsidRPr="00B74197">
        <w:t>e</w:t>
      </w:r>
      <w:r w:rsidR="00B71F6A" w:rsidRPr="00B74197">
        <w:t>sse, puusadesse</w:t>
      </w:r>
      <w:r w:rsidR="005A0C7C" w:rsidRPr="00B74197">
        <w:t xml:space="preserve"> või </w:t>
      </w:r>
      <w:r w:rsidR="00B71F6A" w:rsidRPr="00B74197">
        <w:t>õlavartesse</w:t>
      </w:r>
      <w:r w:rsidR="005A0C7C" w:rsidRPr="00B74197">
        <w:t xml:space="preserve">. Infusioonikohad peavad olema üksteisest vähemalt 7,5 cm kaugusel. Infusioonikohti tuleb igal manustamisel vahetada. </w:t>
      </w:r>
      <w:moveFromRangeStart w:id="12" w:author="update" w:date="2025-09-25T07:29:00Z" w:name="move209677777"/>
      <w:moveFrom w:id="13" w:author="update" w:date="2025-09-25T07:29:00Z">
        <w:r w:rsidR="005A0C7C" w:rsidRPr="00B74197" w:rsidDel="00982ACC">
          <w:t xml:space="preserve">Tuleb vältida infundeerimist õrna, verevalumitega, punetava või kõva nahaga piirkondadesse. Tuleb vältida infundeerimist tätoveeringutesse, armidesse või venitusarmidesse. </w:t>
        </w:r>
      </w:moveFrom>
      <w:moveFromRangeEnd w:id="12"/>
      <w:r w:rsidR="005A0C7C" w:rsidRPr="00B74197">
        <w:t>Infusioon kestab</w:t>
      </w:r>
      <w:del w:id="14" w:author="update" w:date="2025-09-25T07:29:00Z">
        <w:r w:rsidR="005A0C7C" w:rsidRPr="00B74197" w:rsidDel="00982ACC">
          <w:delText xml:space="preserve"> tüüpiliselt</w:delText>
        </w:r>
      </w:del>
      <w:r w:rsidR="005A0C7C" w:rsidRPr="00B74197">
        <w:t xml:space="preserve"> ligikaudu 30 minutit (kui kasutatakse kahte kohta) või ligikaudu 60 minutit (kui kasutatakse </w:t>
      </w:r>
      <w:commentRangeStart w:id="15"/>
      <w:r w:rsidR="005A0C7C" w:rsidRPr="00B74197">
        <w:t>üh</w:t>
      </w:r>
      <w:ins w:id="16" w:author="update" w:date="2025-09-25T07:32:00Z">
        <w:r w:rsidR="00AA2BD0" w:rsidRPr="00B74197">
          <w:t>t</w:t>
        </w:r>
      </w:ins>
      <w:r w:rsidR="005A0C7C" w:rsidRPr="00B74197">
        <w:t>e</w:t>
      </w:r>
      <w:commentRangeEnd w:id="15"/>
      <w:r w:rsidR="00C71261" w:rsidRPr="00B74197">
        <w:rPr>
          <w:rStyle w:val="CommentReference"/>
        </w:rPr>
        <w:commentReference w:id="15"/>
      </w:r>
      <w:r w:rsidR="005A0C7C" w:rsidRPr="00B74197">
        <w:t xml:space="preserve"> kohta).</w:t>
      </w:r>
    </w:p>
    <w:p w14:paraId="647A6973" w14:textId="77777777" w:rsidR="00982ACC" w:rsidRPr="00B74197" w:rsidRDefault="00982ACC" w:rsidP="00B74197">
      <w:pPr>
        <w:spacing w:line="240" w:lineRule="auto"/>
        <w:rPr>
          <w:ins w:id="17" w:author="update" w:date="2025-09-25T07:27:00Z"/>
          <w:szCs w:val="22"/>
        </w:rPr>
      </w:pPr>
    </w:p>
    <w:p w14:paraId="436B0FCD" w14:textId="283E9598" w:rsidR="00982ACC" w:rsidRPr="00B74197" w:rsidRDefault="00982ACC" w:rsidP="00982ACC">
      <w:pPr>
        <w:pStyle w:val="ListParagraph"/>
        <w:keepLines/>
        <w:numPr>
          <w:ilvl w:val="0"/>
          <w:numId w:val="30"/>
        </w:numPr>
        <w:spacing w:line="240" w:lineRule="auto"/>
        <w:ind w:left="567" w:hanging="567"/>
        <w:rPr>
          <w:ins w:id="18" w:author="update" w:date="2025-09-25T07:28:00Z"/>
          <w:szCs w:val="22"/>
        </w:rPr>
      </w:pPr>
      <w:ins w:id="19" w:author="update" w:date="2025-09-25T07:28:00Z">
        <w:r w:rsidRPr="00B74197">
          <w:t>Kehale kinnitatavat manustamissüsteemi kasutades peab ASPAVELI’t infundeerima kõhu</w:t>
        </w:r>
      </w:ins>
      <w:ins w:id="20" w:author="update" w:date="2025-09-25T07:32:00Z">
        <w:r w:rsidR="00AA2BD0" w:rsidRPr="00B74197">
          <w:t>piirkonda</w:t>
        </w:r>
      </w:ins>
      <w:ins w:id="21" w:author="update" w:date="2025-09-25T07:28:00Z">
        <w:r w:rsidRPr="00B74197">
          <w:t>. Infusioonikohti tuleb igal manustamisel vahetada</w:t>
        </w:r>
      </w:ins>
      <w:ins w:id="22" w:author="Author" w:date="2025-10-13T13:33:00Z">
        <w:r w:rsidR="000B0EE7">
          <w:t xml:space="preserve"> järgides seadme tootja antud juhiseid</w:t>
        </w:r>
      </w:ins>
      <w:ins w:id="23" w:author="update" w:date="2025-09-25T07:28:00Z">
        <w:r w:rsidRPr="00B74197">
          <w:t xml:space="preserve">. </w:t>
        </w:r>
      </w:ins>
      <w:ins w:id="24" w:author="update" w:date="2025-09-25T07:31:00Z">
        <w:r w:rsidR="00AA2BD0" w:rsidRPr="00B74197">
          <w:t>Infusiooniaeg on patsienditi erinev ja jääb tavaliselt vahemikku 30…60 minutit.</w:t>
        </w:r>
      </w:ins>
    </w:p>
    <w:p w14:paraId="7E2F5505" w14:textId="77777777" w:rsidR="00982ACC" w:rsidRPr="00B74197" w:rsidRDefault="00982ACC" w:rsidP="00B74197">
      <w:pPr>
        <w:spacing w:line="240" w:lineRule="auto"/>
        <w:rPr>
          <w:ins w:id="25" w:author="update" w:date="2025-09-25T07:27:00Z"/>
        </w:rPr>
      </w:pPr>
    </w:p>
    <w:p w14:paraId="6405AAE0" w14:textId="08C5184D" w:rsidR="00E42D6C" w:rsidRPr="00B74197" w:rsidRDefault="00982ACC" w:rsidP="00982ACC">
      <w:pPr>
        <w:keepLines/>
        <w:spacing w:line="240" w:lineRule="auto"/>
        <w:rPr>
          <w:szCs w:val="22"/>
        </w:rPr>
      </w:pPr>
      <w:moveToRangeStart w:id="26" w:author="update" w:date="2025-09-25T07:29:00Z" w:name="move209677777"/>
      <w:moveTo w:id="27" w:author="update" w:date="2025-09-25T07:29:00Z">
        <w:r w:rsidRPr="00B74197">
          <w:t xml:space="preserve">Tuleb vältida infundeerimist õrna, verevalumitega, punetava või kõva nahaga piirkondadesse. Tuleb vältida infundeerimist tätoveeringutesse, armidesse või venitusarmidesse. </w:t>
        </w:r>
      </w:moveTo>
      <w:moveToRangeEnd w:id="26"/>
      <w:del w:id="28" w:author="update" w:date="2025-09-25T07:27:00Z">
        <w:r w:rsidR="005A0C7C" w:rsidRPr="00B74197" w:rsidDel="00982ACC">
          <w:delText xml:space="preserve"> </w:delText>
        </w:r>
      </w:del>
      <w:r w:rsidR="005A0C7C" w:rsidRPr="00B74197">
        <w:t xml:space="preserve">Infusiooni tuleb alustada kohe pärast ravimpreparaadi tõmbamist süstlasse. Manustamine tuleb lõpule viia 2 tunni jooksul pärast süstla ettevalmistamist. </w:t>
      </w:r>
      <w:r w:rsidR="005A0C7C" w:rsidRPr="00B74197">
        <w:rPr>
          <w:rStyle w:val="normaltextrun"/>
        </w:rPr>
        <w:t>Ravimpreparaadi ettevalmistamise ja infundeerimise juhised vt lõik 6.6.</w:t>
      </w:r>
    </w:p>
    <w:p w14:paraId="48794E08" w14:textId="77777777" w:rsidR="00E42D6C" w:rsidRPr="00B74197" w:rsidRDefault="00E42D6C">
      <w:pPr>
        <w:spacing w:line="240" w:lineRule="auto"/>
        <w:rPr>
          <w:szCs w:val="22"/>
        </w:rPr>
      </w:pPr>
    </w:p>
    <w:p w14:paraId="70B37001" w14:textId="77777777" w:rsidR="00E42D6C" w:rsidRPr="00B74197" w:rsidRDefault="005A0C7C">
      <w:pPr>
        <w:keepNext/>
        <w:spacing w:line="240" w:lineRule="auto"/>
        <w:ind w:left="567" w:hanging="567"/>
        <w:rPr>
          <w:szCs w:val="22"/>
        </w:rPr>
      </w:pPr>
      <w:r w:rsidRPr="00B74197">
        <w:rPr>
          <w:b/>
        </w:rPr>
        <w:t>4.3</w:t>
      </w:r>
      <w:r w:rsidRPr="00B74197">
        <w:rPr>
          <w:b/>
        </w:rPr>
        <w:tab/>
        <w:t>Vastunäidustused</w:t>
      </w:r>
    </w:p>
    <w:p w14:paraId="2EDCD42B" w14:textId="77777777" w:rsidR="00E42D6C" w:rsidRPr="00B74197" w:rsidRDefault="00E42D6C">
      <w:pPr>
        <w:keepNext/>
        <w:spacing w:line="240" w:lineRule="auto"/>
        <w:rPr>
          <w:szCs w:val="22"/>
        </w:rPr>
      </w:pPr>
    </w:p>
    <w:p w14:paraId="68C44E8F" w14:textId="77777777" w:rsidR="00E42D6C" w:rsidRPr="00B74197" w:rsidRDefault="005A0C7C">
      <w:pPr>
        <w:pStyle w:val="C-BodyText"/>
        <w:keepNext/>
        <w:spacing w:before="0" w:after="0" w:line="240" w:lineRule="auto"/>
        <w:rPr>
          <w:sz w:val="22"/>
          <w:szCs w:val="22"/>
        </w:rPr>
      </w:pPr>
      <w:r w:rsidRPr="00B74197">
        <w:rPr>
          <w:sz w:val="22"/>
        </w:rPr>
        <w:t>Ülitundlikkus pegtsetakoplaani või lõigus 6.1 loetletud mis tahes abiainete suhtes.</w:t>
      </w:r>
    </w:p>
    <w:p w14:paraId="4E06B517" w14:textId="77777777" w:rsidR="00E42D6C" w:rsidRPr="00B74197" w:rsidRDefault="00E42D6C">
      <w:pPr>
        <w:pStyle w:val="C-BodyText"/>
        <w:keepNext/>
        <w:spacing w:before="0" w:after="0" w:line="240" w:lineRule="auto"/>
        <w:rPr>
          <w:sz w:val="22"/>
          <w:szCs w:val="22"/>
        </w:rPr>
      </w:pPr>
    </w:p>
    <w:p w14:paraId="725E17D5" w14:textId="77777777" w:rsidR="00E42D6C" w:rsidRPr="00B74197" w:rsidRDefault="005A0C7C">
      <w:pPr>
        <w:pStyle w:val="C-BodyText"/>
        <w:keepNext/>
        <w:spacing w:before="0" w:after="0" w:line="240" w:lineRule="auto"/>
        <w:rPr>
          <w:sz w:val="22"/>
          <w:szCs w:val="22"/>
        </w:rPr>
      </w:pPr>
      <w:r w:rsidRPr="00B74197">
        <w:rPr>
          <w:sz w:val="22"/>
        </w:rPr>
        <w:t xml:space="preserve">Ravi </w:t>
      </w:r>
      <w:r w:rsidRPr="00B74197">
        <w:rPr>
          <w:sz w:val="22"/>
          <w:szCs w:val="22"/>
        </w:rPr>
        <w:t>pegtsetakoplaaniga</w:t>
      </w:r>
      <w:r w:rsidRPr="00B74197">
        <w:t xml:space="preserve"> </w:t>
      </w:r>
      <w:r w:rsidRPr="00B74197">
        <w:rPr>
          <w:sz w:val="22"/>
        </w:rPr>
        <w:t>ei tohi alustada patsientidel:</w:t>
      </w:r>
    </w:p>
    <w:p w14:paraId="1EC53679" w14:textId="77777777" w:rsidR="00E42D6C" w:rsidRPr="00B74197" w:rsidRDefault="005A0C7C">
      <w:pPr>
        <w:pStyle w:val="C-BodyText"/>
        <w:numPr>
          <w:ilvl w:val="0"/>
          <w:numId w:val="5"/>
        </w:numPr>
        <w:spacing w:before="0" w:after="0" w:line="240" w:lineRule="auto"/>
        <w:ind w:left="567" w:hanging="567"/>
        <w:rPr>
          <w:sz w:val="22"/>
          <w:szCs w:val="22"/>
        </w:rPr>
      </w:pPr>
      <w:r w:rsidRPr="00B74197">
        <w:rPr>
          <w:sz w:val="22"/>
        </w:rPr>
        <w:t xml:space="preserve">kellel on kapseldunud bakterite, sh </w:t>
      </w:r>
      <w:r w:rsidRPr="00B74197">
        <w:rPr>
          <w:i/>
          <w:sz w:val="22"/>
        </w:rPr>
        <w:t>Neisseria meningitidis</w:t>
      </w:r>
      <w:r w:rsidRPr="00B74197">
        <w:rPr>
          <w:sz w:val="22"/>
        </w:rPr>
        <w:t xml:space="preserve">’e, </w:t>
      </w:r>
      <w:r w:rsidRPr="00B74197">
        <w:rPr>
          <w:i/>
          <w:sz w:val="22"/>
        </w:rPr>
        <w:t>Streptococcus pneumoniae</w:t>
      </w:r>
      <w:r w:rsidRPr="00B74197">
        <w:rPr>
          <w:sz w:val="22"/>
        </w:rPr>
        <w:t xml:space="preserve"> ja </w:t>
      </w:r>
      <w:r w:rsidRPr="00B74197">
        <w:rPr>
          <w:i/>
          <w:sz w:val="22"/>
        </w:rPr>
        <w:t>Haemophilus influenzae</w:t>
      </w:r>
      <w:r w:rsidRPr="00B74197">
        <w:rPr>
          <w:sz w:val="22"/>
        </w:rPr>
        <w:t xml:space="preserve"> põhjustatud infektsioon välja ravimata (vt lõik 4.4);</w:t>
      </w:r>
    </w:p>
    <w:p w14:paraId="0EC78F9C" w14:textId="77777777" w:rsidR="00E42D6C" w:rsidRPr="00B74197" w:rsidRDefault="005A0C7C">
      <w:pPr>
        <w:pStyle w:val="C-BodyText"/>
        <w:numPr>
          <w:ilvl w:val="0"/>
          <w:numId w:val="5"/>
        </w:numPr>
        <w:spacing w:before="0" w:after="0" w:line="240" w:lineRule="auto"/>
        <w:ind w:left="567" w:hanging="567"/>
        <w:rPr>
          <w:sz w:val="22"/>
          <w:szCs w:val="22"/>
        </w:rPr>
      </w:pPr>
      <w:r w:rsidRPr="00B74197">
        <w:rPr>
          <w:sz w:val="22"/>
          <w:szCs w:val="22"/>
        </w:rPr>
        <w:t>keda ei ole vaktsineeritud</w:t>
      </w:r>
      <w:r w:rsidRPr="00B74197">
        <w:rPr>
          <w:i/>
          <w:sz w:val="22"/>
          <w:szCs w:val="22"/>
        </w:rPr>
        <w:t xml:space="preserve"> Neisseria meningitidis</w:t>
      </w:r>
      <w:r w:rsidRPr="00B74197">
        <w:rPr>
          <w:sz w:val="22"/>
          <w:szCs w:val="22"/>
        </w:rPr>
        <w:t xml:space="preserve">, </w:t>
      </w:r>
      <w:r w:rsidRPr="00B74197">
        <w:rPr>
          <w:i/>
          <w:sz w:val="22"/>
          <w:szCs w:val="22"/>
        </w:rPr>
        <w:t>Streptococcus pneumoniae</w:t>
      </w:r>
      <w:r w:rsidRPr="00B74197">
        <w:rPr>
          <w:sz w:val="22"/>
          <w:szCs w:val="22"/>
        </w:rPr>
        <w:t xml:space="preserve"> ja </w:t>
      </w:r>
      <w:r w:rsidRPr="00B74197">
        <w:rPr>
          <w:i/>
          <w:sz w:val="22"/>
          <w:szCs w:val="22"/>
        </w:rPr>
        <w:t>Haemophilus influenzae</w:t>
      </w:r>
      <w:r w:rsidRPr="00B74197">
        <w:rPr>
          <w:sz w:val="22"/>
          <w:szCs w:val="22"/>
        </w:rPr>
        <w:t xml:space="preserve"> vastu, välja arvatud juhul, kui nad saavad kohe pärast vaktsineerimist 2 nädalat ravi sobivate antibiootikumidega (vt lõik 4.4).</w:t>
      </w:r>
    </w:p>
    <w:p w14:paraId="18DD0A5F" w14:textId="77777777" w:rsidR="00E42D6C" w:rsidRPr="00B74197" w:rsidRDefault="00E42D6C">
      <w:pPr>
        <w:spacing w:line="240" w:lineRule="auto"/>
        <w:rPr>
          <w:szCs w:val="22"/>
        </w:rPr>
      </w:pPr>
    </w:p>
    <w:p w14:paraId="72E3A8EA" w14:textId="77777777" w:rsidR="00E42D6C" w:rsidRPr="00B74197" w:rsidRDefault="005A0C7C">
      <w:pPr>
        <w:keepNext/>
        <w:spacing w:line="240" w:lineRule="auto"/>
        <w:ind w:left="567" w:hanging="567"/>
        <w:rPr>
          <w:b/>
          <w:szCs w:val="22"/>
        </w:rPr>
      </w:pPr>
      <w:r w:rsidRPr="00B74197">
        <w:rPr>
          <w:b/>
        </w:rPr>
        <w:t>4.4</w:t>
      </w:r>
      <w:r w:rsidRPr="00B74197">
        <w:rPr>
          <w:b/>
        </w:rPr>
        <w:tab/>
        <w:t>Erihoiatused ja ettevaatusabinõud kasutamisel</w:t>
      </w:r>
    </w:p>
    <w:p w14:paraId="22D40103" w14:textId="77777777" w:rsidR="00E42D6C" w:rsidRPr="00B74197" w:rsidRDefault="00E42D6C">
      <w:pPr>
        <w:keepNext/>
        <w:spacing w:line="240" w:lineRule="auto"/>
        <w:ind w:left="567" w:hanging="567"/>
        <w:rPr>
          <w:bCs/>
          <w:szCs w:val="22"/>
        </w:rPr>
      </w:pPr>
    </w:p>
    <w:p w14:paraId="3A378810" w14:textId="77777777" w:rsidR="00E42D6C" w:rsidRPr="00B74197" w:rsidRDefault="005A0C7C">
      <w:pPr>
        <w:keepNext/>
        <w:spacing w:line="240" w:lineRule="auto"/>
        <w:rPr>
          <w:szCs w:val="22"/>
          <w:u w:val="single"/>
        </w:rPr>
      </w:pPr>
      <w:r w:rsidRPr="00B74197">
        <w:rPr>
          <w:u w:val="single"/>
        </w:rPr>
        <w:t>Kapseldunud bakterite põhjustatud rasked infektsioonid</w:t>
      </w:r>
    </w:p>
    <w:p w14:paraId="7F6B9B96" w14:textId="67FDE21E" w:rsidR="00E42D6C" w:rsidRPr="00B74197" w:rsidRDefault="005A0C7C">
      <w:pPr>
        <w:spacing w:line="240" w:lineRule="auto"/>
        <w:rPr>
          <w:szCs w:val="22"/>
        </w:rPr>
      </w:pPr>
      <w:r w:rsidRPr="00B74197">
        <w:t xml:space="preserve">Pegtsetakoplaani kasutamine võib tekitada eelsoodumuse kapseldunud bakterite, sh </w:t>
      </w:r>
      <w:r w:rsidRPr="00B74197">
        <w:rPr>
          <w:i/>
        </w:rPr>
        <w:t>Neisseria meningitidis</w:t>
      </w:r>
      <w:r w:rsidRPr="00B74197">
        <w:t xml:space="preserve">’e, </w:t>
      </w:r>
      <w:r w:rsidRPr="00B74197">
        <w:rPr>
          <w:i/>
        </w:rPr>
        <w:t>Streptococcus pneumoniae</w:t>
      </w:r>
      <w:r w:rsidRPr="00B74197">
        <w:t xml:space="preserve"> ja </w:t>
      </w:r>
      <w:r w:rsidRPr="00B74197">
        <w:rPr>
          <w:i/>
        </w:rPr>
        <w:t>Haemophilus influenzae</w:t>
      </w:r>
      <w:r w:rsidRPr="00B74197">
        <w:t xml:space="preserve"> põhjustatud raskete infektsioonide tekkeks. Infektsiooni tekkeriski vähendamiseks tuleb kõik patsiendid kohalike kohaldatavate suunise kohaselt vaktsineerida nende bakterite vastu vähemalt 2 nädalat enne </w:t>
      </w:r>
      <w:r w:rsidR="00F52607" w:rsidRPr="00B74197">
        <w:t>pegtsetakoplaani</w:t>
      </w:r>
      <w:r w:rsidRPr="00B74197">
        <w:t xml:space="preserve"> manustamist, välja arvatud juhul, kui ravi edasilükkamise risk ületab infektsiooni tekkeriski.</w:t>
      </w:r>
    </w:p>
    <w:p w14:paraId="5E3CB829" w14:textId="77777777" w:rsidR="00E42D6C" w:rsidRPr="00B74197" w:rsidRDefault="00E42D6C">
      <w:pPr>
        <w:spacing w:line="240" w:lineRule="auto"/>
        <w:rPr>
          <w:szCs w:val="22"/>
        </w:rPr>
      </w:pPr>
    </w:p>
    <w:p w14:paraId="5A71E1AC" w14:textId="77777777" w:rsidR="00E42D6C" w:rsidRPr="00B74197" w:rsidRDefault="005A0C7C">
      <w:pPr>
        <w:keepNext/>
        <w:spacing w:line="240" w:lineRule="auto"/>
        <w:rPr>
          <w:szCs w:val="22"/>
        </w:rPr>
      </w:pPr>
      <w:r w:rsidRPr="00B74197">
        <w:rPr>
          <w:i/>
        </w:rPr>
        <w:t>Patsiendid, kelle anamneesis on teadaolevalt vaktsineerimine</w:t>
      </w:r>
    </w:p>
    <w:p w14:paraId="5DEB6916" w14:textId="39267DC7" w:rsidR="00E42D6C" w:rsidRPr="00B74197" w:rsidRDefault="005A0C7C">
      <w:pPr>
        <w:spacing w:line="240" w:lineRule="auto"/>
        <w:rPr>
          <w:szCs w:val="22"/>
        </w:rPr>
      </w:pPr>
      <w:r w:rsidRPr="00B74197">
        <w:t xml:space="preserve">Enne </w:t>
      </w:r>
      <w:r w:rsidR="00F52607" w:rsidRPr="00B74197">
        <w:t>pegtsetakoplaani</w:t>
      </w:r>
      <w:r w:rsidRPr="00B74197">
        <w:t xml:space="preserve">ga ravi alustamist tuleb kontrollida, et patsiendid, kelle anamneesis on teadaolevalt vaktsineerimine, oleksid vaktsineeritud kapseldunud bakterite, sh </w:t>
      </w:r>
      <w:r w:rsidRPr="00B74197">
        <w:rPr>
          <w:i/>
        </w:rPr>
        <w:t>Streptococcus pneumoniae</w:t>
      </w:r>
      <w:r w:rsidRPr="00B74197">
        <w:t xml:space="preserve">, </w:t>
      </w:r>
      <w:r w:rsidRPr="00B74197">
        <w:rPr>
          <w:i/>
        </w:rPr>
        <w:t>Neisseria meningitidis</w:t>
      </w:r>
      <w:r w:rsidRPr="00B74197">
        <w:t xml:space="preserve">’e tüüpide A, C, W, Y ja B ning </w:t>
      </w:r>
      <w:r w:rsidRPr="00B74197">
        <w:rPr>
          <w:i/>
        </w:rPr>
        <w:t>Haemophilus influenzae</w:t>
      </w:r>
      <w:r w:rsidRPr="00B74197">
        <w:t xml:space="preserve"> tüübi B vastu 2 aasta jooksul enne </w:t>
      </w:r>
      <w:r w:rsidR="00F52607" w:rsidRPr="00B74197">
        <w:t>pegtsetakoplaani</w:t>
      </w:r>
      <w:r w:rsidRPr="00B74197">
        <w:t>ga ravi alustamist.</w:t>
      </w:r>
    </w:p>
    <w:p w14:paraId="2B2B5686" w14:textId="77777777" w:rsidR="00E42D6C" w:rsidRPr="00B74197" w:rsidRDefault="00E42D6C">
      <w:pPr>
        <w:spacing w:line="240" w:lineRule="auto"/>
        <w:rPr>
          <w:szCs w:val="22"/>
        </w:rPr>
      </w:pPr>
    </w:p>
    <w:p w14:paraId="38A30AE0" w14:textId="77777777" w:rsidR="00E42D6C" w:rsidRPr="00B74197" w:rsidRDefault="005A0C7C">
      <w:pPr>
        <w:keepNext/>
        <w:spacing w:line="240" w:lineRule="auto"/>
        <w:rPr>
          <w:i/>
          <w:iCs/>
          <w:szCs w:val="22"/>
        </w:rPr>
      </w:pPr>
      <w:r w:rsidRPr="00B74197">
        <w:rPr>
          <w:i/>
        </w:rPr>
        <w:t>Patsiendid, kelle anamneesis ei ole teadaolevalt vaktsineerimist</w:t>
      </w:r>
    </w:p>
    <w:p w14:paraId="61E5160E" w14:textId="14B41E47" w:rsidR="00E42D6C" w:rsidRPr="00B74197" w:rsidRDefault="005A0C7C">
      <w:pPr>
        <w:spacing w:line="240" w:lineRule="auto"/>
        <w:rPr>
          <w:szCs w:val="22"/>
        </w:rPr>
      </w:pPr>
      <w:r w:rsidRPr="00B74197">
        <w:t xml:space="preserve">Patsientidele, kelle anamneesis ei ole teadaolevalt vaktsineerimist, tuleb nõutavad vaktsiinid manustada vähemalt 2 nädalat enne </w:t>
      </w:r>
      <w:r w:rsidR="00F52607" w:rsidRPr="00B74197">
        <w:t>pegtsetakoplaani</w:t>
      </w:r>
      <w:r w:rsidRPr="00B74197">
        <w:t xml:space="preserve"> esimese annuse manustamist. Kui on näidustatud viivitamatu ravi, tuleb nõutavad vaktsiinid manustada niipea kui võimalik ja patsient peab saama kohe pärast vaktsineerimist 2 nädalat ravi sobivate antibiootikumidega.</w:t>
      </w:r>
    </w:p>
    <w:p w14:paraId="2C8BF965" w14:textId="77777777" w:rsidR="00E42D6C" w:rsidRPr="00B74197" w:rsidRDefault="00E42D6C">
      <w:pPr>
        <w:spacing w:line="240" w:lineRule="auto"/>
        <w:rPr>
          <w:szCs w:val="22"/>
        </w:rPr>
      </w:pPr>
    </w:p>
    <w:p w14:paraId="10EB5729" w14:textId="77777777" w:rsidR="00E42D6C" w:rsidRPr="00B74197" w:rsidRDefault="005A0C7C">
      <w:pPr>
        <w:keepNext/>
        <w:spacing w:line="240" w:lineRule="auto"/>
        <w:rPr>
          <w:i/>
          <w:iCs/>
          <w:szCs w:val="22"/>
        </w:rPr>
      </w:pPr>
      <w:r w:rsidRPr="00B74197">
        <w:rPr>
          <w:i/>
        </w:rPr>
        <w:t>Patsientide jälgimine raskete infektsioonide suhtes</w:t>
      </w:r>
    </w:p>
    <w:p w14:paraId="2F7B6D9A" w14:textId="5CFA3B3F" w:rsidR="00E42D6C" w:rsidRPr="00B74197" w:rsidRDefault="005A0C7C">
      <w:pPr>
        <w:spacing w:line="240" w:lineRule="auto"/>
        <w:rPr>
          <w:szCs w:val="22"/>
        </w:rPr>
      </w:pPr>
      <w:r w:rsidRPr="00B74197">
        <w:t xml:space="preserve">Vaktsineerimine ei pruugi olla raske infektsiooni ennetamiseks piisav. Arvesse tuleb võtta antibakteriaalsete ravimite nõuetekohase kasutamise ametlikke suuniseid. Kõiki patsiente tuleb jälgida kapseldunud bakterite, sh </w:t>
      </w:r>
      <w:r w:rsidRPr="00B74197">
        <w:rPr>
          <w:i/>
        </w:rPr>
        <w:t>Neisseria meningitidis</w:t>
      </w:r>
      <w:r w:rsidRPr="00B74197">
        <w:t xml:space="preserve">’e, </w:t>
      </w:r>
      <w:r w:rsidRPr="00B74197">
        <w:rPr>
          <w:i/>
        </w:rPr>
        <w:t>Streptococcus pneumoniae</w:t>
      </w:r>
      <w:r w:rsidRPr="00B74197">
        <w:t xml:space="preserve"> ja </w:t>
      </w:r>
      <w:r w:rsidRPr="00B74197">
        <w:rPr>
          <w:i/>
        </w:rPr>
        <w:t>Haemophilus influenzae</w:t>
      </w:r>
      <w:r w:rsidRPr="00B74197">
        <w:t xml:space="preserve"> põhjustatud infektsioonide varaste nähtude suhtes, neid tuleb hinnata kohe, kui kahtlustatakse infektsiooni, ja ravida vajaduse korral sobivate antibiootikumidega. Patsiente tuleb </w:t>
      </w:r>
      <w:r w:rsidRPr="00B74197">
        <w:lastRenderedPageBreak/>
        <w:t xml:space="preserve">teavitada nendest nähtudest ja sümptomitest ning sellest, kuidas saada kohest meditsiinilist abi. Arstid peavad arutama patsientidega </w:t>
      </w:r>
      <w:r w:rsidR="00F52607" w:rsidRPr="00B74197">
        <w:t>pegtsetakoplaani</w:t>
      </w:r>
      <w:r w:rsidRPr="00B74197">
        <w:t>ga ravi kasulikkust ja riske.</w:t>
      </w:r>
    </w:p>
    <w:p w14:paraId="2D287F25" w14:textId="77777777" w:rsidR="00E42D6C" w:rsidRPr="00B74197" w:rsidRDefault="00E42D6C">
      <w:pPr>
        <w:autoSpaceDE w:val="0"/>
        <w:autoSpaceDN w:val="0"/>
        <w:adjustRightInd w:val="0"/>
        <w:spacing w:line="240" w:lineRule="auto"/>
        <w:rPr>
          <w:szCs w:val="24"/>
        </w:rPr>
      </w:pPr>
    </w:p>
    <w:p w14:paraId="05A26BE3" w14:textId="77777777" w:rsidR="00E42D6C" w:rsidRPr="00B74197" w:rsidRDefault="005A0C7C">
      <w:pPr>
        <w:keepNext/>
        <w:keepLines/>
        <w:autoSpaceDE w:val="0"/>
        <w:autoSpaceDN w:val="0"/>
        <w:adjustRightInd w:val="0"/>
        <w:spacing w:line="240" w:lineRule="auto"/>
        <w:rPr>
          <w:szCs w:val="24"/>
          <w:u w:val="single"/>
        </w:rPr>
      </w:pPr>
      <w:r w:rsidRPr="00B74197">
        <w:rPr>
          <w:u w:val="single"/>
        </w:rPr>
        <w:t>Ülitundlikkus</w:t>
      </w:r>
    </w:p>
    <w:p w14:paraId="431194D8" w14:textId="06BFB53C" w:rsidR="00E42D6C" w:rsidRPr="00B74197" w:rsidRDefault="005A0C7C">
      <w:pPr>
        <w:spacing w:line="240" w:lineRule="auto"/>
        <w:rPr>
          <w:szCs w:val="24"/>
        </w:rPr>
      </w:pPr>
      <w:r w:rsidRPr="00B74197">
        <w:t xml:space="preserve">Teatatud on ülitundlikkusreaktsioonidest. Raske ülitundlikkusreaktsiooni (sh anafülaksia) tekkimisel tuleb </w:t>
      </w:r>
      <w:r w:rsidR="00F52607" w:rsidRPr="00B74197">
        <w:t>pegtsetakoplaani</w:t>
      </w:r>
      <w:r w:rsidRPr="00B74197">
        <w:t xml:space="preserve"> infundeerimine kohe lõpetada ja alustada asjakohast ravi.</w:t>
      </w:r>
    </w:p>
    <w:p w14:paraId="1487F0D9" w14:textId="77777777" w:rsidR="00E42D6C" w:rsidRPr="00B74197" w:rsidRDefault="00E42D6C">
      <w:pPr>
        <w:spacing w:line="240" w:lineRule="auto"/>
        <w:rPr>
          <w:szCs w:val="22"/>
        </w:rPr>
      </w:pPr>
    </w:p>
    <w:p w14:paraId="3E2F6829" w14:textId="77777777" w:rsidR="00E42D6C" w:rsidRPr="00B74197" w:rsidRDefault="005A0C7C">
      <w:pPr>
        <w:keepNext/>
        <w:keepLines/>
        <w:autoSpaceDE w:val="0"/>
        <w:autoSpaceDN w:val="0"/>
        <w:adjustRightInd w:val="0"/>
        <w:spacing w:line="240" w:lineRule="auto"/>
        <w:rPr>
          <w:u w:val="single"/>
        </w:rPr>
      </w:pPr>
      <w:r w:rsidRPr="00B74197">
        <w:rPr>
          <w:u w:val="single"/>
        </w:rPr>
        <w:t>Süstekoha reaktsioonid</w:t>
      </w:r>
    </w:p>
    <w:p w14:paraId="3BBBB0A1" w14:textId="03986E01" w:rsidR="00E42D6C" w:rsidRPr="00B74197" w:rsidRDefault="00F52607">
      <w:pPr>
        <w:spacing w:line="240" w:lineRule="auto"/>
      </w:pPr>
      <w:r w:rsidRPr="00B74197">
        <w:t>Pegtsetakoplaani</w:t>
      </w:r>
      <w:r w:rsidR="005A0C7C" w:rsidRPr="00B74197">
        <w:t xml:space="preserve"> subkutaanse kasutamisega seoses on teatatud süstekoha reaktsioonidest (vt lõik 4.8). Patsientidele tuleb nõuetekohaselt õpetada õigeid süstimistehnikaid.</w:t>
      </w:r>
    </w:p>
    <w:p w14:paraId="2A73F21F" w14:textId="77777777" w:rsidR="00E42D6C" w:rsidRPr="00B74197" w:rsidRDefault="00E42D6C">
      <w:pPr>
        <w:spacing w:line="240" w:lineRule="auto"/>
        <w:rPr>
          <w:szCs w:val="22"/>
        </w:rPr>
      </w:pPr>
    </w:p>
    <w:p w14:paraId="3D1C5CBD" w14:textId="77777777" w:rsidR="00E42D6C" w:rsidRPr="00B74197" w:rsidRDefault="005A0C7C">
      <w:pPr>
        <w:keepNext/>
        <w:keepLines/>
        <w:autoSpaceDE w:val="0"/>
        <w:autoSpaceDN w:val="0"/>
        <w:adjustRightInd w:val="0"/>
        <w:spacing w:line="240" w:lineRule="auto"/>
        <w:rPr>
          <w:szCs w:val="22"/>
          <w:u w:val="single"/>
        </w:rPr>
      </w:pPr>
      <w:r w:rsidRPr="00B74197">
        <w:rPr>
          <w:u w:val="single"/>
        </w:rPr>
        <w:t>PNH laboratoorne jälgimine</w:t>
      </w:r>
    </w:p>
    <w:p w14:paraId="041E9176" w14:textId="3D224B69" w:rsidR="00E42D6C" w:rsidRPr="00B74197" w:rsidRDefault="00BA1310">
      <w:pPr>
        <w:autoSpaceDE w:val="0"/>
        <w:autoSpaceDN w:val="0"/>
        <w:adjustRightInd w:val="0"/>
        <w:spacing w:line="240" w:lineRule="auto"/>
        <w:rPr>
          <w:szCs w:val="22"/>
        </w:rPr>
      </w:pPr>
      <w:r w:rsidRPr="00B74197">
        <w:t>Pegtsetakoplaani saavaid</w:t>
      </w:r>
      <w:r w:rsidR="005A0C7C" w:rsidRPr="00B74197">
        <w:t xml:space="preserve"> PNH</w:t>
      </w:r>
      <w:r w:rsidR="005A0C7C" w:rsidRPr="00B74197">
        <w:noBreakHyphen/>
        <w:t>ga patsiente tuleb regulaarselt jälgida hemolüüsi nähtude ja sümptomite suhtes, sh mõõta LDH aktiivsust, ja vajadusel soovitatava annustamisskeemi kohaselt annust kohandada (vt lõik 4.2).</w:t>
      </w:r>
    </w:p>
    <w:p w14:paraId="23BF0455" w14:textId="77777777" w:rsidR="00E42D6C" w:rsidRPr="00B74197" w:rsidRDefault="00E42D6C">
      <w:pPr>
        <w:spacing w:line="240" w:lineRule="auto"/>
        <w:rPr>
          <w:szCs w:val="22"/>
        </w:rPr>
      </w:pPr>
    </w:p>
    <w:p w14:paraId="7215E7A6" w14:textId="77777777" w:rsidR="00E42D6C" w:rsidRPr="00B74197" w:rsidRDefault="005A0C7C">
      <w:pPr>
        <w:keepNext/>
        <w:keepLines/>
        <w:autoSpaceDE w:val="0"/>
        <w:autoSpaceDN w:val="0"/>
        <w:adjustRightInd w:val="0"/>
        <w:spacing w:line="240" w:lineRule="auto"/>
        <w:rPr>
          <w:szCs w:val="22"/>
          <w:u w:val="single"/>
        </w:rPr>
      </w:pPr>
      <w:r w:rsidRPr="00B74197">
        <w:rPr>
          <w:u w:val="single"/>
        </w:rPr>
        <w:t>Mõju laboratoorsete analüüside tulemustele</w:t>
      </w:r>
    </w:p>
    <w:p w14:paraId="4D64C30A" w14:textId="77777777" w:rsidR="00E42D6C" w:rsidRPr="00B74197" w:rsidRDefault="005A0C7C">
      <w:pPr>
        <w:autoSpaceDE w:val="0"/>
        <w:autoSpaceDN w:val="0"/>
        <w:adjustRightInd w:val="0"/>
        <w:spacing w:line="240" w:lineRule="auto"/>
        <w:rPr>
          <w:szCs w:val="22"/>
        </w:rPr>
      </w:pPr>
      <w:r w:rsidRPr="00B74197">
        <w:t>Ränidioksiidi sisaldavate koagulatsioonianalüüsi reagentide ja pegtsetakoplaani vastastikuse mõju tagajärjel võib kunstlikult pikeneda aktiveeritud osalise tromboplastiini aeg (</w:t>
      </w:r>
      <w:r w:rsidRPr="00B74197">
        <w:rPr>
          <w:i/>
          <w:iCs/>
        </w:rPr>
        <w:t>activated partial thromboplastin time</w:t>
      </w:r>
      <w:r w:rsidRPr="00B74197">
        <w:t>, aPTT); seetõttu tuleb vältida koagulatsioonianalüüsides ränidioksiidi sisaldavate reagentide kasutamist.</w:t>
      </w:r>
    </w:p>
    <w:p w14:paraId="2D9B3AAA" w14:textId="77777777" w:rsidR="00E42D6C" w:rsidRPr="00B74197" w:rsidRDefault="00E42D6C">
      <w:pPr>
        <w:autoSpaceDE w:val="0"/>
        <w:autoSpaceDN w:val="0"/>
        <w:adjustRightInd w:val="0"/>
        <w:spacing w:line="240" w:lineRule="auto"/>
        <w:rPr>
          <w:szCs w:val="22"/>
        </w:rPr>
      </w:pPr>
    </w:p>
    <w:p w14:paraId="3726520B" w14:textId="77777777" w:rsidR="00E42D6C" w:rsidRPr="00B74197" w:rsidRDefault="005A0C7C">
      <w:pPr>
        <w:keepNext/>
        <w:keepLines/>
        <w:autoSpaceDE w:val="0"/>
        <w:autoSpaceDN w:val="0"/>
        <w:adjustRightInd w:val="0"/>
        <w:spacing w:line="240" w:lineRule="auto"/>
        <w:rPr>
          <w:szCs w:val="22"/>
          <w:u w:val="single"/>
        </w:rPr>
      </w:pPr>
      <w:r w:rsidRPr="00B74197">
        <w:rPr>
          <w:u w:val="single"/>
        </w:rPr>
        <w:t>Ravi lõpetamine PNH korral</w:t>
      </w:r>
    </w:p>
    <w:p w14:paraId="54263202" w14:textId="67B3CFD0" w:rsidR="00E42D6C" w:rsidRPr="00B74197" w:rsidRDefault="005A0C7C">
      <w:pPr>
        <w:autoSpaceDE w:val="0"/>
        <w:autoSpaceDN w:val="0"/>
        <w:adjustRightInd w:val="0"/>
        <w:spacing w:line="240" w:lineRule="auto"/>
      </w:pPr>
      <w:r w:rsidRPr="00B74197">
        <w:t>Kui PNH</w:t>
      </w:r>
      <w:r w:rsidRPr="00B74197">
        <w:noBreakHyphen/>
        <w:t xml:space="preserve">ga patsiendid lõpetavad ravi </w:t>
      </w:r>
      <w:r w:rsidR="00131DF4" w:rsidRPr="00B74197">
        <w:t>pegtsetakoplaani</w:t>
      </w:r>
      <w:r w:rsidRPr="00B74197">
        <w:t>ga, tuleb neid hoolikalt jälgida raske intravaskulaarse hemolüüsi nähtude ja sümptomite suhtes. Raske intravaskulaarse hemolüüsi tunnused on suurenenud LDH aktiivsus koos PNH klooni suuruse või hemoglobiinisisalduse ootamatu vähenemisega või sümptomite, nt väsimuse, hemoglobinuuria, kõhuvalu, düspnoe, raske vaskulaarse kõrvaltoime (sh tromboos), düsfaagia või erektsioonihäire taastekkimine. Kui ravi selle ravimpreparaadiga on vaja lõpetada, tuleb kaaluda alternatiivset ravi. Kui pärast ravi lõpetamist tekib raske hemolüüs, tuleb kaaluda järgmisi protseduure/raviviise: vereülekanne (erütrotsüütide mass), verevahetus, antikoagulatsioon ja kortikosteroidid. Patsiente tuleb hoolikalt jälgida raske hemolüüsi ja muude reaktsioonide suhtes vähemalt 8 nädala jooksul pärast viimase annuse manustamist, st kauem kui ravimi 5 poolväärtusaega, et tagada ravimi väljauhtmine (vt lõik 5.2). Lisaks tuleb kaaluda aeglast võõrutamist.</w:t>
      </w:r>
    </w:p>
    <w:p w14:paraId="5859518A" w14:textId="77777777" w:rsidR="00E42D6C" w:rsidRPr="00B74197" w:rsidRDefault="00E42D6C">
      <w:pPr>
        <w:autoSpaceDE w:val="0"/>
        <w:autoSpaceDN w:val="0"/>
        <w:adjustRightInd w:val="0"/>
        <w:spacing w:line="240" w:lineRule="auto"/>
      </w:pPr>
    </w:p>
    <w:p w14:paraId="7599FAAA" w14:textId="77777777" w:rsidR="00E42D6C" w:rsidRPr="00B74197" w:rsidRDefault="005A0C7C">
      <w:pPr>
        <w:keepNext/>
        <w:autoSpaceDE w:val="0"/>
        <w:autoSpaceDN w:val="0"/>
        <w:adjustRightInd w:val="0"/>
        <w:spacing w:line="240" w:lineRule="auto"/>
        <w:rPr>
          <w:szCs w:val="24"/>
          <w:u w:val="single"/>
        </w:rPr>
      </w:pPr>
      <w:r w:rsidRPr="00B74197">
        <w:rPr>
          <w:szCs w:val="24"/>
          <w:u w:val="single"/>
        </w:rPr>
        <w:t>Rasestumisvastased vahendid rasestumisvõimelistel naistel</w:t>
      </w:r>
    </w:p>
    <w:p w14:paraId="2F323C4D" w14:textId="77777777" w:rsidR="00E42D6C" w:rsidRPr="00B74197" w:rsidRDefault="005A0C7C">
      <w:pPr>
        <w:autoSpaceDE w:val="0"/>
        <w:autoSpaceDN w:val="0"/>
        <w:adjustRightInd w:val="0"/>
        <w:spacing w:line="240" w:lineRule="auto"/>
        <w:rPr>
          <w:szCs w:val="24"/>
        </w:rPr>
      </w:pPr>
      <w:r w:rsidRPr="00B74197">
        <w:rPr>
          <w:szCs w:val="24"/>
        </w:rPr>
        <w:t>Rasestumisvõimelistel</w:t>
      </w:r>
      <w:r w:rsidRPr="00B74197">
        <w:t xml:space="preserve"> naistel on soovitatav raseduse ennetamiseks kasutada mõnda efektiivset rasestumisvastast vahendit pegtsetakoplaaniga ravi ajal ja vähemalt 8 nädalat pärast pegtsetakoplaani viimase annuse manustamist (vt lõik 4.6).</w:t>
      </w:r>
    </w:p>
    <w:p w14:paraId="35402938" w14:textId="77777777" w:rsidR="00E42D6C" w:rsidRPr="00B74197" w:rsidRDefault="00E42D6C">
      <w:pPr>
        <w:rPr>
          <w:szCs w:val="22"/>
        </w:rPr>
      </w:pPr>
    </w:p>
    <w:p w14:paraId="797A1B9D" w14:textId="77777777" w:rsidR="00E42D6C" w:rsidRPr="00B74197" w:rsidRDefault="005A0C7C">
      <w:pPr>
        <w:keepNext/>
        <w:rPr>
          <w:u w:val="single"/>
        </w:rPr>
      </w:pPr>
      <w:r w:rsidRPr="00B74197">
        <w:rPr>
          <w:szCs w:val="22"/>
          <w:u w:val="single"/>
        </w:rPr>
        <w:t xml:space="preserve">Polüetüleenglükooli (PEG) </w:t>
      </w:r>
      <w:r w:rsidRPr="00B74197">
        <w:rPr>
          <w:u w:val="single"/>
        </w:rPr>
        <w:t>akumuleerumine</w:t>
      </w:r>
    </w:p>
    <w:p w14:paraId="5C8240CE" w14:textId="77777777" w:rsidR="00E42D6C" w:rsidRPr="00B74197" w:rsidRDefault="005A0C7C">
      <w:pPr>
        <w:autoSpaceDE w:val="0"/>
        <w:autoSpaceDN w:val="0"/>
        <w:adjustRightInd w:val="0"/>
        <w:spacing w:line="240" w:lineRule="auto"/>
      </w:pPr>
      <w:r w:rsidRPr="00B74197">
        <w:t>ASPAVELI on PEGüleeritud ravim. PEG</w:t>
      </w:r>
      <w:r w:rsidRPr="00B74197">
        <w:noBreakHyphen/>
        <w:t>i neerudes, aju soonkesta põimikus ja teistes elundites akumuleerumise potentsiaalsed pikaajalised mõjud ei ole teada (vt lõik 5.3). Soovitatav on regulaarselt testida neerufunktsiooni.</w:t>
      </w:r>
    </w:p>
    <w:p w14:paraId="0BFD18E6" w14:textId="77777777" w:rsidR="00E42D6C" w:rsidRPr="00B74197" w:rsidRDefault="00E42D6C">
      <w:pPr>
        <w:autoSpaceDE w:val="0"/>
        <w:autoSpaceDN w:val="0"/>
        <w:adjustRightInd w:val="0"/>
        <w:spacing w:line="240" w:lineRule="auto"/>
        <w:rPr>
          <w:szCs w:val="22"/>
        </w:rPr>
      </w:pPr>
    </w:p>
    <w:p w14:paraId="07B0DEEA" w14:textId="77777777" w:rsidR="00E42D6C" w:rsidRPr="00B74197" w:rsidRDefault="005A0C7C">
      <w:pPr>
        <w:keepNext/>
        <w:keepLines/>
        <w:autoSpaceDE w:val="0"/>
        <w:autoSpaceDN w:val="0"/>
        <w:adjustRightInd w:val="0"/>
        <w:spacing w:line="240" w:lineRule="auto"/>
        <w:rPr>
          <w:szCs w:val="22"/>
          <w:u w:val="single"/>
        </w:rPr>
      </w:pPr>
      <w:r w:rsidRPr="00B74197">
        <w:rPr>
          <w:u w:val="single"/>
        </w:rPr>
        <w:t>Koolitusmaterjalid</w:t>
      </w:r>
    </w:p>
    <w:p w14:paraId="276462B1" w14:textId="13377542" w:rsidR="00E42D6C" w:rsidRPr="00B74197" w:rsidRDefault="005A0C7C">
      <w:pPr>
        <w:autoSpaceDE w:val="0"/>
        <w:autoSpaceDN w:val="0"/>
        <w:adjustRightInd w:val="0"/>
        <w:spacing w:line="240" w:lineRule="auto"/>
        <w:rPr>
          <w:szCs w:val="22"/>
        </w:rPr>
      </w:pPr>
      <w:r w:rsidRPr="00B74197">
        <w:t xml:space="preserve">Kõik </w:t>
      </w:r>
      <w:r w:rsidR="002A5F2B" w:rsidRPr="00B74197">
        <w:t xml:space="preserve">arstid, kes hakkavad ravi </w:t>
      </w:r>
      <w:r w:rsidRPr="00B74197">
        <w:t>ASPAVELI’</w:t>
      </w:r>
      <w:r w:rsidR="002A5F2B" w:rsidRPr="00B74197">
        <w:t>ga</w:t>
      </w:r>
      <w:r w:rsidRPr="00B74197">
        <w:t xml:space="preserve"> määra</w:t>
      </w:r>
      <w:r w:rsidR="002A5F2B" w:rsidRPr="00B74197">
        <w:t>m</w:t>
      </w:r>
      <w:r w:rsidRPr="00B74197">
        <w:t xml:space="preserve">a </w:t>
      </w:r>
      <w:r w:rsidR="002A5F2B" w:rsidRPr="00B74197">
        <w:t>,</w:t>
      </w:r>
      <w:r w:rsidRPr="00B74197">
        <w:t>peavad saama koolitusmaterjalid arstidele ja nendega tutvuma. Arstid peavad selgitama patsiendile ASPAVELI’ga ravi kasulikkust ja riske ning neid temaga arutama ning andma talle teabepaketi patsiendile ja patsiendikaardi. Patsienti tuleb juhendada pöörduma kohe arsti poole, kui tal tekivad ASPAVELI’ga ravi ajal mis tahes tõsise infektsiooni või ülitundlikkuse nähud või sümptomid, eriti kui need viitavad infektsioonile kapseldunud bakteritega.</w:t>
      </w:r>
    </w:p>
    <w:p w14:paraId="512AF62B" w14:textId="77777777" w:rsidR="00E42D6C" w:rsidRPr="00B74197" w:rsidRDefault="00E42D6C">
      <w:pPr>
        <w:autoSpaceDE w:val="0"/>
        <w:autoSpaceDN w:val="0"/>
        <w:adjustRightInd w:val="0"/>
        <w:spacing w:line="240" w:lineRule="auto"/>
        <w:rPr>
          <w:szCs w:val="22"/>
        </w:rPr>
      </w:pPr>
    </w:p>
    <w:p w14:paraId="7832AF9A" w14:textId="77777777" w:rsidR="00E42D6C" w:rsidRPr="00B74197" w:rsidRDefault="005A0C7C">
      <w:pPr>
        <w:keepNext/>
        <w:keepLines/>
        <w:autoSpaceDE w:val="0"/>
        <w:autoSpaceDN w:val="0"/>
        <w:adjustRightInd w:val="0"/>
        <w:spacing w:line="240" w:lineRule="auto"/>
        <w:rPr>
          <w:szCs w:val="22"/>
          <w:u w:val="single"/>
        </w:rPr>
      </w:pPr>
      <w:bookmarkStart w:id="29" w:name="_Hlk45894364"/>
      <w:r w:rsidRPr="00B74197">
        <w:rPr>
          <w:u w:val="single"/>
        </w:rPr>
        <w:t>Teadaolevat toimet omavad abiained</w:t>
      </w:r>
    </w:p>
    <w:p w14:paraId="4B879AEF" w14:textId="77777777" w:rsidR="00E42D6C" w:rsidRPr="00B74197" w:rsidRDefault="005A0C7C">
      <w:pPr>
        <w:keepNext/>
        <w:keepLines/>
        <w:autoSpaceDE w:val="0"/>
        <w:autoSpaceDN w:val="0"/>
        <w:adjustRightInd w:val="0"/>
        <w:spacing w:line="240" w:lineRule="auto"/>
        <w:rPr>
          <w:i/>
          <w:iCs/>
          <w:szCs w:val="22"/>
        </w:rPr>
      </w:pPr>
      <w:r w:rsidRPr="00B74197">
        <w:rPr>
          <w:i/>
        </w:rPr>
        <w:t>Sorbitoolisisaldus</w:t>
      </w:r>
    </w:p>
    <w:p w14:paraId="2C4FA38F" w14:textId="77777777" w:rsidR="00E42D6C" w:rsidRPr="00B74197" w:rsidRDefault="005A0C7C">
      <w:pPr>
        <w:autoSpaceDE w:val="0"/>
        <w:autoSpaceDN w:val="0"/>
        <w:adjustRightInd w:val="0"/>
        <w:spacing w:line="240" w:lineRule="auto"/>
        <w:rPr>
          <w:szCs w:val="22"/>
        </w:rPr>
      </w:pPr>
      <w:r w:rsidRPr="00B74197">
        <w:t>ASPAVELI 1080 mg sisaldab 820 mg sorbitooli ühes viaalis.</w:t>
      </w:r>
    </w:p>
    <w:p w14:paraId="06426B89" w14:textId="77777777" w:rsidR="00E42D6C" w:rsidRPr="00B74197" w:rsidRDefault="00E42D6C">
      <w:pPr>
        <w:autoSpaceDE w:val="0"/>
        <w:autoSpaceDN w:val="0"/>
        <w:adjustRightInd w:val="0"/>
        <w:spacing w:line="240" w:lineRule="auto"/>
        <w:rPr>
          <w:szCs w:val="22"/>
        </w:rPr>
      </w:pPr>
    </w:p>
    <w:p w14:paraId="3D241E4B" w14:textId="77777777" w:rsidR="00E42D6C" w:rsidRPr="00B74197" w:rsidRDefault="005A0C7C">
      <w:pPr>
        <w:autoSpaceDE w:val="0"/>
        <w:autoSpaceDN w:val="0"/>
        <w:adjustRightInd w:val="0"/>
        <w:spacing w:line="240" w:lineRule="auto"/>
        <w:rPr>
          <w:szCs w:val="22"/>
        </w:rPr>
      </w:pPr>
      <w:r w:rsidRPr="00B74197">
        <w:lastRenderedPageBreak/>
        <w:t>Päriliku fruktoositalumatusega patsiendid ei tohi seda ravimit kasutada.</w:t>
      </w:r>
    </w:p>
    <w:p w14:paraId="2DAAED94" w14:textId="77777777" w:rsidR="00E42D6C" w:rsidRPr="00B74197" w:rsidRDefault="00E42D6C">
      <w:pPr>
        <w:autoSpaceDE w:val="0"/>
        <w:autoSpaceDN w:val="0"/>
        <w:adjustRightInd w:val="0"/>
        <w:spacing w:line="240" w:lineRule="auto"/>
        <w:rPr>
          <w:szCs w:val="22"/>
        </w:rPr>
      </w:pPr>
    </w:p>
    <w:p w14:paraId="11690170" w14:textId="77777777" w:rsidR="00E42D6C" w:rsidRPr="00B74197" w:rsidRDefault="005A0C7C">
      <w:pPr>
        <w:keepNext/>
        <w:keepLines/>
        <w:autoSpaceDE w:val="0"/>
        <w:autoSpaceDN w:val="0"/>
        <w:adjustRightInd w:val="0"/>
        <w:spacing w:line="240" w:lineRule="auto"/>
        <w:rPr>
          <w:i/>
          <w:iCs/>
          <w:szCs w:val="22"/>
        </w:rPr>
      </w:pPr>
      <w:r w:rsidRPr="00B74197">
        <w:rPr>
          <w:i/>
        </w:rPr>
        <w:t>Naatriumisisaldus</w:t>
      </w:r>
    </w:p>
    <w:p w14:paraId="0468E1C9" w14:textId="77777777" w:rsidR="00E42D6C" w:rsidRPr="00B74197" w:rsidRDefault="005A0C7C">
      <w:pPr>
        <w:autoSpaceDE w:val="0"/>
        <w:autoSpaceDN w:val="0"/>
        <w:adjustRightInd w:val="0"/>
        <w:spacing w:line="240" w:lineRule="auto"/>
        <w:rPr>
          <w:szCs w:val="22"/>
        </w:rPr>
      </w:pPr>
      <w:r w:rsidRPr="00B74197">
        <w:t>Ravim sisaldab vähem kui 1 mmol (23 mg) naatriumi annuses, see tähendab põhimõtteliselt „naatriumivaba“.</w:t>
      </w:r>
    </w:p>
    <w:bookmarkEnd w:id="29"/>
    <w:p w14:paraId="46AA830F" w14:textId="77777777" w:rsidR="00E42D6C" w:rsidRPr="00B74197" w:rsidRDefault="00E42D6C">
      <w:pPr>
        <w:spacing w:line="240" w:lineRule="auto"/>
      </w:pPr>
    </w:p>
    <w:p w14:paraId="1672A248" w14:textId="77777777" w:rsidR="00E42D6C" w:rsidRPr="00B74197" w:rsidRDefault="005A0C7C">
      <w:pPr>
        <w:keepNext/>
        <w:spacing w:line="240" w:lineRule="auto"/>
        <w:ind w:left="567" w:hanging="567"/>
        <w:rPr>
          <w:b/>
          <w:szCs w:val="22"/>
        </w:rPr>
      </w:pPr>
      <w:r w:rsidRPr="00B74197">
        <w:rPr>
          <w:b/>
        </w:rPr>
        <w:t>4.5</w:t>
      </w:r>
      <w:r w:rsidRPr="00B74197">
        <w:rPr>
          <w:b/>
        </w:rPr>
        <w:tab/>
        <w:t>Koostoimed teiste ravimitega ja muud koostoimed</w:t>
      </w:r>
    </w:p>
    <w:p w14:paraId="46C850BD" w14:textId="77777777" w:rsidR="00E42D6C" w:rsidRPr="00B74197" w:rsidRDefault="00E42D6C">
      <w:pPr>
        <w:keepNext/>
        <w:spacing w:line="240" w:lineRule="auto"/>
        <w:rPr>
          <w:szCs w:val="22"/>
        </w:rPr>
      </w:pPr>
    </w:p>
    <w:p w14:paraId="0DCE3F6D" w14:textId="77777777" w:rsidR="00E42D6C" w:rsidRPr="00B74197" w:rsidRDefault="005A0C7C">
      <w:pPr>
        <w:spacing w:line="240" w:lineRule="auto"/>
        <w:rPr>
          <w:szCs w:val="22"/>
        </w:rPr>
      </w:pPr>
      <w:r w:rsidRPr="00B74197">
        <w:t xml:space="preserve">Koostoimeid ei ole uuritud. </w:t>
      </w:r>
      <w:r w:rsidRPr="00B74197">
        <w:rPr>
          <w:i/>
        </w:rPr>
        <w:t>In vitro</w:t>
      </w:r>
      <w:r w:rsidRPr="00B74197">
        <w:t xml:space="preserve"> andmetele tuginedes on pegtsetakoplaani puhul võimalus ravimite kliiniliste koostoimete tekkeks väike.</w:t>
      </w:r>
    </w:p>
    <w:p w14:paraId="3C63E721" w14:textId="77777777" w:rsidR="00E42D6C" w:rsidRPr="00B74197" w:rsidRDefault="00E42D6C">
      <w:pPr>
        <w:spacing w:line="240" w:lineRule="auto"/>
        <w:rPr>
          <w:szCs w:val="22"/>
        </w:rPr>
      </w:pPr>
    </w:p>
    <w:p w14:paraId="5FA6AF1C" w14:textId="77777777" w:rsidR="00E42D6C" w:rsidRPr="00B74197" w:rsidRDefault="005A0C7C">
      <w:pPr>
        <w:keepNext/>
        <w:spacing w:line="240" w:lineRule="auto"/>
        <w:ind w:left="567" w:hanging="567"/>
        <w:rPr>
          <w:b/>
          <w:szCs w:val="22"/>
        </w:rPr>
      </w:pPr>
      <w:r w:rsidRPr="00B74197">
        <w:rPr>
          <w:b/>
        </w:rPr>
        <w:t>4.6</w:t>
      </w:r>
      <w:r w:rsidRPr="00B74197">
        <w:rPr>
          <w:b/>
        </w:rPr>
        <w:tab/>
        <w:t>Fertiilsus, rasedus ja imetamine</w:t>
      </w:r>
    </w:p>
    <w:p w14:paraId="1898A203" w14:textId="77777777" w:rsidR="00E42D6C" w:rsidRPr="00B74197" w:rsidRDefault="00E42D6C">
      <w:pPr>
        <w:keepNext/>
        <w:spacing w:line="240" w:lineRule="auto"/>
        <w:rPr>
          <w:szCs w:val="22"/>
        </w:rPr>
      </w:pPr>
    </w:p>
    <w:p w14:paraId="328C0297" w14:textId="77777777" w:rsidR="00E42D6C" w:rsidRPr="00B74197" w:rsidRDefault="005A0C7C">
      <w:pPr>
        <w:keepNext/>
        <w:keepLines/>
        <w:autoSpaceDE w:val="0"/>
        <w:autoSpaceDN w:val="0"/>
        <w:adjustRightInd w:val="0"/>
        <w:spacing w:line="240" w:lineRule="auto"/>
        <w:rPr>
          <w:szCs w:val="22"/>
          <w:u w:val="single"/>
        </w:rPr>
      </w:pPr>
      <w:r w:rsidRPr="00B74197">
        <w:rPr>
          <w:szCs w:val="24"/>
          <w:u w:val="single"/>
        </w:rPr>
        <w:t>Rasestumisvõimelised</w:t>
      </w:r>
      <w:r w:rsidRPr="00B74197">
        <w:rPr>
          <w:u w:val="single"/>
        </w:rPr>
        <w:t xml:space="preserve"> naised</w:t>
      </w:r>
    </w:p>
    <w:p w14:paraId="404C28DB" w14:textId="78384224" w:rsidR="00E42D6C" w:rsidRPr="00B74197" w:rsidRDefault="005A0C7C">
      <w:pPr>
        <w:spacing w:line="240" w:lineRule="auto"/>
        <w:rPr>
          <w:szCs w:val="22"/>
        </w:rPr>
      </w:pPr>
      <w:r w:rsidRPr="00B74197">
        <w:rPr>
          <w:szCs w:val="24"/>
        </w:rPr>
        <w:t>Rasestumisvõimelistel</w:t>
      </w:r>
      <w:r w:rsidRPr="00B74197">
        <w:t xml:space="preserve"> naistel on soovitatav raseduse ennetamiseks kasutada mõnda efektiivset rasestumisvastast vahendit pegtsetakoplaaniga ravi ajal ja vähemalt 8 nädalat pärast pegtsetakoplaani viimase annuse manustamist. Rasestuda kavatsevatel naistel võib kaaluda </w:t>
      </w:r>
      <w:r w:rsidR="00131DF4" w:rsidRPr="00B74197">
        <w:t>pegtsetakoplaani</w:t>
      </w:r>
      <w:r w:rsidRPr="00B74197">
        <w:t xml:space="preserve"> kasutamist pärast riskide ja kasulikkuse hindamist (vt lõik „Rasedus“).</w:t>
      </w:r>
    </w:p>
    <w:p w14:paraId="44C836C5" w14:textId="77777777" w:rsidR="00E42D6C" w:rsidRPr="00B74197" w:rsidRDefault="00E42D6C">
      <w:pPr>
        <w:spacing w:line="240" w:lineRule="auto"/>
        <w:rPr>
          <w:szCs w:val="22"/>
        </w:rPr>
      </w:pPr>
    </w:p>
    <w:p w14:paraId="4FE9FBE8" w14:textId="77777777" w:rsidR="00E42D6C" w:rsidRPr="00B74197" w:rsidRDefault="005A0C7C">
      <w:pPr>
        <w:keepNext/>
        <w:keepLines/>
        <w:autoSpaceDE w:val="0"/>
        <w:autoSpaceDN w:val="0"/>
        <w:adjustRightInd w:val="0"/>
        <w:spacing w:line="240" w:lineRule="auto"/>
        <w:rPr>
          <w:szCs w:val="22"/>
          <w:u w:val="single"/>
        </w:rPr>
      </w:pPr>
      <w:r w:rsidRPr="00B74197">
        <w:rPr>
          <w:u w:val="single"/>
        </w:rPr>
        <w:t>Rasedus</w:t>
      </w:r>
    </w:p>
    <w:p w14:paraId="5E71D30A" w14:textId="77777777" w:rsidR="00E42D6C" w:rsidRPr="00B74197" w:rsidRDefault="005A0C7C">
      <w:pPr>
        <w:spacing w:line="240" w:lineRule="auto"/>
        <w:rPr>
          <w:szCs w:val="22"/>
        </w:rPr>
      </w:pPr>
      <w:bookmarkStart w:id="30" w:name="_Hlk28947702"/>
      <w:r w:rsidRPr="00B74197">
        <w:t>Pegtsetakoplaani kasutamise kohta rasedatel andmed puuduvad või on piiratud hulgal. Loomkatsed on näidanud kahjulikku toimet reproduktiivsusele (vt lõik 5.3).</w:t>
      </w:r>
      <w:bookmarkEnd w:id="30"/>
    </w:p>
    <w:p w14:paraId="4FBA05B7" w14:textId="77777777" w:rsidR="00E42D6C" w:rsidRPr="00B74197" w:rsidRDefault="00E42D6C">
      <w:pPr>
        <w:spacing w:line="240" w:lineRule="auto"/>
        <w:rPr>
          <w:szCs w:val="22"/>
        </w:rPr>
      </w:pPr>
    </w:p>
    <w:p w14:paraId="2E7A2A94" w14:textId="214E4848" w:rsidR="00E42D6C" w:rsidRPr="00B74197" w:rsidRDefault="00131DF4">
      <w:pPr>
        <w:spacing w:line="240" w:lineRule="auto"/>
        <w:rPr>
          <w:szCs w:val="22"/>
          <w:u w:val="single"/>
        </w:rPr>
      </w:pPr>
      <w:r w:rsidRPr="00B74197">
        <w:t>Pegtsetakoplaani</w:t>
      </w:r>
      <w:r w:rsidR="005A0C7C" w:rsidRPr="00B74197">
        <w:t xml:space="preserve"> ei ole soovitatav kasutada raseduse ajal ja </w:t>
      </w:r>
      <w:r w:rsidR="005A0C7C" w:rsidRPr="00B74197">
        <w:rPr>
          <w:szCs w:val="24"/>
        </w:rPr>
        <w:t>rasestumisvõimelistel</w:t>
      </w:r>
      <w:r w:rsidR="005A0C7C" w:rsidRPr="00B74197">
        <w:t xml:space="preserve"> naistel, kes ei kasuta rasestumisvastaseid vahendeid.</w:t>
      </w:r>
    </w:p>
    <w:p w14:paraId="1FC0353A" w14:textId="77777777" w:rsidR="00E42D6C" w:rsidRPr="00B74197" w:rsidRDefault="00E42D6C">
      <w:pPr>
        <w:spacing w:line="240" w:lineRule="auto"/>
        <w:rPr>
          <w:szCs w:val="22"/>
          <w:u w:val="single"/>
        </w:rPr>
      </w:pPr>
    </w:p>
    <w:p w14:paraId="2BC6B429" w14:textId="77777777" w:rsidR="00E42D6C" w:rsidRPr="00B74197" w:rsidRDefault="005A0C7C">
      <w:pPr>
        <w:keepNext/>
        <w:keepLines/>
        <w:autoSpaceDE w:val="0"/>
        <w:autoSpaceDN w:val="0"/>
        <w:adjustRightInd w:val="0"/>
        <w:spacing w:line="240" w:lineRule="auto"/>
        <w:rPr>
          <w:szCs w:val="22"/>
          <w:u w:val="single"/>
        </w:rPr>
      </w:pPr>
      <w:r w:rsidRPr="00B74197">
        <w:rPr>
          <w:u w:val="single"/>
        </w:rPr>
        <w:t>Imetamine</w:t>
      </w:r>
    </w:p>
    <w:p w14:paraId="00FA4451" w14:textId="77777777" w:rsidR="00E42D6C" w:rsidRPr="00B74197" w:rsidRDefault="005A0C7C">
      <w:pPr>
        <w:spacing w:line="240" w:lineRule="auto"/>
        <w:rPr>
          <w:szCs w:val="22"/>
        </w:rPr>
      </w:pPr>
      <w:r w:rsidRPr="00B74197">
        <w:t>Ei ole teada, kas pegtsetakoplaan eritub rinnapiima. Imendumise ja rinnaga toidetava imiku kahjustamise võimalikkus ei ole teada. Loomkatsete andmed viitavad pegtsetakoplaani väikesele imendumisele (alla 1%, ei ole farmakoloogiliselt oluline) ahvide rinnapiima (vt lõik 5.3). On ebatõenäoline, et rinnaga toitetaval imikul tekiks kliiniliselt oluline ekspositsioon.</w:t>
      </w:r>
    </w:p>
    <w:p w14:paraId="1C1B8C7A" w14:textId="77777777" w:rsidR="00E42D6C" w:rsidRPr="00B74197" w:rsidRDefault="00E42D6C">
      <w:pPr>
        <w:spacing w:line="240" w:lineRule="auto"/>
        <w:rPr>
          <w:szCs w:val="22"/>
        </w:rPr>
      </w:pPr>
    </w:p>
    <w:p w14:paraId="67E8EEDF" w14:textId="77777777" w:rsidR="00E42D6C" w:rsidRPr="00B74197" w:rsidRDefault="005A0C7C">
      <w:pPr>
        <w:spacing w:line="240" w:lineRule="auto"/>
        <w:rPr>
          <w:szCs w:val="22"/>
          <w:u w:val="single"/>
        </w:rPr>
      </w:pPr>
      <w:r w:rsidRPr="00B74197">
        <w:t>Pegtsetakoplaaniga ravi ajal on soovitatav rinnaga toitmine lõpetada.</w:t>
      </w:r>
    </w:p>
    <w:p w14:paraId="6E20E273" w14:textId="77777777" w:rsidR="00E42D6C" w:rsidRPr="00B74197" w:rsidRDefault="00E42D6C">
      <w:pPr>
        <w:spacing w:line="240" w:lineRule="auto"/>
        <w:rPr>
          <w:szCs w:val="22"/>
          <w:u w:val="single"/>
        </w:rPr>
      </w:pPr>
    </w:p>
    <w:p w14:paraId="7E9C3A7A" w14:textId="77777777" w:rsidR="00E42D6C" w:rsidRPr="00B74197" w:rsidRDefault="005A0C7C">
      <w:pPr>
        <w:keepNext/>
        <w:keepLines/>
        <w:autoSpaceDE w:val="0"/>
        <w:autoSpaceDN w:val="0"/>
        <w:adjustRightInd w:val="0"/>
        <w:spacing w:line="240" w:lineRule="auto"/>
        <w:rPr>
          <w:szCs w:val="22"/>
          <w:u w:val="single"/>
        </w:rPr>
      </w:pPr>
      <w:r w:rsidRPr="00B74197">
        <w:rPr>
          <w:u w:val="single"/>
        </w:rPr>
        <w:t>Fertiilsus</w:t>
      </w:r>
    </w:p>
    <w:p w14:paraId="4A7C5F51" w14:textId="77777777" w:rsidR="00E42D6C" w:rsidRPr="00B74197" w:rsidRDefault="005A0C7C">
      <w:pPr>
        <w:spacing w:line="240" w:lineRule="auto"/>
        <w:rPr>
          <w:szCs w:val="22"/>
        </w:rPr>
      </w:pPr>
      <w:r w:rsidRPr="00B74197">
        <w:t>Pegtsetakoplaani toime kohta loomade ja inimeste fertiilsusele andmed puuduvad. Ahvidel tehtud toksilisuse uuringutes ei ilmnenud mikroskoobiga tuvastatavaid kõrvalekaldeid isas- ega emasloomade suguelundites (vt lõik 5.3).</w:t>
      </w:r>
    </w:p>
    <w:p w14:paraId="20619027" w14:textId="77777777" w:rsidR="00E42D6C" w:rsidRPr="00B74197" w:rsidRDefault="00E42D6C">
      <w:pPr>
        <w:spacing w:line="240" w:lineRule="auto"/>
        <w:rPr>
          <w:i/>
          <w:szCs w:val="22"/>
        </w:rPr>
      </w:pPr>
    </w:p>
    <w:p w14:paraId="59E3E6F5" w14:textId="77777777" w:rsidR="00E42D6C" w:rsidRPr="00B74197" w:rsidRDefault="005A0C7C">
      <w:pPr>
        <w:keepNext/>
        <w:spacing w:line="240" w:lineRule="auto"/>
        <w:ind w:left="567" w:hanging="567"/>
        <w:rPr>
          <w:b/>
          <w:szCs w:val="22"/>
        </w:rPr>
      </w:pPr>
      <w:r w:rsidRPr="00B74197">
        <w:rPr>
          <w:b/>
        </w:rPr>
        <w:t>4.7</w:t>
      </w:r>
      <w:r w:rsidRPr="00B74197">
        <w:rPr>
          <w:b/>
        </w:rPr>
        <w:tab/>
        <w:t>Toime reaktsioonikiirusele</w:t>
      </w:r>
    </w:p>
    <w:p w14:paraId="17202716" w14:textId="77777777" w:rsidR="00E42D6C" w:rsidRPr="00B74197" w:rsidRDefault="00E42D6C">
      <w:pPr>
        <w:keepNext/>
        <w:spacing w:line="240" w:lineRule="auto"/>
        <w:rPr>
          <w:szCs w:val="22"/>
        </w:rPr>
      </w:pPr>
    </w:p>
    <w:p w14:paraId="478847EA" w14:textId="77777777" w:rsidR="00E42D6C" w:rsidRPr="00B74197" w:rsidRDefault="005A0C7C">
      <w:pPr>
        <w:spacing w:line="240" w:lineRule="auto"/>
        <w:rPr>
          <w:szCs w:val="22"/>
        </w:rPr>
      </w:pPr>
      <w:r w:rsidRPr="00B74197">
        <w:t>ASPAVELI ei mõjuta või mõjutab ebaoluliselt autojuhtimise ja masinate käsitsemise võimet.</w:t>
      </w:r>
    </w:p>
    <w:p w14:paraId="523BBC71" w14:textId="77777777" w:rsidR="00E42D6C" w:rsidRPr="00B74197" w:rsidRDefault="00E42D6C">
      <w:pPr>
        <w:spacing w:line="240" w:lineRule="auto"/>
        <w:rPr>
          <w:szCs w:val="22"/>
        </w:rPr>
      </w:pPr>
    </w:p>
    <w:p w14:paraId="58B90C1F" w14:textId="77777777" w:rsidR="00E42D6C" w:rsidRPr="00B74197" w:rsidRDefault="005A0C7C">
      <w:pPr>
        <w:keepNext/>
        <w:spacing w:line="240" w:lineRule="auto"/>
        <w:ind w:left="567" w:hanging="567"/>
        <w:rPr>
          <w:b/>
          <w:szCs w:val="22"/>
        </w:rPr>
      </w:pPr>
      <w:r w:rsidRPr="00B74197">
        <w:rPr>
          <w:b/>
        </w:rPr>
        <w:t>4.8</w:t>
      </w:r>
      <w:r w:rsidRPr="00B74197">
        <w:rPr>
          <w:b/>
        </w:rPr>
        <w:tab/>
        <w:t>Kõrvaltoimed</w:t>
      </w:r>
    </w:p>
    <w:p w14:paraId="4E12EFA1" w14:textId="77777777" w:rsidR="00E42D6C" w:rsidRPr="00B74197" w:rsidRDefault="00E42D6C">
      <w:pPr>
        <w:keepNext/>
        <w:autoSpaceDE w:val="0"/>
        <w:autoSpaceDN w:val="0"/>
        <w:adjustRightInd w:val="0"/>
        <w:spacing w:line="240" w:lineRule="auto"/>
        <w:rPr>
          <w:szCs w:val="22"/>
        </w:rPr>
      </w:pPr>
    </w:p>
    <w:p w14:paraId="477FE2AF" w14:textId="77777777" w:rsidR="00E42D6C" w:rsidRPr="00B74197" w:rsidRDefault="005A0C7C">
      <w:pPr>
        <w:keepNext/>
        <w:keepLines/>
        <w:autoSpaceDE w:val="0"/>
        <w:autoSpaceDN w:val="0"/>
        <w:adjustRightInd w:val="0"/>
        <w:spacing w:line="240" w:lineRule="auto"/>
        <w:rPr>
          <w:iCs/>
          <w:szCs w:val="22"/>
          <w:u w:val="single"/>
        </w:rPr>
      </w:pPr>
      <w:r w:rsidRPr="00B74197">
        <w:rPr>
          <w:u w:val="single"/>
        </w:rPr>
        <w:t>Ohutusprofiili kokkuvõte</w:t>
      </w:r>
    </w:p>
    <w:p w14:paraId="10281C55" w14:textId="7930CE61" w:rsidR="00E42D6C" w:rsidRPr="00B74197" w:rsidRDefault="00131DF4">
      <w:pPr>
        <w:autoSpaceDE w:val="0"/>
        <w:autoSpaceDN w:val="0"/>
        <w:adjustRightInd w:val="0"/>
        <w:spacing w:line="240" w:lineRule="auto"/>
        <w:rPr>
          <w:iCs/>
          <w:color w:val="000000"/>
          <w:szCs w:val="22"/>
        </w:rPr>
      </w:pPr>
      <w:r w:rsidRPr="00B74197">
        <w:t>Pegtsetakoplaani</w:t>
      </w:r>
      <w:r w:rsidR="005A0C7C" w:rsidRPr="00B74197">
        <w:t>ga ravitud patsientidel olid kõige sagedamini teatatud kõrvaltoimed süstekoha reaktsioonid: erüteem süstekohal, kihelus süstekohal, turse süstekohal, valu süstekohal, verevalum süstekohal. Muud kliinilistes uuringutes rohkem kui 10%</w:t>
      </w:r>
      <w:r w:rsidR="005A0C7C" w:rsidRPr="00B74197">
        <w:noBreakHyphen/>
        <w:t>l patsientidest esinenud kõrvaltoimed olid ülemiste hingamisteede infektsioon, kõhulahtisus, hemolüüs, kõhuvalu, peavalu, väsimus</w:t>
      </w:r>
      <w:r w:rsidR="00E04B4F" w:rsidRPr="00B74197">
        <w:t>,</w:t>
      </w:r>
      <w:r w:rsidR="005A0C7C" w:rsidRPr="00B74197">
        <w:t xml:space="preserve"> palavik, köha, kuseteede infektsioon, vaktsineerimisega seotud tüsistused, valu jäsemetes, </w:t>
      </w:r>
      <w:r w:rsidR="00E04B4F" w:rsidRPr="00B74197">
        <w:t xml:space="preserve">peapööritus, </w:t>
      </w:r>
      <w:r w:rsidR="005A0C7C" w:rsidRPr="00B74197">
        <w:t>artralgia</w:t>
      </w:r>
      <w:r w:rsidR="00E04B4F" w:rsidRPr="00B74197">
        <w:t xml:space="preserve"> ja</w:t>
      </w:r>
      <w:r w:rsidR="005A0C7C" w:rsidRPr="00B74197">
        <w:t xml:space="preserve"> seljavalu. Kõige sagedamini teatatud rasked kõrvaltoimed olid hemolüüs ja sepsis.</w:t>
      </w:r>
    </w:p>
    <w:p w14:paraId="6DD3AAAA" w14:textId="77777777" w:rsidR="00E42D6C" w:rsidRPr="00B74197" w:rsidRDefault="00E42D6C">
      <w:pPr>
        <w:autoSpaceDE w:val="0"/>
        <w:autoSpaceDN w:val="0"/>
        <w:adjustRightInd w:val="0"/>
        <w:spacing w:line="240" w:lineRule="auto"/>
        <w:rPr>
          <w:iCs/>
          <w:szCs w:val="22"/>
        </w:rPr>
      </w:pPr>
    </w:p>
    <w:p w14:paraId="6C472807" w14:textId="77777777" w:rsidR="00E42D6C" w:rsidRPr="00B74197" w:rsidRDefault="005A0C7C">
      <w:pPr>
        <w:keepNext/>
        <w:keepLines/>
        <w:autoSpaceDE w:val="0"/>
        <w:autoSpaceDN w:val="0"/>
        <w:adjustRightInd w:val="0"/>
        <w:spacing w:line="240" w:lineRule="auto"/>
        <w:rPr>
          <w:iCs/>
          <w:szCs w:val="22"/>
          <w:u w:val="single"/>
        </w:rPr>
      </w:pPr>
      <w:r w:rsidRPr="00B74197">
        <w:rPr>
          <w:u w:val="single"/>
        </w:rPr>
        <w:t>Kõrvaltoimete loetelu tabelina</w:t>
      </w:r>
    </w:p>
    <w:p w14:paraId="00D78085" w14:textId="2E8D2D9A" w:rsidR="00E42D6C" w:rsidRPr="00B74197" w:rsidRDefault="005A0C7C">
      <w:pPr>
        <w:autoSpaceDE w:val="0"/>
        <w:autoSpaceDN w:val="0"/>
        <w:adjustRightInd w:val="0"/>
        <w:spacing w:line="240" w:lineRule="auto"/>
        <w:rPr>
          <w:iCs/>
          <w:szCs w:val="22"/>
        </w:rPr>
      </w:pPr>
      <w:r w:rsidRPr="00B74197">
        <w:t>Tabelis 1 on esitatud PNH</w:t>
      </w:r>
      <w:r w:rsidRPr="00B74197">
        <w:noBreakHyphen/>
        <w:t>ga patsientidel pegtsetakoplaaniga tehtud kliinilistes uuringutes</w:t>
      </w:r>
      <w:r w:rsidR="005213ED" w:rsidRPr="00B74197">
        <w:t xml:space="preserve"> ja </w:t>
      </w:r>
      <w:r w:rsidR="007D13E3" w:rsidRPr="00B74197">
        <w:t>turustamise ajal</w:t>
      </w:r>
      <w:r w:rsidRPr="00B74197">
        <w:t xml:space="preserve"> täheldatud kõrvaltoimed. Kõrvaltoimed on loetletud MedDRA organsüsteemi klassi ja esinemissageduse alusel järgmiselt: väga sage (≥ 1/10), sage (≥ 1/100 kuni &lt; 1/10), aeg-ajalt (≥ 1/1000 </w:t>
      </w:r>
      <w:r w:rsidRPr="00B74197">
        <w:lastRenderedPageBreak/>
        <w:t>kuni &lt; 1/100), harv (≥ 1/10 000 kuni &lt; 1/1000), väga harv (&lt; 1/10 000) ja esinemissagedus teadmata (ei saa hinnata olemasolevate andmete alusel).</w:t>
      </w:r>
    </w:p>
    <w:p w14:paraId="666A180D" w14:textId="77777777" w:rsidR="00E42D6C" w:rsidRPr="00B74197" w:rsidRDefault="00E42D6C">
      <w:pPr>
        <w:autoSpaceDE w:val="0"/>
        <w:autoSpaceDN w:val="0"/>
        <w:adjustRightInd w:val="0"/>
        <w:spacing w:line="240" w:lineRule="auto"/>
        <w:rPr>
          <w:iCs/>
          <w:szCs w:val="22"/>
        </w:rPr>
      </w:pPr>
    </w:p>
    <w:p w14:paraId="0F298B3C" w14:textId="77777777" w:rsidR="00E42D6C" w:rsidRPr="00B74197" w:rsidRDefault="005A0C7C">
      <w:pPr>
        <w:autoSpaceDE w:val="0"/>
        <w:autoSpaceDN w:val="0"/>
        <w:adjustRightInd w:val="0"/>
        <w:spacing w:line="240" w:lineRule="auto"/>
        <w:rPr>
          <w:iCs/>
          <w:szCs w:val="22"/>
        </w:rPr>
      </w:pPr>
      <w:r w:rsidRPr="00B74197">
        <w:t>Kõrvaltoimed on igas esinemissageduse kategoorias esitatud raskusastme vähenemise järjekorras.</w:t>
      </w:r>
    </w:p>
    <w:p w14:paraId="47CF39F0" w14:textId="77777777" w:rsidR="00E42D6C" w:rsidRPr="00B74197" w:rsidRDefault="00E42D6C">
      <w:pPr>
        <w:autoSpaceDE w:val="0"/>
        <w:autoSpaceDN w:val="0"/>
        <w:adjustRightInd w:val="0"/>
        <w:spacing w:line="240" w:lineRule="auto"/>
        <w:rPr>
          <w:rStyle w:val="normaltextrun"/>
          <w:color w:val="000000"/>
          <w:shd w:val="clear" w:color="auto" w:fill="FFFFFF"/>
        </w:rPr>
      </w:pPr>
    </w:p>
    <w:p w14:paraId="73EE8E6A" w14:textId="791B2FEE" w:rsidR="00E42D6C" w:rsidRPr="00B74197" w:rsidRDefault="005A0C7C">
      <w:pPr>
        <w:keepNext/>
        <w:autoSpaceDE w:val="0"/>
        <w:autoSpaceDN w:val="0"/>
        <w:adjustRightInd w:val="0"/>
        <w:spacing w:line="240" w:lineRule="auto"/>
        <w:rPr>
          <w:b/>
          <w:bCs/>
          <w:iCs/>
          <w:szCs w:val="22"/>
        </w:rPr>
      </w:pPr>
      <w:r w:rsidRPr="00B74197">
        <w:rPr>
          <w:b/>
        </w:rPr>
        <w:t>Tabel 1. K</w:t>
      </w:r>
      <w:r w:rsidR="005213ED" w:rsidRPr="00B74197">
        <w:rPr>
          <w:b/>
          <w:bCs/>
        </w:rPr>
        <w:t>liinilistes uuringutes</w:t>
      </w:r>
      <w:r w:rsidR="005213ED" w:rsidRPr="00B74197">
        <w:rPr>
          <w:b/>
          <w:bCs/>
          <w:vertAlign w:val="superscript"/>
        </w:rPr>
        <w:t>1</w:t>
      </w:r>
      <w:r w:rsidR="005213ED" w:rsidRPr="00B74197">
        <w:rPr>
          <w:b/>
          <w:bCs/>
        </w:rPr>
        <w:t xml:space="preserve"> ja </w:t>
      </w:r>
      <w:r w:rsidR="007D13E3" w:rsidRPr="00B74197">
        <w:rPr>
          <w:b/>
          <w:bCs/>
        </w:rPr>
        <w:t>turustamise ajal</w:t>
      </w:r>
      <w:r w:rsidR="005213ED" w:rsidRPr="00B74197">
        <w:rPr>
          <w:b/>
          <w:bCs/>
        </w:rPr>
        <w:t xml:space="preserve"> täheldatud k</w:t>
      </w:r>
      <w:r w:rsidRPr="00B74197">
        <w:rPr>
          <w:b/>
        </w:rPr>
        <w:t>õrvaltoimed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5"/>
        <w:gridCol w:w="2023"/>
        <w:gridCol w:w="3918"/>
        <w:gridCol w:w="45"/>
      </w:tblGrid>
      <w:tr w:rsidR="00E42D6C" w:rsidRPr="00B74197" w14:paraId="6D479885" w14:textId="77777777" w:rsidTr="00471EED">
        <w:trPr>
          <w:cantSplit/>
          <w:tblHeader/>
        </w:trPr>
        <w:tc>
          <w:tcPr>
            <w:tcW w:w="3075" w:type="dxa"/>
          </w:tcPr>
          <w:p w14:paraId="21DA7DBC" w14:textId="77777777" w:rsidR="00E42D6C" w:rsidRPr="00B74197" w:rsidRDefault="005A0C7C" w:rsidP="009F165E">
            <w:pPr>
              <w:keepNext/>
              <w:autoSpaceDE w:val="0"/>
              <w:autoSpaceDN w:val="0"/>
              <w:adjustRightInd w:val="0"/>
              <w:spacing w:line="240" w:lineRule="auto"/>
              <w:rPr>
                <w:b/>
                <w:bCs/>
                <w:iCs/>
                <w:szCs w:val="22"/>
              </w:rPr>
            </w:pPr>
            <w:r w:rsidRPr="00B74197">
              <w:rPr>
                <w:b/>
              </w:rPr>
              <w:t>MedDRA organsüsteemi klass</w:t>
            </w:r>
          </w:p>
        </w:tc>
        <w:tc>
          <w:tcPr>
            <w:tcW w:w="2023" w:type="dxa"/>
          </w:tcPr>
          <w:p w14:paraId="56164746" w14:textId="77777777" w:rsidR="00E42D6C" w:rsidRPr="00B74197" w:rsidRDefault="005A0C7C">
            <w:pPr>
              <w:keepNext/>
              <w:autoSpaceDE w:val="0"/>
              <w:autoSpaceDN w:val="0"/>
              <w:adjustRightInd w:val="0"/>
              <w:spacing w:line="240" w:lineRule="auto"/>
              <w:jc w:val="both"/>
              <w:rPr>
                <w:b/>
                <w:bCs/>
                <w:iCs/>
                <w:szCs w:val="22"/>
              </w:rPr>
            </w:pPr>
            <w:r w:rsidRPr="00B74197">
              <w:rPr>
                <w:b/>
              </w:rPr>
              <w:t>Esinemissagedus</w:t>
            </w:r>
          </w:p>
        </w:tc>
        <w:tc>
          <w:tcPr>
            <w:tcW w:w="3963" w:type="dxa"/>
            <w:gridSpan w:val="2"/>
          </w:tcPr>
          <w:p w14:paraId="2FB92830" w14:textId="77777777" w:rsidR="00E42D6C" w:rsidRPr="00B74197" w:rsidRDefault="005A0C7C">
            <w:pPr>
              <w:keepNext/>
              <w:autoSpaceDE w:val="0"/>
              <w:autoSpaceDN w:val="0"/>
              <w:adjustRightInd w:val="0"/>
              <w:spacing w:line="240" w:lineRule="auto"/>
              <w:jc w:val="both"/>
              <w:rPr>
                <w:b/>
                <w:bCs/>
                <w:iCs/>
                <w:szCs w:val="22"/>
              </w:rPr>
            </w:pPr>
            <w:r w:rsidRPr="00B74197">
              <w:rPr>
                <w:b/>
              </w:rPr>
              <w:t>Kõrvaltoime</w:t>
            </w:r>
          </w:p>
        </w:tc>
      </w:tr>
      <w:tr w:rsidR="00E42D6C" w:rsidRPr="00B74197" w14:paraId="74462713" w14:textId="77777777" w:rsidTr="00471EED">
        <w:trPr>
          <w:cantSplit/>
        </w:trPr>
        <w:tc>
          <w:tcPr>
            <w:tcW w:w="3075" w:type="dxa"/>
            <w:vMerge w:val="restart"/>
          </w:tcPr>
          <w:p w14:paraId="6EB31369" w14:textId="77777777" w:rsidR="00E42D6C" w:rsidRPr="00B74197" w:rsidRDefault="005A0C7C">
            <w:pPr>
              <w:keepNext/>
              <w:autoSpaceDE w:val="0"/>
              <w:autoSpaceDN w:val="0"/>
              <w:adjustRightInd w:val="0"/>
              <w:spacing w:line="240" w:lineRule="auto"/>
            </w:pPr>
            <w:r w:rsidRPr="00B74197">
              <w:t>Infektsioonid ja infestatsioonid</w:t>
            </w:r>
          </w:p>
        </w:tc>
        <w:tc>
          <w:tcPr>
            <w:tcW w:w="2023" w:type="dxa"/>
          </w:tcPr>
          <w:p w14:paraId="66FC8EF7" w14:textId="77777777" w:rsidR="00E42D6C" w:rsidRPr="00B74197" w:rsidRDefault="005A0C7C">
            <w:pPr>
              <w:keepNext/>
              <w:autoSpaceDE w:val="0"/>
              <w:autoSpaceDN w:val="0"/>
              <w:adjustRightInd w:val="0"/>
              <w:spacing w:line="240" w:lineRule="auto"/>
            </w:pPr>
            <w:r w:rsidRPr="00B74197">
              <w:t>väga sage</w:t>
            </w:r>
          </w:p>
        </w:tc>
        <w:tc>
          <w:tcPr>
            <w:tcW w:w="3963" w:type="dxa"/>
            <w:gridSpan w:val="2"/>
          </w:tcPr>
          <w:p w14:paraId="02058242" w14:textId="5142FEA3" w:rsidR="00E42D6C" w:rsidRPr="00B74197" w:rsidRDefault="005A0C7C">
            <w:pPr>
              <w:keepNext/>
              <w:autoSpaceDE w:val="0"/>
              <w:autoSpaceDN w:val="0"/>
              <w:adjustRightInd w:val="0"/>
              <w:spacing w:line="240" w:lineRule="auto"/>
            </w:pPr>
            <w:r w:rsidRPr="00B74197">
              <w:t>ülemiste hingamisteede infektsioon</w:t>
            </w:r>
          </w:p>
          <w:p w14:paraId="2862E05D" w14:textId="77777777" w:rsidR="00E42D6C" w:rsidRPr="00B74197" w:rsidRDefault="005A0C7C">
            <w:pPr>
              <w:keepNext/>
              <w:autoSpaceDE w:val="0"/>
              <w:autoSpaceDN w:val="0"/>
              <w:adjustRightInd w:val="0"/>
              <w:spacing w:line="240" w:lineRule="auto"/>
            </w:pPr>
            <w:r w:rsidRPr="00B74197">
              <w:t>kuseteede infektsioon</w:t>
            </w:r>
          </w:p>
        </w:tc>
      </w:tr>
      <w:tr w:rsidR="00E42D6C" w:rsidRPr="00B74197" w14:paraId="1AC94DEC" w14:textId="77777777" w:rsidTr="00471EED">
        <w:trPr>
          <w:cantSplit/>
        </w:trPr>
        <w:tc>
          <w:tcPr>
            <w:tcW w:w="3075" w:type="dxa"/>
            <w:vMerge/>
          </w:tcPr>
          <w:p w14:paraId="42560C32" w14:textId="77777777" w:rsidR="00E42D6C" w:rsidRPr="00B74197" w:rsidRDefault="00E42D6C">
            <w:pPr>
              <w:keepNext/>
              <w:autoSpaceDE w:val="0"/>
              <w:autoSpaceDN w:val="0"/>
              <w:adjustRightInd w:val="0"/>
              <w:spacing w:line="240" w:lineRule="auto"/>
              <w:rPr>
                <w:iCs/>
                <w:szCs w:val="22"/>
              </w:rPr>
            </w:pPr>
          </w:p>
        </w:tc>
        <w:tc>
          <w:tcPr>
            <w:tcW w:w="2023" w:type="dxa"/>
          </w:tcPr>
          <w:p w14:paraId="7A1EC396" w14:textId="77777777" w:rsidR="00E42D6C" w:rsidRPr="00B74197" w:rsidRDefault="005A0C7C">
            <w:pPr>
              <w:keepNext/>
              <w:autoSpaceDE w:val="0"/>
              <w:autoSpaceDN w:val="0"/>
              <w:adjustRightInd w:val="0"/>
              <w:spacing w:line="240" w:lineRule="auto"/>
              <w:rPr>
                <w:iCs/>
                <w:szCs w:val="22"/>
              </w:rPr>
            </w:pPr>
            <w:r w:rsidRPr="00B74197">
              <w:t>sage</w:t>
            </w:r>
          </w:p>
        </w:tc>
        <w:tc>
          <w:tcPr>
            <w:tcW w:w="3963" w:type="dxa"/>
            <w:gridSpan w:val="2"/>
          </w:tcPr>
          <w:p w14:paraId="09424124" w14:textId="230AA623" w:rsidR="00E42D6C" w:rsidRPr="00B74197" w:rsidRDefault="00E04B4F">
            <w:pPr>
              <w:keepNext/>
              <w:autoSpaceDE w:val="0"/>
              <w:autoSpaceDN w:val="0"/>
              <w:adjustRightInd w:val="0"/>
              <w:spacing w:line="240" w:lineRule="auto"/>
              <w:rPr>
                <w:iCs/>
                <w:szCs w:val="22"/>
              </w:rPr>
            </w:pPr>
            <w:r w:rsidRPr="00B74197">
              <w:t>s</w:t>
            </w:r>
            <w:r w:rsidR="005A0C7C" w:rsidRPr="00B74197">
              <w:t>epsis</w:t>
            </w:r>
            <w:r w:rsidR="005213ED" w:rsidRPr="00B74197">
              <w:rPr>
                <w:vertAlign w:val="superscript"/>
              </w:rPr>
              <w:t>2</w:t>
            </w:r>
          </w:p>
          <w:p w14:paraId="5679C410" w14:textId="42ABA6EC" w:rsidR="00E04B4F" w:rsidRPr="00B74197" w:rsidRDefault="00E04B4F" w:rsidP="003770B9">
            <w:pPr>
              <w:autoSpaceDE w:val="0"/>
              <w:autoSpaceDN w:val="0"/>
              <w:adjustRightInd w:val="0"/>
              <w:spacing w:line="240" w:lineRule="auto"/>
            </w:pPr>
            <w:r w:rsidRPr="00B74197">
              <w:t>COVID</w:t>
            </w:r>
            <w:r w:rsidRPr="00B74197">
              <w:noBreakHyphen/>
              <w:t>19</w:t>
            </w:r>
          </w:p>
          <w:p w14:paraId="4C417189" w14:textId="1D40B558" w:rsidR="00E42D6C" w:rsidRPr="00B74197" w:rsidRDefault="005A0C7C">
            <w:pPr>
              <w:keepNext/>
              <w:autoSpaceDE w:val="0"/>
              <w:autoSpaceDN w:val="0"/>
              <w:adjustRightInd w:val="0"/>
              <w:spacing w:line="240" w:lineRule="auto"/>
              <w:rPr>
                <w:iCs/>
                <w:szCs w:val="22"/>
              </w:rPr>
            </w:pPr>
            <w:r w:rsidRPr="00B74197">
              <w:rPr>
                <w:iCs/>
                <w:szCs w:val="22"/>
              </w:rPr>
              <w:t>seedetrakti infektsioon</w:t>
            </w:r>
          </w:p>
          <w:p w14:paraId="05AD7B0D" w14:textId="77777777" w:rsidR="00E42D6C" w:rsidRPr="00B74197" w:rsidRDefault="005A0C7C">
            <w:pPr>
              <w:keepNext/>
              <w:autoSpaceDE w:val="0"/>
              <w:autoSpaceDN w:val="0"/>
              <w:adjustRightInd w:val="0"/>
              <w:spacing w:line="240" w:lineRule="auto"/>
              <w:rPr>
                <w:iCs/>
                <w:szCs w:val="22"/>
              </w:rPr>
            </w:pPr>
            <w:r w:rsidRPr="00B74197">
              <w:rPr>
                <w:iCs/>
                <w:szCs w:val="22"/>
              </w:rPr>
              <w:t>seeninfektsioon</w:t>
            </w:r>
          </w:p>
          <w:p w14:paraId="6B5652E0" w14:textId="7ED8332C" w:rsidR="00E42D6C" w:rsidRPr="00B74197" w:rsidRDefault="005A0C7C">
            <w:pPr>
              <w:keepNext/>
              <w:autoSpaceDE w:val="0"/>
              <w:autoSpaceDN w:val="0"/>
              <w:adjustRightInd w:val="0"/>
              <w:spacing w:line="240" w:lineRule="auto"/>
              <w:rPr>
                <w:iCs/>
                <w:szCs w:val="22"/>
              </w:rPr>
            </w:pPr>
            <w:r w:rsidRPr="00B74197">
              <w:rPr>
                <w:iCs/>
                <w:szCs w:val="22"/>
              </w:rPr>
              <w:t>nahainfektsioon</w:t>
            </w:r>
          </w:p>
          <w:p w14:paraId="69B63B35" w14:textId="47301D77" w:rsidR="00E42D6C" w:rsidRPr="00B74197" w:rsidRDefault="005A0C7C">
            <w:pPr>
              <w:keepNext/>
              <w:autoSpaceDE w:val="0"/>
              <w:autoSpaceDN w:val="0"/>
              <w:adjustRightInd w:val="0"/>
              <w:spacing w:line="240" w:lineRule="auto"/>
            </w:pPr>
            <w:r w:rsidRPr="00B74197">
              <w:t>suuinfektsioon</w:t>
            </w:r>
          </w:p>
          <w:p w14:paraId="0F0A4662" w14:textId="77777777" w:rsidR="00E42D6C" w:rsidRPr="00B74197" w:rsidRDefault="005A0C7C">
            <w:pPr>
              <w:keepNext/>
              <w:autoSpaceDE w:val="0"/>
              <w:autoSpaceDN w:val="0"/>
              <w:adjustRightInd w:val="0"/>
              <w:spacing w:line="240" w:lineRule="auto"/>
            </w:pPr>
            <w:r w:rsidRPr="00B74197">
              <w:t>kõrvainfektsioon</w:t>
            </w:r>
          </w:p>
          <w:p w14:paraId="183AE72F" w14:textId="77777777" w:rsidR="00E42D6C" w:rsidRPr="00B74197" w:rsidRDefault="005A0C7C">
            <w:pPr>
              <w:keepNext/>
              <w:autoSpaceDE w:val="0"/>
              <w:autoSpaceDN w:val="0"/>
              <w:adjustRightInd w:val="0"/>
              <w:spacing w:line="240" w:lineRule="auto"/>
            </w:pPr>
            <w:r w:rsidRPr="00B74197">
              <w:t>infektsioon</w:t>
            </w:r>
          </w:p>
          <w:p w14:paraId="26C3B7CA" w14:textId="77777777" w:rsidR="00E42D6C" w:rsidRPr="00B74197" w:rsidRDefault="005A0C7C">
            <w:pPr>
              <w:keepNext/>
              <w:autoSpaceDE w:val="0"/>
              <w:autoSpaceDN w:val="0"/>
              <w:adjustRightInd w:val="0"/>
              <w:spacing w:line="240" w:lineRule="auto"/>
            </w:pPr>
            <w:r w:rsidRPr="00B74197">
              <w:t>hingamisteede infektsioon</w:t>
            </w:r>
          </w:p>
          <w:p w14:paraId="3D6E7F53" w14:textId="77777777" w:rsidR="00E42D6C" w:rsidRPr="00B74197" w:rsidRDefault="005A0C7C">
            <w:pPr>
              <w:keepNext/>
              <w:autoSpaceDE w:val="0"/>
              <w:autoSpaceDN w:val="0"/>
              <w:adjustRightInd w:val="0"/>
              <w:spacing w:line="240" w:lineRule="auto"/>
            </w:pPr>
            <w:r w:rsidRPr="00B74197">
              <w:t>viirusinfektsioon</w:t>
            </w:r>
          </w:p>
          <w:p w14:paraId="53175CCE" w14:textId="77777777" w:rsidR="00E42D6C" w:rsidRPr="00B74197" w:rsidRDefault="005A0C7C">
            <w:pPr>
              <w:keepNext/>
              <w:autoSpaceDE w:val="0"/>
              <w:autoSpaceDN w:val="0"/>
              <w:adjustRightInd w:val="0"/>
              <w:spacing w:line="240" w:lineRule="auto"/>
            </w:pPr>
            <w:r w:rsidRPr="00B74197">
              <w:t>bakteriaalne infektsioon</w:t>
            </w:r>
          </w:p>
          <w:p w14:paraId="3A1F1ADB" w14:textId="6CF8D711" w:rsidR="00E42D6C" w:rsidRPr="00B74197" w:rsidRDefault="00E04B4F">
            <w:pPr>
              <w:keepNext/>
              <w:autoSpaceDE w:val="0"/>
              <w:autoSpaceDN w:val="0"/>
              <w:adjustRightInd w:val="0"/>
              <w:spacing w:line="240" w:lineRule="auto"/>
              <w:rPr>
                <w:iCs/>
                <w:szCs w:val="22"/>
              </w:rPr>
            </w:pPr>
            <w:r w:rsidRPr="00B74197">
              <w:rPr>
                <w:iCs/>
                <w:szCs w:val="22"/>
              </w:rPr>
              <w:t>tupeinfektsioon</w:t>
            </w:r>
          </w:p>
          <w:p w14:paraId="425039E1" w14:textId="02C72C9D" w:rsidR="00E04B4F" w:rsidRPr="00B74197" w:rsidRDefault="00E04B4F">
            <w:pPr>
              <w:keepNext/>
              <w:autoSpaceDE w:val="0"/>
              <w:autoSpaceDN w:val="0"/>
              <w:adjustRightInd w:val="0"/>
              <w:spacing w:line="240" w:lineRule="auto"/>
              <w:rPr>
                <w:iCs/>
                <w:szCs w:val="22"/>
              </w:rPr>
            </w:pPr>
            <w:r w:rsidRPr="00B74197">
              <w:rPr>
                <w:iCs/>
                <w:szCs w:val="22"/>
              </w:rPr>
              <w:t>silmainfektsioon</w:t>
            </w:r>
          </w:p>
        </w:tc>
      </w:tr>
      <w:tr w:rsidR="00E42D6C" w:rsidRPr="00B74197" w14:paraId="667B3D6E" w14:textId="77777777" w:rsidTr="00471EED">
        <w:trPr>
          <w:cantSplit/>
        </w:trPr>
        <w:tc>
          <w:tcPr>
            <w:tcW w:w="3075" w:type="dxa"/>
            <w:vMerge/>
          </w:tcPr>
          <w:p w14:paraId="37BF20C4" w14:textId="77777777" w:rsidR="00E42D6C" w:rsidRPr="00B74197" w:rsidRDefault="00E42D6C">
            <w:pPr>
              <w:autoSpaceDE w:val="0"/>
              <w:autoSpaceDN w:val="0"/>
              <w:adjustRightInd w:val="0"/>
              <w:spacing w:line="240" w:lineRule="auto"/>
              <w:rPr>
                <w:iCs/>
                <w:szCs w:val="22"/>
              </w:rPr>
            </w:pPr>
          </w:p>
        </w:tc>
        <w:tc>
          <w:tcPr>
            <w:tcW w:w="2023" w:type="dxa"/>
          </w:tcPr>
          <w:p w14:paraId="3A58C45D" w14:textId="77777777" w:rsidR="00E42D6C" w:rsidRPr="00B74197" w:rsidRDefault="005A0C7C">
            <w:pPr>
              <w:autoSpaceDE w:val="0"/>
              <w:autoSpaceDN w:val="0"/>
              <w:adjustRightInd w:val="0"/>
              <w:spacing w:line="240" w:lineRule="auto"/>
            </w:pPr>
            <w:r w:rsidRPr="00B74197">
              <w:t>aeg-ajalt</w:t>
            </w:r>
          </w:p>
        </w:tc>
        <w:tc>
          <w:tcPr>
            <w:tcW w:w="3963" w:type="dxa"/>
            <w:gridSpan w:val="2"/>
          </w:tcPr>
          <w:p w14:paraId="001EEBB1" w14:textId="77777777" w:rsidR="00E42D6C" w:rsidRPr="00B74197" w:rsidRDefault="005A0C7C">
            <w:pPr>
              <w:autoSpaceDE w:val="0"/>
              <w:autoSpaceDN w:val="0"/>
              <w:adjustRightInd w:val="0"/>
              <w:spacing w:line="240" w:lineRule="auto"/>
            </w:pPr>
            <w:r w:rsidRPr="00B74197">
              <w:t>tservitsiit</w:t>
            </w:r>
          </w:p>
          <w:p w14:paraId="3D4498ED" w14:textId="77777777" w:rsidR="00E42D6C" w:rsidRPr="00B74197" w:rsidRDefault="005A0C7C">
            <w:pPr>
              <w:autoSpaceDE w:val="0"/>
              <w:autoSpaceDN w:val="0"/>
              <w:adjustRightInd w:val="0"/>
              <w:spacing w:line="240" w:lineRule="auto"/>
            </w:pPr>
            <w:r w:rsidRPr="00B74197">
              <w:t>kubemeinfektsioon</w:t>
            </w:r>
          </w:p>
          <w:p w14:paraId="51814E49" w14:textId="77777777" w:rsidR="00E42D6C" w:rsidRPr="00B74197" w:rsidRDefault="005A0C7C">
            <w:pPr>
              <w:autoSpaceDE w:val="0"/>
              <w:autoSpaceDN w:val="0"/>
              <w:adjustRightInd w:val="0"/>
              <w:spacing w:line="240" w:lineRule="auto"/>
            </w:pPr>
            <w:r w:rsidRPr="00B74197">
              <w:t>kopsupõletik</w:t>
            </w:r>
          </w:p>
          <w:p w14:paraId="5E5A35FA" w14:textId="77777777" w:rsidR="00E42D6C" w:rsidRPr="00B74197" w:rsidRDefault="005A0C7C">
            <w:pPr>
              <w:autoSpaceDE w:val="0"/>
              <w:autoSpaceDN w:val="0"/>
              <w:adjustRightInd w:val="0"/>
              <w:spacing w:line="240" w:lineRule="auto"/>
            </w:pPr>
            <w:r w:rsidRPr="00B74197">
              <w:t>ninaabstsess</w:t>
            </w:r>
          </w:p>
          <w:p w14:paraId="71AE9B0F" w14:textId="79045AA0" w:rsidR="00E42D6C" w:rsidRPr="00B74197" w:rsidRDefault="00E04B4F">
            <w:pPr>
              <w:autoSpaceDE w:val="0"/>
              <w:autoSpaceDN w:val="0"/>
              <w:adjustRightInd w:val="0"/>
              <w:spacing w:line="240" w:lineRule="auto"/>
            </w:pPr>
            <w:r w:rsidRPr="00B74197">
              <w:t>tuberkuloos</w:t>
            </w:r>
          </w:p>
          <w:p w14:paraId="05016D6E" w14:textId="3715AF07" w:rsidR="00E04B4F" w:rsidRPr="00B74197" w:rsidRDefault="00EE0277">
            <w:pPr>
              <w:autoSpaceDE w:val="0"/>
              <w:autoSpaceDN w:val="0"/>
              <w:adjustRightInd w:val="0"/>
              <w:spacing w:line="240" w:lineRule="auto"/>
            </w:pPr>
            <w:r w:rsidRPr="00B74197">
              <w:t>söögitoru kandid</w:t>
            </w:r>
            <w:r w:rsidR="00D05E7A" w:rsidRPr="00B74197">
              <w:t>iaa</w:t>
            </w:r>
            <w:r w:rsidRPr="00B74197">
              <w:t>s</w:t>
            </w:r>
          </w:p>
          <w:p w14:paraId="278ED8B4" w14:textId="27B96287" w:rsidR="00EE0277" w:rsidRPr="00B74197" w:rsidRDefault="00EE0277" w:rsidP="00EE0277">
            <w:pPr>
              <w:autoSpaceDE w:val="0"/>
              <w:autoSpaceDN w:val="0"/>
              <w:adjustRightInd w:val="0"/>
              <w:spacing w:line="240" w:lineRule="auto"/>
            </w:pPr>
            <w:r w:rsidRPr="00B74197">
              <w:t>COVID</w:t>
            </w:r>
            <w:r w:rsidRPr="00B74197">
              <w:noBreakHyphen/>
              <w:t>19 pneumoonia</w:t>
            </w:r>
          </w:p>
          <w:p w14:paraId="6810C5A5" w14:textId="4A9CADC7" w:rsidR="00EE0277" w:rsidRPr="00B74197" w:rsidRDefault="00EE0277">
            <w:pPr>
              <w:autoSpaceDE w:val="0"/>
              <w:autoSpaceDN w:val="0"/>
              <w:adjustRightInd w:val="0"/>
              <w:spacing w:line="240" w:lineRule="auto"/>
            </w:pPr>
            <w:r w:rsidRPr="00B74197">
              <w:t>anaalabstsess</w:t>
            </w:r>
          </w:p>
        </w:tc>
      </w:tr>
      <w:tr w:rsidR="00E42D6C" w:rsidRPr="00B74197" w14:paraId="7FBBDE60" w14:textId="77777777" w:rsidTr="00471EED">
        <w:trPr>
          <w:cantSplit/>
        </w:trPr>
        <w:tc>
          <w:tcPr>
            <w:tcW w:w="3075" w:type="dxa"/>
            <w:vMerge w:val="restart"/>
          </w:tcPr>
          <w:p w14:paraId="20F093C8" w14:textId="77777777" w:rsidR="00E42D6C" w:rsidRPr="00B74197" w:rsidRDefault="005A0C7C">
            <w:pPr>
              <w:autoSpaceDE w:val="0"/>
              <w:autoSpaceDN w:val="0"/>
              <w:adjustRightInd w:val="0"/>
              <w:spacing w:line="240" w:lineRule="auto"/>
              <w:rPr>
                <w:iCs/>
                <w:szCs w:val="22"/>
              </w:rPr>
            </w:pPr>
            <w:r w:rsidRPr="00B74197">
              <w:t>Vere ja lümfisüsteemi häired</w:t>
            </w:r>
          </w:p>
        </w:tc>
        <w:tc>
          <w:tcPr>
            <w:tcW w:w="2023" w:type="dxa"/>
          </w:tcPr>
          <w:p w14:paraId="48622BEF" w14:textId="77777777" w:rsidR="00E42D6C" w:rsidRPr="00B74197" w:rsidRDefault="005A0C7C">
            <w:pPr>
              <w:autoSpaceDE w:val="0"/>
              <w:autoSpaceDN w:val="0"/>
              <w:adjustRightInd w:val="0"/>
              <w:spacing w:line="240" w:lineRule="auto"/>
              <w:rPr>
                <w:iCs/>
                <w:szCs w:val="22"/>
              </w:rPr>
            </w:pPr>
            <w:r w:rsidRPr="00B74197">
              <w:t>väga sage</w:t>
            </w:r>
          </w:p>
        </w:tc>
        <w:tc>
          <w:tcPr>
            <w:tcW w:w="3963" w:type="dxa"/>
            <w:gridSpan w:val="2"/>
          </w:tcPr>
          <w:p w14:paraId="185E9662" w14:textId="27EFD465" w:rsidR="00E42D6C" w:rsidRPr="00B74197" w:rsidRDefault="005A0C7C">
            <w:pPr>
              <w:autoSpaceDE w:val="0"/>
              <w:autoSpaceDN w:val="0"/>
              <w:adjustRightInd w:val="0"/>
              <w:spacing w:line="240" w:lineRule="auto"/>
              <w:rPr>
                <w:iCs/>
                <w:szCs w:val="22"/>
                <w:vertAlign w:val="superscript"/>
              </w:rPr>
            </w:pPr>
            <w:r w:rsidRPr="00B74197">
              <w:t>hemolüüs</w:t>
            </w:r>
          </w:p>
        </w:tc>
      </w:tr>
      <w:tr w:rsidR="00E42D6C" w:rsidRPr="00B74197" w14:paraId="7F653C4A" w14:textId="77777777" w:rsidTr="00471EED">
        <w:trPr>
          <w:cantSplit/>
        </w:trPr>
        <w:tc>
          <w:tcPr>
            <w:tcW w:w="3075" w:type="dxa"/>
            <w:vMerge/>
          </w:tcPr>
          <w:p w14:paraId="654F1297" w14:textId="77777777" w:rsidR="00E42D6C" w:rsidRPr="00B74197" w:rsidRDefault="00E42D6C">
            <w:pPr>
              <w:autoSpaceDE w:val="0"/>
              <w:autoSpaceDN w:val="0"/>
              <w:adjustRightInd w:val="0"/>
              <w:spacing w:line="240" w:lineRule="auto"/>
            </w:pPr>
          </w:p>
        </w:tc>
        <w:tc>
          <w:tcPr>
            <w:tcW w:w="2023" w:type="dxa"/>
          </w:tcPr>
          <w:p w14:paraId="258925AA" w14:textId="77777777" w:rsidR="00E42D6C" w:rsidRPr="00B74197" w:rsidRDefault="005A0C7C">
            <w:pPr>
              <w:autoSpaceDE w:val="0"/>
              <w:autoSpaceDN w:val="0"/>
              <w:adjustRightInd w:val="0"/>
              <w:spacing w:line="240" w:lineRule="auto"/>
            </w:pPr>
            <w:r w:rsidRPr="00B74197">
              <w:t>sage</w:t>
            </w:r>
          </w:p>
        </w:tc>
        <w:tc>
          <w:tcPr>
            <w:tcW w:w="3963" w:type="dxa"/>
            <w:gridSpan w:val="2"/>
          </w:tcPr>
          <w:p w14:paraId="1976B96F" w14:textId="77777777" w:rsidR="00E42D6C" w:rsidRPr="00B74197" w:rsidRDefault="005A0C7C">
            <w:pPr>
              <w:autoSpaceDE w:val="0"/>
              <w:autoSpaceDN w:val="0"/>
              <w:adjustRightInd w:val="0"/>
              <w:spacing w:line="240" w:lineRule="auto"/>
            </w:pPr>
            <w:r w:rsidRPr="00B74197">
              <w:t>trombotsütopeenia</w:t>
            </w:r>
          </w:p>
          <w:p w14:paraId="7AB4A685" w14:textId="77777777" w:rsidR="00E42D6C" w:rsidRPr="00B74197" w:rsidRDefault="005A0C7C">
            <w:pPr>
              <w:autoSpaceDE w:val="0"/>
              <w:autoSpaceDN w:val="0"/>
              <w:adjustRightInd w:val="0"/>
              <w:spacing w:line="240" w:lineRule="auto"/>
            </w:pPr>
            <w:r w:rsidRPr="00B74197">
              <w:t>neutropeenia</w:t>
            </w:r>
          </w:p>
        </w:tc>
      </w:tr>
      <w:tr w:rsidR="00E42D6C" w:rsidRPr="00B74197" w14:paraId="02D81E11" w14:textId="77777777" w:rsidTr="00471EED">
        <w:trPr>
          <w:cantSplit/>
        </w:trPr>
        <w:tc>
          <w:tcPr>
            <w:tcW w:w="3075" w:type="dxa"/>
          </w:tcPr>
          <w:p w14:paraId="69C6EC60" w14:textId="77777777" w:rsidR="00E42D6C" w:rsidRPr="00B74197" w:rsidRDefault="005A0C7C">
            <w:pPr>
              <w:autoSpaceDE w:val="0"/>
              <w:autoSpaceDN w:val="0"/>
              <w:adjustRightInd w:val="0"/>
              <w:spacing w:line="240" w:lineRule="auto"/>
            </w:pPr>
            <w:r w:rsidRPr="00B74197">
              <w:t>Ainevahetus- ja toitumishäired</w:t>
            </w:r>
          </w:p>
        </w:tc>
        <w:tc>
          <w:tcPr>
            <w:tcW w:w="2023" w:type="dxa"/>
          </w:tcPr>
          <w:p w14:paraId="0F6704B5" w14:textId="77777777" w:rsidR="00E42D6C" w:rsidRPr="00B74197" w:rsidRDefault="005A0C7C">
            <w:pPr>
              <w:autoSpaceDE w:val="0"/>
              <w:autoSpaceDN w:val="0"/>
              <w:adjustRightInd w:val="0"/>
              <w:spacing w:line="240" w:lineRule="auto"/>
            </w:pPr>
            <w:r w:rsidRPr="00B74197">
              <w:t>sage</w:t>
            </w:r>
          </w:p>
        </w:tc>
        <w:tc>
          <w:tcPr>
            <w:tcW w:w="3963" w:type="dxa"/>
            <w:gridSpan w:val="2"/>
          </w:tcPr>
          <w:p w14:paraId="7E2C4175" w14:textId="77777777" w:rsidR="00E42D6C" w:rsidRPr="00B74197" w:rsidRDefault="005A0C7C">
            <w:pPr>
              <w:autoSpaceDE w:val="0"/>
              <w:autoSpaceDN w:val="0"/>
              <w:adjustRightInd w:val="0"/>
              <w:spacing w:line="240" w:lineRule="auto"/>
            </w:pPr>
            <w:r w:rsidRPr="00B74197">
              <w:t>hüpokaleemia</w:t>
            </w:r>
          </w:p>
        </w:tc>
      </w:tr>
      <w:tr w:rsidR="00E42D6C" w:rsidRPr="00B74197" w14:paraId="0ADFEA27" w14:textId="77777777" w:rsidTr="00471EED">
        <w:trPr>
          <w:cantSplit/>
          <w:trHeight w:val="506"/>
        </w:trPr>
        <w:tc>
          <w:tcPr>
            <w:tcW w:w="3075" w:type="dxa"/>
          </w:tcPr>
          <w:p w14:paraId="3D80F4FE" w14:textId="77777777" w:rsidR="00E42D6C" w:rsidRPr="00B74197" w:rsidRDefault="005A0C7C">
            <w:pPr>
              <w:autoSpaceDE w:val="0"/>
              <w:autoSpaceDN w:val="0"/>
              <w:adjustRightInd w:val="0"/>
              <w:spacing w:line="240" w:lineRule="auto"/>
            </w:pPr>
            <w:r w:rsidRPr="00B74197">
              <w:t>Närvisüsteemi häired</w:t>
            </w:r>
          </w:p>
        </w:tc>
        <w:tc>
          <w:tcPr>
            <w:tcW w:w="2023" w:type="dxa"/>
          </w:tcPr>
          <w:p w14:paraId="17438832" w14:textId="77777777" w:rsidR="00E42D6C" w:rsidRPr="00B74197" w:rsidRDefault="005A0C7C">
            <w:pPr>
              <w:autoSpaceDE w:val="0"/>
              <w:autoSpaceDN w:val="0"/>
              <w:adjustRightInd w:val="0"/>
              <w:spacing w:line="240" w:lineRule="auto"/>
            </w:pPr>
            <w:r w:rsidRPr="00B74197">
              <w:t>väga sage</w:t>
            </w:r>
          </w:p>
        </w:tc>
        <w:tc>
          <w:tcPr>
            <w:tcW w:w="3963" w:type="dxa"/>
            <w:gridSpan w:val="2"/>
          </w:tcPr>
          <w:p w14:paraId="14CCAA6D" w14:textId="77777777" w:rsidR="00E42D6C" w:rsidRPr="00B74197" w:rsidRDefault="005A0C7C">
            <w:pPr>
              <w:autoSpaceDE w:val="0"/>
              <w:autoSpaceDN w:val="0"/>
              <w:adjustRightInd w:val="0"/>
              <w:spacing w:line="240" w:lineRule="auto"/>
            </w:pPr>
            <w:r w:rsidRPr="00B74197">
              <w:t>peavalu</w:t>
            </w:r>
          </w:p>
          <w:p w14:paraId="0AB2DD49" w14:textId="77777777" w:rsidR="00E42D6C" w:rsidRPr="00B74197" w:rsidRDefault="005A0C7C">
            <w:pPr>
              <w:autoSpaceDE w:val="0"/>
              <w:autoSpaceDN w:val="0"/>
              <w:adjustRightInd w:val="0"/>
              <w:spacing w:line="240" w:lineRule="auto"/>
            </w:pPr>
            <w:r w:rsidRPr="00B74197">
              <w:t>peapööritus</w:t>
            </w:r>
          </w:p>
        </w:tc>
      </w:tr>
      <w:tr w:rsidR="00E42D6C" w:rsidRPr="00B74197" w14:paraId="24FF6BDD" w14:textId="77777777" w:rsidTr="00471EED">
        <w:trPr>
          <w:cantSplit/>
          <w:trHeight w:val="516"/>
        </w:trPr>
        <w:tc>
          <w:tcPr>
            <w:tcW w:w="3075" w:type="dxa"/>
          </w:tcPr>
          <w:p w14:paraId="4B268939" w14:textId="77777777" w:rsidR="00E42D6C" w:rsidRPr="00B74197" w:rsidRDefault="005A0C7C">
            <w:pPr>
              <w:autoSpaceDE w:val="0"/>
              <w:autoSpaceDN w:val="0"/>
              <w:adjustRightInd w:val="0"/>
              <w:spacing w:line="240" w:lineRule="auto"/>
              <w:rPr>
                <w:bCs/>
              </w:rPr>
            </w:pPr>
            <w:r w:rsidRPr="00B74197">
              <w:rPr>
                <w:bCs/>
              </w:rPr>
              <w:t xml:space="preserve">Vaskulaarsed häired </w:t>
            </w:r>
          </w:p>
        </w:tc>
        <w:tc>
          <w:tcPr>
            <w:tcW w:w="2023" w:type="dxa"/>
          </w:tcPr>
          <w:p w14:paraId="206B2C3F" w14:textId="77777777" w:rsidR="00E42D6C" w:rsidRPr="00B74197" w:rsidRDefault="005A0C7C">
            <w:pPr>
              <w:autoSpaceDE w:val="0"/>
              <w:autoSpaceDN w:val="0"/>
              <w:adjustRightInd w:val="0"/>
              <w:spacing w:line="240" w:lineRule="auto"/>
            </w:pPr>
            <w:r w:rsidRPr="00B74197">
              <w:t>sage</w:t>
            </w:r>
          </w:p>
        </w:tc>
        <w:tc>
          <w:tcPr>
            <w:tcW w:w="3963" w:type="dxa"/>
            <w:gridSpan w:val="2"/>
          </w:tcPr>
          <w:p w14:paraId="4A8D2CE0" w14:textId="36B3EC73" w:rsidR="00E42D6C" w:rsidRPr="00B74197" w:rsidRDefault="005A0C7C">
            <w:pPr>
              <w:autoSpaceDE w:val="0"/>
              <w:autoSpaceDN w:val="0"/>
              <w:adjustRightInd w:val="0"/>
              <w:spacing w:line="240" w:lineRule="auto"/>
            </w:pPr>
            <w:r w:rsidRPr="00B74197">
              <w:t>hüpertensioon</w:t>
            </w:r>
          </w:p>
        </w:tc>
      </w:tr>
      <w:tr w:rsidR="00E42D6C" w:rsidRPr="00B74197" w14:paraId="5CB5BC59" w14:textId="77777777" w:rsidTr="00471EED">
        <w:trPr>
          <w:cantSplit/>
        </w:trPr>
        <w:tc>
          <w:tcPr>
            <w:tcW w:w="3075" w:type="dxa"/>
            <w:vMerge w:val="restart"/>
          </w:tcPr>
          <w:p w14:paraId="75D9B2A2" w14:textId="77777777" w:rsidR="00E42D6C" w:rsidRPr="00B74197" w:rsidRDefault="005A0C7C">
            <w:pPr>
              <w:autoSpaceDE w:val="0"/>
              <w:autoSpaceDN w:val="0"/>
              <w:adjustRightInd w:val="0"/>
              <w:spacing w:line="240" w:lineRule="auto"/>
            </w:pPr>
            <w:r w:rsidRPr="00B74197">
              <w:t>Respiratoorsed, rindkere ja mediastiinumi häired</w:t>
            </w:r>
          </w:p>
        </w:tc>
        <w:tc>
          <w:tcPr>
            <w:tcW w:w="2023" w:type="dxa"/>
          </w:tcPr>
          <w:p w14:paraId="3BA6D747" w14:textId="77777777" w:rsidR="00E42D6C" w:rsidRPr="00B74197" w:rsidRDefault="005A0C7C">
            <w:pPr>
              <w:autoSpaceDE w:val="0"/>
              <w:autoSpaceDN w:val="0"/>
              <w:adjustRightInd w:val="0"/>
              <w:spacing w:line="240" w:lineRule="auto"/>
            </w:pPr>
            <w:r w:rsidRPr="00B74197">
              <w:t>väga sage</w:t>
            </w:r>
          </w:p>
        </w:tc>
        <w:tc>
          <w:tcPr>
            <w:tcW w:w="3963" w:type="dxa"/>
            <w:gridSpan w:val="2"/>
          </w:tcPr>
          <w:p w14:paraId="0A9DA453" w14:textId="2F82D5BD" w:rsidR="00E42D6C" w:rsidRPr="00B74197" w:rsidRDefault="005A0C7C">
            <w:pPr>
              <w:autoSpaceDE w:val="0"/>
              <w:autoSpaceDN w:val="0"/>
              <w:adjustRightInd w:val="0"/>
              <w:spacing w:line="240" w:lineRule="auto"/>
            </w:pPr>
            <w:r w:rsidRPr="00B74197">
              <w:t>köha</w:t>
            </w:r>
          </w:p>
        </w:tc>
      </w:tr>
      <w:tr w:rsidR="00E42D6C" w:rsidRPr="00B74197" w14:paraId="1AE15AA4" w14:textId="77777777" w:rsidTr="00471EED">
        <w:trPr>
          <w:cantSplit/>
        </w:trPr>
        <w:tc>
          <w:tcPr>
            <w:tcW w:w="3075" w:type="dxa"/>
            <w:vMerge/>
          </w:tcPr>
          <w:p w14:paraId="43078503" w14:textId="77777777" w:rsidR="00E42D6C" w:rsidRPr="00B74197" w:rsidRDefault="00E42D6C">
            <w:pPr>
              <w:autoSpaceDE w:val="0"/>
              <w:autoSpaceDN w:val="0"/>
              <w:adjustRightInd w:val="0"/>
              <w:spacing w:line="240" w:lineRule="auto"/>
            </w:pPr>
          </w:p>
        </w:tc>
        <w:tc>
          <w:tcPr>
            <w:tcW w:w="2023" w:type="dxa"/>
          </w:tcPr>
          <w:p w14:paraId="1286A666" w14:textId="77777777" w:rsidR="00E42D6C" w:rsidRPr="00B74197" w:rsidRDefault="005A0C7C">
            <w:pPr>
              <w:autoSpaceDE w:val="0"/>
              <w:autoSpaceDN w:val="0"/>
              <w:adjustRightInd w:val="0"/>
              <w:spacing w:line="240" w:lineRule="auto"/>
            </w:pPr>
            <w:r w:rsidRPr="00B74197">
              <w:t>sage</w:t>
            </w:r>
          </w:p>
        </w:tc>
        <w:tc>
          <w:tcPr>
            <w:tcW w:w="3963" w:type="dxa"/>
            <w:gridSpan w:val="2"/>
          </w:tcPr>
          <w:p w14:paraId="52AA5685" w14:textId="77777777" w:rsidR="00E42D6C" w:rsidRPr="00B74197" w:rsidRDefault="005A0C7C">
            <w:pPr>
              <w:autoSpaceDE w:val="0"/>
              <w:autoSpaceDN w:val="0"/>
              <w:adjustRightInd w:val="0"/>
              <w:spacing w:line="240" w:lineRule="auto"/>
            </w:pPr>
            <w:r w:rsidRPr="00B74197">
              <w:t>düspnoe</w:t>
            </w:r>
          </w:p>
          <w:p w14:paraId="6BC60062" w14:textId="77777777" w:rsidR="00E42D6C" w:rsidRPr="00B74197" w:rsidRDefault="005A0C7C">
            <w:pPr>
              <w:autoSpaceDE w:val="0"/>
              <w:autoSpaceDN w:val="0"/>
              <w:adjustRightInd w:val="0"/>
              <w:spacing w:line="240" w:lineRule="auto"/>
            </w:pPr>
            <w:r w:rsidRPr="00B74197">
              <w:t>epistaksis</w:t>
            </w:r>
          </w:p>
          <w:p w14:paraId="2609A82A" w14:textId="77777777" w:rsidR="00E42D6C" w:rsidRPr="00B74197" w:rsidRDefault="005A0C7C">
            <w:pPr>
              <w:autoSpaceDE w:val="0"/>
              <w:autoSpaceDN w:val="0"/>
              <w:adjustRightInd w:val="0"/>
              <w:spacing w:line="240" w:lineRule="auto"/>
            </w:pPr>
            <w:r w:rsidRPr="00B74197">
              <w:t>orofarüngeaalne valu</w:t>
            </w:r>
          </w:p>
          <w:p w14:paraId="5B8510C6" w14:textId="77777777" w:rsidR="00E42D6C" w:rsidRPr="00B74197" w:rsidRDefault="005A0C7C">
            <w:pPr>
              <w:autoSpaceDE w:val="0"/>
              <w:autoSpaceDN w:val="0"/>
              <w:adjustRightInd w:val="0"/>
              <w:spacing w:line="240" w:lineRule="auto"/>
            </w:pPr>
            <w:r w:rsidRPr="00B74197">
              <w:t>ninakinnisus</w:t>
            </w:r>
          </w:p>
        </w:tc>
      </w:tr>
      <w:tr w:rsidR="00EE0277" w:rsidRPr="00B74197" w14:paraId="2D22429A" w14:textId="77777777" w:rsidTr="00471EED">
        <w:trPr>
          <w:cantSplit/>
        </w:trPr>
        <w:tc>
          <w:tcPr>
            <w:tcW w:w="3075" w:type="dxa"/>
            <w:vMerge w:val="restart"/>
          </w:tcPr>
          <w:p w14:paraId="525F0FD5" w14:textId="77777777" w:rsidR="00EE0277" w:rsidRPr="00B74197" w:rsidRDefault="00EE0277">
            <w:pPr>
              <w:autoSpaceDE w:val="0"/>
              <w:autoSpaceDN w:val="0"/>
              <w:adjustRightInd w:val="0"/>
              <w:spacing w:line="240" w:lineRule="auto"/>
            </w:pPr>
            <w:r w:rsidRPr="00B74197">
              <w:t>Seedetrakti häired</w:t>
            </w:r>
          </w:p>
        </w:tc>
        <w:tc>
          <w:tcPr>
            <w:tcW w:w="2023" w:type="dxa"/>
          </w:tcPr>
          <w:p w14:paraId="23EF3872" w14:textId="77777777" w:rsidR="00EE0277" w:rsidRPr="00B74197" w:rsidRDefault="00EE0277">
            <w:pPr>
              <w:autoSpaceDE w:val="0"/>
              <w:autoSpaceDN w:val="0"/>
              <w:adjustRightInd w:val="0"/>
              <w:spacing w:line="240" w:lineRule="auto"/>
            </w:pPr>
            <w:r w:rsidRPr="00B74197">
              <w:t>väga sage</w:t>
            </w:r>
          </w:p>
        </w:tc>
        <w:tc>
          <w:tcPr>
            <w:tcW w:w="3963" w:type="dxa"/>
            <w:gridSpan w:val="2"/>
          </w:tcPr>
          <w:p w14:paraId="2B552DA1" w14:textId="494E84F5" w:rsidR="00EE0277" w:rsidRPr="00B74197" w:rsidRDefault="00EE0277">
            <w:pPr>
              <w:autoSpaceDE w:val="0"/>
              <w:autoSpaceDN w:val="0"/>
              <w:adjustRightInd w:val="0"/>
              <w:spacing w:line="240" w:lineRule="auto"/>
            </w:pPr>
            <w:r w:rsidRPr="00B74197">
              <w:t>kõhuvalu</w:t>
            </w:r>
          </w:p>
          <w:p w14:paraId="6DD2054D" w14:textId="4EA8A2C3" w:rsidR="00EE0277" w:rsidRPr="00B74197" w:rsidRDefault="00EE0277">
            <w:pPr>
              <w:autoSpaceDE w:val="0"/>
              <w:autoSpaceDN w:val="0"/>
              <w:adjustRightInd w:val="0"/>
              <w:spacing w:line="240" w:lineRule="auto"/>
            </w:pPr>
            <w:r w:rsidRPr="00B74197">
              <w:t>diarröa</w:t>
            </w:r>
          </w:p>
        </w:tc>
      </w:tr>
      <w:tr w:rsidR="00891607" w:rsidRPr="00B74197" w14:paraId="1D72C182" w14:textId="77777777" w:rsidTr="00471EED">
        <w:trPr>
          <w:gridAfter w:val="1"/>
          <w:wAfter w:w="45" w:type="dxa"/>
          <w:cantSplit/>
        </w:trPr>
        <w:tc>
          <w:tcPr>
            <w:tcW w:w="3075" w:type="dxa"/>
            <w:vMerge/>
          </w:tcPr>
          <w:p w14:paraId="6173696F" w14:textId="77777777" w:rsidR="00EE0277" w:rsidRPr="00B74197" w:rsidRDefault="00EE0277">
            <w:pPr>
              <w:autoSpaceDE w:val="0"/>
              <w:autoSpaceDN w:val="0"/>
              <w:adjustRightInd w:val="0"/>
              <w:spacing w:line="240" w:lineRule="auto"/>
            </w:pPr>
          </w:p>
        </w:tc>
        <w:tc>
          <w:tcPr>
            <w:tcW w:w="2023" w:type="dxa"/>
          </w:tcPr>
          <w:p w14:paraId="23A0BDCA" w14:textId="1C1C0165" w:rsidR="00EE0277" w:rsidRPr="00B74197" w:rsidRDefault="00EE0277">
            <w:pPr>
              <w:autoSpaceDE w:val="0"/>
              <w:autoSpaceDN w:val="0"/>
              <w:adjustRightInd w:val="0"/>
              <w:spacing w:line="240" w:lineRule="auto"/>
            </w:pPr>
            <w:r w:rsidRPr="00B74197">
              <w:t>sage</w:t>
            </w:r>
          </w:p>
        </w:tc>
        <w:tc>
          <w:tcPr>
            <w:tcW w:w="3918" w:type="dxa"/>
          </w:tcPr>
          <w:p w14:paraId="689DA886" w14:textId="3AAB8CC2" w:rsidR="00EE0277" w:rsidRPr="00B74197" w:rsidRDefault="00EE0277">
            <w:pPr>
              <w:autoSpaceDE w:val="0"/>
              <w:autoSpaceDN w:val="0"/>
              <w:adjustRightInd w:val="0"/>
              <w:spacing w:line="240" w:lineRule="auto"/>
            </w:pPr>
            <w:r w:rsidRPr="00B74197">
              <w:t>iiveldus</w:t>
            </w:r>
          </w:p>
        </w:tc>
      </w:tr>
      <w:tr w:rsidR="004C2AD0" w:rsidRPr="00B74197" w14:paraId="27C63E99" w14:textId="77777777" w:rsidTr="007C6B6C">
        <w:trPr>
          <w:cantSplit/>
        </w:trPr>
        <w:tc>
          <w:tcPr>
            <w:tcW w:w="3075" w:type="dxa"/>
          </w:tcPr>
          <w:p w14:paraId="4480243E" w14:textId="77777777" w:rsidR="004C2AD0" w:rsidRPr="00B74197" w:rsidRDefault="004C2AD0" w:rsidP="007C6B6C">
            <w:pPr>
              <w:autoSpaceDE w:val="0"/>
              <w:autoSpaceDN w:val="0"/>
              <w:adjustRightInd w:val="0"/>
              <w:spacing w:line="240" w:lineRule="auto"/>
              <w:rPr>
                <w:iCs/>
                <w:szCs w:val="22"/>
              </w:rPr>
            </w:pPr>
            <w:r w:rsidRPr="00B74197">
              <w:t>Naha ja nahaaluskoe kahjustused</w:t>
            </w:r>
          </w:p>
        </w:tc>
        <w:tc>
          <w:tcPr>
            <w:tcW w:w="2023" w:type="dxa"/>
          </w:tcPr>
          <w:p w14:paraId="02FB47F4" w14:textId="77777777" w:rsidR="004C2AD0" w:rsidRPr="00B74197" w:rsidRDefault="004C2AD0" w:rsidP="007C6B6C">
            <w:pPr>
              <w:autoSpaceDE w:val="0"/>
              <w:autoSpaceDN w:val="0"/>
              <w:adjustRightInd w:val="0"/>
              <w:spacing w:line="240" w:lineRule="auto"/>
              <w:rPr>
                <w:iCs/>
                <w:szCs w:val="22"/>
              </w:rPr>
            </w:pPr>
            <w:r w:rsidRPr="00B74197">
              <w:t>sage</w:t>
            </w:r>
          </w:p>
        </w:tc>
        <w:tc>
          <w:tcPr>
            <w:tcW w:w="3963" w:type="dxa"/>
            <w:gridSpan w:val="2"/>
          </w:tcPr>
          <w:p w14:paraId="7D03FE8E" w14:textId="77777777" w:rsidR="004C2AD0" w:rsidRPr="00B74197" w:rsidRDefault="004C2AD0" w:rsidP="007C6B6C">
            <w:pPr>
              <w:autoSpaceDE w:val="0"/>
              <w:autoSpaceDN w:val="0"/>
              <w:adjustRightInd w:val="0"/>
              <w:spacing w:line="240" w:lineRule="auto"/>
            </w:pPr>
            <w:r w:rsidRPr="00B74197">
              <w:t>erüteem</w:t>
            </w:r>
          </w:p>
          <w:p w14:paraId="4FFCE013" w14:textId="77777777" w:rsidR="004C2AD0" w:rsidRPr="00B74197" w:rsidRDefault="004C2AD0" w:rsidP="007C6B6C">
            <w:pPr>
              <w:autoSpaceDE w:val="0"/>
              <w:autoSpaceDN w:val="0"/>
              <w:adjustRightInd w:val="0"/>
              <w:spacing w:line="240" w:lineRule="auto"/>
            </w:pPr>
            <w:r w:rsidRPr="00B74197">
              <w:t>lööve</w:t>
            </w:r>
          </w:p>
          <w:p w14:paraId="1D498028" w14:textId="332D2879" w:rsidR="004C2AD0" w:rsidRPr="00B74197" w:rsidRDefault="004C2AD0" w:rsidP="007C6B6C">
            <w:pPr>
              <w:autoSpaceDE w:val="0"/>
              <w:autoSpaceDN w:val="0"/>
              <w:adjustRightInd w:val="0"/>
              <w:spacing w:line="240" w:lineRule="auto"/>
              <w:rPr>
                <w:iCs/>
                <w:szCs w:val="22"/>
              </w:rPr>
            </w:pPr>
            <w:r w:rsidRPr="00B74197">
              <w:t>urtikaaria</w:t>
            </w:r>
            <w:r w:rsidRPr="00B74197">
              <w:rPr>
                <w:vertAlign w:val="superscript"/>
              </w:rPr>
              <w:t>3</w:t>
            </w:r>
          </w:p>
        </w:tc>
      </w:tr>
      <w:tr w:rsidR="00E42D6C" w:rsidRPr="00B74197" w14:paraId="43518B57" w14:textId="77777777" w:rsidTr="00471EED">
        <w:trPr>
          <w:cantSplit/>
        </w:trPr>
        <w:tc>
          <w:tcPr>
            <w:tcW w:w="3075" w:type="dxa"/>
            <w:vMerge w:val="restart"/>
          </w:tcPr>
          <w:p w14:paraId="341029C1" w14:textId="77777777" w:rsidR="00E42D6C" w:rsidRPr="00B74197" w:rsidRDefault="005A0C7C">
            <w:pPr>
              <w:autoSpaceDE w:val="0"/>
              <w:autoSpaceDN w:val="0"/>
              <w:adjustRightInd w:val="0"/>
              <w:spacing w:line="240" w:lineRule="auto"/>
            </w:pPr>
            <w:r w:rsidRPr="00B74197">
              <w:t>Lihaste, luustiku ja sidekoe kahjustused</w:t>
            </w:r>
          </w:p>
        </w:tc>
        <w:tc>
          <w:tcPr>
            <w:tcW w:w="2023" w:type="dxa"/>
          </w:tcPr>
          <w:p w14:paraId="6B1EB0CB" w14:textId="77777777" w:rsidR="00E42D6C" w:rsidRPr="00B74197" w:rsidRDefault="005A0C7C">
            <w:pPr>
              <w:autoSpaceDE w:val="0"/>
              <w:autoSpaceDN w:val="0"/>
              <w:adjustRightInd w:val="0"/>
              <w:spacing w:line="240" w:lineRule="auto"/>
            </w:pPr>
            <w:r w:rsidRPr="00B74197">
              <w:t>väga sage</w:t>
            </w:r>
          </w:p>
        </w:tc>
        <w:tc>
          <w:tcPr>
            <w:tcW w:w="3963" w:type="dxa"/>
            <w:gridSpan w:val="2"/>
          </w:tcPr>
          <w:p w14:paraId="13715A3A" w14:textId="77777777" w:rsidR="00E42D6C" w:rsidRPr="00B74197" w:rsidRDefault="005A0C7C">
            <w:pPr>
              <w:spacing w:line="240" w:lineRule="auto"/>
            </w:pPr>
            <w:r w:rsidRPr="00B74197">
              <w:t>artralgia</w:t>
            </w:r>
          </w:p>
          <w:p w14:paraId="7E9F2DEC" w14:textId="77777777" w:rsidR="00E42D6C" w:rsidRPr="00B74197" w:rsidRDefault="005A0C7C">
            <w:pPr>
              <w:spacing w:line="240" w:lineRule="auto"/>
            </w:pPr>
            <w:r w:rsidRPr="00B74197">
              <w:t>seljavalu</w:t>
            </w:r>
          </w:p>
          <w:p w14:paraId="28A7AAD6" w14:textId="10C46C23" w:rsidR="00E42D6C" w:rsidRPr="00B74197" w:rsidRDefault="005A0C7C">
            <w:pPr>
              <w:spacing w:line="240" w:lineRule="auto"/>
            </w:pPr>
            <w:r w:rsidRPr="00B74197">
              <w:t>valu jäsemetes</w:t>
            </w:r>
          </w:p>
        </w:tc>
      </w:tr>
      <w:tr w:rsidR="00E42D6C" w:rsidRPr="00B74197" w14:paraId="3D2BA3B4" w14:textId="77777777" w:rsidTr="00471EED">
        <w:trPr>
          <w:cantSplit/>
        </w:trPr>
        <w:tc>
          <w:tcPr>
            <w:tcW w:w="3075" w:type="dxa"/>
            <w:vMerge/>
          </w:tcPr>
          <w:p w14:paraId="2A5B59E8" w14:textId="77777777" w:rsidR="00E42D6C" w:rsidRPr="00B74197" w:rsidRDefault="00E42D6C">
            <w:pPr>
              <w:autoSpaceDE w:val="0"/>
              <w:autoSpaceDN w:val="0"/>
              <w:adjustRightInd w:val="0"/>
              <w:spacing w:line="240" w:lineRule="auto"/>
            </w:pPr>
          </w:p>
        </w:tc>
        <w:tc>
          <w:tcPr>
            <w:tcW w:w="2023" w:type="dxa"/>
          </w:tcPr>
          <w:p w14:paraId="0D94CFD5" w14:textId="77777777" w:rsidR="00E42D6C" w:rsidRPr="00B74197" w:rsidRDefault="005A0C7C">
            <w:pPr>
              <w:autoSpaceDE w:val="0"/>
              <w:autoSpaceDN w:val="0"/>
              <w:adjustRightInd w:val="0"/>
              <w:spacing w:line="240" w:lineRule="auto"/>
            </w:pPr>
            <w:r w:rsidRPr="00B74197">
              <w:t>sage</w:t>
            </w:r>
          </w:p>
        </w:tc>
        <w:tc>
          <w:tcPr>
            <w:tcW w:w="3963" w:type="dxa"/>
            <w:gridSpan w:val="2"/>
          </w:tcPr>
          <w:p w14:paraId="20F5DAD9" w14:textId="77777777" w:rsidR="00E42D6C" w:rsidRPr="00B74197" w:rsidRDefault="005A0C7C">
            <w:pPr>
              <w:spacing w:line="240" w:lineRule="auto"/>
            </w:pPr>
            <w:r w:rsidRPr="00B74197">
              <w:t>müalgia</w:t>
            </w:r>
          </w:p>
          <w:p w14:paraId="12D980B7" w14:textId="77777777" w:rsidR="00E42D6C" w:rsidRPr="00B74197" w:rsidRDefault="005A0C7C">
            <w:pPr>
              <w:spacing w:line="240" w:lineRule="auto"/>
            </w:pPr>
            <w:r w:rsidRPr="00B74197">
              <w:t>lihasekrambid</w:t>
            </w:r>
          </w:p>
        </w:tc>
      </w:tr>
      <w:tr w:rsidR="00E42D6C" w:rsidRPr="00B74197" w14:paraId="19B60825" w14:textId="77777777" w:rsidTr="00471EED">
        <w:trPr>
          <w:cantSplit/>
        </w:trPr>
        <w:tc>
          <w:tcPr>
            <w:tcW w:w="3075" w:type="dxa"/>
          </w:tcPr>
          <w:p w14:paraId="4E340535" w14:textId="77777777" w:rsidR="00E42D6C" w:rsidRPr="00B74197" w:rsidRDefault="005A0C7C">
            <w:pPr>
              <w:autoSpaceDE w:val="0"/>
              <w:autoSpaceDN w:val="0"/>
              <w:adjustRightInd w:val="0"/>
              <w:spacing w:line="240" w:lineRule="auto"/>
            </w:pPr>
            <w:r w:rsidRPr="00B74197">
              <w:t>Neerude ja kuseteede häired</w:t>
            </w:r>
          </w:p>
        </w:tc>
        <w:tc>
          <w:tcPr>
            <w:tcW w:w="2023" w:type="dxa"/>
          </w:tcPr>
          <w:p w14:paraId="3CB8B3C5" w14:textId="77777777" w:rsidR="00E42D6C" w:rsidRPr="00B74197" w:rsidRDefault="005A0C7C">
            <w:pPr>
              <w:autoSpaceDE w:val="0"/>
              <w:autoSpaceDN w:val="0"/>
              <w:adjustRightInd w:val="0"/>
              <w:spacing w:line="240" w:lineRule="auto"/>
            </w:pPr>
            <w:r w:rsidRPr="00B74197">
              <w:t>sage</w:t>
            </w:r>
          </w:p>
        </w:tc>
        <w:tc>
          <w:tcPr>
            <w:tcW w:w="3963" w:type="dxa"/>
            <w:gridSpan w:val="2"/>
          </w:tcPr>
          <w:p w14:paraId="14D56D87" w14:textId="77777777" w:rsidR="00E42D6C" w:rsidRPr="00B74197" w:rsidRDefault="005A0C7C">
            <w:pPr>
              <w:spacing w:line="240" w:lineRule="auto"/>
            </w:pPr>
            <w:r w:rsidRPr="00B74197">
              <w:t>äge neerukahjustus</w:t>
            </w:r>
          </w:p>
          <w:p w14:paraId="5AD7892A" w14:textId="77777777" w:rsidR="00E42D6C" w:rsidRPr="00B74197" w:rsidRDefault="005A0C7C">
            <w:pPr>
              <w:spacing w:line="240" w:lineRule="auto"/>
            </w:pPr>
            <w:r w:rsidRPr="00B74197">
              <w:t>kromatuuria</w:t>
            </w:r>
          </w:p>
        </w:tc>
      </w:tr>
      <w:tr w:rsidR="00E42D6C" w:rsidRPr="00B74197" w14:paraId="70DBCF66" w14:textId="77777777" w:rsidTr="00471EED">
        <w:trPr>
          <w:cantSplit/>
        </w:trPr>
        <w:tc>
          <w:tcPr>
            <w:tcW w:w="3075" w:type="dxa"/>
            <w:vMerge w:val="restart"/>
          </w:tcPr>
          <w:p w14:paraId="77633EE4" w14:textId="77777777" w:rsidR="00E42D6C" w:rsidRPr="00B74197" w:rsidRDefault="005A0C7C" w:rsidP="0009679B">
            <w:pPr>
              <w:keepNext/>
              <w:autoSpaceDE w:val="0"/>
              <w:autoSpaceDN w:val="0"/>
              <w:adjustRightInd w:val="0"/>
              <w:spacing w:line="240" w:lineRule="auto"/>
              <w:rPr>
                <w:iCs/>
                <w:szCs w:val="22"/>
              </w:rPr>
            </w:pPr>
            <w:r w:rsidRPr="00B74197">
              <w:lastRenderedPageBreak/>
              <w:t>Üldised häired ja manustamiskoha reaktsioonid</w:t>
            </w:r>
          </w:p>
        </w:tc>
        <w:tc>
          <w:tcPr>
            <w:tcW w:w="2023" w:type="dxa"/>
          </w:tcPr>
          <w:p w14:paraId="3570ADA9" w14:textId="77777777" w:rsidR="00E42D6C" w:rsidRPr="00B74197" w:rsidRDefault="005A0C7C" w:rsidP="0009679B">
            <w:pPr>
              <w:keepNext/>
              <w:autoSpaceDE w:val="0"/>
              <w:autoSpaceDN w:val="0"/>
              <w:adjustRightInd w:val="0"/>
              <w:spacing w:line="240" w:lineRule="auto"/>
              <w:rPr>
                <w:iCs/>
                <w:szCs w:val="22"/>
              </w:rPr>
            </w:pPr>
            <w:r w:rsidRPr="00B74197">
              <w:t>väga sage</w:t>
            </w:r>
          </w:p>
        </w:tc>
        <w:tc>
          <w:tcPr>
            <w:tcW w:w="3963" w:type="dxa"/>
            <w:gridSpan w:val="2"/>
          </w:tcPr>
          <w:p w14:paraId="3EC2F78C" w14:textId="77777777" w:rsidR="00E42D6C" w:rsidRPr="00B74197" w:rsidRDefault="005A0C7C" w:rsidP="0009679B">
            <w:pPr>
              <w:keepNext/>
              <w:spacing w:line="240" w:lineRule="auto"/>
              <w:rPr>
                <w:iCs/>
                <w:szCs w:val="22"/>
              </w:rPr>
            </w:pPr>
            <w:r w:rsidRPr="00B74197">
              <w:t>erüteem süstekohas</w:t>
            </w:r>
          </w:p>
          <w:p w14:paraId="589F96D1" w14:textId="77777777" w:rsidR="00E42D6C" w:rsidRPr="00B74197" w:rsidRDefault="005A0C7C" w:rsidP="0009679B">
            <w:pPr>
              <w:keepNext/>
              <w:spacing w:line="240" w:lineRule="auto"/>
            </w:pPr>
            <w:r w:rsidRPr="00B74197">
              <w:t>kihelus süstekohas</w:t>
            </w:r>
          </w:p>
          <w:p w14:paraId="7D69AB69" w14:textId="77777777" w:rsidR="00E42D6C" w:rsidRPr="00B74197" w:rsidRDefault="005A0C7C" w:rsidP="0009679B">
            <w:pPr>
              <w:keepNext/>
              <w:autoSpaceDE w:val="0"/>
              <w:autoSpaceDN w:val="0"/>
              <w:adjustRightInd w:val="0"/>
              <w:spacing w:line="240" w:lineRule="auto"/>
            </w:pPr>
            <w:r w:rsidRPr="00B74197">
              <w:t>turse süstekohas</w:t>
            </w:r>
          </w:p>
          <w:p w14:paraId="59E1D307" w14:textId="77777777" w:rsidR="00E42D6C" w:rsidRPr="00B74197" w:rsidRDefault="005A0C7C" w:rsidP="0009679B">
            <w:pPr>
              <w:keepNext/>
              <w:autoSpaceDE w:val="0"/>
              <w:autoSpaceDN w:val="0"/>
              <w:adjustRightInd w:val="0"/>
              <w:spacing w:line="240" w:lineRule="auto"/>
            </w:pPr>
            <w:r w:rsidRPr="00B74197">
              <w:t>verevalum süstekohas</w:t>
            </w:r>
          </w:p>
          <w:p w14:paraId="4769A55C" w14:textId="5A75292B" w:rsidR="00E42D6C" w:rsidRPr="00B74197" w:rsidRDefault="005A0C7C" w:rsidP="0009679B">
            <w:pPr>
              <w:keepNext/>
              <w:autoSpaceDE w:val="0"/>
              <w:autoSpaceDN w:val="0"/>
              <w:adjustRightInd w:val="0"/>
              <w:spacing w:line="240" w:lineRule="auto"/>
              <w:rPr>
                <w:iCs/>
              </w:rPr>
            </w:pPr>
            <w:r w:rsidRPr="00B74197">
              <w:rPr>
                <w:iCs/>
              </w:rPr>
              <w:t>väsimus</w:t>
            </w:r>
          </w:p>
          <w:p w14:paraId="3AF990E4" w14:textId="5BB94823" w:rsidR="00E42D6C" w:rsidRPr="00B74197" w:rsidRDefault="005A0C7C" w:rsidP="0009679B">
            <w:pPr>
              <w:keepNext/>
              <w:autoSpaceDE w:val="0"/>
              <w:autoSpaceDN w:val="0"/>
              <w:adjustRightInd w:val="0"/>
              <w:spacing w:line="240" w:lineRule="auto"/>
              <w:rPr>
                <w:iCs/>
              </w:rPr>
            </w:pPr>
            <w:r w:rsidRPr="00B74197">
              <w:rPr>
                <w:iCs/>
              </w:rPr>
              <w:t>palavik</w:t>
            </w:r>
          </w:p>
          <w:p w14:paraId="133845D6" w14:textId="77777777" w:rsidR="00E42D6C" w:rsidRPr="00B74197" w:rsidRDefault="005A0C7C" w:rsidP="0009679B">
            <w:pPr>
              <w:keepNext/>
              <w:autoSpaceDE w:val="0"/>
              <w:autoSpaceDN w:val="0"/>
              <w:adjustRightInd w:val="0"/>
              <w:spacing w:line="240" w:lineRule="auto"/>
              <w:rPr>
                <w:iCs/>
                <w:szCs w:val="22"/>
              </w:rPr>
            </w:pPr>
            <w:r w:rsidRPr="00B74197">
              <w:rPr>
                <w:iCs/>
              </w:rPr>
              <w:t>valu süstekohas</w:t>
            </w:r>
          </w:p>
        </w:tc>
      </w:tr>
      <w:tr w:rsidR="00E42D6C" w:rsidRPr="00B74197" w14:paraId="5D3DD0F5" w14:textId="77777777" w:rsidTr="00471EED">
        <w:trPr>
          <w:cantSplit/>
        </w:trPr>
        <w:tc>
          <w:tcPr>
            <w:tcW w:w="3075" w:type="dxa"/>
            <w:vMerge/>
          </w:tcPr>
          <w:p w14:paraId="3BB05FC9" w14:textId="77777777" w:rsidR="00E42D6C" w:rsidRPr="00B74197" w:rsidRDefault="00E42D6C">
            <w:pPr>
              <w:autoSpaceDE w:val="0"/>
              <w:autoSpaceDN w:val="0"/>
              <w:adjustRightInd w:val="0"/>
              <w:spacing w:line="240" w:lineRule="auto"/>
              <w:rPr>
                <w:iCs/>
                <w:szCs w:val="22"/>
              </w:rPr>
            </w:pPr>
          </w:p>
        </w:tc>
        <w:tc>
          <w:tcPr>
            <w:tcW w:w="2023" w:type="dxa"/>
          </w:tcPr>
          <w:p w14:paraId="785772DD" w14:textId="77777777" w:rsidR="00E42D6C" w:rsidRPr="00B74197" w:rsidRDefault="005A0C7C">
            <w:pPr>
              <w:autoSpaceDE w:val="0"/>
              <w:autoSpaceDN w:val="0"/>
              <w:adjustRightInd w:val="0"/>
              <w:spacing w:line="240" w:lineRule="auto"/>
              <w:rPr>
                <w:iCs/>
                <w:szCs w:val="22"/>
              </w:rPr>
            </w:pPr>
            <w:r w:rsidRPr="00B74197">
              <w:t>sage</w:t>
            </w:r>
          </w:p>
        </w:tc>
        <w:tc>
          <w:tcPr>
            <w:tcW w:w="3963" w:type="dxa"/>
            <w:gridSpan w:val="2"/>
          </w:tcPr>
          <w:p w14:paraId="4DDE881D" w14:textId="77777777" w:rsidR="00E42D6C" w:rsidRPr="00B74197" w:rsidRDefault="005A0C7C">
            <w:pPr>
              <w:autoSpaceDE w:val="0"/>
              <w:autoSpaceDN w:val="0"/>
              <w:adjustRightInd w:val="0"/>
              <w:spacing w:line="240" w:lineRule="auto"/>
              <w:rPr>
                <w:iCs/>
                <w:szCs w:val="22"/>
              </w:rPr>
            </w:pPr>
            <w:r w:rsidRPr="00B74197">
              <w:t>süstekoha reaktsioon</w:t>
            </w:r>
          </w:p>
          <w:p w14:paraId="633AAE4E" w14:textId="77777777" w:rsidR="00E42D6C" w:rsidRPr="00B74197" w:rsidRDefault="005A0C7C">
            <w:pPr>
              <w:autoSpaceDE w:val="0"/>
              <w:autoSpaceDN w:val="0"/>
              <w:adjustRightInd w:val="0"/>
              <w:spacing w:line="240" w:lineRule="auto"/>
              <w:rPr>
                <w:iCs/>
                <w:szCs w:val="22"/>
              </w:rPr>
            </w:pPr>
            <w:r w:rsidRPr="00B74197">
              <w:rPr>
                <w:iCs/>
              </w:rPr>
              <w:t>induratsioon süstekohas</w:t>
            </w:r>
          </w:p>
        </w:tc>
      </w:tr>
      <w:tr w:rsidR="00E42D6C" w:rsidRPr="00B74197" w14:paraId="6DB875B4" w14:textId="77777777" w:rsidTr="00471EED">
        <w:trPr>
          <w:cantSplit/>
        </w:trPr>
        <w:tc>
          <w:tcPr>
            <w:tcW w:w="3075" w:type="dxa"/>
          </w:tcPr>
          <w:p w14:paraId="2786330D" w14:textId="77777777" w:rsidR="00E42D6C" w:rsidRPr="00B74197" w:rsidRDefault="005A0C7C">
            <w:pPr>
              <w:autoSpaceDE w:val="0"/>
              <w:autoSpaceDN w:val="0"/>
              <w:adjustRightInd w:val="0"/>
              <w:spacing w:line="240" w:lineRule="auto"/>
              <w:rPr>
                <w:iCs/>
                <w:szCs w:val="22"/>
              </w:rPr>
            </w:pPr>
            <w:r w:rsidRPr="00B74197">
              <w:rPr>
                <w:iCs/>
                <w:szCs w:val="22"/>
              </w:rPr>
              <w:t>Uuringud</w:t>
            </w:r>
          </w:p>
        </w:tc>
        <w:tc>
          <w:tcPr>
            <w:tcW w:w="2023" w:type="dxa"/>
          </w:tcPr>
          <w:p w14:paraId="626150B6" w14:textId="77777777" w:rsidR="00E42D6C" w:rsidRPr="00B74197" w:rsidRDefault="005A0C7C">
            <w:pPr>
              <w:autoSpaceDE w:val="0"/>
              <w:autoSpaceDN w:val="0"/>
              <w:adjustRightInd w:val="0"/>
              <w:spacing w:line="240" w:lineRule="auto"/>
            </w:pPr>
            <w:r w:rsidRPr="00B74197">
              <w:t>sage</w:t>
            </w:r>
          </w:p>
        </w:tc>
        <w:tc>
          <w:tcPr>
            <w:tcW w:w="3963" w:type="dxa"/>
            <w:gridSpan w:val="2"/>
          </w:tcPr>
          <w:p w14:paraId="4A6251E6" w14:textId="77777777" w:rsidR="00E42D6C" w:rsidRPr="00B74197" w:rsidRDefault="005A0C7C">
            <w:pPr>
              <w:autoSpaceDE w:val="0"/>
              <w:autoSpaceDN w:val="0"/>
              <w:adjustRightInd w:val="0"/>
              <w:spacing w:line="240" w:lineRule="auto"/>
            </w:pPr>
            <w:r w:rsidRPr="00B74197">
              <w:t>alaniini aminotransferaasi aktiivsuse suurenemine</w:t>
            </w:r>
          </w:p>
          <w:p w14:paraId="38ECC118" w14:textId="77777777" w:rsidR="00E42D6C" w:rsidRPr="00B74197" w:rsidRDefault="005A0C7C">
            <w:pPr>
              <w:autoSpaceDE w:val="0"/>
              <w:autoSpaceDN w:val="0"/>
              <w:adjustRightInd w:val="0"/>
              <w:spacing w:line="240" w:lineRule="auto"/>
            </w:pPr>
            <w:r w:rsidRPr="00B74197">
              <w:t>bilirubiinisisalduse suurenemine</w:t>
            </w:r>
          </w:p>
        </w:tc>
      </w:tr>
      <w:tr w:rsidR="00E42D6C" w:rsidRPr="00B74197" w14:paraId="16A83709" w14:textId="77777777" w:rsidTr="00471EED">
        <w:trPr>
          <w:cantSplit/>
        </w:trPr>
        <w:tc>
          <w:tcPr>
            <w:tcW w:w="3075" w:type="dxa"/>
          </w:tcPr>
          <w:p w14:paraId="58887F3D" w14:textId="77777777" w:rsidR="00E42D6C" w:rsidRPr="00B74197" w:rsidRDefault="005A0C7C">
            <w:pPr>
              <w:autoSpaceDE w:val="0"/>
              <w:autoSpaceDN w:val="0"/>
              <w:adjustRightInd w:val="0"/>
              <w:spacing w:line="240" w:lineRule="auto"/>
              <w:rPr>
                <w:iCs/>
                <w:szCs w:val="22"/>
              </w:rPr>
            </w:pPr>
            <w:r w:rsidRPr="00B74197">
              <w:rPr>
                <w:iCs/>
                <w:szCs w:val="22"/>
              </w:rPr>
              <w:t>Vigastus, mürgistus ja protseduuri tüsistused</w:t>
            </w:r>
          </w:p>
        </w:tc>
        <w:tc>
          <w:tcPr>
            <w:tcW w:w="2023" w:type="dxa"/>
          </w:tcPr>
          <w:p w14:paraId="078622F3" w14:textId="77777777" w:rsidR="00E42D6C" w:rsidRPr="00B74197" w:rsidRDefault="005A0C7C">
            <w:pPr>
              <w:autoSpaceDE w:val="0"/>
              <w:autoSpaceDN w:val="0"/>
              <w:adjustRightInd w:val="0"/>
              <w:spacing w:line="240" w:lineRule="auto"/>
            </w:pPr>
            <w:r w:rsidRPr="00B74197">
              <w:t>väga sage</w:t>
            </w:r>
          </w:p>
        </w:tc>
        <w:tc>
          <w:tcPr>
            <w:tcW w:w="3963" w:type="dxa"/>
            <w:gridSpan w:val="2"/>
          </w:tcPr>
          <w:p w14:paraId="3FF78B4F" w14:textId="6A945D1C" w:rsidR="00E42D6C" w:rsidRPr="00B74197" w:rsidRDefault="005A0C7C">
            <w:pPr>
              <w:autoSpaceDE w:val="0"/>
              <w:autoSpaceDN w:val="0"/>
              <w:adjustRightInd w:val="0"/>
              <w:spacing w:line="240" w:lineRule="auto"/>
            </w:pPr>
            <w:r w:rsidRPr="00B74197">
              <w:t>vaktsineerimisega seotud tüsistused</w:t>
            </w:r>
            <w:r w:rsidR="004A11BE" w:rsidRPr="00B74197">
              <w:rPr>
                <w:vertAlign w:val="superscript"/>
              </w:rPr>
              <w:t>4</w:t>
            </w:r>
          </w:p>
        </w:tc>
      </w:tr>
    </w:tbl>
    <w:p w14:paraId="4E5405DF" w14:textId="7E552A21" w:rsidR="00E42D6C" w:rsidRPr="00B74197" w:rsidRDefault="005213ED">
      <w:pPr>
        <w:autoSpaceDE w:val="0"/>
        <w:autoSpaceDN w:val="0"/>
        <w:adjustRightInd w:val="0"/>
        <w:spacing w:line="240" w:lineRule="auto"/>
        <w:rPr>
          <w:iCs/>
          <w:sz w:val="20"/>
        </w:rPr>
      </w:pPr>
      <w:r w:rsidRPr="00B74197">
        <w:rPr>
          <w:iCs/>
          <w:sz w:val="20"/>
          <w:vertAlign w:val="superscript"/>
        </w:rPr>
        <w:t>1 </w:t>
      </w:r>
      <w:r w:rsidRPr="00B74197">
        <w:rPr>
          <w:iCs/>
          <w:sz w:val="20"/>
        </w:rPr>
        <w:t>PNH</w:t>
      </w:r>
      <w:r w:rsidRPr="00B74197">
        <w:rPr>
          <w:iCs/>
          <w:sz w:val="20"/>
        </w:rPr>
        <w:noBreakHyphen/>
        <w:t xml:space="preserve">ga patsientidega tehtud uuringud </w:t>
      </w:r>
      <w:r w:rsidR="00131DF4" w:rsidRPr="00B74197">
        <w:rPr>
          <w:iCs/>
          <w:sz w:val="20"/>
        </w:rPr>
        <w:t>APL2</w:t>
      </w:r>
      <w:r w:rsidR="00131DF4" w:rsidRPr="00B74197">
        <w:rPr>
          <w:iCs/>
          <w:sz w:val="20"/>
        </w:rPr>
        <w:noBreakHyphen/>
        <w:t xml:space="preserve">308, </w:t>
      </w:r>
      <w:r w:rsidR="005A0C7C" w:rsidRPr="00B74197">
        <w:rPr>
          <w:iCs/>
          <w:sz w:val="20"/>
        </w:rPr>
        <w:t>APL2</w:t>
      </w:r>
      <w:r w:rsidR="005A0C7C" w:rsidRPr="00B74197">
        <w:rPr>
          <w:iCs/>
          <w:sz w:val="20"/>
        </w:rPr>
        <w:noBreakHyphen/>
        <w:t xml:space="preserve">302, </w:t>
      </w:r>
      <w:r w:rsidRPr="00B74197">
        <w:rPr>
          <w:iCs/>
          <w:sz w:val="20"/>
        </w:rPr>
        <w:t>APL2</w:t>
      </w:r>
      <w:r w:rsidRPr="00B74197">
        <w:rPr>
          <w:iCs/>
          <w:sz w:val="20"/>
        </w:rPr>
        <w:noBreakHyphen/>
      </w:r>
      <w:r w:rsidR="005A0C7C" w:rsidRPr="00B74197">
        <w:rPr>
          <w:iCs/>
          <w:sz w:val="20"/>
        </w:rPr>
        <w:t xml:space="preserve">202, </w:t>
      </w:r>
      <w:r w:rsidRPr="00B74197">
        <w:rPr>
          <w:iCs/>
          <w:sz w:val="20"/>
        </w:rPr>
        <w:t>APL2</w:t>
      </w:r>
      <w:r w:rsidRPr="00B74197">
        <w:rPr>
          <w:iCs/>
          <w:sz w:val="20"/>
        </w:rPr>
        <w:noBreakHyphen/>
        <w:t>CP</w:t>
      </w:r>
      <w:r w:rsidRPr="00B74197">
        <w:rPr>
          <w:iCs/>
          <w:sz w:val="20"/>
        </w:rPr>
        <w:noBreakHyphen/>
        <w:t>PNH</w:t>
      </w:r>
      <w:r w:rsidRPr="00B74197">
        <w:rPr>
          <w:iCs/>
          <w:sz w:val="20"/>
        </w:rPr>
        <w:noBreakHyphen/>
      </w:r>
      <w:r w:rsidR="005A0C7C" w:rsidRPr="00B74197">
        <w:rPr>
          <w:iCs/>
          <w:sz w:val="20"/>
        </w:rPr>
        <w:t xml:space="preserve">204 ja </w:t>
      </w:r>
      <w:r w:rsidRPr="00B74197">
        <w:rPr>
          <w:iCs/>
          <w:sz w:val="20"/>
        </w:rPr>
        <w:t>APL</w:t>
      </w:r>
      <w:r w:rsidRPr="00B74197">
        <w:rPr>
          <w:iCs/>
          <w:sz w:val="20"/>
        </w:rPr>
        <w:noBreakHyphen/>
      </w:r>
      <w:r w:rsidR="005A0C7C" w:rsidRPr="00B74197">
        <w:rPr>
          <w:iCs/>
          <w:sz w:val="20"/>
        </w:rPr>
        <w:t>CP0514.</w:t>
      </w:r>
    </w:p>
    <w:p w14:paraId="08721F4C" w14:textId="77777777" w:rsidR="00E42D6C" w:rsidRPr="00B74197" w:rsidRDefault="005A0C7C">
      <w:pPr>
        <w:autoSpaceDE w:val="0"/>
        <w:autoSpaceDN w:val="0"/>
        <w:adjustRightInd w:val="0"/>
        <w:spacing w:line="240" w:lineRule="auto"/>
        <w:rPr>
          <w:iCs/>
          <w:sz w:val="20"/>
        </w:rPr>
      </w:pPr>
      <w:r w:rsidRPr="00B74197">
        <w:rPr>
          <w:iCs/>
          <w:sz w:val="20"/>
        </w:rPr>
        <w:t>Meditsiiniliselt sarnased terminid on rühmitatud sarnase meditsiinilise kontseptsiooni alusel, kui see on kohaldatav.</w:t>
      </w:r>
    </w:p>
    <w:p w14:paraId="362D8139" w14:textId="0333D8A8" w:rsidR="00EE0277" w:rsidRPr="00B74197" w:rsidRDefault="005213ED">
      <w:pPr>
        <w:autoSpaceDE w:val="0"/>
        <w:autoSpaceDN w:val="0"/>
        <w:adjustRightInd w:val="0"/>
        <w:spacing w:line="240" w:lineRule="auto"/>
        <w:rPr>
          <w:iCs/>
          <w:sz w:val="20"/>
        </w:rPr>
      </w:pPr>
      <w:r w:rsidRPr="00B74197">
        <w:rPr>
          <w:iCs/>
          <w:sz w:val="20"/>
          <w:vertAlign w:val="superscript"/>
        </w:rPr>
        <w:t>2 </w:t>
      </w:r>
      <w:r w:rsidR="007326FD" w:rsidRPr="00B74197">
        <w:rPr>
          <w:iCs/>
          <w:sz w:val="20"/>
        </w:rPr>
        <w:t>Sepsis hõlmab ühte septilise šoki juhtu.</w:t>
      </w:r>
    </w:p>
    <w:p w14:paraId="03662063" w14:textId="2688DDD0" w:rsidR="005213ED" w:rsidRPr="00B74197" w:rsidRDefault="005213ED">
      <w:pPr>
        <w:autoSpaceDE w:val="0"/>
        <w:autoSpaceDN w:val="0"/>
        <w:adjustRightInd w:val="0"/>
        <w:spacing w:line="240" w:lineRule="auto"/>
        <w:rPr>
          <w:iCs/>
          <w:sz w:val="20"/>
        </w:rPr>
      </w:pPr>
      <w:r w:rsidRPr="00B74197">
        <w:rPr>
          <w:iCs/>
          <w:sz w:val="20"/>
          <w:vertAlign w:val="superscript"/>
        </w:rPr>
        <w:t>3 </w:t>
      </w:r>
      <w:r w:rsidRPr="00B74197">
        <w:rPr>
          <w:iCs/>
          <w:sz w:val="20"/>
        </w:rPr>
        <w:t xml:space="preserve">Eeldatud </w:t>
      </w:r>
      <w:r w:rsidR="00446963" w:rsidRPr="00B74197">
        <w:rPr>
          <w:iCs/>
          <w:sz w:val="20"/>
        </w:rPr>
        <w:t xml:space="preserve">kliinilistest uuringutest ja </w:t>
      </w:r>
      <w:r w:rsidR="007D13E3" w:rsidRPr="00B74197">
        <w:rPr>
          <w:iCs/>
          <w:sz w:val="20"/>
        </w:rPr>
        <w:t>turustamise ajal kogutud andmete</w:t>
      </w:r>
      <w:r w:rsidRPr="00B74197">
        <w:rPr>
          <w:iCs/>
          <w:sz w:val="20"/>
        </w:rPr>
        <w:t xml:space="preserve"> põhjal.</w:t>
      </w:r>
    </w:p>
    <w:p w14:paraId="5733BDDE" w14:textId="078BF935" w:rsidR="00E42D6C" w:rsidRPr="00B74197" w:rsidRDefault="005213ED">
      <w:pPr>
        <w:autoSpaceDE w:val="0"/>
        <w:autoSpaceDN w:val="0"/>
        <w:adjustRightInd w:val="0"/>
        <w:spacing w:line="240" w:lineRule="auto"/>
        <w:rPr>
          <w:iCs/>
          <w:sz w:val="20"/>
        </w:rPr>
      </w:pPr>
      <w:r w:rsidRPr="00B74197">
        <w:rPr>
          <w:iCs/>
          <w:sz w:val="20"/>
          <w:vertAlign w:val="superscript"/>
        </w:rPr>
        <w:t>4 </w:t>
      </w:r>
      <w:r w:rsidR="005A0C7C" w:rsidRPr="00B74197">
        <w:rPr>
          <w:iCs/>
          <w:sz w:val="20"/>
        </w:rPr>
        <w:t>Vaktsineerimisega seotud tüsistused olid seotud kohustuslike vaktsineerimistega.</w:t>
      </w:r>
    </w:p>
    <w:p w14:paraId="7707C47D" w14:textId="77777777" w:rsidR="00E42D6C" w:rsidRPr="00B74197" w:rsidRDefault="00E42D6C">
      <w:pPr>
        <w:autoSpaceDE w:val="0"/>
        <w:autoSpaceDN w:val="0"/>
        <w:adjustRightInd w:val="0"/>
        <w:spacing w:line="240" w:lineRule="auto"/>
        <w:rPr>
          <w:iCs/>
          <w:szCs w:val="22"/>
        </w:rPr>
      </w:pPr>
    </w:p>
    <w:p w14:paraId="0009DD42" w14:textId="77777777" w:rsidR="00E42D6C" w:rsidRPr="00B74197" w:rsidRDefault="005A0C7C">
      <w:pPr>
        <w:keepNext/>
        <w:autoSpaceDE w:val="0"/>
        <w:autoSpaceDN w:val="0"/>
        <w:adjustRightInd w:val="0"/>
        <w:spacing w:line="240" w:lineRule="auto"/>
        <w:rPr>
          <w:iCs/>
          <w:szCs w:val="22"/>
          <w:u w:val="single"/>
        </w:rPr>
      </w:pPr>
      <w:r w:rsidRPr="00B74197">
        <w:rPr>
          <w:u w:val="single"/>
        </w:rPr>
        <w:t>Valitud kõrvaltoimete kirjeldus</w:t>
      </w:r>
    </w:p>
    <w:p w14:paraId="1579EB8B" w14:textId="77777777" w:rsidR="00E42D6C" w:rsidRPr="00B74197" w:rsidRDefault="005A0C7C">
      <w:pPr>
        <w:keepNext/>
        <w:spacing w:line="240" w:lineRule="auto"/>
        <w:rPr>
          <w:i/>
          <w:iCs/>
        </w:rPr>
      </w:pPr>
      <w:r w:rsidRPr="00B74197">
        <w:rPr>
          <w:i/>
          <w:iCs/>
        </w:rPr>
        <w:t>Infektsioonid</w:t>
      </w:r>
    </w:p>
    <w:p w14:paraId="014E00AE" w14:textId="6D523E52" w:rsidR="00E42D6C" w:rsidRPr="00B74197" w:rsidRDefault="005A0C7C">
      <w:pPr>
        <w:spacing w:line="240" w:lineRule="auto"/>
        <w:rPr>
          <w:szCs w:val="22"/>
        </w:rPr>
      </w:pPr>
      <w:r w:rsidRPr="00B74197">
        <w:t xml:space="preserve">Toimemehhanismi põhjal võib pegtsetakoplaani kasutamine suurendada infektsioonide, eriti kapseldunud bakterite, sh </w:t>
      </w:r>
      <w:r w:rsidRPr="00B74197">
        <w:rPr>
          <w:i/>
          <w:iCs/>
        </w:rPr>
        <w:t>Streptococcus pneumoniae</w:t>
      </w:r>
      <w:r w:rsidRPr="00B74197">
        <w:t xml:space="preserve">, </w:t>
      </w:r>
      <w:r w:rsidRPr="00B74197">
        <w:rPr>
          <w:i/>
          <w:iCs/>
        </w:rPr>
        <w:t>Neisseria meningitidis</w:t>
      </w:r>
      <w:r w:rsidRPr="00B74197">
        <w:t xml:space="preserve">’e tüüpide A, C, W, Y ja B ning </w:t>
      </w:r>
      <w:r w:rsidRPr="00B74197">
        <w:rPr>
          <w:i/>
          <w:iCs/>
        </w:rPr>
        <w:t xml:space="preserve">Haemophilus influenzae </w:t>
      </w:r>
      <w:r w:rsidRPr="00B74197">
        <w:rPr>
          <w:iCs/>
        </w:rPr>
        <w:t xml:space="preserve">põhjustatud infektsioonide teket </w:t>
      </w:r>
      <w:r w:rsidRPr="00B74197">
        <w:t>(vt lõik 4.4). Uuringus APL2</w:t>
      </w:r>
      <w:r w:rsidRPr="00B74197">
        <w:noBreakHyphen/>
        <w:t xml:space="preserve">302 ei teatatud ühestki tõsisest kapseldunud bakterite põhjustatud infektsioonist. Neljakümne kaheksal </w:t>
      </w:r>
      <w:bookmarkStart w:id="31" w:name="_Hlk146572184"/>
      <w:r w:rsidRPr="00B74197">
        <w:t>patsiendil esines uuringu ajal infektsioon</w:t>
      </w:r>
      <w:bookmarkEnd w:id="31"/>
      <w:r w:rsidRPr="00B74197">
        <w:t>. Uuringu APL2</w:t>
      </w:r>
      <w:r w:rsidRPr="00B74197">
        <w:noBreakHyphen/>
        <w:t>302 ajal olid pegtsetakoplaaniga ravitud patsientidel kõige sagedamini esinenud infektsioonid ülemiste hingamisteede infektsioonid (28 juhtu; 35%). Enamik uuringu APL2</w:t>
      </w:r>
      <w:r w:rsidRPr="00B74197">
        <w:noBreakHyphen/>
        <w:t>302 ajal pegtsetakoplaaniga ravitud patsientidel teatatud infektsioonidest olid mittetõsised ja raskusastmelt enamasti kerged. Kümnel patsiendil tekkis infektsioon, millest teatati kui tõsisest, sh üks patsient suri COVID</w:t>
      </w:r>
      <w:r w:rsidRPr="00B74197">
        <w:noBreakHyphen/>
        <w:t>19 tagajärjel. Kõige sagedamini esinenud tõsised infektsioonid olid sepsis (3 juhtu) (mille tõttu lõpetati ühel patsiendil ravi pegtsetakoplaaniga) ja gastroenteriit (3 juhtu), mis kõik taandusid.</w:t>
      </w:r>
      <w:r w:rsidR="007326FD" w:rsidRPr="00B74197">
        <w:t xml:space="preserve"> Üheteistkümnel patsiendil esines uuringu APL2</w:t>
      </w:r>
      <w:r w:rsidR="007326FD" w:rsidRPr="00B74197">
        <w:noBreakHyphen/>
        <w:t xml:space="preserve">308 ajal infektsioon. Kõik teatatud infektsioonid peale ühe olid kerged või mõõdukad. Ühel infektsiooniga </w:t>
      </w:r>
      <w:r w:rsidR="007326FD" w:rsidRPr="00B74197">
        <w:rPr>
          <w:szCs w:val="22"/>
        </w:rPr>
        <w:t xml:space="preserve">patsiendil tekkis septiline </w:t>
      </w:r>
      <w:r w:rsidR="007326FD" w:rsidRPr="00B74197">
        <w:rPr>
          <w:iCs/>
          <w:szCs w:val="22"/>
        </w:rPr>
        <w:t>šokk ja ta suri.</w:t>
      </w:r>
    </w:p>
    <w:p w14:paraId="287CB16D" w14:textId="77777777" w:rsidR="00E42D6C" w:rsidRPr="00B74197" w:rsidRDefault="00E42D6C">
      <w:pPr>
        <w:autoSpaceDE w:val="0"/>
        <w:autoSpaceDN w:val="0"/>
        <w:adjustRightInd w:val="0"/>
        <w:spacing w:line="240" w:lineRule="auto"/>
        <w:rPr>
          <w:iCs/>
          <w:szCs w:val="22"/>
        </w:rPr>
      </w:pPr>
    </w:p>
    <w:p w14:paraId="52AF7C4E" w14:textId="77777777" w:rsidR="00E42D6C" w:rsidRPr="00B74197" w:rsidRDefault="005A0C7C">
      <w:pPr>
        <w:keepNext/>
        <w:spacing w:line="240" w:lineRule="auto"/>
      </w:pPr>
      <w:r w:rsidRPr="00B74197">
        <w:rPr>
          <w:i/>
        </w:rPr>
        <w:t>Hemolüüs</w:t>
      </w:r>
    </w:p>
    <w:p w14:paraId="3140AA12" w14:textId="1F9A7734" w:rsidR="00E42D6C" w:rsidRPr="00B74197" w:rsidRDefault="005A0C7C">
      <w:pPr>
        <w:autoSpaceDE w:val="0"/>
        <w:autoSpaceDN w:val="0"/>
        <w:adjustRightInd w:val="0"/>
        <w:spacing w:line="240" w:lineRule="auto"/>
      </w:pPr>
      <w:r w:rsidRPr="00B74197">
        <w:t>Uuringus APL</w:t>
      </w:r>
      <w:r w:rsidR="001164D6" w:rsidRPr="00B74197">
        <w:t>2</w:t>
      </w:r>
      <w:r w:rsidRPr="00B74197">
        <w:noBreakHyphen/>
        <w:t xml:space="preserve">302 teatati hemolüüsist </w:t>
      </w:r>
      <w:r w:rsidR="004D1BDA" w:rsidRPr="00B74197">
        <w:t>üheksateistkümnel</w:t>
      </w:r>
      <w:r w:rsidRPr="00B74197">
        <w:t xml:space="preserve"> pegtsetakoplaaniga ravitud patsiendil. Seitsmest juhust teatati kui tõsisest ja 5 juhul lõpetati ravi pegtsetakoplaaniga ning 10 patsiendil suurendati pegtsetakoplaani annust.</w:t>
      </w:r>
      <w:r w:rsidR="007326FD" w:rsidRPr="00B74197">
        <w:t xml:space="preserve"> Uuringus APL2</w:t>
      </w:r>
      <w:r w:rsidR="007326FD" w:rsidRPr="00B74197">
        <w:noBreakHyphen/>
        <w:t>308 teatati pegtsetakoplaaniga ravitud patsientidel 3 hemolüüsi juh</w:t>
      </w:r>
      <w:r w:rsidR="00056E4D" w:rsidRPr="00B74197">
        <w:t>ust</w:t>
      </w:r>
      <w:r w:rsidR="007326FD" w:rsidRPr="00B74197">
        <w:t xml:space="preserve">. Ükski </w:t>
      </w:r>
      <w:r w:rsidR="00056E4D" w:rsidRPr="00B74197">
        <w:t>teatatud</w:t>
      </w:r>
      <w:r w:rsidR="007326FD" w:rsidRPr="00B74197">
        <w:t xml:space="preserve"> juhtudest ei olnud </w:t>
      </w:r>
      <w:r w:rsidR="00056E4D" w:rsidRPr="00B74197">
        <w:t>tõsine</w:t>
      </w:r>
      <w:r w:rsidR="007326FD" w:rsidRPr="00B74197">
        <w:t xml:space="preserve"> ega viinud pegtsetakoplaaniga ravi lõpetamiseni. Kõigil 3 patsiendil suurendati pegtsetakoplaani annust.</w:t>
      </w:r>
    </w:p>
    <w:p w14:paraId="18C93BB9" w14:textId="77777777" w:rsidR="00E42D6C" w:rsidRPr="00B74197" w:rsidRDefault="00E42D6C">
      <w:pPr>
        <w:autoSpaceDE w:val="0"/>
        <w:autoSpaceDN w:val="0"/>
        <w:adjustRightInd w:val="0"/>
        <w:spacing w:line="240" w:lineRule="auto"/>
        <w:rPr>
          <w:iCs/>
          <w:szCs w:val="22"/>
        </w:rPr>
      </w:pPr>
    </w:p>
    <w:p w14:paraId="7B04F11C" w14:textId="77777777" w:rsidR="00E42D6C" w:rsidRPr="00B74197" w:rsidRDefault="005A0C7C">
      <w:pPr>
        <w:keepNext/>
        <w:spacing w:line="240" w:lineRule="auto"/>
        <w:rPr>
          <w:i/>
          <w:szCs w:val="22"/>
        </w:rPr>
      </w:pPr>
      <w:r w:rsidRPr="00B74197">
        <w:rPr>
          <w:i/>
        </w:rPr>
        <w:t>Immunogeensus</w:t>
      </w:r>
    </w:p>
    <w:p w14:paraId="07A2B543" w14:textId="42CE9BB7" w:rsidR="00E42D6C" w:rsidRPr="00B74197" w:rsidRDefault="005A0C7C">
      <w:pPr>
        <w:autoSpaceDE w:val="0"/>
        <w:autoSpaceDN w:val="0"/>
        <w:adjustRightInd w:val="0"/>
        <w:spacing w:line="240" w:lineRule="auto"/>
        <w:rPr>
          <w:iCs/>
          <w:szCs w:val="22"/>
        </w:rPr>
      </w:pPr>
      <w:r w:rsidRPr="00B74197">
        <w:t>Ravimivastaste antikehade (ravimivastaste antikehade serokonversioon või olemasolevate ravimivastaste antikehade arvu suurenemine) esinemissagedus oli väike ja nende olemasolu ei avaldanud märkimisväärset toimet pegtsetakoplaani FK</w:t>
      </w:r>
      <w:r w:rsidRPr="00B74197">
        <w:noBreakHyphen/>
        <w:t>le/FD</w:t>
      </w:r>
      <w:r w:rsidRPr="00B74197">
        <w:noBreakHyphen/>
        <w:t xml:space="preserve">le, efektiivsusele ega ohutusprofiilile. </w:t>
      </w:r>
      <w:r w:rsidR="007326FD" w:rsidRPr="00B74197">
        <w:t>U</w:t>
      </w:r>
      <w:r w:rsidRPr="00B74197">
        <w:t>uringu</w:t>
      </w:r>
      <w:r w:rsidR="007326FD" w:rsidRPr="00B74197">
        <w:t>te</w:t>
      </w:r>
      <w:r w:rsidRPr="00B74197">
        <w:t> APL2</w:t>
      </w:r>
      <w:r w:rsidRPr="00B74197">
        <w:noBreakHyphen/>
        <w:t>302</w:t>
      </w:r>
      <w:r w:rsidR="007326FD" w:rsidRPr="00B74197">
        <w:t xml:space="preserve"> ja APL2</w:t>
      </w:r>
      <w:r w:rsidR="007326FD" w:rsidRPr="00B74197">
        <w:noBreakHyphen/>
        <w:t>308</w:t>
      </w:r>
      <w:r w:rsidRPr="00B74197">
        <w:t xml:space="preserve"> vältel </w:t>
      </w:r>
      <w:r w:rsidR="007326FD" w:rsidRPr="00B74197">
        <w:t>oli 126</w:t>
      </w:r>
      <w:r w:rsidR="00056E4D" w:rsidRPr="00B74197">
        <w:t xml:space="preserve"> </w:t>
      </w:r>
      <w:r w:rsidR="007326FD" w:rsidRPr="00B74197">
        <w:t xml:space="preserve">pegtsetakoplaaniga ravitud </w:t>
      </w:r>
      <w:r w:rsidRPr="00B74197">
        <w:t xml:space="preserve">patsiendist </w:t>
      </w:r>
      <w:r w:rsidR="007326FD" w:rsidRPr="00B74197">
        <w:t xml:space="preserve">kolmel </w:t>
      </w:r>
      <w:r w:rsidRPr="00B74197">
        <w:t>pegtsetakoplaanpeptiidivastas</w:t>
      </w:r>
      <w:r w:rsidR="007326FD" w:rsidRPr="00B74197">
        <w:t>t</w:t>
      </w:r>
      <w:r w:rsidRPr="00B74197">
        <w:t>e antikehad</w:t>
      </w:r>
      <w:r w:rsidR="007326FD" w:rsidRPr="00B74197">
        <w:t>e analüüsi kinnitatud positiivne tulemus</w:t>
      </w:r>
      <w:r w:rsidRPr="00B74197">
        <w:t xml:space="preserve">. </w:t>
      </w:r>
      <w:r w:rsidR="007326FD" w:rsidRPr="00B74197">
        <w:t xml:space="preserve">Kõigil kolmel </w:t>
      </w:r>
      <w:r w:rsidRPr="00B74197">
        <w:t>patsiendil olid ka neutraliseerivate antikehade analüüsi tulemused positiivsed. Neutraliseerivate antikehade olemasolu ei avaldanud ilmset toimet FK</w:t>
      </w:r>
      <w:r w:rsidRPr="00B74197">
        <w:noBreakHyphen/>
        <w:t xml:space="preserve">le ega kliinilisele efektiivsusele. </w:t>
      </w:r>
      <w:r w:rsidR="007326FD" w:rsidRPr="00B74197">
        <w:t xml:space="preserve">Kaheksateistkümnel </w:t>
      </w:r>
      <w:r w:rsidRPr="00B74197">
        <w:t xml:space="preserve">patsiendil </w:t>
      </w:r>
      <w:r w:rsidR="007326FD" w:rsidRPr="00B74197">
        <w:t>126</w:t>
      </w:r>
      <w:r w:rsidRPr="00B74197">
        <w:noBreakHyphen/>
        <w:t>st tekkisid PEG</w:t>
      </w:r>
      <w:r w:rsidRPr="00B74197">
        <w:noBreakHyphen/>
        <w:t xml:space="preserve">vastased antikehad; </w:t>
      </w:r>
      <w:r w:rsidR="007326FD" w:rsidRPr="00B74197">
        <w:t>9</w:t>
      </w:r>
      <w:r w:rsidRPr="00B74197">
        <w:t> juhul oli tegemist serokonversiooniga</w:t>
      </w:r>
      <w:r w:rsidR="007326FD" w:rsidRPr="00B74197">
        <w:t xml:space="preserve"> ja</w:t>
      </w:r>
      <w:r w:rsidRPr="00B74197">
        <w:t xml:space="preserve"> </w:t>
      </w:r>
      <w:r w:rsidR="007326FD" w:rsidRPr="00B74197">
        <w:t>9</w:t>
      </w:r>
      <w:r w:rsidRPr="00B74197">
        <w:t> juhul suurenes antikehade arv ravi tagajärjel.</w:t>
      </w:r>
    </w:p>
    <w:p w14:paraId="08108902" w14:textId="77777777" w:rsidR="00E42D6C" w:rsidRPr="00B74197" w:rsidRDefault="00E42D6C">
      <w:pPr>
        <w:autoSpaceDE w:val="0"/>
        <w:autoSpaceDN w:val="0"/>
        <w:adjustRightInd w:val="0"/>
        <w:spacing w:line="240" w:lineRule="auto"/>
        <w:rPr>
          <w:iCs/>
          <w:szCs w:val="22"/>
        </w:rPr>
      </w:pPr>
    </w:p>
    <w:p w14:paraId="7D64D802" w14:textId="77777777" w:rsidR="00E42D6C" w:rsidRPr="00B74197" w:rsidRDefault="005A0C7C">
      <w:pPr>
        <w:keepNext/>
        <w:autoSpaceDE w:val="0"/>
        <w:autoSpaceDN w:val="0"/>
        <w:adjustRightInd w:val="0"/>
        <w:spacing w:line="240" w:lineRule="auto"/>
        <w:rPr>
          <w:color w:val="000000"/>
          <w:szCs w:val="22"/>
          <w:u w:val="single"/>
        </w:rPr>
      </w:pPr>
      <w:r w:rsidRPr="00B74197">
        <w:rPr>
          <w:color w:val="000000"/>
          <w:u w:val="single"/>
        </w:rPr>
        <w:lastRenderedPageBreak/>
        <w:t>Võimalikest kõrvaltoimetest teatamine</w:t>
      </w:r>
    </w:p>
    <w:p w14:paraId="20BFAD1B" w14:textId="3F2D6F5D" w:rsidR="00E42D6C" w:rsidRPr="00B74197" w:rsidRDefault="005A0C7C">
      <w:pPr>
        <w:autoSpaceDE w:val="0"/>
        <w:autoSpaceDN w:val="0"/>
        <w:adjustRightInd w:val="0"/>
        <w:spacing w:line="240" w:lineRule="auto"/>
        <w:rPr>
          <w:color w:val="000000"/>
          <w:szCs w:val="22"/>
        </w:rPr>
      </w:pPr>
      <w:r w:rsidRPr="00B74197">
        <w:rPr>
          <w:color w:val="000000"/>
        </w:rPr>
        <w:t xml:space="preserve">Ravimi võimalikest kõrvaltoimetest on oluline teatada ka pärast ravimi müügiloa väljastamist. See võimaldab jätkuvalt hinnata ravimi kasu/riski suhet. </w:t>
      </w:r>
      <w:r w:rsidRPr="00B74197">
        <w:t xml:space="preserve">Tervishoiutöötajatel palutakse kõigist võimalikest kõrvaltoimetest teatada </w:t>
      </w:r>
      <w:r w:rsidRPr="00B74197">
        <w:rPr>
          <w:shd w:val="clear" w:color="auto" w:fill="D9D9D9"/>
        </w:rPr>
        <w:t xml:space="preserve">riikliku teavitamissüsteemi (vt </w:t>
      </w:r>
      <w:hyperlink r:id="rId17" w:history="1">
        <w:r w:rsidRPr="00B74197">
          <w:rPr>
            <w:rStyle w:val="Hyperlink"/>
            <w:shd w:val="clear" w:color="auto" w:fill="D9D9D9"/>
          </w:rPr>
          <w:t>V lisa)</w:t>
        </w:r>
      </w:hyperlink>
      <w:r w:rsidRPr="00B74197">
        <w:t xml:space="preserve"> kaudu.</w:t>
      </w:r>
    </w:p>
    <w:p w14:paraId="74609955" w14:textId="77777777" w:rsidR="00E42D6C" w:rsidRPr="00B74197" w:rsidRDefault="00E42D6C">
      <w:pPr>
        <w:spacing w:line="240" w:lineRule="auto"/>
        <w:rPr>
          <w:szCs w:val="22"/>
        </w:rPr>
      </w:pPr>
    </w:p>
    <w:p w14:paraId="38E73862" w14:textId="77777777" w:rsidR="00E42D6C" w:rsidRPr="00B74197" w:rsidRDefault="005A0C7C">
      <w:pPr>
        <w:keepNext/>
        <w:spacing w:line="240" w:lineRule="auto"/>
        <w:ind w:left="567" w:hanging="567"/>
        <w:rPr>
          <w:b/>
          <w:szCs w:val="22"/>
        </w:rPr>
      </w:pPr>
      <w:r w:rsidRPr="00B74197">
        <w:rPr>
          <w:b/>
        </w:rPr>
        <w:t>4.9</w:t>
      </w:r>
      <w:r w:rsidRPr="00B74197">
        <w:rPr>
          <w:b/>
        </w:rPr>
        <w:tab/>
        <w:t>Üleannustamine</w:t>
      </w:r>
    </w:p>
    <w:p w14:paraId="196ACDAA" w14:textId="77777777" w:rsidR="00E42D6C" w:rsidRPr="00B74197" w:rsidRDefault="00E42D6C">
      <w:pPr>
        <w:keepNext/>
        <w:spacing w:line="240" w:lineRule="auto"/>
        <w:rPr>
          <w:szCs w:val="22"/>
        </w:rPr>
      </w:pPr>
    </w:p>
    <w:p w14:paraId="31609FDE" w14:textId="77777777" w:rsidR="00E42D6C" w:rsidRPr="00B74197" w:rsidRDefault="005A0C7C">
      <w:pPr>
        <w:spacing w:line="240" w:lineRule="auto"/>
        <w:rPr>
          <w:iCs/>
          <w:szCs w:val="22"/>
        </w:rPr>
      </w:pPr>
      <w:r w:rsidRPr="00B74197">
        <w:t>Praeguseni ei ole üleannustamise juhtudest teatatud. Üleannustamise korral on soovitatav patsienti jälgida mis tahes kõrvaltoimete nähtude või sümptomite suhtes ja alustada sobivat sümptomaatilist ravi.</w:t>
      </w:r>
    </w:p>
    <w:p w14:paraId="62E1C876" w14:textId="77777777" w:rsidR="00E42D6C" w:rsidRPr="00B74197" w:rsidRDefault="00E42D6C">
      <w:pPr>
        <w:spacing w:line="240" w:lineRule="auto"/>
        <w:rPr>
          <w:iCs/>
          <w:szCs w:val="22"/>
        </w:rPr>
      </w:pPr>
    </w:p>
    <w:p w14:paraId="0AD43548" w14:textId="77777777" w:rsidR="00E42D6C" w:rsidRPr="00B74197" w:rsidRDefault="00E42D6C">
      <w:pPr>
        <w:spacing w:line="240" w:lineRule="auto"/>
        <w:rPr>
          <w:szCs w:val="22"/>
        </w:rPr>
      </w:pPr>
    </w:p>
    <w:p w14:paraId="0A0CB98A" w14:textId="77777777" w:rsidR="00E42D6C" w:rsidRPr="00B74197" w:rsidRDefault="005A0C7C">
      <w:pPr>
        <w:keepNext/>
        <w:spacing w:line="240" w:lineRule="auto"/>
        <w:rPr>
          <w:szCs w:val="22"/>
        </w:rPr>
      </w:pPr>
      <w:r w:rsidRPr="00B74197">
        <w:rPr>
          <w:b/>
        </w:rPr>
        <w:t>5.</w:t>
      </w:r>
      <w:r w:rsidRPr="00B74197">
        <w:rPr>
          <w:b/>
        </w:rPr>
        <w:tab/>
        <w:t>FARMAKOLOOGILISED OMADUSED</w:t>
      </w:r>
    </w:p>
    <w:p w14:paraId="2536A752" w14:textId="77777777" w:rsidR="00E42D6C" w:rsidRPr="00B74197" w:rsidRDefault="00E42D6C">
      <w:pPr>
        <w:keepNext/>
        <w:spacing w:line="240" w:lineRule="auto"/>
        <w:rPr>
          <w:szCs w:val="22"/>
        </w:rPr>
      </w:pPr>
    </w:p>
    <w:p w14:paraId="3CBDB381" w14:textId="77777777" w:rsidR="00E42D6C" w:rsidRPr="00B74197" w:rsidRDefault="005A0C7C">
      <w:pPr>
        <w:keepNext/>
        <w:spacing w:line="240" w:lineRule="auto"/>
        <w:ind w:left="567" w:hanging="567"/>
        <w:rPr>
          <w:b/>
          <w:szCs w:val="22"/>
        </w:rPr>
      </w:pPr>
      <w:r w:rsidRPr="00B74197">
        <w:rPr>
          <w:b/>
        </w:rPr>
        <w:t>5.1</w:t>
      </w:r>
      <w:r w:rsidRPr="00B74197">
        <w:rPr>
          <w:b/>
        </w:rPr>
        <w:tab/>
        <w:t>Farmakodünaamilised omadused</w:t>
      </w:r>
    </w:p>
    <w:p w14:paraId="549C36FA" w14:textId="77777777" w:rsidR="00E42D6C" w:rsidRPr="00B74197" w:rsidRDefault="00E42D6C">
      <w:pPr>
        <w:keepNext/>
        <w:autoSpaceDE w:val="0"/>
        <w:autoSpaceDN w:val="0"/>
        <w:adjustRightInd w:val="0"/>
        <w:spacing w:line="240" w:lineRule="auto"/>
        <w:rPr>
          <w:szCs w:val="22"/>
        </w:rPr>
      </w:pPr>
    </w:p>
    <w:p w14:paraId="60C6C6A9" w14:textId="77777777" w:rsidR="004D10DE" w:rsidRPr="00B74197" w:rsidRDefault="004D10DE" w:rsidP="004D10DE">
      <w:pPr>
        <w:keepNext/>
        <w:autoSpaceDE w:val="0"/>
        <w:autoSpaceDN w:val="0"/>
        <w:adjustRightInd w:val="0"/>
        <w:spacing w:line="240" w:lineRule="auto"/>
        <w:rPr>
          <w:szCs w:val="22"/>
        </w:rPr>
      </w:pPr>
      <w:r w:rsidRPr="00B74197">
        <w:t>Farmakoterapeutiline rühm: immunosupressandid, komplemendi inhibiitorid, ATC</w:t>
      </w:r>
      <w:r w:rsidRPr="00B74197">
        <w:noBreakHyphen/>
        <w:t>kood: L04AJ03</w:t>
      </w:r>
    </w:p>
    <w:p w14:paraId="0019A359" w14:textId="77777777" w:rsidR="00E42D6C" w:rsidRPr="00B74197" w:rsidRDefault="00E42D6C">
      <w:pPr>
        <w:keepNext/>
        <w:autoSpaceDE w:val="0"/>
        <w:autoSpaceDN w:val="0"/>
        <w:adjustRightInd w:val="0"/>
        <w:spacing w:line="240" w:lineRule="auto"/>
        <w:rPr>
          <w:szCs w:val="22"/>
        </w:rPr>
      </w:pPr>
    </w:p>
    <w:p w14:paraId="729C3B8F" w14:textId="77777777" w:rsidR="00E42D6C" w:rsidRPr="00B74197" w:rsidRDefault="005A0C7C">
      <w:pPr>
        <w:keepNext/>
        <w:autoSpaceDE w:val="0"/>
        <w:autoSpaceDN w:val="0"/>
        <w:adjustRightInd w:val="0"/>
        <w:spacing w:line="240" w:lineRule="auto"/>
        <w:rPr>
          <w:szCs w:val="22"/>
          <w:u w:val="single"/>
        </w:rPr>
      </w:pPr>
      <w:r w:rsidRPr="00B74197">
        <w:rPr>
          <w:u w:val="single"/>
        </w:rPr>
        <w:t>Toimemehhanism</w:t>
      </w:r>
    </w:p>
    <w:p w14:paraId="6EA5DFEC" w14:textId="77777777" w:rsidR="00E42D6C" w:rsidRPr="00B74197" w:rsidRDefault="005A0C7C">
      <w:pPr>
        <w:autoSpaceDE w:val="0"/>
        <w:autoSpaceDN w:val="0"/>
        <w:adjustRightInd w:val="0"/>
        <w:spacing w:line="240" w:lineRule="auto"/>
        <w:rPr>
          <w:szCs w:val="22"/>
        </w:rPr>
      </w:pPr>
      <w:r w:rsidRPr="00B74197">
        <w:t>Pegtsetakoplaan on sümmeetriline molekul, mis koosneb kahest identsest pentadekapeptiidist, mis seonduvad kovalentselt lineaarse 40</w:t>
      </w:r>
      <w:r w:rsidRPr="00B74197">
        <w:noBreakHyphen/>
        <w:t>kDa PEG molekuli otstega. Peptiidikomponendid seonduvad C3</w:t>
      </w:r>
      <w:r w:rsidRPr="00B74197">
        <w:noBreakHyphen/>
        <w:t>komplemendiga ja avaldavad komplementide kaskaadile laiaulatuslikku inhibeerivat toimet. Pärast ravimi manustamist parandab 40</w:t>
      </w:r>
      <w:r w:rsidRPr="00B74197">
        <w:noBreakHyphen/>
        <w:t>kDa PEG</w:t>
      </w:r>
      <w:r w:rsidRPr="00B74197">
        <w:noBreakHyphen/>
        <w:t>i komponent lahustuvust ja pikendab püsimise aega organismis.</w:t>
      </w:r>
    </w:p>
    <w:p w14:paraId="6C8C5BD7" w14:textId="77777777" w:rsidR="00E42D6C" w:rsidRPr="00B74197" w:rsidRDefault="00E42D6C">
      <w:pPr>
        <w:autoSpaceDE w:val="0"/>
        <w:autoSpaceDN w:val="0"/>
        <w:adjustRightInd w:val="0"/>
        <w:spacing w:line="240" w:lineRule="auto"/>
        <w:rPr>
          <w:szCs w:val="22"/>
        </w:rPr>
      </w:pPr>
    </w:p>
    <w:p w14:paraId="5FAC31BA" w14:textId="77777777" w:rsidR="00E42D6C" w:rsidRPr="00B74197" w:rsidRDefault="005A0C7C">
      <w:pPr>
        <w:autoSpaceDE w:val="0"/>
        <w:autoSpaceDN w:val="0"/>
        <w:adjustRightInd w:val="0"/>
        <w:spacing w:line="240" w:lineRule="auto"/>
        <w:rPr>
          <w:szCs w:val="22"/>
        </w:rPr>
      </w:pPr>
      <w:r w:rsidRPr="00B74197">
        <w:t>Pegtsetakoplaan seondub C3</w:t>
      </w:r>
      <w:r w:rsidRPr="00B74197">
        <w:noBreakHyphen/>
        <w:t>komplementvalgu ja selle aktiveeriva fragmendiga C3b suure afiinsusega, reguleerides sel viisil C3 lõhustumist ja järgmiste komplemendi aktiveerimise efektorite loomist. PNH korral aitab C3b opsonisatsioon kaasa ekstravaskulaarsele hemolüüsile (EVH), samas kui intravaskulaarset hemolüüsi (IVH) vahendab järgnev membraaniründe kompleks (</w:t>
      </w:r>
      <w:r w:rsidRPr="00B74197">
        <w:rPr>
          <w:i/>
          <w:iCs/>
        </w:rPr>
        <w:t>membrane attack complex</w:t>
      </w:r>
      <w:r w:rsidRPr="00B74197">
        <w:t>, MAC). Pegtsetakoplaan aitab kaasa komplementide kaskaadi ulatuslikule reguleerimisele, toimides proksimaalselt nii C3b kui ka MAC</w:t>
      </w:r>
      <w:r w:rsidRPr="00B74197">
        <w:noBreakHyphen/>
        <w:t>i moodustumisele, kontrollides selle abil EVH</w:t>
      </w:r>
      <w:r w:rsidRPr="00B74197">
        <w:noBreakHyphen/>
        <w:t>d ja IVH</w:t>
      </w:r>
      <w:r w:rsidRPr="00B74197">
        <w:noBreakHyphen/>
        <w:t>d käivitavaid mehhanisme.</w:t>
      </w:r>
    </w:p>
    <w:p w14:paraId="6BFC98B1" w14:textId="77777777" w:rsidR="00E42D6C" w:rsidRPr="00B74197" w:rsidRDefault="00E42D6C">
      <w:pPr>
        <w:autoSpaceDE w:val="0"/>
        <w:autoSpaceDN w:val="0"/>
        <w:adjustRightInd w:val="0"/>
        <w:spacing w:line="240" w:lineRule="auto"/>
        <w:rPr>
          <w:szCs w:val="22"/>
        </w:rPr>
      </w:pPr>
    </w:p>
    <w:p w14:paraId="547A9C43" w14:textId="77777777" w:rsidR="00E42D6C" w:rsidRPr="00B74197" w:rsidRDefault="005A0C7C">
      <w:pPr>
        <w:keepNext/>
        <w:autoSpaceDE w:val="0"/>
        <w:autoSpaceDN w:val="0"/>
        <w:adjustRightInd w:val="0"/>
        <w:spacing w:line="240" w:lineRule="auto"/>
        <w:rPr>
          <w:szCs w:val="22"/>
          <w:u w:val="single"/>
        </w:rPr>
      </w:pPr>
      <w:r w:rsidRPr="00B74197">
        <w:rPr>
          <w:u w:val="single"/>
        </w:rPr>
        <w:t>Farmakodünaamilised toimed</w:t>
      </w:r>
    </w:p>
    <w:p w14:paraId="7EC987C9" w14:textId="3C6D772A" w:rsidR="00E42D6C" w:rsidRPr="00B74197" w:rsidRDefault="005A0C7C">
      <w:pPr>
        <w:autoSpaceDE w:val="0"/>
        <w:autoSpaceDN w:val="0"/>
        <w:adjustRightInd w:val="0"/>
        <w:spacing w:line="240" w:lineRule="auto"/>
      </w:pPr>
      <w:r w:rsidRPr="00B74197">
        <w:t>Uuringus APL2</w:t>
      </w:r>
      <w:r w:rsidRPr="00B74197">
        <w:noBreakHyphen/>
        <w:t>302 suurenes C3 keskmine kontsentratsioon pegtsetakoplaani rühmas uuringueelselt väärtuselt 0,94 g/l 16. nädalaks väärtuseni 3,83 g/l</w:t>
      </w:r>
      <w:r w:rsidR="00672550" w:rsidRPr="00B74197">
        <w:t>,</w:t>
      </w:r>
      <w:r w:rsidR="00F124B4" w:rsidRPr="00B74197">
        <w:t xml:space="preserve"> </w:t>
      </w:r>
      <w:r w:rsidR="00672550" w:rsidRPr="00B74197">
        <w:t>mis</w:t>
      </w:r>
      <w:r w:rsidR="00F124B4" w:rsidRPr="00B74197">
        <w:t xml:space="preserve"> püsis </w:t>
      </w:r>
      <w:r w:rsidR="008364C1" w:rsidRPr="00B74197">
        <w:t xml:space="preserve">kuni </w:t>
      </w:r>
      <w:r w:rsidR="00F124B4" w:rsidRPr="00B74197">
        <w:t>48. nädalani. Uuringus APL2</w:t>
      </w:r>
      <w:r w:rsidR="00F124B4" w:rsidRPr="00B74197">
        <w:noBreakHyphen/>
        <w:t>308 suurenes C3 keskmine kontsentratsioon uuringueelselt väärtuselt 0,95 g/l 26. nädalaks väärtuseni 3,56 g/l.</w:t>
      </w:r>
    </w:p>
    <w:p w14:paraId="3AD33938" w14:textId="77777777" w:rsidR="00F124B4" w:rsidRPr="00B74197" w:rsidRDefault="00F124B4">
      <w:pPr>
        <w:autoSpaceDE w:val="0"/>
        <w:autoSpaceDN w:val="0"/>
        <w:adjustRightInd w:val="0"/>
        <w:spacing w:line="240" w:lineRule="auto"/>
      </w:pPr>
    </w:p>
    <w:p w14:paraId="4B653475" w14:textId="1F052F71" w:rsidR="00F124B4" w:rsidRPr="00B74197" w:rsidRDefault="00672550" w:rsidP="00672550">
      <w:pPr>
        <w:autoSpaceDE w:val="0"/>
        <w:autoSpaceDN w:val="0"/>
        <w:adjustRightInd w:val="0"/>
        <w:spacing w:line="240" w:lineRule="auto"/>
        <w:rPr>
          <w:szCs w:val="22"/>
        </w:rPr>
      </w:pPr>
      <w:r w:rsidRPr="00B74197">
        <w:t>Uuringus APL2</w:t>
      </w:r>
      <w:r w:rsidRPr="00B74197">
        <w:noBreakHyphen/>
        <w:t xml:space="preserve">302 suurenes PNH II + III tüüpi erütrotsüütide </w:t>
      </w:r>
      <w:r w:rsidR="00131DF4" w:rsidRPr="00B74197">
        <w:t xml:space="preserve">keskmine </w:t>
      </w:r>
      <w:r w:rsidRPr="00B74197">
        <w:t xml:space="preserve">osakaal uuringueelselt väärtuselt 66,80% 16. nädalaks väärtuseni </w:t>
      </w:r>
      <w:r w:rsidRPr="00B74197">
        <w:rPr>
          <w:szCs w:val="22"/>
        </w:rPr>
        <w:t>93,85%</w:t>
      </w:r>
      <w:r w:rsidRPr="00B74197">
        <w:t xml:space="preserve">, mis püsis </w:t>
      </w:r>
      <w:r w:rsidR="008364C1" w:rsidRPr="00B74197">
        <w:t xml:space="preserve">kuni </w:t>
      </w:r>
      <w:r w:rsidRPr="00B74197">
        <w:t>48. nädalani. Uuringus APL2</w:t>
      </w:r>
      <w:r w:rsidRPr="00B74197">
        <w:noBreakHyphen/>
        <w:t xml:space="preserve">308 suurenes PNH II + III tüüpi erütrotsüütide keskmine osakaal uuringueelselt väärtuselt </w:t>
      </w:r>
      <w:r w:rsidRPr="00B74197">
        <w:rPr>
          <w:szCs w:val="22"/>
        </w:rPr>
        <w:t xml:space="preserve">42,4% </w:t>
      </w:r>
      <w:r w:rsidRPr="00B74197">
        <w:t xml:space="preserve">26. nädalaks väärtuseni </w:t>
      </w:r>
      <w:r w:rsidRPr="00B74197">
        <w:rPr>
          <w:szCs w:val="22"/>
        </w:rPr>
        <w:t>90,0%.</w:t>
      </w:r>
    </w:p>
    <w:p w14:paraId="2FF822C4" w14:textId="77777777" w:rsidR="00672550" w:rsidRPr="00B74197" w:rsidRDefault="00672550" w:rsidP="00672550">
      <w:pPr>
        <w:autoSpaceDE w:val="0"/>
        <w:autoSpaceDN w:val="0"/>
        <w:adjustRightInd w:val="0"/>
        <w:spacing w:line="240" w:lineRule="auto"/>
        <w:rPr>
          <w:szCs w:val="22"/>
        </w:rPr>
      </w:pPr>
    </w:p>
    <w:p w14:paraId="60A5FB5C" w14:textId="0E9A61FB" w:rsidR="00672550" w:rsidRPr="00B74197" w:rsidRDefault="00672550" w:rsidP="00672550">
      <w:pPr>
        <w:autoSpaceDE w:val="0"/>
        <w:autoSpaceDN w:val="0"/>
        <w:adjustRightInd w:val="0"/>
        <w:spacing w:line="240" w:lineRule="auto"/>
        <w:rPr>
          <w:szCs w:val="22"/>
        </w:rPr>
      </w:pPr>
      <w:r w:rsidRPr="00B74197">
        <w:t>Uuringus APL2</w:t>
      </w:r>
      <w:r w:rsidRPr="00B74197">
        <w:noBreakHyphen/>
        <w:t>302 vähenes PNH II + III tüüpi erütrotsüütide</w:t>
      </w:r>
      <w:r w:rsidR="00751198" w:rsidRPr="00B74197">
        <w:t>, mille pinnale oli kinnitunud C3</w:t>
      </w:r>
      <w:r w:rsidR="008364C1" w:rsidRPr="00B74197">
        <w:t>,</w:t>
      </w:r>
      <w:r w:rsidRPr="00B74197">
        <w:t xml:space="preserve"> keskmine osakaal</w:t>
      </w:r>
      <w:r w:rsidR="008364C1" w:rsidRPr="00B74197">
        <w:t xml:space="preserve"> uuringueelselt väärtuselt </w:t>
      </w:r>
      <w:r w:rsidR="008364C1" w:rsidRPr="00B74197">
        <w:rPr>
          <w:szCs w:val="22"/>
        </w:rPr>
        <w:t xml:space="preserve">17,73% </w:t>
      </w:r>
      <w:r w:rsidR="008364C1" w:rsidRPr="00B74197">
        <w:t xml:space="preserve">16. nädalaks väärtuseni </w:t>
      </w:r>
      <w:r w:rsidR="008364C1" w:rsidRPr="00B74197">
        <w:rPr>
          <w:szCs w:val="22"/>
        </w:rPr>
        <w:t>0,20%</w:t>
      </w:r>
      <w:r w:rsidR="008364C1" w:rsidRPr="00B74197">
        <w:t>, mis püsis kuni 48. nädalani. Uuringus APL2</w:t>
      </w:r>
      <w:r w:rsidR="008364C1" w:rsidRPr="00B74197">
        <w:noBreakHyphen/>
        <w:t>308 vähenes PNH II + III tüüpi erütrotsüütide, mille pinnale oli kinnitunud C3, keskmine osakaal uuringueelselt väärtuselt 2</w:t>
      </w:r>
      <w:r w:rsidR="008364C1" w:rsidRPr="00B74197">
        <w:rPr>
          <w:szCs w:val="22"/>
        </w:rPr>
        <w:t xml:space="preserve">,85% </w:t>
      </w:r>
      <w:r w:rsidR="008364C1" w:rsidRPr="00B74197">
        <w:t xml:space="preserve">26. nädalaks väärtuseni </w:t>
      </w:r>
      <w:r w:rsidR="008364C1" w:rsidRPr="00B74197">
        <w:rPr>
          <w:szCs w:val="22"/>
        </w:rPr>
        <w:t>0,09%</w:t>
      </w:r>
      <w:r w:rsidR="008364C1" w:rsidRPr="00B74197">
        <w:t>,</w:t>
      </w:r>
    </w:p>
    <w:p w14:paraId="146B14DF" w14:textId="77777777" w:rsidR="00E42D6C" w:rsidRPr="00B74197" w:rsidRDefault="00E42D6C">
      <w:pPr>
        <w:autoSpaceDE w:val="0"/>
        <w:autoSpaceDN w:val="0"/>
        <w:adjustRightInd w:val="0"/>
        <w:spacing w:line="240" w:lineRule="auto"/>
        <w:rPr>
          <w:szCs w:val="22"/>
        </w:rPr>
      </w:pPr>
    </w:p>
    <w:p w14:paraId="6B0C6362" w14:textId="77777777" w:rsidR="00E42D6C" w:rsidRPr="00B74197" w:rsidRDefault="005A0C7C">
      <w:pPr>
        <w:keepNext/>
        <w:autoSpaceDE w:val="0"/>
        <w:autoSpaceDN w:val="0"/>
        <w:adjustRightInd w:val="0"/>
        <w:spacing w:line="240" w:lineRule="auto"/>
        <w:rPr>
          <w:szCs w:val="22"/>
          <w:u w:val="single"/>
        </w:rPr>
      </w:pPr>
      <w:r w:rsidRPr="00B74197">
        <w:rPr>
          <w:u w:val="single"/>
        </w:rPr>
        <w:t>Kliiniline efektiivsus ja ohutus</w:t>
      </w:r>
    </w:p>
    <w:p w14:paraId="096D67BC" w14:textId="722106FB" w:rsidR="00143D02" w:rsidRPr="00B74197" w:rsidRDefault="00131DF4" w:rsidP="00143D02">
      <w:pPr>
        <w:pStyle w:val="C-BodyText"/>
        <w:spacing w:before="0" w:after="0" w:line="240" w:lineRule="auto"/>
        <w:rPr>
          <w:sz w:val="22"/>
        </w:rPr>
      </w:pPr>
      <w:r w:rsidRPr="00B74197">
        <w:rPr>
          <w:sz w:val="22"/>
          <w:szCs w:val="22"/>
        </w:rPr>
        <w:t>Pegtsetakoplaani</w:t>
      </w:r>
      <w:r w:rsidR="005A0C7C" w:rsidRPr="00B74197">
        <w:rPr>
          <w:sz w:val="22"/>
        </w:rPr>
        <w:t xml:space="preserve"> efektiivsust ja ohutust PNH</w:t>
      </w:r>
      <w:r w:rsidR="005A0C7C" w:rsidRPr="00B74197">
        <w:rPr>
          <w:sz w:val="22"/>
        </w:rPr>
        <w:noBreakHyphen/>
        <w:t xml:space="preserve">ga patsientidel hinnati </w:t>
      </w:r>
      <w:r w:rsidR="00143D02" w:rsidRPr="00B74197">
        <w:rPr>
          <w:sz w:val="22"/>
        </w:rPr>
        <w:t xml:space="preserve">kahes </w:t>
      </w:r>
      <w:r w:rsidR="005A0C7C" w:rsidRPr="00B74197">
        <w:rPr>
          <w:sz w:val="22"/>
        </w:rPr>
        <w:t>avatud randomeeritud III faasi uuringus</w:t>
      </w:r>
      <w:r w:rsidR="00143D02" w:rsidRPr="00B74197">
        <w:rPr>
          <w:sz w:val="22"/>
        </w:rPr>
        <w:t>:</w:t>
      </w:r>
      <w:r w:rsidR="005A0C7C" w:rsidRPr="00B74197">
        <w:rPr>
          <w:sz w:val="22"/>
        </w:rPr>
        <w:t xml:space="preserve"> </w:t>
      </w:r>
      <w:r w:rsidR="00143D02" w:rsidRPr="00B74197">
        <w:rPr>
          <w:sz w:val="22"/>
        </w:rPr>
        <w:t xml:space="preserve">komplemendi inhibiitoriga varem ravitud patsientidel uuringus </w:t>
      </w:r>
      <w:r w:rsidR="005A0C7C" w:rsidRPr="00B74197">
        <w:rPr>
          <w:sz w:val="22"/>
        </w:rPr>
        <w:t>APL2</w:t>
      </w:r>
      <w:r w:rsidR="005A0C7C" w:rsidRPr="00B74197">
        <w:rPr>
          <w:sz w:val="22"/>
        </w:rPr>
        <w:noBreakHyphen/>
        <w:t>302</w:t>
      </w:r>
      <w:r w:rsidR="00143D02" w:rsidRPr="00B74197">
        <w:rPr>
          <w:sz w:val="22"/>
        </w:rPr>
        <w:t xml:space="preserve"> ja komplemendi inhibiitoriga varem ravi mittesaanud patsientidel uuringus APL2</w:t>
      </w:r>
      <w:r w:rsidR="00143D02" w:rsidRPr="00B74197">
        <w:rPr>
          <w:sz w:val="22"/>
        </w:rPr>
        <w:noBreakHyphen/>
        <w:t>308.</w:t>
      </w:r>
      <w:r w:rsidR="005A0C7C" w:rsidRPr="00B74197">
        <w:rPr>
          <w:sz w:val="22"/>
        </w:rPr>
        <w:t xml:space="preserve"> </w:t>
      </w:r>
      <w:r w:rsidR="00143D02" w:rsidRPr="00B74197">
        <w:rPr>
          <w:sz w:val="22"/>
        </w:rPr>
        <w:t xml:space="preserve">Mõlemas uuringus </w:t>
      </w:r>
      <w:r w:rsidR="000D7C0C" w:rsidRPr="00B74197">
        <w:rPr>
          <w:sz w:val="22"/>
        </w:rPr>
        <w:t>ol</w:t>
      </w:r>
      <w:r w:rsidR="00143D02" w:rsidRPr="00B74197">
        <w:rPr>
          <w:sz w:val="22"/>
        </w:rPr>
        <w:t xml:space="preserve">i </w:t>
      </w:r>
      <w:r w:rsidRPr="00B74197">
        <w:rPr>
          <w:sz w:val="22"/>
          <w:szCs w:val="22"/>
        </w:rPr>
        <w:t>pegtsetakoplaani</w:t>
      </w:r>
      <w:r w:rsidR="000D7C0C" w:rsidRPr="00B74197">
        <w:rPr>
          <w:sz w:val="22"/>
        </w:rPr>
        <w:t xml:space="preserve"> annus</w:t>
      </w:r>
      <w:r w:rsidR="00143D02" w:rsidRPr="00B74197">
        <w:rPr>
          <w:sz w:val="22"/>
        </w:rPr>
        <w:t xml:space="preserve"> 1080 mg kaks korda nädalas. Vajaduse korral võis annust kohandada 1080 mg</w:t>
      </w:r>
      <w:r w:rsidR="00143D02" w:rsidRPr="00B74197">
        <w:rPr>
          <w:sz w:val="22"/>
        </w:rPr>
        <w:noBreakHyphen/>
        <w:t>ni iga 3 päeva järel.</w:t>
      </w:r>
    </w:p>
    <w:p w14:paraId="40D9D78B" w14:textId="77777777" w:rsidR="00143D02" w:rsidRPr="00B74197" w:rsidRDefault="00143D02" w:rsidP="003770B9">
      <w:pPr>
        <w:autoSpaceDE w:val="0"/>
        <w:autoSpaceDN w:val="0"/>
        <w:adjustRightInd w:val="0"/>
        <w:spacing w:line="240" w:lineRule="auto"/>
        <w:rPr>
          <w:szCs w:val="22"/>
        </w:rPr>
      </w:pPr>
    </w:p>
    <w:p w14:paraId="1A609E8A" w14:textId="44D9DF39" w:rsidR="00143D02" w:rsidRPr="00B74197" w:rsidRDefault="00143D02" w:rsidP="003770B9">
      <w:pPr>
        <w:pStyle w:val="C-BodyText"/>
        <w:keepNext/>
        <w:spacing w:before="0" w:after="0" w:line="240" w:lineRule="auto"/>
        <w:rPr>
          <w:i/>
          <w:iCs/>
          <w:sz w:val="22"/>
          <w:u w:val="single"/>
        </w:rPr>
      </w:pPr>
      <w:r w:rsidRPr="00B74197">
        <w:rPr>
          <w:i/>
          <w:iCs/>
          <w:sz w:val="22"/>
          <w:u w:val="single"/>
        </w:rPr>
        <w:lastRenderedPageBreak/>
        <w:t>Uuring komplemendi inhibiitoriga varem ravitud patsientidel (APL2</w:t>
      </w:r>
      <w:r w:rsidRPr="00B74197">
        <w:rPr>
          <w:i/>
          <w:iCs/>
          <w:sz w:val="22"/>
          <w:u w:val="single"/>
        </w:rPr>
        <w:noBreakHyphen/>
        <w:t>302)</w:t>
      </w:r>
    </w:p>
    <w:p w14:paraId="7347EDF4" w14:textId="6D95DF3A" w:rsidR="00E42D6C" w:rsidRPr="00B74197" w:rsidRDefault="000D7C0C">
      <w:pPr>
        <w:autoSpaceDE w:val="0"/>
        <w:autoSpaceDN w:val="0"/>
        <w:adjustRightInd w:val="0"/>
        <w:spacing w:line="240" w:lineRule="auto"/>
        <w:rPr>
          <w:szCs w:val="22"/>
        </w:rPr>
      </w:pPr>
      <w:r w:rsidRPr="00B74197">
        <w:t>Uuring APL2</w:t>
      </w:r>
      <w:r w:rsidRPr="00B74197">
        <w:noBreakHyphen/>
        <w:t xml:space="preserve">302 oli avatud randomeeritud uuring, </w:t>
      </w:r>
      <w:r w:rsidR="005A0C7C" w:rsidRPr="00B74197">
        <w:t>milles aktiivse võrdlusravimi kontrolli</w:t>
      </w:r>
      <w:r w:rsidR="0032524D" w:rsidRPr="00B74197">
        <w:t>ga</w:t>
      </w:r>
      <w:r w:rsidR="005A0C7C" w:rsidRPr="00B74197">
        <w:t xml:space="preserve"> 16</w:t>
      </w:r>
      <w:r w:rsidR="005A0C7C" w:rsidRPr="00B74197">
        <w:noBreakHyphen/>
        <w:t>nädalasele perioodile järgnes 32</w:t>
      </w:r>
      <w:r w:rsidR="005A0C7C" w:rsidRPr="00B74197">
        <w:noBreakHyphen/>
        <w:t xml:space="preserve">nädalane avatud </w:t>
      </w:r>
      <w:r w:rsidR="006F464A" w:rsidRPr="00B74197">
        <w:t xml:space="preserve">faasi </w:t>
      </w:r>
      <w:r w:rsidR="005A0C7C" w:rsidRPr="00B74197">
        <w:t>periood (</w:t>
      </w:r>
      <w:r w:rsidR="005A0C7C" w:rsidRPr="00B74197">
        <w:rPr>
          <w:i/>
          <w:iCs/>
        </w:rPr>
        <w:t>open label period</w:t>
      </w:r>
      <w:r w:rsidR="005A0C7C" w:rsidRPr="00B74197">
        <w:t>, OLP). Uuringusse registreeriti need PNH</w:t>
      </w:r>
      <w:r w:rsidR="005A0C7C" w:rsidRPr="00B74197">
        <w:noBreakHyphen/>
        <w:t>ga patsiendid, keda oli ravitud ekulizumabi stabiilse annusega vähemalt eelmised 3 kuud ja kellel oli hemoglobiinisisaldus &lt; 10,5 g/dl.</w:t>
      </w:r>
      <w:r w:rsidRPr="00B74197">
        <w:t xml:space="preserve"> </w:t>
      </w:r>
      <w:r w:rsidR="005A0C7C" w:rsidRPr="00B74197">
        <w:t>Uuringusse sobivad patsiendid kaasati 4</w:t>
      </w:r>
      <w:r w:rsidR="005A0C7C" w:rsidRPr="00B74197">
        <w:noBreakHyphen/>
        <w:t xml:space="preserve">nädalasse eelperioodi, mille ajal nad said lisaks juba manustatavale ekulizumabi annusele subkutaanselt 1080 mg </w:t>
      </w:r>
      <w:r w:rsidR="00FF6F60" w:rsidRPr="00B74197">
        <w:rPr>
          <w:szCs w:val="22"/>
        </w:rPr>
        <w:t>pegtsetakoplaani</w:t>
      </w:r>
      <w:r w:rsidR="005A0C7C" w:rsidRPr="00B74197">
        <w:t xml:space="preserve"> kaks korda nädalas. Patsiendid randomeeriti suhtes 1 : 1 saama kogu 16</w:t>
      </w:r>
      <w:r w:rsidR="005A0C7C" w:rsidRPr="00B74197">
        <w:noBreakHyphen/>
        <w:t xml:space="preserve">nädalase </w:t>
      </w:r>
      <w:r w:rsidR="00511CA6" w:rsidRPr="00B74197">
        <w:t>randomeeritud, kontrolliga perioodi (</w:t>
      </w:r>
      <w:r w:rsidR="00511CA6" w:rsidRPr="00B74197">
        <w:rPr>
          <w:i/>
          <w:iCs/>
        </w:rPr>
        <w:t>randomized controlled period</w:t>
      </w:r>
      <w:r w:rsidR="00511CA6" w:rsidRPr="00B74197">
        <w:t xml:space="preserve">, </w:t>
      </w:r>
      <w:r w:rsidR="005A0C7C" w:rsidRPr="00B74197">
        <w:t>RCP</w:t>
      </w:r>
      <w:r w:rsidR="00511CA6" w:rsidRPr="00B74197">
        <w:t>)</w:t>
      </w:r>
      <w:r w:rsidR="005A0C7C" w:rsidRPr="00B74197">
        <w:t xml:space="preserve"> ajal kas 1080 mg </w:t>
      </w:r>
      <w:r w:rsidR="00FF6F60" w:rsidRPr="00B74197">
        <w:rPr>
          <w:szCs w:val="22"/>
        </w:rPr>
        <w:t>pegtsetakoplaani</w:t>
      </w:r>
      <w:r w:rsidR="005A0C7C" w:rsidRPr="00B74197">
        <w:t xml:space="preserve"> kaks korda nädalas või neile juba manustatavat ekulizumabi annust. Randomeerimine stratifitseeriti 12 kuu jooksul enne </w:t>
      </w:r>
      <w:r w:rsidR="005505E7" w:rsidRPr="00B74197">
        <w:t>–</w:t>
      </w:r>
      <w:r w:rsidR="005A0C7C" w:rsidRPr="00B74197">
        <w:t>28. päeva tehtud erütrotsüütide massi vereülekannete arvu (&lt; 4; ≥ 4) ja skriinimisaegse erütrotsüütide arvu (&lt; 100 000/mm</w:t>
      </w:r>
      <w:r w:rsidR="005A0C7C" w:rsidRPr="00B74197">
        <w:rPr>
          <w:vertAlign w:val="superscript"/>
        </w:rPr>
        <w:t>3</w:t>
      </w:r>
      <w:r w:rsidR="005A0C7C" w:rsidRPr="00B74197">
        <w:t>; ≥ 100 000/mm</w:t>
      </w:r>
      <w:r w:rsidR="005A0C7C" w:rsidRPr="00B74197">
        <w:rPr>
          <w:vertAlign w:val="superscript"/>
        </w:rPr>
        <w:t>3</w:t>
      </w:r>
      <w:r w:rsidR="005A0C7C" w:rsidRPr="00B74197">
        <w:t>) alusel.</w:t>
      </w:r>
      <w:r w:rsidR="005A0C7C" w:rsidRPr="00B74197">
        <w:rPr>
          <w:szCs w:val="22"/>
        </w:rPr>
        <w:t xml:space="preserve"> </w:t>
      </w:r>
      <w:r w:rsidR="005A0C7C" w:rsidRPr="00B74197">
        <w:t>RCP lõpetanud patsiendid kaasati OLP</w:t>
      </w:r>
      <w:r w:rsidR="005A0C7C" w:rsidRPr="00B74197">
        <w:noBreakHyphen/>
        <w:t xml:space="preserve">sse, mille ajal said kõik patsiendid </w:t>
      </w:r>
      <w:r w:rsidR="00FF6F60" w:rsidRPr="00B74197">
        <w:rPr>
          <w:szCs w:val="22"/>
        </w:rPr>
        <w:t>pegtsetakoplaani</w:t>
      </w:r>
      <w:r w:rsidR="005A0C7C" w:rsidRPr="00B74197">
        <w:t xml:space="preserve"> kuni 32 nädala jooksul (RCP ajal ekulizumabi saanud patsiendid kaasati enne </w:t>
      </w:r>
      <w:r w:rsidR="00FF6F60" w:rsidRPr="00B74197">
        <w:rPr>
          <w:szCs w:val="22"/>
        </w:rPr>
        <w:t>pegtsetakoplaani</w:t>
      </w:r>
      <w:r w:rsidR="005A0C7C" w:rsidRPr="00B74197">
        <w:t>ga monoteraapia alustamist 4</w:t>
      </w:r>
      <w:r w:rsidR="005A0C7C" w:rsidRPr="00B74197">
        <w:noBreakHyphen/>
        <w:t>nädalasse eelperioodi).</w:t>
      </w:r>
    </w:p>
    <w:p w14:paraId="2980B203" w14:textId="77777777" w:rsidR="00E42D6C" w:rsidRPr="00B74197" w:rsidRDefault="00E42D6C">
      <w:pPr>
        <w:autoSpaceDE w:val="0"/>
        <w:autoSpaceDN w:val="0"/>
        <w:adjustRightInd w:val="0"/>
        <w:spacing w:line="240" w:lineRule="auto"/>
        <w:rPr>
          <w:szCs w:val="22"/>
        </w:rPr>
      </w:pPr>
    </w:p>
    <w:p w14:paraId="4939E70B" w14:textId="77777777" w:rsidR="00E42D6C" w:rsidRPr="00B74197" w:rsidRDefault="005A0C7C" w:rsidP="0009679B">
      <w:pPr>
        <w:keepLines/>
        <w:autoSpaceDE w:val="0"/>
        <w:autoSpaceDN w:val="0"/>
        <w:adjustRightInd w:val="0"/>
        <w:spacing w:line="240" w:lineRule="auto"/>
        <w:rPr>
          <w:szCs w:val="22"/>
        </w:rPr>
      </w:pPr>
      <w:bookmarkStart w:id="32" w:name="_Hlk146623219"/>
      <w:r w:rsidRPr="00B74197">
        <w:t xml:space="preserve">Esmaseid ja teiseseid efektiivsuse tulemusnäitajaid hinnati 16. nädalal. </w:t>
      </w:r>
      <w:bookmarkEnd w:id="32"/>
      <w:r w:rsidRPr="00B74197">
        <w:t>Esmane efektiivsuse tulemusnäitaja oli hemoglobiinisisalduse muutus 16. nädalal (RCP ajal) võrreldes uuringueelsega. Uuringueelne väärtus määratleti kui enne pegtsetakoplaani esimest annust (eelperioodi algus) tehtud mõõtmiste keskmine. Teisesed olulised efektiivsuse tulemusnäitajad olid vereülekande vältimine, mis määratleti kui nende patsientide osakaal, kes ei vajanud vereülekannet RCP ajal, ja retikulotsüütide absoluutarvu (</w:t>
      </w:r>
      <w:r w:rsidRPr="00B74197">
        <w:rPr>
          <w:i/>
          <w:iCs/>
        </w:rPr>
        <w:t>absolute reticulocyte count</w:t>
      </w:r>
      <w:r w:rsidRPr="00B74197">
        <w:t>, ARC), LDH aktiivsuse ning kroonilise haiguse ravi funktsionaalse hinnangu väsimuse skoori (</w:t>
      </w:r>
      <w:r w:rsidRPr="00B74197">
        <w:rPr>
          <w:i/>
          <w:iCs/>
        </w:rPr>
        <w:t>functional assessment of chronic illness therapy – fatigue</w:t>
      </w:r>
      <w:r w:rsidRPr="00B74197">
        <w:t>, FACIT-Fatigue) muutus 16. nädalal võrreldes uuringueelsega.</w:t>
      </w:r>
    </w:p>
    <w:p w14:paraId="4D61758D" w14:textId="77777777" w:rsidR="00E42D6C" w:rsidRPr="00B74197" w:rsidRDefault="00E42D6C">
      <w:pPr>
        <w:pStyle w:val="C-BodyText"/>
        <w:spacing w:before="0" w:after="0" w:line="240" w:lineRule="auto"/>
        <w:rPr>
          <w:sz w:val="22"/>
          <w:szCs w:val="22"/>
        </w:rPr>
      </w:pPr>
    </w:p>
    <w:p w14:paraId="2EE772EC" w14:textId="2E2C4BA0" w:rsidR="00E42D6C" w:rsidRPr="00B74197" w:rsidRDefault="005A0C7C">
      <w:pPr>
        <w:pStyle w:val="C-BodyText"/>
        <w:spacing w:before="0" w:after="0" w:line="240" w:lineRule="auto"/>
        <w:rPr>
          <w:sz w:val="22"/>
          <w:szCs w:val="22"/>
        </w:rPr>
      </w:pPr>
      <w:r w:rsidRPr="00B74197">
        <w:rPr>
          <w:sz w:val="22"/>
        </w:rPr>
        <w:t xml:space="preserve">Eelperioodi randomeeriti kokku 80 patsienti. Eelperioodi lõpus randomeeriti kõik 80 patsienti: 41 saama </w:t>
      </w:r>
      <w:r w:rsidR="00FF6F60" w:rsidRPr="00B74197">
        <w:rPr>
          <w:sz w:val="22"/>
          <w:szCs w:val="22"/>
        </w:rPr>
        <w:t>pegtsetakoplaani</w:t>
      </w:r>
      <w:r w:rsidRPr="00B74197">
        <w:rPr>
          <w:sz w:val="22"/>
        </w:rPr>
        <w:t xml:space="preserve"> ja 39 saama ekulizumabi. Uuringu alguses olid demograafilised andmed ja haigust iseloomustavad näitajad ravirühmade vahel üldiselt sarnased (vt tabel 2). Kokku lõpetas 16</w:t>
      </w:r>
      <w:r w:rsidRPr="00B74197">
        <w:rPr>
          <w:sz w:val="22"/>
        </w:rPr>
        <w:noBreakHyphen/>
        <w:t xml:space="preserve">nädalase RCP 38 patsienti </w:t>
      </w:r>
      <w:r w:rsidR="00FF6F60" w:rsidRPr="00B74197">
        <w:rPr>
          <w:sz w:val="22"/>
          <w:szCs w:val="22"/>
        </w:rPr>
        <w:t>pegtsetakoplaani</w:t>
      </w:r>
      <w:r w:rsidRPr="00B74197">
        <w:rPr>
          <w:sz w:val="22"/>
        </w:rPr>
        <w:t xml:space="preserve"> ravirühmast ja 39 patsienti ekulizumabi ravirühmast ja nad jätkasid osalemist uuringu 32</w:t>
      </w:r>
      <w:r w:rsidRPr="00B74197">
        <w:rPr>
          <w:sz w:val="22"/>
        </w:rPr>
        <w:noBreakHyphen/>
        <w:t>nädalases avatud perioodis. Kokku lõpetas kõrvaltoimete tõttu ravi 12 </w:t>
      </w:r>
      <w:r w:rsidR="00FF6F60" w:rsidRPr="00B74197">
        <w:rPr>
          <w:sz w:val="22"/>
          <w:szCs w:val="22"/>
        </w:rPr>
        <w:t>pegtsetakoplaani</w:t>
      </w:r>
      <w:r w:rsidRPr="00B74197">
        <w:rPr>
          <w:sz w:val="22"/>
        </w:rPr>
        <w:t xml:space="preserve"> manustanud patsienti 80</w:t>
      </w:r>
      <w:r w:rsidRPr="00B74197">
        <w:rPr>
          <w:sz w:val="22"/>
        </w:rPr>
        <w:noBreakHyphen/>
        <w:t>st (15%). Uuringuplaani kohaselt kohandati 15 patsiendil annus 1080 mg</w:t>
      </w:r>
      <w:r w:rsidRPr="00B74197">
        <w:rPr>
          <w:sz w:val="22"/>
        </w:rPr>
        <w:noBreakHyphen/>
        <w:t>ni iga 3 päeva järel.</w:t>
      </w:r>
      <w:r w:rsidRPr="00B74197">
        <w:rPr>
          <w:sz w:val="22"/>
          <w:szCs w:val="22"/>
        </w:rPr>
        <w:t xml:space="preserve"> Kaheteistkümnel patsiendil hinnati ravist saadud kasu ja 8</w:t>
      </w:r>
      <w:r w:rsidRPr="00B74197">
        <w:rPr>
          <w:sz w:val="22"/>
        </w:rPr>
        <w:t> patsienti 12</w:t>
      </w:r>
      <w:r w:rsidRPr="00B74197">
        <w:rPr>
          <w:sz w:val="22"/>
        </w:rPr>
        <w:noBreakHyphen/>
        <w:t>st said annuse kohandamisest kasu.</w:t>
      </w:r>
    </w:p>
    <w:p w14:paraId="00309344" w14:textId="77777777" w:rsidR="00E42D6C" w:rsidRPr="00B74197" w:rsidRDefault="00E42D6C">
      <w:pPr>
        <w:pStyle w:val="C-BodyText"/>
        <w:spacing w:before="0" w:after="0" w:line="240" w:lineRule="auto"/>
        <w:rPr>
          <w:sz w:val="22"/>
          <w:szCs w:val="22"/>
        </w:rPr>
      </w:pPr>
      <w:bookmarkStart w:id="33" w:name="_Hlk30603577"/>
    </w:p>
    <w:p w14:paraId="628E4EC6" w14:textId="77777777" w:rsidR="00E42D6C" w:rsidRPr="00B74197" w:rsidRDefault="005A0C7C">
      <w:pPr>
        <w:pStyle w:val="Caption"/>
        <w:spacing w:before="0" w:after="0" w:line="240" w:lineRule="auto"/>
        <w:rPr>
          <w:b w:val="0"/>
          <w:bCs w:val="0"/>
          <w:sz w:val="22"/>
          <w:szCs w:val="22"/>
        </w:rPr>
      </w:pPr>
      <w:r w:rsidRPr="00B74197">
        <w:lastRenderedPageBreak/>
        <w:t xml:space="preserve">Tabel 2. </w:t>
      </w:r>
      <w:r w:rsidRPr="00B74197">
        <w:rPr>
          <w:sz w:val="22"/>
        </w:rPr>
        <w:t>Patsientide uuringueelsed demograafilised andmed ja näitajad uuringus APL2</w:t>
      </w:r>
      <w:r w:rsidRPr="00B74197">
        <w:rPr>
          <w:sz w:val="22"/>
        </w:rPr>
        <w:noBreakHyphen/>
        <w:t>302</w:t>
      </w:r>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3"/>
        <w:gridCol w:w="1609"/>
        <w:gridCol w:w="1764"/>
        <w:gridCol w:w="1463"/>
      </w:tblGrid>
      <w:tr w:rsidR="00E42D6C" w:rsidRPr="00B74197" w14:paraId="6DFA0907" w14:textId="77777777" w:rsidTr="00CC7C73">
        <w:trPr>
          <w:cantSplit/>
        </w:trPr>
        <w:tc>
          <w:tcPr>
            <w:tcW w:w="4363" w:type="dxa"/>
          </w:tcPr>
          <w:p w14:paraId="0870EF2E" w14:textId="77777777" w:rsidR="00E42D6C" w:rsidRPr="00B74197" w:rsidRDefault="005A0C7C" w:rsidP="00897931">
            <w:pPr>
              <w:pStyle w:val="C-BodyText"/>
              <w:keepNext/>
              <w:keepLines/>
              <w:spacing w:before="0" w:after="0" w:line="240" w:lineRule="auto"/>
              <w:rPr>
                <w:b/>
                <w:bCs/>
                <w:sz w:val="22"/>
                <w:szCs w:val="22"/>
                <w:lang w:eastAsia="en-GB"/>
              </w:rPr>
            </w:pPr>
            <w:r w:rsidRPr="00B74197">
              <w:rPr>
                <w:b/>
                <w:sz w:val="22"/>
                <w:lang w:eastAsia="en-GB"/>
              </w:rPr>
              <w:t>Parameeter</w:t>
            </w:r>
          </w:p>
        </w:tc>
        <w:tc>
          <w:tcPr>
            <w:tcW w:w="1609" w:type="dxa"/>
          </w:tcPr>
          <w:p w14:paraId="6F947320" w14:textId="77777777" w:rsidR="00E42D6C" w:rsidRPr="00B74197" w:rsidRDefault="005A0C7C" w:rsidP="00897931">
            <w:pPr>
              <w:pStyle w:val="C-BodyText"/>
              <w:keepNext/>
              <w:keepLines/>
              <w:spacing w:before="0" w:after="0" w:line="240" w:lineRule="auto"/>
              <w:jc w:val="center"/>
              <w:rPr>
                <w:b/>
                <w:bCs/>
                <w:sz w:val="22"/>
                <w:szCs w:val="22"/>
                <w:lang w:eastAsia="en-GB"/>
              </w:rPr>
            </w:pPr>
            <w:r w:rsidRPr="00B74197">
              <w:rPr>
                <w:b/>
                <w:sz w:val="22"/>
                <w:lang w:eastAsia="en-GB"/>
              </w:rPr>
              <w:t>Statistiline mõõtühik</w:t>
            </w:r>
          </w:p>
        </w:tc>
        <w:tc>
          <w:tcPr>
            <w:tcW w:w="1764" w:type="dxa"/>
          </w:tcPr>
          <w:p w14:paraId="2D119467" w14:textId="539532BE" w:rsidR="00E42D6C" w:rsidRPr="00B74197" w:rsidRDefault="00FF6F60" w:rsidP="00897931">
            <w:pPr>
              <w:pStyle w:val="C-BodyText"/>
              <w:keepNext/>
              <w:keepLines/>
              <w:spacing w:before="0" w:after="0" w:line="240" w:lineRule="auto"/>
              <w:jc w:val="center"/>
              <w:rPr>
                <w:b/>
                <w:bCs/>
                <w:sz w:val="22"/>
                <w:szCs w:val="22"/>
                <w:lang w:eastAsia="en-GB"/>
              </w:rPr>
            </w:pPr>
            <w:r w:rsidRPr="00B74197">
              <w:rPr>
                <w:b/>
                <w:bCs/>
                <w:sz w:val="22"/>
                <w:szCs w:val="22"/>
              </w:rPr>
              <w:t>Pegtsetakoplaan</w:t>
            </w:r>
            <w:r w:rsidR="005A0C7C" w:rsidRPr="00B74197">
              <w:rPr>
                <w:b/>
                <w:sz w:val="22"/>
                <w:lang w:eastAsia="en-GB"/>
              </w:rPr>
              <w:t xml:space="preserve"> (N = 41)</w:t>
            </w:r>
          </w:p>
        </w:tc>
        <w:tc>
          <w:tcPr>
            <w:tcW w:w="1463" w:type="dxa"/>
          </w:tcPr>
          <w:p w14:paraId="1676FDF9" w14:textId="77777777" w:rsidR="00E42D6C" w:rsidRPr="00B74197" w:rsidRDefault="005A0C7C" w:rsidP="00897931">
            <w:pPr>
              <w:pStyle w:val="C-BodyText"/>
              <w:keepNext/>
              <w:keepLines/>
              <w:spacing w:before="0" w:after="0" w:line="240" w:lineRule="auto"/>
              <w:jc w:val="center"/>
              <w:rPr>
                <w:b/>
                <w:bCs/>
                <w:sz w:val="22"/>
                <w:szCs w:val="22"/>
                <w:lang w:eastAsia="en-GB"/>
              </w:rPr>
            </w:pPr>
            <w:r w:rsidRPr="00B74197">
              <w:rPr>
                <w:b/>
                <w:sz w:val="22"/>
                <w:lang w:eastAsia="en-GB"/>
              </w:rPr>
              <w:t>Ekulizumab (N = 39)</w:t>
            </w:r>
          </w:p>
        </w:tc>
      </w:tr>
      <w:tr w:rsidR="00E42D6C" w:rsidRPr="00B74197" w14:paraId="6CC7F0E6" w14:textId="77777777" w:rsidTr="00CC7C73">
        <w:trPr>
          <w:cantSplit/>
          <w:trHeight w:val="435"/>
        </w:trPr>
        <w:tc>
          <w:tcPr>
            <w:tcW w:w="4363" w:type="dxa"/>
          </w:tcPr>
          <w:p w14:paraId="2C394E00" w14:textId="77777777" w:rsidR="00E42D6C" w:rsidRPr="00B74197" w:rsidRDefault="005A0C7C" w:rsidP="00897931">
            <w:pPr>
              <w:pStyle w:val="C-BodyText"/>
              <w:keepNext/>
              <w:keepLines/>
              <w:spacing w:before="0" w:after="0" w:line="240" w:lineRule="auto"/>
              <w:rPr>
                <w:sz w:val="22"/>
                <w:lang w:eastAsia="en-GB"/>
              </w:rPr>
            </w:pPr>
            <w:r w:rsidRPr="00B74197">
              <w:rPr>
                <w:sz w:val="22"/>
                <w:lang w:eastAsia="en-GB"/>
              </w:rPr>
              <w:t>Vanus (aastates)</w:t>
            </w:r>
          </w:p>
          <w:p w14:paraId="2D72249A" w14:textId="77777777" w:rsidR="00E42D6C" w:rsidRPr="00B74197" w:rsidRDefault="00E42D6C" w:rsidP="00897931">
            <w:pPr>
              <w:pStyle w:val="C-BodyText"/>
              <w:keepNext/>
              <w:keepLines/>
              <w:spacing w:before="0" w:after="0" w:line="240" w:lineRule="auto"/>
              <w:rPr>
                <w:sz w:val="22"/>
                <w:szCs w:val="22"/>
                <w:lang w:eastAsia="en-GB"/>
              </w:rPr>
            </w:pPr>
          </w:p>
          <w:p w14:paraId="0EF2F02E" w14:textId="77777777" w:rsidR="00E42D6C" w:rsidRPr="00B74197" w:rsidRDefault="005A0C7C" w:rsidP="00897931">
            <w:pPr>
              <w:pStyle w:val="C-BodyText"/>
              <w:keepNext/>
              <w:keepLines/>
              <w:spacing w:before="0" w:after="0" w:line="240" w:lineRule="auto"/>
              <w:ind w:left="240"/>
              <w:rPr>
                <w:sz w:val="22"/>
                <w:szCs w:val="22"/>
                <w:lang w:eastAsia="en-GB"/>
              </w:rPr>
            </w:pPr>
            <w:r w:rsidRPr="00B74197">
              <w:rPr>
                <w:sz w:val="22"/>
                <w:lang w:eastAsia="en-GB"/>
              </w:rPr>
              <w:t>18...64 aastat</w:t>
            </w:r>
          </w:p>
          <w:p w14:paraId="18F4CC16" w14:textId="77777777" w:rsidR="00E42D6C" w:rsidRPr="00B74197" w:rsidRDefault="005A0C7C" w:rsidP="00897931">
            <w:pPr>
              <w:pStyle w:val="C-BodyText"/>
              <w:keepNext/>
              <w:keepLines/>
              <w:spacing w:before="0" w:after="0" w:line="240" w:lineRule="auto"/>
              <w:ind w:left="240"/>
              <w:rPr>
                <w:sz w:val="22"/>
                <w:szCs w:val="22"/>
                <w:lang w:eastAsia="en-GB"/>
              </w:rPr>
            </w:pPr>
            <w:r w:rsidRPr="00B74197">
              <w:rPr>
                <w:sz w:val="22"/>
                <w:lang w:eastAsia="en-GB"/>
              </w:rPr>
              <w:t>≥ 65 aastat</w:t>
            </w:r>
          </w:p>
        </w:tc>
        <w:tc>
          <w:tcPr>
            <w:tcW w:w="1609" w:type="dxa"/>
          </w:tcPr>
          <w:p w14:paraId="02462463" w14:textId="77777777" w:rsidR="00E42D6C" w:rsidRPr="00B74197" w:rsidRDefault="005A0C7C" w:rsidP="00897931">
            <w:pPr>
              <w:pStyle w:val="C-BodyText"/>
              <w:keepNext/>
              <w:keepLines/>
              <w:spacing w:before="0" w:after="0" w:line="240" w:lineRule="auto"/>
              <w:jc w:val="center"/>
              <w:rPr>
                <w:sz w:val="22"/>
                <w:szCs w:val="22"/>
                <w:lang w:eastAsia="en-GB"/>
              </w:rPr>
            </w:pPr>
            <w:r w:rsidRPr="00B74197">
              <w:rPr>
                <w:sz w:val="22"/>
                <w:lang w:eastAsia="en-GB"/>
              </w:rPr>
              <w:t>Keskmine (standardhälve)</w:t>
            </w:r>
          </w:p>
          <w:p w14:paraId="57EEACE0" w14:textId="77777777" w:rsidR="00E42D6C" w:rsidRPr="00B74197" w:rsidRDefault="005A0C7C" w:rsidP="00897931">
            <w:pPr>
              <w:pStyle w:val="C-BodyText"/>
              <w:keepNext/>
              <w:keepLines/>
              <w:spacing w:before="0" w:after="0" w:line="240" w:lineRule="auto"/>
              <w:jc w:val="center"/>
              <w:rPr>
                <w:sz w:val="22"/>
                <w:szCs w:val="22"/>
                <w:lang w:eastAsia="en-GB"/>
              </w:rPr>
            </w:pPr>
            <w:r w:rsidRPr="00B74197">
              <w:rPr>
                <w:sz w:val="22"/>
                <w:lang w:eastAsia="en-GB"/>
              </w:rPr>
              <w:t>n (%)</w:t>
            </w:r>
          </w:p>
          <w:p w14:paraId="7A6AEF15" w14:textId="77777777" w:rsidR="00E42D6C" w:rsidRPr="00B74197" w:rsidRDefault="005A0C7C" w:rsidP="00897931">
            <w:pPr>
              <w:pStyle w:val="C-BodyText"/>
              <w:keepNext/>
              <w:keepLines/>
              <w:spacing w:before="0" w:after="0" w:line="240" w:lineRule="auto"/>
              <w:jc w:val="center"/>
              <w:rPr>
                <w:sz w:val="22"/>
                <w:szCs w:val="22"/>
                <w:lang w:eastAsia="en-GB"/>
              </w:rPr>
            </w:pPr>
            <w:r w:rsidRPr="00B74197">
              <w:rPr>
                <w:sz w:val="22"/>
                <w:lang w:eastAsia="en-GB"/>
              </w:rPr>
              <w:t>n (%)</w:t>
            </w:r>
          </w:p>
        </w:tc>
        <w:tc>
          <w:tcPr>
            <w:tcW w:w="1764" w:type="dxa"/>
          </w:tcPr>
          <w:p w14:paraId="7362E413" w14:textId="77777777" w:rsidR="00E42D6C" w:rsidRPr="00B74197" w:rsidRDefault="005A0C7C" w:rsidP="00897931">
            <w:pPr>
              <w:pStyle w:val="C-BodyText"/>
              <w:keepNext/>
              <w:keepLines/>
              <w:spacing w:before="0" w:after="0" w:line="240" w:lineRule="auto"/>
              <w:jc w:val="center"/>
              <w:rPr>
                <w:sz w:val="22"/>
                <w:szCs w:val="22"/>
                <w:lang w:eastAsia="en-GB"/>
              </w:rPr>
            </w:pPr>
            <w:r w:rsidRPr="00B74197">
              <w:rPr>
                <w:sz w:val="22"/>
                <w:lang w:eastAsia="en-GB"/>
              </w:rPr>
              <w:t>50,2 (16,3)</w:t>
            </w:r>
          </w:p>
          <w:p w14:paraId="33D49906" w14:textId="77777777" w:rsidR="00E42D6C" w:rsidRPr="00B74197" w:rsidRDefault="00E42D6C" w:rsidP="00897931">
            <w:pPr>
              <w:pStyle w:val="C-BodyText"/>
              <w:keepNext/>
              <w:keepLines/>
              <w:spacing w:before="0" w:after="0" w:line="240" w:lineRule="auto"/>
              <w:jc w:val="center"/>
              <w:rPr>
                <w:sz w:val="22"/>
                <w:lang w:eastAsia="en-GB"/>
              </w:rPr>
            </w:pPr>
          </w:p>
          <w:p w14:paraId="7DFF5936" w14:textId="77777777" w:rsidR="00E42D6C" w:rsidRPr="00B74197" w:rsidRDefault="005A0C7C" w:rsidP="00897931">
            <w:pPr>
              <w:pStyle w:val="C-BodyText"/>
              <w:keepNext/>
              <w:keepLines/>
              <w:spacing w:before="0" w:after="0" w:line="240" w:lineRule="auto"/>
              <w:jc w:val="center"/>
              <w:rPr>
                <w:sz w:val="22"/>
                <w:szCs w:val="22"/>
                <w:lang w:eastAsia="en-GB"/>
              </w:rPr>
            </w:pPr>
            <w:r w:rsidRPr="00B74197">
              <w:rPr>
                <w:sz w:val="22"/>
                <w:lang w:eastAsia="en-GB"/>
              </w:rPr>
              <w:t>31 (75,6)</w:t>
            </w:r>
          </w:p>
          <w:p w14:paraId="480E6B3F" w14:textId="77777777" w:rsidR="00E42D6C" w:rsidRPr="00B74197" w:rsidRDefault="005A0C7C" w:rsidP="00897931">
            <w:pPr>
              <w:pStyle w:val="C-BodyText"/>
              <w:keepNext/>
              <w:keepLines/>
              <w:spacing w:before="0" w:after="0" w:line="240" w:lineRule="auto"/>
              <w:jc w:val="center"/>
              <w:rPr>
                <w:sz w:val="22"/>
                <w:szCs w:val="22"/>
                <w:lang w:eastAsia="en-GB"/>
              </w:rPr>
            </w:pPr>
            <w:r w:rsidRPr="00B74197">
              <w:rPr>
                <w:sz w:val="22"/>
                <w:lang w:eastAsia="en-GB"/>
              </w:rPr>
              <w:t>10 (24,4)</w:t>
            </w:r>
          </w:p>
        </w:tc>
        <w:tc>
          <w:tcPr>
            <w:tcW w:w="1463" w:type="dxa"/>
          </w:tcPr>
          <w:p w14:paraId="6C3528D3" w14:textId="77777777" w:rsidR="00E42D6C" w:rsidRPr="00B74197" w:rsidRDefault="005A0C7C" w:rsidP="00897931">
            <w:pPr>
              <w:pStyle w:val="C-BodyText"/>
              <w:keepNext/>
              <w:keepLines/>
              <w:spacing w:before="0" w:after="0" w:line="240" w:lineRule="auto"/>
              <w:jc w:val="center"/>
              <w:rPr>
                <w:sz w:val="22"/>
                <w:szCs w:val="22"/>
                <w:lang w:eastAsia="en-GB"/>
              </w:rPr>
            </w:pPr>
            <w:r w:rsidRPr="00B74197">
              <w:rPr>
                <w:sz w:val="22"/>
                <w:lang w:eastAsia="en-GB"/>
              </w:rPr>
              <w:t>47,3 (15,8)</w:t>
            </w:r>
          </w:p>
          <w:p w14:paraId="4E6C17CB" w14:textId="77777777" w:rsidR="00E42D6C" w:rsidRPr="00B74197" w:rsidRDefault="00E42D6C" w:rsidP="00897931">
            <w:pPr>
              <w:pStyle w:val="C-BodyText"/>
              <w:keepNext/>
              <w:keepLines/>
              <w:spacing w:before="0" w:after="0" w:line="240" w:lineRule="auto"/>
              <w:jc w:val="center"/>
              <w:rPr>
                <w:sz w:val="22"/>
                <w:lang w:eastAsia="en-GB"/>
              </w:rPr>
            </w:pPr>
          </w:p>
          <w:p w14:paraId="23D9AB60" w14:textId="77777777" w:rsidR="00E42D6C" w:rsidRPr="00B74197" w:rsidRDefault="005A0C7C" w:rsidP="00897931">
            <w:pPr>
              <w:pStyle w:val="C-BodyText"/>
              <w:keepNext/>
              <w:keepLines/>
              <w:spacing w:before="0" w:after="0" w:line="240" w:lineRule="auto"/>
              <w:jc w:val="center"/>
              <w:rPr>
                <w:sz w:val="22"/>
                <w:szCs w:val="22"/>
                <w:lang w:eastAsia="en-GB"/>
              </w:rPr>
            </w:pPr>
            <w:r w:rsidRPr="00B74197">
              <w:rPr>
                <w:sz w:val="22"/>
                <w:lang w:eastAsia="en-GB"/>
              </w:rPr>
              <w:t>32 (82,1)</w:t>
            </w:r>
          </w:p>
          <w:p w14:paraId="7090598A" w14:textId="77777777" w:rsidR="00E42D6C" w:rsidRPr="00B74197" w:rsidRDefault="005A0C7C" w:rsidP="00897931">
            <w:pPr>
              <w:pStyle w:val="C-BodyText"/>
              <w:keepNext/>
              <w:keepLines/>
              <w:spacing w:before="0" w:after="0" w:line="240" w:lineRule="auto"/>
              <w:jc w:val="center"/>
              <w:rPr>
                <w:sz w:val="22"/>
                <w:szCs w:val="22"/>
                <w:lang w:eastAsia="en-GB"/>
              </w:rPr>
            </w:pPr>
            <w:r w:rsidRPr="00B74197">
              <w:rPr>
                <w:sz w:val="22"/>
                <w:lang w:eastAsia="en-GB"/>
              </w:rPr>
              <w:t>7 (17,9)</w:t>
            </w:r>
          </w:p>
        </w:tc>
      </w:tr>
      <w:tr w:rsidR="00E42D6C" w:rsidRPr="00B74197" w14:paraId="67715DAB" w14:textId="77777777" w:rsidTr="00CC7C73">
        <w:trPr>
          <w:cantSplit/>
          <w:trHeight w:val="287"/>
        </w:trPr>
        <w:tc>
          <w:tcPr>
            <w:tcW w:w="4363" w:type="dxa"/>
          </w:tcPr>
          <w:p w14:paraId="4D71ABCD" w14:textId="77777777" w:rsidR="00E42D6C" w:rsidRPr="00B74197" w:rsidRDefault="005A0C7C" w:rsidP="00897931">
            <w:pPr>
              <w:pStyle w:val="C-BodyText"/>
              <w:keepNext/>
              <w:keepLines/>
              <w:spacing w:before="0" w:after="0" w:line="240" w:lineRule="auto"/>
              <w:rPr>
                <w:sz w:val="22"/>
                <w:szCs w:val="22"/>
                <w:lang w:eastAsia="en-GB"/>
              </w:rPr>
            </w:pPr>
            <w:r w:rsidRPr="00B74197">
              <w:rPr>
                <w:sz w:val="22"/>
                <w:lang w:eastAsia="en-GB"/>
              </w:rPr>
              <w:t>Uuringueelne ekulizumabi annus</w:t>
            </w:r>
          </w:p>
          <w:p w14:paraId="1CD8C83E" w14:textId="77777777" w:rsidR="00E42D6C" w:rsidRPr="00B74197" w:rsidRDefault="005A0C7C" w:rsidP="00897931">
            <w:pPr>
              <w:pStyle w:val="C-BodyText"/>
              <w:keepNext/>
              <w:keepLines/>
              <w:spacing w:before="0" w:after="0" w:line="240" w:lineRule="auto"/>
              <w:ind w:left="240"/>
              <w:rPr>
                <w:sz w:val="22"/>
                <w:szCs w:val="22"/>
                <w:lang w:eastAsia="en-GB"/>
              </w:rPr>
            </w:pPr>
            <w:r w:rsidRPr="00B74197">
              <w:rPr>
                <w:sz w:val="22"/>
                <w:lang w:eastAsia="en-GB"/>
              </w:rPr>
              <w:t>900 mg i.v. iga 2 nädala tagant</w:t>
            </w:r>
          </w:p>
          <w:p w14:paraId="4386B429" w14:textId="77777777" w:rsidR="00E42D6C" w:rsidRPr="00B74197" w:rsidRDefault="005A0C7C" w:rsidP="00897931">
            <w:pPr>
              <w:pStyle w:val="C-BodyText"/>
              <w:keepNext/>
              <w:keepLines/>
              <w:spacing w:before="0" w:after="0" w:line="240" w:lineRule="auto"/>
              <w:ind w:left="240"/>
              <w:rPr>
                <w:sz w:val="22"/>
                <w:szCs w:val="22"/>
                <w:lang w:eastAsia="en-GB"/>
              </w:rPr>
            </w:pPr>
            <w:r w:rsidRPr="00B74197">
              <w:rPr>
                <w:sz w:val="22"/>
                <w:lang w:eastAsia="en-GB"/>
              </w:rPr>
              <w:t>900 mg i.v. iga 11 päeva tagant</w:t>
            </w:r>
          </w:p>
          <w:p w14:paraId="21BA673B" w14:textId="1DC8954B" w:rsidR="00E42D6C" w:rsidRPr="00B74197" w:rsidRDefault="005A0C7C" w:rsidP="00897931">
            <w:pPr>
              <w:pStyle w:val="C-BodyText"/>
              <w:keepNext/>
              <w:keepLines/>
              <w:spacing w:before="0" w:after="0" w:line="240" w:lineRule="auto"/>
              <w:ind w:left="240"/>
              <w:rPr>
                <w:sz w:val="22"/>
                <w:szCs w:val="22"/>
                <w:lang w:eastAsia="en-GB"/>
              </w:rPr>
            </w:pPr>
            <w:r w:rsidRPr="00B74197">
              <w:rPr>
                <w:sz w:val="22"/>
                <w:lang w:eastAsia="en-GB"/>
              </w:rPr>
              <w:t>1200 mg i.v. iga 2 nädala tagant</w:t>
            </w:r>
          </w:p>
          <w:p w14:paraId="07171037" w14:textId="331411CC" w:rsidR="00E42D6C" w:rsidRPr="00B74197" w:rsidRDefault="005A0C7C" w:rsidP="00897931">
            <w:pPr>
              <w:pStyle w:val="C-BodyText"/>
              <w:keepNext/>
              <w:keepLines/>
              <w:spacing w:before="0" w:after="0" w:line="240" w:lineRule="auto"/>
              <w:ind w:left="240"/>
              <w:rPr>
                <w:sz w:val="22"/>
                <w:szCs w:val="22"/>
                <w:lang w:eastAsia="en-GB"/>
              </w:rPr>
            </w:pPr>
            <w:r w:rsidRPr="00B74197">
              <w:rPr>
                <w:sz w:val="22"/>
                <w:lang w:eastAsia="en-GB"/>
              </w:rPr>
              <w:t>1500 mg i.v. iga 2 nädala tagant</w:t>
            </w:r>
          </w:p>
        </w:tc>
        <w:tc>
          <w:tcPr>
            <w:tcW w:w="1609" w:type="dxa"/>
          </w:tcPr>
          <w:p w14:paraId="1AD5AFED" w14:textId="77777777" w:rsidR="00E42D6C" w:rsidRPr="00B74197" w:rsidRDefault="00E42D6C" w:rsidP="00897931">
            <w:pPr>
              <w:pStyle w:val="C-BodyText"/>
              <w:keepNext/>
              <w:keepLines/>
              <w:spacing w:before="0" w:after="0" w:line="240" w:lineRule="auto"/>
              <w:jc w:val="center"/>
              <w:rPr>
                <w:sz w:val="22"/>
                <w:lang w:eastAsia="en-GB"/>
              </w:rPr>
            </w:pPr>
          </w:p>
          <w:p w14:paraId="12CAD571" w14:textId="77777777" w:rsidR="00E42D6C" w:rsidRPr="00B74197" w:rsidRDefault="005A0C7C" w:rsidP="00897931">
            <w:pPr>
              <w:pStyle w:val="C-BodyText"/>
              <w:keepNext/>
              <w:keepLines/>
              <w:spacing w:before="0" w:after="0" w:line="240" w:lineRule="auto"/>
              <w:jc w:val="center"/>
              <w:rPr>
                <w:sz w:val="22"/>
                <w:lang w:eastAsia="en-GB"/>
              </w:rPr>
            </w:pPr>
            <w:r w:rsidRPr="00B74197">
              <w:rPr>
                <w:sz w:val="22"/>
                <w:lang w:eastAsia="en-GB"/>
              </w:rPr>
              <w:t>n (%)</w:t>
            </w:r>
          </w:p>
          <w:p w14:paraId="0A6B0853" w14:textId="77777777" w:rsidR="00E42D6C" w:rsidRPr="00B74197" w:rsidRDefault="005A0C7C" w:rsidP="00897931">
            <w:pPr>
              <w:pStyle w:val="C-BodyText"/>
              <w:keepNext/>
              <w:keepLines/>
              <w:spacing w:before="0" w:after="0" w:line="240" w:lineRule="auto"/>
              <w:jc w:val="center"/>
              <w:rPr>
                <w:sz w:val="22"/>
                <w:lang w:eastAsia="en-GB"/>
              </w:rPr>
            </w:pPr>
            <w:r w:rsidRPr="00B74197">
              <w:rPr>
                <w:sz w:val="22"/>
                <w:lang w:eastAsia="en-GB"/>
              </w:rPr>
              <w:t>n (%)</w:t>
            </w:r>
          </w:p>
          <w:p w14:paraId="472B1B70" w14:textId="77777777" w:rsidR="00E42D6C" w:rsidRPr="00B74197" w:rsidRDefault="005A0C7C" w:rsidP="00897931">
            <w:pPr>
              <w:pStyle w:val="C-BodyText"/>
              <w:keepNext/>
              <w:keepLines/>
              <w:spacing w:before="0" w:after="0" w:line="240" w:lineRule="auto"/>
              <w:jc w:val="center"/>
              <w:rPr>
                <w:sz w:val="22"/>
                <w:lang w:eastAsia="en-GB"/>
              </w:rPr>
            </w:pPr>
            <w:r w:rsidRPr="00B74197">
              <w:rPr>
                <w:sz w:val="22"/>
                <w:lang w:eastAsia="en-GB"/>
              </w:rPr>
              <w:t>n (%)</w:t>
            </w:r>
          </w:p>
          <w:p w14:paraId="5BC875DF" w14:textId="77777777" w:rsidR="00E42D6C" w:rsidRPr="00B74197" w:rsidRDefault="005A0C7C" w:rsidP="00897931">
            <w:pPr>
              <w:pStyle w:val="C-BodyText"/>
              <w:keepNext/>
              <w:keepLines/>
              <w:spacing w:before="0" w:after="0" w:line="240" w:lineRule="auto"/>
              <w:jc w:val="center"/>
              <w:rPr>
                <w:sz w:val="22"/>
                <w:szCs w:val="22"/>
                <w:lang w:eastAsia="en-GB"/>
              </w:rPr>
            </w:pPr>
            <w:r w:rsidRPr="00B74197">
              <w:rPr>
                <w:sz w:val="22"/>
                <w:lang w:eastAsia="en-GB"/>
              </w:rPr>
              <w:t>n (%)</w:t>
            </w:r>
          </w:p>
        </w:tc>
        <w:tc>
          <w:tcPr>
            <w:tcW w:w="1764" w:type="dxa"/>
          </w:tcPr>
          <w:p w14:paraId="345ED237" w14:textId="77777777" w:rsidR="00E42D6C" w:rsidRPr="00B74197" w:rsidRDefault="00E42D6C" w:rsidP="00897931">
            <w:pPr>
              <w:pStyle w:val="C-BodyText"/>
              <w:keepNext/>
              <w:keepLines/>
              <w:spacing w:before="0" w:after="0" w:line="240" w:lineRule="auto"/>
              <w:jc w:val="center"/>
              <w:rPr>
                <w:sz w:val="22"/>
                <w:lang w:eastAsia="en-GB"/>
              </w:rPr>
            </w:pPr>
          </w:p>
          <w:p w14:paraId="34B35888" w14:textId="77777777" w:rsidR="00E42D6C" w:rsidRPr="00B74197" w:rsidRDefault="005A0C7C" w:rsidP="00897931">
            <w:pPr>
              <w:pStyle w:val="C-BodyText"/>
              <w:keepNext/>
              <w:keepLines/>
              <w:spacing w:before="0" w:after="0" w:line="240" w:lineRule="auto"/>
              <w:jc w:val="center"/>
              <w:rPr>
                <w:sz w:val="22"/>
                <w:lang w:eastAsia="en-GB"/>
              </w:rPr>
            </w:pPr>
            <w:r w:rsidRPr="00B74197">
              <w:rPr>
                <w:sz w:val="22"/>
                <w:lang w:eastAsia="en-GB"/>
              </w:rPr>
              <w:t>26 (63,4)</w:t>
            </w:r>
          </w:p>
          <w:p w14:paraId="5F5816FF" w14:textId="77777777" w:rsidR="00E42D6C" w:rsidRPr="00B74197" w:rsidRDefault="005A0C7C" w:rsidP="00897931">
            <w:pPr>
              <w:pStyle w:val="C-BodyText"/>
              <w:keepNext/>
              <w:keepLines/>
              <w:spacing w:before="0" w:after="0" w:line="240" w:lineRule="auto"/>
              <w:jc w:val="center"/>
              <w:rPr>
                <w:sz w:val="22"/>
                <w:lang w:eastAsia="en-GB"/>
              </w:rPr>
            </w:pPr>
            <w:r w:rsidRPr="00B74197">
              <w:rPr>
                <w:sz w:val="22"/>
                <w:lang w:eastAsia="en-GB"/>
              </w:rPr>
              <w:t>1 (2,4)</w:t>
            </w:r>
          </w:p>
          <w:p w14:paraId="51771A50" w14:textId="77777777" w:rsidR="00E42D6C" w:rsidRPr="00B74197" w:rsidRDefault="005A0C7C" w:rsidP="00897931">
            <w:pPr>
              <w:pStyle w:val="C-BodyText"/>
              <w:keepNext/>
              <w:keepLines/>
              <w:spacing w:before="0" w:after="0" w:line="240" w:lineRule="auto"/>
              <w:jc w:val="center"/>
              <w:rPr>
                <w:sz w:val="22"/>
                <w:lang w:eastAsia="en-GB"/>
              </w:rPr>
            </w:pPr>
            <w:r w:rsidRPr="00B74197">
              <w:rPr>
                <w:sz w:val="22"/>
                <w:lang w:eastAsia="en-GB"/>
              </w:rPr>
              <w:t>12 (29,3)</w:t>
            </w:r>
          </w:p>
          <w:p w14:paraId="61395B8F" w14:textId="77777777" w:rsidR="00E42D6C" w:rsidRPr="00B74197" w:rsidRDefault="005A0C7C" w:rsidP="00897931">
            <w:pPr>
              <w:pStyle w:val="C-BodyText"/>
              <w:keepNext/>
              <w:keepLines/>
              <w:spacing w:before="0" w:after="0" w:line="240" w:lineRule="auto"/>
              <w:jc w:val="center"/>
              <w:rPr>
                <w:sz w:val="22"/>
                <w:szCs w:val="22"/>
                <w:lang w:eastAsia="en-GB"/>
              </w:rPr>
            </w:pPr>
            <w:r w:rsidRPr="00B74197">
              <w:rPr>
                <w:sz w:val="22"/>
                <w:lang w:eastAsia="en-GB"/>
              </w:rPr>
              <w:t>2 (4,9)</w:t>
            </w:r>
          </w:p>
        </w:tc>
        <w:tc>
          <w:tcPr>
            <w:tcW w:w="1463" w:type="dxa"/>
          </w:tcPr>
          <w:p w14:paraId="707A5763" w14:textId="77777777" w:rsidR="00E42D6C" w:rsidRPr="00B74197" w:rsidRDefault="00E42D6C" w:rsidP="00897931">
            <w:pPr>
              <w:pStyle w:val="C-BodyText"/>
              <w:keepNext/>
              <w:keepLines/>
              <w:spacing w:before="0" w:after="0" w:line="240" w:lineRule="auto"/>
              <w:jc w:val="center"/>
              <w:rPr>
                <w:sz w:val="22"/>
                <w:lang w:eastAsia="en-GB"/>
              </w:rPr>
            </w:pPr>
          </w:p>
          <w:p w14:paraId="20775406" w14:textId="636F8225" w:rsidR="00E42D6C" w:rsidRPr="00B74197" w:rsidRDefault="005A0C7C" w:rsidP="00897931">
            <w:pPr>
              <w:pStyle w:val="C-BodyText"/>
              <w:keepNext/>
              <w:keepLines/>
              <w:spacing w:before="0" w:after="0" w:line="240" w:lineRule="auto"/>
              <w:jc w:val="center"/>
              <w:rPr>
                <w:sz w:val="22"/>
                <w:lang w:eastAsia="en-GB"/>
              </w:rPr>
            </w:pPr>
            <w:r w:rsidRPr="00B74197">
              <w:rPr>
                <w:sz w:val="22"/>
                <w:lang w:eastAsia="en-GB"/>
              </w:rPr>
              <w:t>29 (74,4)</w:t>
            </w:r>
          </w:p>
          <w:p w14:paraId="1CDF22C1" w14:textId="47E0A20D" w:rsidR="00E42D6C" w:rsidRPr="00B74197" w:rsidRDefault="005A0C7C" w:rsidP="00897931">
            <w:pPr>
              <w:pStyle w:val="C-BodyText"/>
              <w:keepNext/>
              <w:keepLines/>
              <w:spacing w:before="0" w:after="0" w:line="240" w:lineRule="auto"/>
              <w:jc w:val="center"/>
              <w:rPr>
                <w:sz w:val="22"/>
                <w:lang w:eastAsia="en-GB"/>
              </w:rPr>
            </w:pPr>
            <w:r w:rsidRPr="00B74197">
              <w:rPr>
                <w:sz w:val="22"/>
                <w:lang w:eastAsia="en-GB"/>
              </w:rPr>
              <w:t>1 (2,6)</w:t>
            </w:r>
          </w:p>
          <w:p w14:paraId="3744FEE9" w14:textId="77777777" w:rsidR="00E42D6C" w:rsidRPr="00B74197" w:rsidRDefault="005A0C7C" w:rsidP="00897931">
            <w:pPr>
              <w:pStyle w:val="C-BodyText"/>
              <w:keepNext/>
              <w:keepLines/>
              <w:spacing w:before="0" w:after="0" w:line="240" w:lineRule="auto"/>
              <w:jc w:val="center"/>
              <w:rPr>
                <w:sz w:val="22"/>
                <w:lang w:eastAsia="en-GB"/>
              </w:rPr>
            </w:pPr>
            <w:r w:rsidRPr="00B74197">
              <w:rPr>
                <w:sz w:val="22"/>
                <w:lang w:eastAsia="en-GB"/>
              </w:rPr>
              <w:t>9 (23,1)</w:t>
            </w:r>
          </w:p>
          <w:p w14:paraId="6CF3FE58" w14:textId="77777777" w:rsidR="00E42D6C" w:rsidRPr="00B74197" w:rsidRDefault="005A0C7C" w:rsidP="00897931">
            <w:pPr>
              <w:pStyle w:val="C-BodyText"/>
              <w:keepNext/>
              <w:keepLines/>
              <w:spacing w:before="0" w:after="0" w:line="240" w:lineRule="auto"/>
              <w:jc w:val="center"/>
              <w:rPr>
                <w:sz w:val="22"/>
                <w:szCs w:val="22"/>
                <w:lang w:eastAsia="en-GB"/>
              </w:rPr>
            </w:pPr>
            <w:r w:rsidRPr="00B74197">
              <w:rPr>
                <w:sz w:val="22"/>
                <w:lang w:eastAsia="en-GB"/>
              </w:rPr>
              <w:t>0</w:t>
            </w:r>
          </w:p>
        </w:tc>
      </w:tr>
      <w:tr w:rsidR="00E42D6C" w:rsidRPr="00B74197" w14:paraId="7AE9ADA0" w14:textId="77777777" w:rsidTr="00CC7C73">
        <w:trPr>
          <w:cantSplit/>
          <w:trHeight w:val="287"/>
        </w:trPr>
        <w:tc>
          <w:tcPr>
            <w:tcW w:w="4363" w:type="dxa"/>
            <w:vAlign w:val="center"/>
          </w:tcPr>
          <w:p w14:paraId="032351F3" w14:textId="77777777" w:rsidR="00E42D6C" w:rsidRPr="00B74197" w:rsidRDefault="005A0C7C" w:rsidP="00897931">
            <w:pPr>
              <w:pStyle w:val="C-BodyText"/>
              <w:keepNext/>
              <w:keepLines/>
              <w:spacing w:before="0" w:after="0" w:line="240" w:lineRule="auto"/>
              <w:rPr>
                <w:sz w:val="22"/>
                <w:szCs w:val="22"/>
                <w:lang w:eastAsia="en-GB"/>
              </w:rPr>
            </w:pPr>
            <w:r w:rsidRPr="00B74197">
              <w:rPr>
                <w:sz w:val="22"/>
                <w:lang w:eastAsia="en-GB"/>
              </w:rPr>
              <w:t>Naised</w:t>
            </w:r>
          </w:p>
        </w:tc>
        <w:tc>
          <w:tcPr>
            <w:tcW w:w="1609" w:type="dxa"/>
            <w:vAlign w:val="center"/>
          </w:tcPr>
          <w:p w14:paraId="7D0B8F2C" w14:textId="77777777" w:rsidR="00E42D6C" w:rsidRPr="00B74197" w:rsidRDefault="005A0C7C" w:rsidP="00897931">
            <w:pPr>
              <w:pStyle w:val="C-BodyText"/>
              <w:keepNext/>
              <w:keepLines/>
              <w:spacing w:before="0" w:after="0" w:line="240" w:lineRule="auto"/>
              <w:jc w:val="center"/>
              <w:rPr>
                <w:sz w:val="22"/>
                <w:szCs w:val="22"/>
                <w:lang w:eastAsia="en-GB"/>
              </w:rPr>
            </w:pPr>
            <w:r w:rsidRPr="00B74197">
              <w:rPr>
                <w:sz w:val="22"/>
                <w:lang w:eastAsia="en-GB"/>
              </w:rPr>
              <w:t>n (%)</w:t>
            </w:r>
          </w:p>
        </w:tc>
        <w:tc>
          <w:tcPr>
            <w:tcW w:w="1764" w:type="dxa"/>
            <w:vAlign w:val="center"/>
          </w:tcPr>
          <w:p w14:paraId="3F807828" w14:textId="77777777" w:rsidR="00E42D6C" w:rsidRPr="00B74197" w:rsidRDefault="005A0C7C" w:rsidP="00897931">
            <w:pPr>
              <w:pStyle w:val="C-BodyText"/>
              <w:keepNext/>
              <w:keepLines/>
              <w:spacing w:before="0" w:after="0" w:line="240" w:lineRule="auto"/>
              <w:jc w:val="center"/>
              <w:rPr>
                <w:sz w:val="22"/>
                <w:szCs w:val="22"/>
                <w:lang w:eastAsia="en-GB"/>
              </w:rPr>
            </w:pPr>
            <w:r w:rsidRPr="00B74197">
              <w:rPr>
                <w:sz w:val="22"/>
                <w:lang w:eastAsia="en-GB"/>
              </w:rPr>
              <w:t>27 (65,9)</w:t>
            </w:r>
          </w:p>
        </w:tc>
        <w:tc>
          <w:tcPr>
            <w:tcW w:w="1463" w:type="dxa"/>
            <w:vAlign w:val="center"/>
          </w:tcPr>
          <w:p w14:paraId="3E8E79F6" w14:textId="77777777" w:rsidR="00E42D6C" w:rsidRPr="00B74197" w:rsidRDefault="005A0C7C" w:rsidP="00897931">
            <w:pPr>
              <w:pStyle w:val="C-BodyText"/>
              <w:keepNext/>
              <w:keepLines/>
              <w:spacing w:before="0" w:after="0" w:line="240" w:lineRule="auto"/>
              <w:jc w:val="center"/>
              <w:rPr>
                <w:sz w:val="22"/>
                <w:szCs w:val="22"/>
                <w:lang w:eastAsia="en-GB"/>
              </w:rPr>
            </w:pPr>
            <w:r w:rsidRPr="00B74197">
              <w:rPr>
                <w:sz w:val="22"/>
                <w:lang w:eastAsia="en-GB"/>
              </w:rPr>
              <w:t>22 (56,4)</w:t>
            </w:r>
          </w:p>
        </w:tc>
      </w:tr>
      <w:tr w:rsidR="00E42D6C" w:rsidRPr="00B74197" w14:paraId="1456FF64" w14:textId="77777777" w:rsidTr="00CC7C73">
        <w:trPr>
          <w:cantSplit/>
          <w:trHeight w:val="296"/>
        </w:trPr>
        <w:tc>
          <w:tcPr>
            <w:tcW w:w="4363" w:type="dxa"/>
            <w:vAlign w:val="center"/>
          </w:tcPr>
          <w:p w14:paraId="71B6DC77" w14:textId="77777777" w:rsidR="00E42D6C" w:rsidRPr="00B74197" w:rsidRDefault="005A0C7C" w:rsidP="00897931">
            <w:pPr>
              <w:pStyle w:val="C-BodyText"/>
              <w:keepNext/>
              <w:keepLines/>
              <w:spacing w:before="0" w:after="0" w:line="240" w:lineRule="auto"/>
              <w:rPr>
                <w:sz w:val="22"/>
                <w:szCs w:val="22"/>
                <w:lang w:eastAsia="en-GB"/>
              </w:rPr>
            </w:pPr>
            <w:r w:rsidRPr="00B74197">
              <w:rPr>
                <w:sz w:val="22"/>
                <w:lang w:eastAsia="en-GB"/>
              </w:rPr>
              <w:t>Aeg alates PNH diagnoosimisest (aastates) kuni 28. päevani</w:t>
            </w:r>
          </w:p>
        </w:tc>
        <w:tc>
          <w:tcPr>
            <w:tcW w:w="1609" w:type="dxa"/>
            <w:vAlign w:val="center"/>
          </w:tcPr>
          <w:p w14:paraId="0F34BF7D" w14:textId="77777777" w:rsidR="00E42D6C" w:rsidRPr="00B74197" w:rsidRDefault="005A0C7C" w:rsidP="00897931">
            <w:pPr>
              <w:pStyle w:val="C-BodyText"/>
              <w:keepNext/>
              <w:keepLines/>
              <w:spacing w:before="0" w:after="0" w:line="240" w:lineRule="auto"/>
              <w:jc w:val="center"/>
              <w:rPr>
                <w:sz w:val="22"/>
                <w:szCs w:val="22"/>
                <w:lang w:eastAsia="en-GB"/>
              </w:rPr>
            </w:pPr>
            <w:r w:rsidRPr="00B74197">
              <w:rPr>
                <w:sz w:val="22"/>
                <w:lang w:eastAsia="en-GB"/>
              </w:rPr>
              <w:t>Keskmine (standardhälve)</w:t>
            </w:r>
          </w:p>
        </w:tc>
        <w:tc>
          <w:tcPr>
            <w:tcW w:w="1764" w:type="dxa"/>
            <w:vAlign w:val="center"/>
          </w:tcPr>
          <w:p w14:paraId="75A2D46E" w14:textId="77777777" w:rsidR="00E42D6C" w:rsidRPr="00B74197" w:rsidRDefault="005A0C7C" w:rsidP="00897931">
            <w:pPr>
              <w:pStyle w:val="C-BodyText"/>
              <w:keepNext/>
              <w:keepLines/>
              <w:spacing w:before="0" w:after="0" w:line="240" w:lineRule="auto"/>
              <w:jc w:val="center"/>
              <w:rPr>
                <w:sz w:val="22"/>
                <w:szCs w:val="22"/>
                <w:lang w:eastAsia="en-GB"/>
              </w:rPr>
            </w:pPr>
            <w:r w:rsidRPr="00B74197">
              <w:rPr>
                <w:sz w:val="22"/>
                <w:lang w:eastAsia="en-GB"/>
              </w:rPr>
              <w:t>8,7 (7,4)</w:t>
            </w:r>
          </w:p>
        </w:tc>
        <w:tc>
          <w:tcPr>
            <w:tcW w:w="1463" w:type="dxa"/>
            <w:vAlign w:val="center"/>
          </w:tcPr>
          <w:p w14:paraId="02BC7EBE" w14:textId="49AF125C" w:rsidR="00E42D6C" w:rsidRPr="00B74197" w:rsidRDefault="005A0C7C" w:rsidP="00897931">
            <w:pPr>
              <w:pStyle w:val="C-BodyText"/>
              <w:keepNext/>
              <w:keepLines/>
              <w:spacing w:before="0" w:after="0" w:line="240" w:lineRule="auto"/>
              <w:jc w:val="center"/>
              <w:rPr>
                <w:sz w:val="22"/>
                <w:szCs w:val="22"/>
                <w:lang w:eastAsia="en-GB"/>
              </w:rPr>
            </w:pPr>
            <w:r w:rsidRPr="00B74197">
              <w:rPr>
                <w:sz w:val="22"/>
                <w:lang w:eastAsia="en-GB"/>
              </w:rPr>
              <w:t>11,4 (9,7)</w:t>
            </w:r>
          </w:p>
        </w:tc>
      </w:tr>
      <w:tr w:rsidR="00E42D6C" w:rsidRPr="00B74197" w14:paraId="782997A9" w14:textId="77777777" w:rsidTr="00CC7C73">
        <w:trPr>
          <w:cantSplit/>
        </w:trPr>
        <w:tc>
          <w:tcPr>
            <w:tcW w:w="4363" w:type="dxa"/>
            <w:vAlign w:val="center"/>
          </w:tcPr>
          <w:p w14:paraId="689053EE" w14:textId="77777777" w:rsidR="00E42D6C" w:rsidRPr="00B74197" w:rsidRDefault="005A0C7C" w:rsidP="00897931">
            <w:pPr>
              <w:pStyle w:val="C-BodyText"/>
              <w:keepNext/>
              <w:keepLines/>
              <w:tabs>
                <w:tab w:val="left" w:pos="705"/>
              </w:tabs>
              <w:spacing w:before="0" w:after="0" w:line="240" w:lineRule="auto"/>
              <w:rPr>
                <w:sz w:val="22"/>
                <w:szCs w:val="22"/>
                <w:lang w:eastAsia="en-GB"/>
              </w:rPr>
            </w:pPr>
            <w:r w:rsidRPr="00B74197">
              <w:rPr>
                <w:sz w:val="22"/>
                <w:lang w:eastAsia="en-GB"/>
              </w:rPr>
              <w:t>Hemoglobiinisisaldus (g/dl)</w:t>
            </w:r>
          </w:p>
        </w:tc>
        <w:tc>
          <w:tcPr>
            <w:tcW w:w="1609" w:type="dxa"/>
            <w:vAlign w:val="center"/>
          </w:tcPr>
          <w:p w14:paraId="03F0AF93" w14:textId="77777777" w:rsidR="00E42D6C" w:rsidRPr="00B74197" w:rsidRDefault="005A0C7C" w:rsidP="00897931">
            <w:pPr>
              <w:pStyle w:val="C-BodyText"/>
              <w:keepNext/>
              <w:keepLines/>
              <w:spacing w:before="0" w:after="0" w:line="240" w:lineRule="auto"/>
              <w:jc w:val="center"/>
              <w:rPr>
                <w:sz w:val="22"/>
                <w:szCs w:val="22"/>
                <w:lang w:eastAsia="en-GB"/>
              </w:rPr>
            </w:pPr>
            <w:r w:rsidRPr="00B74197">
              <w:rPr>
                <w:sz w:val="22"/>
                <w:lang w:eastAsia="en-GB"/>
              </w:rPr>
              <w:t>Keskmine (standardhälve)</w:t>
            </w:r>
          </w:p>
        </w:tc>
        <w:tc>
          <w:tcPr>
            <w:tcW w:w="1764" w:type="dxa"/>
            <w:vAlign w:val="center"/>
          </w:tcPr>
          <w:p w14:paraId="438C5346" w14:textId="77777777" w:rsidR="00E42D6C" w:rsidRPr="00B74197" w:rsidRDefault="005A0C7C" w:rsidP="00897931">
            <w:pPr>
              <w:pStyle w:val="C-BodyText"/>
              <w:keepNext/>
              <w:keepLines/>
              <w:spacing w:before="0" w:after="0" w:line="240" w:lineRule="auto"/>
              <w:jc w:val="center"/>
              <w:rPr>
                <w:sz w:val="22"/>
                <w:szCs w:val="22"/>
                <w:lang w:eastAsia="en-GB"/>
              </w:rPr>
            </w:pPr>
            <w:r w:rsidRPr="00B74197">
              <w:rPr>
                <w:sz w:val="22"/>
                <w:lang w:eastAsia="en-GB"/>
              </w:rPr>
              <w:t>8,7 (1,1)</w:t>
            </w:r>
          </w:p>
        </w:tc>
        <w:tc>
          <w:tcPr>
            <w:tcW w:w="1463" w:type="dxa"/>
            <w:vAlign w:val="center"/>
          </w:tcPr>
          <w:p w14:paraId="79637918" w14:textId="77777777" w:rsidR="00E42D6C" w:rsidRPr="00B74197" w:rsidRDefault="005A0C7C" w:rsidP="00897931">
            <w:pPr>
              <w:pStyle w:val="C-BodyText"/>
              <w:keepNext/>
              <w:keepLines/>
              <w:spacing w:before="0" w:after="0" w:line="240" w:lineRule="auto"/>
              <w:jc w:val="center"/>
              <w:rPr>
                <w:sz w:val="22"/>
                <w:szCs w:val="22"/>
                <w:lang w:eastAsia="en-GB"/>
              </w:rPr>
            </w:pPr>
            <w:r w:rsidRPr="00B74197">
              <w:rPr>
                <w:sz w:val="22"/>
                <w:lang w:eastAsia="en-GB"/>
              </w:rPr>
              <w:t>8,7 (0,9)</w:t>
            </w:r>
          </w:p>
        </w:tc>
      </w:tr>
      <w:tr w:rsidR="00E42D6C" w:rsidRPr="00B74197" w14:paraId="3E9733CA" w14:textId="77777777" w:rsidTr="00CC7C73">
        <w:trPr>
          <w:cantSplit/>
        </w:trPr>
        <w:tc>
          <w:tcPr>
            <w:tcW w:w="4363" w:type="dxa"/>
            <w:vAlign w:val="center"/>
          </w:tcPr>
          <w:p w14:paraId="6EAC17AB" w14:textId="77777777" w:rsidR="00E42D6C" w:rsidRPr="00B74197" w:rsidRDefault="005A0C7C" w:rsidP="00897931">
            <w:pPr>
              <w:pStyle w:val="C-BodyText"/>
              <w:keepNext/>
              <w:keepLines/>
              <w:tabs>
                <w:tab w:val="left" w:pos="705"/>
              </w:tabs>
              <w:spacing w:before="0" w:after="0" w:line="240" w:lineRule="auto"/>
              <w:rPr>
                <w:sz w:val="22"/>
                <w:szCs w:val="22"/>
                <w:lang w:eastAsia="en-GB"/>
              </w:rPr>
            </w:pPr>
            <w:r w:rsidRPr="00B74197">
              <w:rPr>
                <w:sz w:val="22"/>
                <w:lang w:eastAsia="en-GB"/>
              </w:rPr>
              <w:t>Retikulotsüütide arv (10</w:t>
            </w:r>
            <w:r w:rsidRPr="00B74197">
              <w:rPr>
                <w:sz w:val="22"/>
                <w:vertAlign w:val="superscript"/>
                <w:lang w:eastAsia="en-GB"/>
              </w:rPr>
              <w:t>9</w:t>
            </w:r>
            <w:r w:rsidRPr="00B74197">
              <w:rPr>
                <w:sz w:val="22"/>
                <w:lang w:eastAsia="en-GB"/>
              </w:rPr>
              <w:t>/l)</w:t>
            </w:r>
          </w:p>
        </w:tc>
        <w:tc>
          <w:tcPr>
            <w:tcW w:w="1609" w:type="dxa"/>
            <w:vAlign w:val="center"/>
          </w:tcPr>
          <w:p w14:paraId="5B14DCE7" w14:textId="77777777" w:rsidR="00E42D6C" w:rsidRPr="00B74197" w:rsidRDefault="005A0C7C" w:rsidP="00897931">
            <w:pPr>
              <w:pStyle w:val="C-BodyText"/>
              <w:keepNext/>
              <w:keepLines/>
              <w:spacing w:before="0" w:after="0" w:line="240" w:lineRule="auto"/>
              <w:jc w:val="center"/>
              <w:rPr>
                <w:sz w:val="22"/>
                <w:szCs w:val="22"/>
                <w:lang w:eastAsia="en-GB"/>
              </w:rPr>
            </w:pPr>
            <w:r w:rsidRPr="00B74197">
              <w:rPr>
                <w:sz w:val="22"/>
                <w:lang w:eastAsia="en-GB"/>
              </w:rPr>
              <w:t>Keskmine (standardhälve)</w:t>
            </w:r>
          </w:p>
        </w:tc>
        <w:tc>
          <w:tcPr>
            <w:tcW w:w="1764" w:type="dxa"/>
            <w:vAlign w:val="center"/>
          </w:tcPr>
          <w:p w14:paraId="4A6B6568" w14:textId="77777777" w:rsidR="00E42D6C" w:rsidRPr="00B74197" w:rsidRDefault="005A0C7C" w:rsidP="00897931">
            <w:pPr>
              <w:pStyle w:val="C-BodyText"/>
              <w:keepNext/>
              <w:keepLines/>
              <w:spacing w:before="0" w:after="0" w:line="240" w:lineRule="auto"/>
              <w:jc w:val="center"/>
              <w:rPr>
                <w:sz w:val="22"/>
                <w:szCs w:val="22"/>
                <w:lang w:eastAsia="en-GB"/>
              </w:rPr>
            </w:pPr>
            <w:r w:rsidRPr="00B74197">
              <w:rPr>
                <w:sz w:val="22"/>
                <w:lang w:eastAsia="en-GB"/>
              </w:rPr>
              <w:t>218 (75,0)</w:t>
            </w:r>
          </w:p>
        </w:tc>
        <w:tc>
          <w:tcPr>
            <w:tcW w:w="1463" w:type="dxa"/>
            <w:vAlign w:val="center"/>
          </w:tcPr>
          <w:p w14:paraId="151E184E" w14:textId="77777777" w:rsidR="00E42D6C" w:rsidRPr="00B74197" w:rsidRDefault="005A0C7C" w:rsidP="00897931">
            <w:pPr>
              <w:pStyle w:val="C-BodyText"/>
              <w:keepNext/>
              <w:keepLines/>
              <w:spacing w:before="0" w:after="0" w:line="240" w:lineRule="auto"/>
              <w:jc w:val="center"/>
              <w:rPr>
                <w:sz w:val="22"/>
                <w:szCs w:val="22"/>
                <w:lang w:eastAsia="en-GB"/>
              </w:rPr>
            </w:pPr>
            <w:r w:rsidRPr="00B74197">
              <w:rPr>
                <w:sz w:val="22"/>
                <w:lang w:eastAsia="en-GB"/>
              </w:rPr>
              <w:t>216 (69,1)</w:t>
            </w:r>
          </w:p>
        </w:tc>
      </w:tr>
      <w:tr w:rsidR="00E42D6C" w:rsidRPr="00B74197" w14:paraId="7EE116A0" w14:textId="77777777" w:rsidTr="00CC7C73">
        <w:trPr>
          <w:cantSplit/>
        </w:trPr>
        <w:tc>
          <w:tcPr>
            <w:tcW w:w="4363" w:type="dxa"/>
            <w:vAlign w:val="center"/>
          </w:tcPr>
          <w:p w14:paraId="49AAA2DA" w14:textId="23FB97C0" w:rsidR="00E42D6C" w:rsidRPr="00B74197" w:rsidRDefault="005A0C7C" w:rsidP="00897931">
            <w:pPr>
              <w:pStyle w:val="C-BodyText"/>
              <w:keepNext/>
              <w:keepLines/>
              <w:tabs>
                <w:tab w:val="left" w:pos="510"/>
                <w:tab w:val="left" w:pos="705"/>
              </w:tabs>
              <w:spacing w:before="0" w:after="0" w:line="240" w:lineRule="auto"/>
              <w:rPr>
                <w:sz w:val="22"/>
                <w:szCs w:val="22"/>
                <w:lang w:eastAsia="en-GB"/>
              </w:rPr>
            </w:pPr>
            <w:r w:rsidRPr="00B74197">
              <w:rPr>
                <w:sz w:val="22"/>
                <w:lang w:eastAsia="en-GB"/>
              </w:rPr>
              <w:t>LDH aktiivsus (</w:t>
            </w:r>
            <w:r w:rsidR="00D03F26" w:rsidRPr="00B74197">
              <w:rPr>
                <w:sz w:val="22"/>
              </w:rPr>
              <w:t>Ü/l</w:t>
            </w:r>
            <w:r w:rsidRPr="00B74197">
              <w:rPr>
                <w:sz w:val="22"/>
                <w:lang w:eastAsia="en-GB"/>
              </w:rPr>
              <w:t>)</w:t>
            </w:r>
          </w:p>
        </w:tc>
        <w:tc>
          <w:tcPr>
            <w:tcW w:w="1609" w:type="dxa"/>
            <w:vAlign w:val="center"/>
          </w:tcPr>
          <w:p w14:paraId="32365033" w14:textId="77777777" w:rsidR="00E42D6C" w:rsidRPr="00B74197" w:rsidRDefault="005A0C7C" w:rsidP="00897931">
            <w:pPr>
              <w:pStyle w:val="C-BodyText"/>
              <w:keepNext/>
              <w:keepLines/>
              <w:spacing w:before="0" w:after="0" w:line="240" w:lineRule="auto"/>
              <w:jc w:val="center"/>
              <w:rPr>
                <w:sz w:val="22"/>
                <w:szCs w:val="22"/>
                <w:lang w:eastAsia="en-GB"/>
              </w:rPr>
            </w:pPr>
            <w:r w:rsidRPr="00B74197">
              <w:rPr>
                <w:sz w:val="22"/>
                <w:lang w:eastAsia="en-GB"/>
              </w:rPr>
              <w:t>Keskmine (standardhälve)</w:t>
            </w:r>
          </w:p>
        </w:tc>
        <w:tc>
          <w:tcPr>
            <w:tcW w:w="1764" w:type="dxa"/>
            <w:vAlign w:val="center"/>
          </w:tcPr>
          <w:p w14:paraId="68AF878C" w14:textId="5C602F82" w:rsidR="00E42D6C" w:rsidRPr="00B74197" w:rsidRDefault="005A0C7C" w:rsidP="00897931">
            <w:pPr>
              <w:pStyle w:val="C-BodyText"/>
              <w:keepNext/>
              <w:keepLines/>
              <w:spacing w:before="0" w:after="0" w:line="240" w:lineRule="auto"/>
              <w:jc w:val="center"/>
              <w:rPr>
                <w:sz w:val="22"/>
                <w:szCs w:val="22"/>
                <w:lang w:eastAsia="en-GB"/>
              </w:rPr>
            </w:pPr>
            <w:r w:rsidRPr="00B74197">
              <w:rPr>
                <w:sz w:val="22"/>
                <w:lang w:eastAsia="en-GB"/>
              </w:rPr>
              <w:t>257,5 (97,6)</w:t>
            </w:r>
          </w:p>
        </w:tc>
        <w:tc>
          <w:tcPr>
            <w:tcW w:w="1463" w:type="dxa"/>
            <w:vAlign w:val="center"/>
          </w:tcPr>
          <w:p w14:paraId="30EFE997" w14:textId="77777777" w:rsidR="00E42D6C" w:rsidRPr="00B74197" w:rsidRDefault="005A0C7C" w:rsidP="00897931">
            <w:pPr>
              <w:pStyle w:val="C-BodyText"/>
              <w:keepNext/>
              <w:keepLines/>
              <w:spacing w:before="0" w:after="0" w:line="240" w:lineRule="auto"/>
              <w:jc w:val="center"/>
              <w:rPr>
                <w:sz w:val="22"/>
                <w:szCs w:val="22"/>
                <w:lang w:eastAsia="en-GB"/>
              </w:rPr>
            </w:pPr>
            <w:r w:rsidRPr="00B74197">
              <w:rPr>
                <w:sz w:val="22"/>
                <w:lang w:eastAsia="en-GB"/>
              </w:rPr>
              <w:t>308,6 (284,8)</w:t>
            </w:r>
          </w:p>
        </w:tc>
      </w:tr>
      <w:tr w:rsidR="00E42D6C" w:rsidRPr="00B74197" w14:paraId="2EFFB552" w14:textId="77777777" w:rsidTr="00CC7C73">
        <w:trPr>
          <w:cantSplit/>
        </w:trPr>
        <w:tc>
          <w:tcPr>
            <w:tcW w:w="4363" w:type="dxa"/>
            <w:vAlign w:val="center"/>
          </w:tcPr>
          <w:p w14:paraId="1C2DF0FD" w14:textId="77777777" w:rsidR="00E42D6C" w:rsidRPr="00B74197" w:rsidRDefault="005A0C7C" w:rsidP="00897931">
            <w:pPr>
              <w:pStyle w:val="C-BodyText"/>
              <w:keepNext/>
              <w:keepLines/>
              <w:tabs>
                <w:tab w:val="left" w:pos="510"/>
                <w:tab w:val="left" w:pos="705"/>
              </w:tabs>
              <w:spacing w:before="0" w:after="0" w:line="240" w:lineRule="auto"/>
              <w:rPr>
                <w:sz w:val="22"/>
                <w:szCs w:val="22"/>
                <w:lang w:eastAsia="en-GB"/>
              </w:rPr>
            </w:pPr>
            <w:r w:rsidRPr="00B74197">
              <w:rPr>
                <w:sz w:val="22"/>
                <w:lang w:eastAsia="en-GB"/>
              </w:rPr>
              <w:t>FACIT-Fatigue’i koguskoor*</w:t>
            </w:r>
          </w:p>
        </w:tc>
        <w:tc>
          <w:tcPr>
            <w:tcW w:w="1609" w:type="dxa"/>
            <w:vAlign w:val="center"/>
          </w:tcPr>
          <w:p w14:paraId="2982CCF0" w14:textId="77777777" w:rsidR="00E42D6C" w:rsidRPr="00B74197" w:rsidRDefault="005A0C7C" w:rsidP="00897931">
            <w:pPr>
              <w:pStyle w:val="C-BodyText"/>
              <w:keepNext/>
              <w:keepLines/>
              <w:spacing w:before="0" w:after="0" w:line="240" w:lineRule="auto"/>
              <w:jc w:val="center"/>
              <w:rPr>
                <w:sz w:val="22"/>
                <w:szCs w:val="22"/>
                <w:lang w:eastAsia="en-GB"/>
              </w:rPr>
            </w:pPr>
            <w:r w:rsidRPr="00B74197">
              <w:rPr>
                <w:sz w:val="22"/>
                <w:lang w:eastAsia="en-GB"/>
              </w:rPr>
              <w:t>Keskmine (standardhälve)</w:t>
            </w:r>
          </w:p>
        </w:tc>
        <w:tc>
          <w:tcPr>
            <w:tcW w:w="1764" w:type="dxa"/>
            <w:vAlign w:val="center"/>
          </w:tcPr>
          <w:p w14:paraId="19FCE16A" w14:textId="77777777" w:rsidR="00E42D6C" w:rsidRPr="00B74197" w:rsidRDefault="005A0C7C" w:rsidP="00897931">
            <w:pPr>
              <w:pStyle w:val="C-BodyText"/>
              <w:keepNext/>
              <w:keepLines/>
              <w:spacing w:before="0" w:after="0" w:line="240" w:lineRule="auto"/>
              <w:jc w:val="center"/>
              <w:rPr>
                <w:sz w:val="22"/>
                <w:szCs w:val="22"/>
                <w:lang w:eastAsia="en-GB"/>
              </w:rPr>
            </w:pPr>
            <w:r w:rsidRPr="00B74197">
              <w:rPr>
                <w:sz w:val="22"/>
                <w:lang w:eastAsia="en-GB"/>
              </w:rPr>
              <w:t>32,2 (11,4)</w:t>
            </w:r>
          </w:p>
        </w:tc>
        <w:tc>
          <w:tcPr>
            <w:tcW w:w="1463" w:type="dxa"/>
            <w:vAlign w:val="center"/>
          </w:tcPr>
          <w:p w14:paraId="15606B43" w14:textId="77777777" w:rsidR="00E42D6C" w:rsidRPr="00B74197" w:rsidRDefault="005A0C7C" w:rsidP="00897931">
            <w:pPr>
              <w:pStyle w:val="C-BodyText"/>
              <w:keepNext/>
              <w:keepLines/>
              <w:spacing w:before="0" w:after="0" w:line="240" w:lineRule="auto"/>
              <w:jc w:val="center"/>
              <w:rPr>
                <w:sz w:val="22"/>
                <w:szCs w:val="22"/>
                <w:lang w:eastAsia="en-GB"/>
              </w:rPr>
            </w:pPr>
            <w:r w:rsidRPr="00B74197">
              <w:rPr>
                <w:sz w:val="22"/>
                <w:lang w:eastAsia="en-GB"/>
              </w:rPr>
              <w:t>31,6 (12,5)</w:t>
            </w:r>
          </w:p>
        </w:tc>
      </w:tr>
      <w:tr w:rsidR="00E42D6C" w:rsidRPr="00B74197" w14:paraId="38D714E6" w14:textId="77777777" w:rsidTr="00CC7C73">
        <w:trPr>
          <w:cantSplit/>
          <w:trHeight w:val="445"/>
        </w:trPr>
        <w:tc>
          <w:tcPr>
            <w:tcW w:w="4363" w:type="dxa"/>
            <w:tcBorders>
              <w:bottom w:val="nil"/>
            </w:tcBorders>
            <w:vAlign w:val="center"/>
          </w:tcPr>
          <w:p w14:paraId="22DBC54F" w14:textId="043F81F7" w:rsidR="00E42D6C" w:rsidRPr="00B74197" w:rsidRDefault="005A0C7C" w:rsidP="00897931">
            <w:pPr>
              <w:pStyle w:val="C-BodyText"/>
              <w:keepNext/>
              <w:keepLines/>
              <w:tabs>
                <w:tab w:val="left" w:pos="510"/>
                <w:tab w:val="left" w:pos="705"/>
              </w:tabs>
              <w:spacing w:before="0" w:after="0" w:line="240" w:lineRule="auto"/>
              <w:rPr>
                <w:sz w:val="22"/>
                <w:szCs w:val="22"/>
                <w:lang w:eastAsia="en-GB"/>
              </w:rPr>
            </w:pPr>
            <w:r w:rsidRPr="00B74197">
              <w:rPr>
                <w:sz w:val="22"/>
                <w:lang w:eastAsia="en-GB"/>
              </w:rPr>
              <w:t xml:space="preserve">Viimase 12 kuu jooksul tehtud vereülekannete arv enne </w:t>
            </w:r>
            <w:r w:rsidR="005505E7" w:rsidRPr="00B74197">
              <w:rPr>
                <w:sz w:val="22"/>
                <w:lang w:eastAsia="en-GB"/>
              </w:rPr>
              <w:t>–</w:t>
            </w:r>
            <w:r w:rsidRPr="00B74197">
              <w:rPr>
                <w:sz w:val="22"/>
                <w:lang w:eastAsia="en-GB"/>
              </w:rPr>
              <w:t>28. päeva</w:t>
            </w:r>
          </w:p>
        </w:tc>
        <w:tc>
          <w:tcPr>
            <w:tcW w:w="1609" w:type="dxa"/>
            <w:vAlign w:val="center"/>
          </w:tcPr>
          <w:p w14:paraId="642D3C37" w14:textId="77777777" w:rsidR="00E42D6C" w:rsidRPr="00B74197" w:rsidRDefault="005A0C7C" w:rsidP="00897931">
            <w:pPr>
              <w:pStyle w:val="C-BodyText"/>
              <w:keepNext/>
              <w:keepLines/>
              <w:spacing w:before="0" w:after="0" w:line="240" w:lineRule="auto"/>
              <w:jc w:val="center"/>
              <w:rPr>
                <w:sz w:val="22"/>
                <w:szCs w:val="22"/>
                <w:lang w:eastAsia="en-GB"/>
              </w:rPr>
            </w:pPr>
            <w:r w:rsidRPr="00B74197">
              <w:rPr>
                <w:sz w:val="22"/>
                <w:lang w:eastAsia="en-GB"/>
              </w:rPr>
              <w:t>Keskmine (standardhälve)</w:t>
            </w:r>
          </w:p>
        </w:tc>
        <w:tc>
          <w:tcPr>
            <w:tcW w:w="1764" w:type="dxa"/>
            <w:vAlign w:val="center"/>
          </w:tcPr>
          <w:p w14:paraId="366C05FD" w14:textId="77777777" w:rsidR="00E42D6C" w:rsidRPr="00B74197" w:rsidRDefault="005A0C7C" w:rsidP="00897931">
            <w:pPr>
              <w:pStyle w:val="C-BodyText"/>
              <w:keepNext/>
              <w:keepLines/>
              <w:spacing w:before="0" w:after="0" w:line="240" w:lineRule="auto"/>
              <w:jc w:val="center"/>
              <w:rPr>
                <w:sz w:val="22"/>
                <w:szCs w:val="22"/>
                <w:lang w:eastAsia="en-GB"/>
              </w:rPr>
            </w:pPr>
            <w:r w:rsidRPr="00B74197">
              <w:rPr>
                <w:sz w:val="22"/>
                <w:lang w:eastAsia="en-GB"/>
              </w:rPr>
              <w:t>6,1 (7,3)</w:t>
            </w:r>
          </w:p>
        </w:tc>
        <w:tc>
          <w:tcPr>
            <w:tcW w:w="1463" w:type="dxa"/>
            <w:vAlign w:val="center"/>
          </w:tcPr>
          <w:p w14:paraId="692E85FC" w14:textId="77777777" w:rsidR="00E42D6C" w:rsidRPr="00B74197" w:rsidRDefault="005A0C7C" w:rsidP="00897931">
            <w:pPr>
              <w:pStyle w:val="C-BodyText"/>
              <w:keepNext/>
              <w:keepLines/>
              <w:spacing w:before="0" w:after="0" w:line="240" w:lineRule="auto"/>
              <w:jc w:val="center"/>
              <w:rPr>
                <w:sz w:val="22"/>
                <w:szCs w:val="22"/>
                <w:lang w:eastAsia="en-GB"/>
              </w:rPr>
            </w:pPr>
            <w:r w:rsidRPr="00B74197">
              <w:rPr>
                <w:sz w:val="22"/>
                <w:lang w:eastAsia="en-GB"/>
              </w:rPr>
              <w:t>6,9 (7,7)</w:t>
            </w:r>
          </w:p>
        </w:tc>
      </w:tr>
      <w:tr w:rsidR="00E42D6C" w:rsidRPr="00B74197" w14:paraId="5B03B091" w14:textId="77777777" w:rsidTr="00CC7C73">
        <w:trPr>
          <w:cantSplit/>
          <w:trHeight w:val="314"/>
        </w:trPr>
        <w:tc>
          <w:tcPr>
            <w:tcW w:w="4363" w:type="dxa"/>
            <w:tcBorders>
              <w:top w:val="nil"/>
              <w:bottom w:val="nil"/>
            </w:tcBorders>
            <w:vAlign w:val="center"/>
          </w:tcPr>
          <w:p w14:paraId="2E499B2A" w14:textId="77777777" w:rsidR="00E42D6C" w:rsidRPr="00B74197" w:rsidRDefault="005A0C7C" w:rsidP="00897931">
            <w:pPr>
              <w:pStyle w:val="C-BodyText"/>
              <w:keepNext/>
              <w:keepLines/>
              <w:tabs>
                <w:tab w:val="left" w:pos="510"/>
                <w:tab w:val="left" w:pos="705"/>
              </w:tabs>
              <w:spacing w:before="0" w:after="0" w:line="240" w:lineRule="auto"/>
              <w:ind w:left="510"/>
              <w:rPr>
                <w:sz w:val="22"/>
                <w:szCs w:val="22"/>
                <w:lang w:eastAsia="en-GB"/>
              </w:rPr>
            </w:pPr>
            <w:r w:rsidRPr="00B74197">
              <w:rPr>
                <w:sz w:val="22"/>
                <w:lang w:eastAsia="en-GB"/>
              </w:rPr>
              <w:t>&lt; 4</w:t>
            </w:r>
          </w:p>
        </w:tc>
        <w:tc>
          <w:tcPr>
            <w:tcW w:w="1609" w:type="dxa"/>
            <w:vAlign w:val="center"/>
          </w:tcPr>
          <w:p w14:paraId="58D26B67" w14:textId="77777777" w:rsidR="00E42D6C" w:rsidRPr="00B74197" w:rsidRDefault="005A0C7C" w:rsidP="00897931">
            <w:pPr>
              <w:pStyle w:val="C-BodyText"/>
              <w:keepNext/>
              <w:keepLines/>
              <w:spacing w:before="0" w:after="0" w:line="240" w:lineRule="auto"/>
              <w:jc w:val="center"/>
              <w:rPr>
                <w:sz w:val="22"/>
                <w:szCs w:val="22"/>
                <w:lang w:eastAsia="en-GB"/>
              </w:rPr>
            </w:pPr>
            <w:r w:rsidRPr="00B74197">
              <w:rPr>
                <w:sz w:val="22"/>
                <w:lang w:eastAsia="en-GB"/>
              </w:rPr>
              <w:t>n (%)</w:t>
            </w:r>
          </w:p>
        </w:tc>
        <w:tc>
          <w:tcPr>
            <w:tcW w:w="1764" w:type="dxa"/>
            <w:vAlign w:val="center"/>
          </w:tcPr>
          <w:p w14:paraId="1B6F43C2" w14:textId="77777777" w:rsidR="00E42D6C" w:rsidRPr="00B74197" w:rsidRDefault="005A0C7C" w:rsidP="00897931">
            <w:pPr>
              <w:pStyle w:val="C-BodyText"/>
              <w:keepNext/>
              <w:keepLines/>
              <w:spacing w:before="0" w:after="0" w:line="240" w:lineRule="auto"/>
              <w:jc w:val="center"/>
              <w:rPr>
                <w:sz w:val="22"/>
                <w:szCs w:val="22"/>
                <w:lang w:eastAsia="en-GB"/>
              </w:rPr>
            </w:pPr>
            <w:r w:rsidRPr="00B74197">
              <w:rPr>
                <w:sz w:val="22"/>
                <w:lang w:eastAsia="en-GB"/>
              </w:rPr>
              <w:t>20 (48,8)</w:t>
            </w:r>
          </w:p>
        </w:tc>
        <w:tc>
          <w:tcPr>
            <w:tcW w:w="1463" w:type="dxa"/>
            <w:vAlign w:val="center"/>
          </w:tcPr>
          <w:p w14:paraId="16872E30" w14:textId="77777777" w:rsidR="00E42D6C" w:rsidRPr="00B74197" w:rsidRDefault="005A0C7C" w:rsidP="00897931">
            <w:pPr>
              <w:pStyle w:val="C-BodyText"/>
              <w:keepNext/>
              <w:keepLines/>
              <w:spacing w:before="0" w:after="0" w:line="240" w:lineRule="auto"/>
              <w:jc w:val="center"/>
              <w:rPr>
                <w:sz w:val="22"/>
                <w:szCs w:val="22"/>
                <w:lang w:eastAsia="en-GB"/>
              </w:rPr>
            </w:pPr>
            <w:r w:rsidRPr="00B74197">
              <w:rPr>
                <w:sz w:val="22"/>
                <w:lang w:eastAsia="en-GB"/>
              </w:rPr>
              <w:t>16 (41,0)</w:t>
            </w:r>
          </w:p>
        </w:tc>
      </w:tr>
      <w:tr w:rsidR="00E42D6C" w:rsidRPr="00B74197" w14:paraId="35F3BF9A" w14:textId="77777777" w:rsidTr="00CC7C73">
        <w:trPr>
          <w:cantSplit/>
          <w:trHeight w:val="269"/>
        </w:trPr>
        <w:tc>
          <w:tcPr>
            <w:tcW w:w="4363" w:type="dxa"/>
            <w:tcBorders>
              <w:top w:val="nil"/>
              <w:bottom w:val="single" w:sz="4" w:space="0" w:color="auto"/>
            </w:tcBorders>
            <w:vAlign w:val="center"/>
          </w:tcPr>
          <w:p w14:paraId="37998F4E" w14:textId="77777777" w:rsidR="00E42D6C" w:rsidRPr="00B74197" w:rsidRDefault="005A0C7C" w:rsidP="00897931">
            <w:pPr>
              <w:pStyle w:val="C-BodyText"/>
              <w:keepNext/>
              <w:keepLines/>
              <w:tabs>
                <w:tab w:val="left" w:pos="510"/>
                <w:tab w:val="left" w:pos="705"/>
              </w:tabs>
              <w:spacing w:before="0" w:after="0" w:line="240" w:lineRule="auto"/>
              <w:ind w:left="510"/>
              <w:rPr>
                <w:sz w:val="22"/>
                <w:szCs w:val="22"/>
                <w:lang w:eastAsia="en-GB"/>
              </w:rPr>
            </w:pPr>
            <w:r w:rsidRPr="00B74197">
              <w:rPr>
                <w:sz w:val="22"/>
                <w:lang w:eastAsia="en-GB"/>
              </w:rPr>
              <w:t>≥ 4</w:t>
            </w:r>
          </w:p>
        </w:tc>
        <w:tc>
          <w:tcPr>
            <w:tcW w:w="1609" w:type="dxa"/>
            <w:tcBorders>
              <w:bottom w:val="single" w:sz="4" w:space="0" w:color="auto"/>
            </w:tcBorders>
            <w:vAlign w:val="center"/>
          </w:tcPr>
          <w:p w14:paraId="191B7B01" w14:textId="77777777" w:rsidR="00E42D6C" w:rsidRPr="00B74197" w:rsidRDefault="005A0C7C" w:rsidP="00897931">
            <w:pPr>
              <w:pStyle w:val="C-BodyText"/>
              <w:keepNext/>
              <w:keepLines/>
              <w:spacing w:before="0" w:after="0" w:line="240" w:lineRule="auto"/>
              <w:jc w:val="center"/>
              <w:rPr>
                <w:sz w:val="22"/>
                <w:szCs w:val="22"/>
                <w:lang w:eastAsia="en-GB"/>
              </w:rPr>
            </w:pPr>
            <w:r w:rsidRPr="00B74197">
              <w:rPr>
                <w:sz w:val="22"/>
                <w:lang w:eastAsia="en-GB"/>
              </w:rPr>
              <w:t>n (%)</w:t>
            </w:r>
          </w:p>
        </w:tc>
        <w:tc>
          <w:tcPr>
            <w:tcW w:w="1764" w:type="dxa"/>
            <w:tcBorders>
              <w:bottom w:val="single" w:sz="4" w:space="0" w:color="auto"/>
            </w:tcBorders>
            <w:vAlign w:val="center"/>
          </w:tcPr>
          <w:p w14:paraId="4E4A9CC5" w14:textId="77777777" w:rsidR="00E42D6C" w:rsidRPr="00B74197" w:rsidRDefault="005A0C7C" w:rsidP="00897931">
            <w:pPr>
              <w:pStyle w:val="C-BodyText"/>
              <w:keepNext/>
              <w:keepLines/>
              <w:spacing w:before="0" w:after="0" w:line="240" w:lineRule="auto"/>
              <w:jc w:val="center"/>
              <w:rPr>
                <w:sz w:val="22"/>
                <w:szCs w:val="22"/>
                <w:lang w:eastAsia="en-GB"/>
              </w:rPr>
            </w:pPr>
            <w:r w:rsidRPr="00B74197">
              <w:rPr>
                <w:sz w:val="22"/>
                <w:lang w:eastAsia="en-GB"/>
              </w:rPr>
              <w:t>21 (51,2)</w:t>
            </w:r>
          </w:p>
        </w:tc>
        <w:tc>
          <w:tcPr>
            <w:tcW w:w="1463" w:type="dxa"/>
            <w:tcBorders>
              <w:bottom w:val="single" w:sz="4" w:space="0" w:color="auto"/>
            </w:tcBorders>
            <w:vAlign w:val="center"/>
          </w:tcPr>
          <w:p w14:paraId="1F6D0F61" w14:textId="77777777" w:rsidR="00E42D6C" w:rsidRPr="00B74197" w:rsidRDefault="005A0C7C" w:rsidP="00897931">
            <w:pPr>
              <w:pStyle w:val="C-BodyText"/>
              <w:keepNext/>
              <w:keepLines/>
              <w:spacing w:before="0" w:after="0" w:line="240" w:lineRule="auto"/>
              <w:jc w:val="center"/>
              <w:rPr>
                <w:sz w:val="22"/>
                <w:szCs w:val="22"/>
                <w:lang w:eastAsia="en-GB"/>
              </w:rPr>
            </w:pPr>
            <w:r w:rsidRPr="00B74197">
              <w:rPr>
                <w:sz w:val="22"/>
                <w:lang w:eastAsia="en-GB"/>
              </w:rPr>
              <w:t>23 (59,0)</w:t>
            </w:r>
          </w:p>
        </w:tc>
      </w:tr>
      <w:tr w:rsidR="00E42D6C" w:rsidRPr="00B74197" w14:paraId="1F116D97" w14:textId="77777777" w:rsidTr="00CC7C73">
        <w:trPr>
          <w:cantSplit/>
          <w:trHeight w:val="269"/>
        </w:trPr>
        <w:tc>
          <w:tcPr>
            <w:tcW w:w="4363" w:type="dxa"/>
            <w:tcBorders>
              <w:top w:val="single" w:sz="4" w:space="0" w:color="auto"/>
              <w:bottom w:val="single" w:sz="4" w:space="0" w:color="auto"/>
            </w:tcBorders>
            <w:vAlign w:val="center"/>
          </w:tcPr>
          <w:p w14:paraId="630A35BC" w14:textId="59190D1A" w:rsidR="00E42D6C" w:rsidRPr="00B74197" w:rsidRDefault="005A0C7C" w:rsidP="00897931">
            <w:pPr>
              <w:pStyle w:val="C-BodyText"/>
              <w:keepNext/>
              <w:keepLines/>
              <w:tabs>
                <w:tab w:val="left" w:pos="510"/>
                <w:tab w:val="left" w:pos="705"/>
              </w:tabs>
              <w:spacing w:before="0" w:after="0" w:line="240" w:lineRule="auto"/>
              <w:rPr>
                <w:sz w:val="22"/>
                <w:szCs w:val="22"/>
                <w:lang w:eastAsia="en-GB"/>
              </w:rPr>
            </w:pPr>
            <w:r w:rsidRPr="00B74197">
              <w:rPr>
                <w:sz w:val="22"/>
                <w:lang w:eastAsia="en-GB"/>
              </w:rPr>
              <w:t>Trombotsüütide arv skriinimise ajal (</w:t>
            </w:r>
            <w:r w:rsidR="00CC7C73" w:rsidRPr="00B74197">
              <w:rPr>
                <w:sz w:val="22"/>
                <w:lang w:eastAsia="en-GB"/>
              </w:rPr>
              <w:t>10</w:t>
            </w:r>
            <w:r w:rsidR="00CC7C73" w:rsidRPr="00B74197">
              <w:rPr>
                <w:sz w:val="22"/>
                <w:vertAlign w:val="superscript"/>
                <w:lang w:eastAsia="en-GB"/>
              </w:rPr>
              <w:t>9</w:t>
            </w:r>
            <w:r w:rsidR="00CC7C73" w:rsidRPr="00B74197">
              <w:rPr>
                <w:sz w:val="22"/>
                <w:lang w:eastAsia="en-GB"/>
              </w:rPr>
              <w:t>/l</w:t>
            </w:r>
            <w:r w:rsidRPr="00B74197">
              <w:rPr>
                <w:sz w:val="22"/>
                <w:lang w:eastAsia="en-GB"/>
              </w:rPr>
              <w:t>)</w:t>
            </w:r>
          </w:p>
        </w:tc>
        <w:tc>
          <w:tcPr>
            <w:tcW w:w="1609" w:type="dxa"/>
            <w:tcBorders>
              <w:bottom w:val="single" w:sz="4" w:space="0" w:color="auto"/>
            </w:tcBorders>
            <w:vAlign w:val="center"/>
          </w:tcPr>
          <w:p w14:paraId="19BC4F61" w14:textId="77777777" w:rsidR="00E42D6C" w:rsidRPr="00B74197" w:rsidRDefault="005A0C7C" w:rsidP="00897931">
            <w:pPr>
              <w:pStyle w:val="C-BodyText"/>
              <w:keepNext/>
              <w:keepLines/>
              <w:spacing w:before="0" w:after="0" w:line="240" w:lineRule="auto"/>
              <w:jc w:val="center"/>
              <w:rPr>
                <w:sz w:val="22"/>
                <w:szCs w:val="22"/>
                <w:lang w:eastAsia="en-GB"/>
              </w:rPr>
            </w:pPr>
            <w:r w:rsidRPr="00B74197">
              <w:rPr>
                <w:sz w:val="22"/>
                <w:lang w:eastAsia="en-GB"/>
              </w:rPr>
              <w:t>Keskmine (standardhälve)</w:t>
            </w:r>
          </w:p>
        </w:tc>
        <w:tc>
          <w:tcPr>
            <w:tcW w:w="1764" w:type="dxa"/>
            <w:tcBorders>
              <w:bottom w:val="single" w:sz="4" w:space="0" w:color="auto"/>
            </w:tcBorders>
            <w:vAlign w:val="center"/>
          </w:tcPr>
          <w:p w14:paraId="683E0D29" w14:textId="77777777" w:rsidR="00E42D6C" w:rsidRPr="00B74197" w:rsidRDefault="005A0C7C" w:rsidP="00897931">
            <w:pPr>
              <w:pStyle w:val="C-BodyText"/>
              <w:keepNext/>
              <w:keepLines/>
              <w:spacing w:before="0" w:after="0" w:line="240" w:lineRule="auto"/>
              <w:jc w:val="center"/>
              <w:rPr>
                <w:sz w:val="22"/>
                <w:szCs w:val="22"/>
                <w:lang w:eastAsia="en-GB"/>
              </w:rPr>
            </w:pPr>
            <w:r w:rsidRPr="00B74197">
              <w:rPr>
                <w:sz w:val="22"/>
                <w:lang w:eastAsia="en-GB"/>
              </w:rPr>
              <w:t>167 (98,3)</w:t>
            </w:r>
          </w:p>
        </w:tc>
        <w:tc>
          <w:tcPr>
            <w:tcW w:w="1463" w:type="dxa"/>
            <w:tcBorders>
              <w:bottom w:val="single" w:sz="4" w:space="0" w:color="auto"/>
            </w:tcBorders>
            <w:vAlign w:val="center"/>
          </w:tcPr>
          <w:p w14:paraId="2F8BBE54" w14:textId="77777777" w:rsidR="00E42D6C" w:rsidRPr="00B74197" w:rsidRDefault="005A0C7C" w:rsidP="00897931">
            <w:pPr>
              <w:pStyle w:val="C-BodyText"/>
              <w:keepNext/>
              <w:keepLines/>
              <w:spacing w:before="0" w:after="0" w:line="240" w:lineRule="auto"/>
              <w:jc w:val="center"/>
              <w:rPr>
                <w:sz w:val="22"/>
                <w:szCs w:val="22"/>
                <w:lang w:eastAsia="en-GB"/>
              </w:rPr>
            </w:pPr>
            <w:r w:rsidRPr="00B74197">
              <w:rPr>
                <w:sz w:val="22"/>
                <w:lang w:eastAsia="en-GB"/>
              </w:rPr>
              <w:t>147 (68,8)</w:t>
            </w:r>
          </w:p>
        </w:tc>
      </w:tr>
      <w:tr w:rsidR="00E42D6C" w:rsidRPr="00B74197" w14:paraId="698EC732" w14:textId="77777777" w:rsidTr="00CC7C73">
        <w:trPr>
          <w:cantSplit/>
          <w:trHeight w:val="269"/>
        </w:trPr>
        <w:tc>
          <w:tcPr>
            <w:tcW w:w="4363" w:type="dxa"/>
            <w:tcBorders>
              <w:top w:val="single" w:sz="4" w:space="0" w:color="auto"/>
              <w:bottom w:val="single" w:sz="4" w:space="0" w:color="auto"/>
            </w:tcBorders>
            <w:vAlign w:val="center"/>
          </w:tcPr>
          <w:p w14:paraId="7AA601DC" w14:textId="697EFA87" w:rsidR="00E42D6C" w:rsidRPr="00B74197" w:rsidRDefault="00CC7C73" w:rsidP="00CC7C73">
            <w:pPr>
              <w:pStyle w:val="C-BodyText"/>
              <w:keepNext/>
              <w:keepLines/>
              <w:tabs>
                <w:tab w:val="left" w:pos="510"/>
                <w:tab w:val="left" w:pos="705"/>
              </w:tabs>
              <w:spacing w:before="0" w:after="0" w:line="240" w:lineRule="auto"/>
              <w:rPr>
                <w:sz w:val="22"/>
                <w:szCs w:val="22"/>
                <w:lang w:eastAsia="en-GB"/>
              </w:rPr>
            </w:pPr>
            <w:r w:rsidRPr="00B74197">
              <w:rPr>
                <w:sz w:val="22"/>
                <w:lang w:eastAsia="en-GB"/>
              </w:rPr>
              <w:t xml:space="preserve">Trombotsüütide arv skriinimise ajal </w:t>
            </w:r>
            <w:r w:rsidR="005A0C7C" w:rsidRPr="00B74197">
              <w:rPr>
                <w:sz w:val="22"/>
                <w:lang w:eastAsia="en-GB"/>
              </w:rPr>
              <w:t>&lt; 100 000</w:t>
            </w:r>
            <w:r w:rsidRPr="00B74197">
              <w:rPr>
                <w:sz w:val="22"/>
                <w:lang w:eastAsia="en-GB"/>
              </w:rPr>
              <w:t>/mm</w:t>
            </w:r>
            <w:r w:rsidRPr="00B74197">
              <w:rPr>
                <w:sz w:val="22"/>
                <w:vertAlign w:val="superscript"/>
                <w:lang w:eastAsia="en-GB"/>
              </w:rPr>
              <w:t>3</w:t>
            </w:r>
          </w:p>
        </w:tc>
        <w:tc>
          <w:tcPr>
            <w:tcW w:w="1609" w:type="dxa"/>
            <w:tcBorders>
              <w:top w:val="single" w:sz="4" w:space="0" w:color="auto"/>
              <w:bottom w:val="single" w:sz="4" w:space="0" w:color="auto"/>
            </w:tcBorders>
            <w:vAlign w:val="center"/>
          </w:tcPr>
          <w:p w14:paraId="4DA2441D" w14:textId="77777777" w:rsidR="00E42D6C" w:rsidRPr="00B74197" w:rsidRDefault="005A0C7C" w:rsidP="00897931">
            <w:pPr>
              <w:pStyle w:val="C-BodyText"/>
              <w:keepNext/>
              <w:keepLines/>
              <w:spacing w:before="0" w:after="0" w:line="240" w:lineRule="auto"/>
              <w:jc w:val="center"/>
              <w:rPr>
                <w:sz w:val="22"/>
                <w:szCs w:val="22"/>
                <w:lang w:eastAsia="en-GB"/>
              </w:rPr>
            </w:pPr>
            <w:r w:rsidRPr="00B74197">
              <w:rPr>
                <w:sz w:val="22"/>
                <w:lang w:eastAsia="en-GB"/>
              </w:rPr>
              <w:t>n (%)</w:t>
            </w:r>
          </w:p>
        </w:tc>
        <w:tc>
          <w:tcPr>
            <w:tcW w:w="1764" w:type="dxa"/>
            <w:tcBorders>
              <w:top w:val="single" w:sz="4" w:space="0" w:color="auto"/>
              <w:bottom w:val="single" w:sz="4" w:space="0" w:color="auto"/>
            </w:tcBorders>
            <w:vAlign w:val="center"/>
          </w:tcPr>
          <w:p w14:paraId="651BFBA7" w14:textId="77777777" w:rsidR="00E42D6C" w:rsidRPr="00B74197" w:rsidRDefault="005A0C7C" w:rsidP="00897931">
            <w:pPr>
              <w:pStyle w:val="C-BodyText"/>
              <w:keepNext/>
              <w:keepLines/>
              <w:spacing w:before="0" w:after="0" w:line="240" w:lineRule="auto"/>
              <w:jc w:val="center"/>
              <w:rPr>
                <w:sz w:val="22"/>
                <w:szCs w:val="22"/>
                <w:lang w:eastAsia="en-GB"/>
              </w:rPr>
            </w:pPr>
            <w:r w:rsidRPr="00B74197">
              <w:rPr>
                <w:sz w:val="22"/>
                <w:lang w:eastAsia="en-GB"/>
              </w:rPr>
              <w:t>12 (29,3)</w:t>
            </w:r>
          </w:p>
        </w:tc>
        <w:tc>
          <w:tcPr>
            <w:tcW w:w="1463" w:type="dxa"/>
            <w:tcBorders>
              <w:top w:val="single" w:sz="4" w:space="0" w:color="auto"/>
              <w:bottom w:val="single" w:sz="4" w:space="0" w:color="auto"/>
            </w:tcBorders>
            <w:vAlign w:val="center"/>
          </w:tcPr>
          <w:p w14:paraId="7D921DD1" w14:textId="77777777" w:rsidR="00E42D6C" w:rsidRPr="00B74197" w:rsidRDefault="005A0C7C" w:rsidP="00897931">
            <w:pPr>
              <w:pStyle w:val="C-BodyText"/>
              <w:keepNext/>
              <w:keepLines/>
              <w:spacing w:before="0" w:after="0" w:line="240" w:lineRule="auto"/>
              <w:jc w:val="center"/>
              <w:rPr>
                <w:sz w:val="22"/>
                <w:szCs w:val="22"/>
                <w:lang w:eastAsia="en-GB"/>
              </w:rPr>
            </w:pPr>
            <w:r w:rsidRPr="00B74197">
              <w:rPr>
                <w:sz w:val="22"/>
                <w:lang w:eastAsia="en-GB"/>
              </w:rPr>
              <w:t>9 (23,1)</w:t>
            </w:r>
          </w:p>
        </w:tc>
      </w:tr>
      <w:tr w:rsidR="00E42D6C" w:rsidRPr="00B74197" w14:paraId="1D5660D0" w14:textId="77777777" w:rsidTr="00CC7C73">
        <w:trPr>
          <w:cantSplit/>
          <w:trHeight w:val="269"/>
        </w:trPr>
        <w:tc>
          <w:tcPr>
            <w:tcW w:w="4363" w:type="dxa"/>
            <w:tcBorders>
              <w:top w:val="nil"/>
            </w:tcBorders>
            <w:vAlign w:val="center"/>
          </w:tcPr>
          <w:p w14:paraId="257CB523" w14:textId="4FE6C1D6" w:rsidR="00E42D6C" w:rsidRPr="00B74197" w:rsidRDefault="00CC7C73" w:rsidP="00CC7C73">
            <w:pPr>
              <w:pStyle w:val="C-BodyText"/>
              <w:keepNext/>
              <w:keepLines/>
              <w:tabs>
                <w:tab w:val="left" w:pos="510"/>
                <w:tab w:val="left" w:pos="705"/>
              </w:tabs>
              <w:spacing w:before="0" w:after="0" w:line="240" w:lineRule="auto"/>
              <w:rPr>
                <w:sz w:val="22"/>
                <w:szCs w:val="22"/>
                <w:lang w:eastAsia="en-GB"/>
              </w:rPr>
            </w:pPr>
            <w:r w:rsidRPr="00B74197">
              <w:rPr>
                <w:sz w:val="22"/>
                <w:lang w:eastAsia="en-GB"/>
              </w:rPr>
              <w:t xml:space="preserve">Trombotsüütide arv skriinimise ajal </w:t>
            </w:r>
            <w:r w:rsidR="005A0C7C" w:rsidRPr="00B74197">
              <w:rPr>
                <w:sz w:val="22"/>
                <w:lang w:eastAsia="en-GB"/>
              </w:rPr>
              <w:t>≥ 100 000</w:t>
            </w:r>
            <w:r w:rsidRPr="00B74197">
              <w:rPr>
                <w:sz w:val="22"/>
                <w:lang w:eastAsia="en-GB"/>
              </w:rPr>
              <w:t>/mm</w:t>
            </w:r>
            <w:r w:rsidRPr="00B74197">
              <w:rPr>
                <w:sz w:val="22"/>
                <w:vertAlign w:val="superscript"/>
                <w:lang w:eastAsia="en-GB"/>
              </w:rPr>
              <w:t>3</w:t>
            </w:r>
          </w:p>
        </w:tc>
        <w:tc>
          <w:tcPr>
            <w:tcW w:w="1609" w:type="dxa"/>
            <w:vAlign w:val="center"/>
          </w:tcPr>
          <w:p w14:paraId="3C3DCFBD" w14:textId="77777777" w:rsidR="00E42D6C" w:rsidRPr="00B74197" w:rsidRDefault="005A0C7C" w:rsidP="00897931">
            <w:pPr>
              <w:pStyle w:val="C-BodyText"/>
              <w:keepNext/>
              <w:keepLines/>
              <w:spacing w:before="0" w:after="0" w:line="240" w:lineRule="auto"/>
              <w:jc w:val="center"/>
              <w:rPr>
                <w:sz w:val="22"/>
                <w:szCs w:val="22"/>
                <w:lang w:eastAsia="en-GB"/>
              </w:rPr>
            </w:pPr>
            <w:r w:rsidRPr="00B74197">
              <w:rPr>
                <w:sz w:val="22"/>
                <w:lang w:eastAsia="en-GB"/>
              </w:rPr>
              <w:t>n (%)</w:t>
            </w:r>
          </w:p>
        </w:tc>
        <w:tc>
          <w:tcPr>
            <w:tcW w:w="1764" w:type="dxa"/>
            <w:vAlign w:val="center"/>
          </w:tcPr>
          <w:p w14:paraId="2A575F33" w14:textId="77777777" w:rsidR="00E42D6C" w:rsidRPr="00B74197" w:rsidRDefault="005A0C7C" w:rsidP="00897931">
            <w:pPr>
              <w:pStyle w:val="C-BodyText"/>
              <w:keepNext/>
              <w:keepLines/>
              <w:spacing w:before="0" w:after="0" w:line="240" w:lineRule="auto"/>
              <w:jc w:val="center"/>
              <w:rPr>
                <w:sz w:val="22"/>
                <w:szCs w:val="22"/>
                <w:lang w:eastAsia="en-GB"/>
              </w:rPr>
            </w:pPr>
            <w:r w:rsidRPr="00B74197">
              <w:rPr>
                <w:sz w:val="22"/>
                <w:lang w:eastAsia="en-GB"/>
              </w:rPr>
              <w:t>29 (70,7)</w:t>
            </w:r>
          </w:p>
        </w:tc>
        <w:tc>
          <w:tcPr>
            <w:tcW w:w="1463" w:type="dxa"/>
            <w:vAlign w:val="center"/>
          </w:tcPr>
          <w:p w14:paraId="74EC03B0" w14:textId="77777777" w:rsidR="00E42D6C" w:rsidRPr="00B74197" w:rsidRDefault="005A0C7C" w:rsidP="00897931">
            <w:pPr>
              <w:pStyle w:val="C-BodyText"/>
              <w:keepNext/>
              <w:keepLines/>
              <w:spacing w:before="0" w:after="0" w:line="240" w:lineRule="auto"/>
              <w:jc w:val="center"/>
              <w:rPr>
                <w:sz w:val="22"/>
                <w:szCs w:val="22"/>
                <w:lang w:eastAsia="en-GB"/>
              </w:rPr>
            </w:pPr>
            <w:r w:rsidRPr="00B74197">
              <w:rPr>
                <w:sz w:val="22"/>
                <w:lang w:eastAsia="en-GB"/>
              </w:rPr>
              <w:t>30 (76,9)</w:t>
            </w:r>
          </w:p>
        </w:tc>
      </w:tr>
      <w:tr w:rsidR="00E42D6C" w:rsidRPr="00B74197" w14:paraId="63F88687" w14:textId="77777777" w:rsidTr="00CC7C73">
        <w:trPr>
          <w:cantSplit/>
          <w:trHeight w:val="269"/>
        </w:trPr>
        <w:tc>
          <w:tcPr>
            <w:tcW w:w="4363" w:type="dxa"/>
            <w:tcBorders>
              <w:top w:val="nil"/>
            </w:tcBorders>
            <w:vAlign w:val="center"/>
          </w:tcPr>
          <w:p w14:paraId="15CCD85E" w14:textId="77777777" w:rsidR="00E42D6C" w:rsidRPr="00B74197" w:rsidRDefault="005A0C7C" w:rsidP="00897931">
            <w:pPr>
              <w:pStyle w:val="C-BodyText"/>
              <w:keepNext/>
              <w:keepLines/>
              <w:tabs>
                <w:tab w:val="left" w:pos="510"/>
                <w:tab w:val="left" w:pos="705"/>
              </w:tabs>
              <w:spacing w:before="0" w:after="0" w:line="240" w:lineRule="auto"/>
              <w:rPr>
                <w:sz w:val="22"/>
                <w:szCs w:val="22"/>
                <w:lang w:eastAsia="en-GB"/>
              </w:rPr>
            </w:pPr>
            <w:r w:rsidRPr="00B74197">
              <w:rPr>
                <w:sz w:val="22"/>
                <w:lang w:eastAsia="en-GB"/>
              </w:rPr>
              <w:t>Anamneesis aplastiline aneemia</w:t>
            </w:r>
          </w:p>
        </w:tc>
        <w:tc>
          <w:tcPr>
            <w:tcW w:w="1609" w:type="dxa"/>
            <w:vAlign w:val="center"/>
          </w:tcPr>
          <w:p w14:paraId="6E954897" w14:textId="77777777" w:rsidR="00E42D6C" w:rsidRPr="00B74197" w:rsidRDefault="005A0C7C" w:rsidP="00897931">
            <w:pPr>
              <w:pStyle w:val="C-BodyText"/>
              <w:keepNext/>
              <w:keepLines/>
              <w:spacing w:before="0" w:after="0" w:line="240" w:lineRule="auto"/>
              <w:jc w:val="center"/>
              <w:rPr>
                <w:sz w:val="22"/>
                <w:szCs w:val="22"/>
                <w:lang w:eastAsia="en-GB"/>
              </w:rPr>
            </w:pPr>
            <w:r w:rsidRPr="00B74197">
              <w:rPr>
                <w:sz w:val="22"/>
                <w:lang w:eastAsia="en-GB"/>
              </w:rPr>
              <w:t>n (%)</w:t>
            </w:r>
          </w:p>
        </w:tc>
        <w:tc>
          <w:tcPr>
            <w:tcW w:w="1764" w:type="dxa"/>
            <w:vAlign w:val="center"/>
          </w:tcPr>
          <w:p w14:paraId="700EBCC4" w14:textId="77777777" w:rsidR="00E42D6C" w:rsidRPr="00B74197" w:rsidRDefault="005A0C7C" w:rsidP="00897931">
            <w:pPr>
              <w:pStyle w:val="C-BodyText"/>
              <w:keepNext/>
              <w:keepLines/>
              <w:spacing w:before="0" w:after="0" w:line="240" w:lineRule="auto"/>
              <w:jc w:val="center"/>
              <w:rPr>
                <w:sz w:val="22"/>
                <w:szCs w:val="22"/>
                <w:lang w:eastAsia="en-GB"/>
              </w:rPr>
            </w:pPr>
            <w:r w:rsidRPr="00B74197">
              <w:rPr>
                <w:sz w:val="22"/>
                <w:lang w:eastAsia="en-GB"/>
              </w:rPr>
              <w:t>11 (26,8)</w:t>
            </w:r>
          </w:p>
        </w:tc>
        <w:tc>
          <w:tcPr>
            <w:tcW w:w="1463" w:type="dxa"/>
            <w:vAlign w:val="center"/>
          </w:tcPr>
          <w:p w14:paraId="006CAB69" w14:textId="77777777" w:rsidR="00E42D6C" w:rsidRPr="00B74197" w:rsidRDefault="005A0C7C" w:rsidP="00897931">
            <w:pPr>
              <w:pStyle w:val="C-BodyText"/>
              <w:keepNext/>
              <w:keepLines/>
              <w:spacing w:before="0" w:after="0" w:line="240" w:lineRule="auto"/>
              <w:jc w:val="center"/>
              <w:rPr>
                <w:sz w:val="22"/>
                <w:szCs w:val="22"/>
                <w:lang w:eastAsia="en-GB"/>
              </w:rPr>
            </w:pPr>
            <w:r w:rsidRPr="00B74197">
              <w:rPr>
                <w:sz w:val="22"/>
                <w:lang w:eastAsia="en-GB"/>
              </w:rPr>
              <w:t>9 (23,1)</w:t>
            </w:r>
          </w:p>
        </w:tc>
      </w:tr>
      <w:tr w:rsidR="00E42D6C" w:rsidRPr="00B74197" w14:paraId="2FBE7755" w14:textId="77777777" w:rsidTr="00CC7C73">
        <w:trPr>
          <w:cantSplit/>
          <w:trHeight w:val="269"/>
        </w:trPr>
        <w:tc>
          <w:tcPr>
            <w:tcW w:w="4363" w:type="dxa"/>
            <w:tcBorders>
              <w:top w:val="single" w:sz="4" w:space="0" w:color="auto"/>
            </w:tcBorders>
            <w:vAlign w:val="center"/>
          </w:tcPr>
          <w:p w14:paraId="504DC967" w14:textId="77777777" w:rsidR="00E42D6C" w:rsidRPr="00B74197" w:rsidRDefault="005A0C7C" w:rsidP="00897931">
            <w:pPr>
              <w:pStyle w:val="C-BodyText"/>
              <w:keepNext/>
              <w:keepLines/>
              <w:tabs>
                <w:tab w:val="left" w:pos="510"/>
                <w:tab w:val="left" w:pos="705"/>
              </w:tabs>
              <w:spacing w:before="0" w:after="0" w:line="240" w:lineRule="auto"/>
              <w:rPr>
                <w:sz w:val="22"/>
                <w:szCs w:val="22"/>
                <w:lang w:eastAsia="en-GB"/>
              </w:rPr>
            </w:pPr>
            <w:r w:rsidRPr="00B74197">
              <w:rPr>
                <w:sz w:val="22"/>
                <w:lang w:eastAsia="en-GB"/>
              </w:rPr>
              <w:t>Anamneesis müelodüsplastiline sündroom</w:t>
            </w:r>
          </w:p>
        </w:tc>
        <w:tc>
          <w:tcPr>
            <w:tcW w:w="1609" w:type="dxa"/>
            <w:tcBorders>
              <w:top w:val="single" w:sz="4" w:space="0" w:color="auto"/>
            </w:tcBorders>
            <w:vAlign w:val="center"/>
          </w:tcPr>
          <w:p w14:paraId="533449FC" w14:textId="77777777" w:rsidR="00E42D6C" w:rsidRPr="00B74197" w:rsidRDefault="005A0C7C" w:rsidP="00897931">
            <w:pPr>
              <w:pStyle w:val="C-BodyText"/>
              <w:keepNext/>
              <w:keepLines/>
              <w:spacing w:before="0" w:after="0" w:line="240" w:lineRule="auto"/>
              <w:jc w:val="center"/>
              <w:rPr>
                <w:sz w:val="22"/>
                <w:szCs w:val="22"/>
                <w:lang w:eastAsia="en-GB"/>
              </w:rPr>
            </w:pPr>
            <w:r w:rsidRPr="00B74197">
              <w:rPr>
                <w:sz w:val="22"/>
                <w:lang w:eastAsia="en-GB"/>
              </w:rPr>
              <w:t>n (%)</w:t>
            </w:r>
          </w:p>
        </w:tc>
        <w:tc>
          <w:tcPr>
            <w:tcW w:w="1764" w:type="dxa"/>
            <w:tcBorders>
              <w:top w:val="single" w:sz="4" w:space="0" w:color="auto"/>
            </w:tcBorders>
            <w:vAlign w:val="center"/>
          </w:tcPr>
          <w:p w14:paraId="18073306" w14:textId="77777777" w:rsidR="00E42D6C" w:rsidRPr="00B74197" w:rsidRDefault="005A0C7C" w:rsidP="00897931">
            <w:pPr>
              <w:pStyle w:val="C-BodyText"/>
              <w:keepNext/>
              <w:keepLines/>
              <w:spacing w:before="0" w:after="0" w:line="240" w:lineRule="auto"/>
              <w:jc w:val="center"/>
              <w:rPr>
                <w:sz w:val="22"/>
                <w:szCs w:val="22"/>
                <w:lang w:eastAsia="en-GB"/>
              </w:rPr>
            </w:pPr>
            <w:r w:rsidRPr="00B74197">
              <w:rPr>
                <w:sz w:val="22"/>
                <w:lang w:eastAsia="en-GB"/>
              </w:rPr>
              <w:t>1 (2,4)</w:t>
            </w:r>
          </w:p>
        </w:tc>
        <w:tc>
          <w:tcPr>
            <w:tcW w:w="1463" w:type="dxa"/>
            <w:tcBorders>
              <w:top w:val="single" w:sz="4" w:space="0" w:color="auto"/>
            </w:tcBorders>
            <w:vAlign w:val="center"/>
          </w:tcPr>
          <w:p w14:paraId="673D24ED" w14:textId="77777777" w:rsidR="00E42D6C" w:rsidRPr="00B74197" w:rsidRDefault="005A0C7C" w:rsidP="00897931">
            <w:pPr>
              <w:pStyle w:val="C-BodyText"/>
              <w:keepNext/>
              <w:keepLines/>
              <w:spacing w:before="0" w:after="0" w:line="240" w:lineRule="auto"/>
              <w:jc w:val="center"/>
              <w:rPr>
                <w:sz w:val="22"/>
                <w:szCs w:val="22"/>
                <w:lang w:eastAsia="en-GB"/>
              </w:rPr>
            </w:pPr>
            <w:r w:rsidRPr="00B74197">
              <w:rPr>
                <w:sz w:val="22"/>
                <w:lang w:eastAsia="en-GB"/>
              </w:rPr>
              <w:t>2 (5,1)</w:t>
            </w:r>
          </w:p>
        </w:tc>
      </w:tr>
    </w:tbl>
    <w:p w14:paraId="38F4CC8C" w14:textId="77777777" w:rsidR="00E42D6C" w:rsidRPr="00B74197" w:rsidRDefault="005A0C7C">
      <w:pPr>
        <w:pStyle w:val="C-BodyText"/>
        <w:spacing w:before="0" w:after="0" w:line="240" w:lineRule="auto"/>
        <w:rPr>
          <w:sz w:val="20"/>
        </w:rPr>
      </w:pPr>
      <w:r w:rsidRPr="00B74197">
        <w:rPr>
          <w:sz w:val="20"/>
        </w:rPr>
        <w:t>* FACIT-Fatigue’i skoori mõõdetakse skaalal 0...52, kus suuremad väärtused näitavad väiksemat väsimust.</w:t>
      </w:r>
    </w:p>
    <w:p w14:paraId="2257FA71" w14:textId="77777777" w:rsidR="00E42D6C" w:rsidRPr="00B74197" w:rsidRDefault="00E42D6C">
      <w:pPr>
        <w:pStyle w:val="C-BodyText"/>
        <w:spacing w:before="0" w:after="0" w:line="240" w:lineRule="auto"/>
        <w:rPr>
          <w:sz w:val="22"/>
          <w:szCs w:val="22"/>
        </w:rPr>
      </w:pPr>
    </w:p>
    <w:p w14:paraId="242F83E4" w14:textId="31187C2F" w:rsidR="00E42D6C" w:rsidRPr="00B74197" w:rsidRDefault="005A0C7C">
      <w:pPr>
        <w:pStyle w:val="C-BodyText"/>
        <w:spacing w:before="0" w:after="0" w:line="240" w:lineRule="auto"/>
        <w:rPr>
          <w:sz w:val="22"/>
          <w:szCs w:val="22"/>
        </w:rPr>
      </w:pPr>
      <w:r w:rsidRPr="00B74197">
        <w:rPr>
          <w:sz w:val="22"/>
        </w:rPr>
        <w:t xml:space="preserve">Esmane tulemusnäitaja – hemoglobiinisisalduse muutus võrreldes uuringueelsega (P &lt; 0,0001) – näitas </w:t>
      </w:r>
      <w:r w:rsidR="00FF6F60" w:rsidRPr="00B74197">
        <w:rPr>
          <w:sz w:val="22"/>
          <w:szCs w:val="22"/>
        </w:rPr>
        <w:t>pegtsetakoplaani</w:t>
      </w:r>
      <w:r w:rsidRPr="00B74197">
        <w:rPr>
          <w:sz w:val="22"/>
        </w:rPr>
        <w:t xml:space="preserve"> paremust võrreldes ekulizumabiga.</w:t>
      </w:r>
    </w:p>
    <w:p w14:paraId="2E56BE9F" w14:textId="77777777" w:rsidR="00BE3037" w:rsidRPr="00B74197" w:rsidRDefault="00BE3037" w:rsidP="00BE3037">
      <w:pPr>
        <w:pStyle w:val="C-BodyText"/>
        <w:spacing w:before="0" w:after="0" w:line="240" w:lineRule="auto"/>
        <w:rPr>
          <w:sz w:val="22"/>
          <w:szCs w:val="22"/>
        </w:rPr>
      </w:pPr>
    </w:p>
    <w:p w14:paraId="50DB9CF9" w14:textId="77777777" w:rsidR="00BE3037" w:rsidRPr="00B74197" w:rsidRDefault="00BE3037" w:rsidP="00BE3037">
      <w:pPr>
        <w:pStyle w:val="C-BodyText"/>
        <w:keepNext/>
        <w:spacing w:before="0" w:after="0" w:line="240" w:lineRule="auto"/>
        <w:ind w:left="851" w:hanging="851"/>
        <w:rPr>
          <w:b/>
          <w:bCs/>
          <w:sz w:val="22"/>
          <w:szCs w:val="22"/>
        </w:rPr>
      </w:pPr>
      <w:r w:rsidRPr="00B74197">
        <w:rPr>
          <w:b/>
          <w:sz w:val="22"/>
        </w:rPr>
        <w:lastRenderedPageBreak/>
        <w:t xml:space="preserve">Joonis 1. Hemoglobiinisisalduse (g/dl) kohandatud keskmine muutus 16. nädalalaks võrreldes uuringueelsega uuringus </w:t>
      </w:r>
      <w:r w:rsidRPr="00B74197">
        <w:rPr>
          <w:b/>
          <w:bCs/>
          <w:sz w:val="22"/>
          <w:szCs w:val="22"/>
        </w:rPr>
        <w:t>APL2</w:t>
      </w:r>
      <w:r w:rsidRPr="00B74197">
        <w:rPr>
          <w:b/>
          <w:bCs/>
          <w:sz w:val="22"/>
          <w:szCs w:val="22"/>
        </w:rPr>
        <w:noBreakHyphen/>
        <w:t>302</w:t>
      </w:r>
    </w:p>
    <w:p w14:paraId="1421D3AD" w14:textId="77777777" w:rsidR="00BE3037" w:rsidRPr="00B74197" w:rsidRDefault="00BE3037" w:rsidP="00BE3037">
      <w:pPr>
        <w:tabs>
          <w:tab w:val="clear" w:pos="567"/>
        </w:tabs>
        <w:spacing w:after="160" w:line="240" w:lineRule="auto"/>
        <w:rPr>
          <w:rFonts w:eastAsia="Calibri"/>
          <w:szCs w:val="22"/>
        </w:rPr>
      </w:pPr>
      <w:r w:rsidRPr="00B74197">
        <w:rPr>
          <w:noProof/>
        </w:rPr>
        <mc:AlternateContent>
          <mc:Choice Requires="wps">
            <w:drawing>
              <wp:anchor distT="45720" distB="45720" distL="114300" distR="114300" simplePos="0" relativeHeight="251658304" behindDoc="0" locked="0" layoutInCell="1" allowOverlap="1" wp14:anchorId="6AAF705F" wp14:editId="6776D423">
                <wp:simplePos x="0" y="0"/>
                <wp:positionH relativeFrom="column">
                  <wp:posOffset>5295265</wp:posOffset>
                </wp:positionH>
                <wp:positionV relativeFrom="paragraph">
                  <wp:posOffset>2713355</wp:posOffset>
                </wp:positionV>
                <wp:extent cx="448945" cy="146050"/>
                <wp:effectExtent l="0" t="0" r="0" b="0"/>
                <wp:wrapNone/>
                <wp:docPr id="100215257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945" cy="146050"/>
                        </a:xfrm>
                        <a:prstGeom prst="rect">
                          <a:avLst/>
                        </a:prstGeom>
                        <a:solidFill>
                          <a:srgbClr val="FFFFFF"/>
                        </a:solidFill>
                        <a:ln w="9525">
                          <a:noFill/>
                          <a:miter lim="800000"/>
                          <a:headEnd/>
                          <a:tailEnd/>
                        </a:ln>
                      </wps:spPr>
                      <wps:txbx>
                        <w:txbxContent>
                          <w:p w14:paraId="1E55FA02" w14:textId="77777777" w:rsidR="007C6B6C" w:rsidRDefault="007C6B6C" w:rsidP="00BE3037">
                            <w:pPr>
                              <w:spacing w:line="240" w:lineRule="auto"/>
                              <w:rPr>
                                <w:sz w:val="16"/>
                              </w:rPr>
                            </w:pPr>
                            <w:r>
                              <w:rPr>
                                <w:sz w:val="16"/>
                              </w:rPr>
                              <w:t>16. nädal</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AF705F" id="_x0000_t202" coordsize="21600,21600" o:spt="202" path="m,l,21600r21600,l21600,xe">
                <v:stroke joinstyle="miter"/>
                <v:path gradientshapeok="t" o:connecttype="rect"/>
              </v:shapetype>
              <v:shape id="Textfeld 7" o:spid="_x0000_s1026" type="#_x0000_t202" style="position:absolute;margin-left:416.95pt;margin-top:213.65pt;width:35.35pt;height:11.5pt;z-index:251658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" stroked="f">
                <v:textbox inset="0,0,0,0">
                  <w:txbxContent>
                    <w:p w14:paraId="1E55FA02" w14:textId="77777777" w:rsidR="007C6B6C" w:rsidRDefault="007C6B6C" w:rsidP="00BE3037">
                      <w:pPr>
                        <w:spacing w:line="240" w:lineRule="auto"/>
                        <w:rPr>
                          <w:sz w:val="16"/>
                        </w:rPr>
                      </w:pPr>
                      <w:r>
                        <w:rPr>
                          <w:sz w:val="16"/>
                        </w:rPr>
                        <w:t>16. nädal</w:t>
                      </w:r>
                    </w:p>
                  </w:txbxContent>
                </v:textbox>
              </v:shape>
            </w:pict>
          </mc:Fallback>
        </mc:AlternateContent>
      </w:r>
      <w:r w:rsidRPr="00B74197">
        <w:rPr>
          <w:noProof/>
        </w:rPr>
        <mc:AlternateContent>
          <mc:Choice Requires="wps">
            <w:drawing>
              <wp:anchor distT="45720" distB="45720" distL="114300" distR="114300" simplePos="0" relativeHeight="251658303" behindDoc="0" locked="0" layoutInCell="1" allowOverlap="1" wp14:anchorId="54B52492" wp14:editId="4448D76C">
                <wp:simplePos x="0" y="0"/>
                <wp:positionH relativeFrom="column">
                  <wp:posOffset>3907155</wp:posOffset>
                </wp:positionH>
                <wp:positionV relativeFrom="paragraph">
                  <wp:posOffset>2713355</wp:posOffset>
                </wp:positionV>
                <wp:extent cx="440690" cy="146050"/>
                <wp:effectExtent l="0" t="0" r="0" b="0"/>
                <wp:wrapNone/>
                <wp:docPr id="1002152576"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146050"/>
                        </a:xfrm>
                        <a:prstGeom prst="rect">
                          <a:avLst/>
                        </a:prstGeom>
                        <a:solidFill>
                          <a:srgbClr val="FFFFFF"/>
                        </a:solidFill>
                        <a:ln w="9525">
                          <a:noFill/>
                          <a:miter lim="800000"/>
                          <a:headEnd/>
                          <a:tailEnd/>
                        </a:ln>
                      </wps:spPr>
                      <wps:txbx>
                        <w:txbxContent>
                          <w:p w14:paraId="6364E515" w14:textId="77777777" w:rsidR="007C6B6C" w:rsidRDefault="007C6B6C" w:rsidP="00BE3037">
                            <w:pPr>
                              <w:spacing w:line="240" w:lineRule="auto"/>
                              <w:rPr>
                                <w:sz w:val="16"/>
                              </w:rPr>
                            </w:pPr>
                            <w:r>
                              <w:rPr>
                                <w:sz w:val="16"/>
                              </w:rPr>
                              <w:t>12. nädal</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4B52492" id="Textfeld 6" o:spid="_x0000_s1027" type="#_x0000_t202" style="position:absolute;margin-left:307.65pt;margin-top:213.65pt;width:34.7pt;height:11.5pt;z-index:25165830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" stroked="f">
                <v:textbox inset="0,0,0,0">
                  <w:txbxContent>
                    <w:p w14:paraId="6364E515" w14:textId="77777777" w:rsidR="007C6B6C" w:rsidRDefault="007C6B6C" w:rsidP="00BE3037">
                      <w:pPr>
                        <w:spacing w:line="240" w:lineRule="auto"/>
                        <w:rPr>
                          <w:sz w:val="16"/>
                        </w:rPr>
                      </w:pPr>
                      <w:r>
                        <w:rPr>
                          <w:sz w:val="16"/>
                        </w:rPr>
                        <w:t>12. nädal</w:t>
                      </w:r>
                    </w:p>
                  </w:txbxContent>
                </v:textbox>
              </v:shape>
            </w:pict>
          </mc:Fallback>
        </mc:AlternateContent>
      </w:r>
      <w:r w:rsidRPr="00B74197">
        <w:rPr>
          <w:noProof/>
        </w:rPr>
        <mc:AlternateContent>
          <mc:Choice Requires="wps">
            <w:drawing>
              <wp:anchor distT="45720" distB="45720" distL="114300" distR="114300" simplePos="0" relativeHeight="251658305" behindDoc="0" locked="0" layoutInCell="1" allowOverlap="1" wp14:anchorId="397D10AB" wp14:editId="0DF54013">
                <wp:simplePos x="0" y="0"/>
                <wp:positionH relativeFrom="column">
                  <wp:posOffset>2636520</wp:posOffset>
                </wp:positionH>
                <wp:positionV relativeFrom="paragraph">
                  <wp:posOffset>2848610</wp:posOffset>
                </wp:positionV>
                <wp:extent cx="749300" cy="163195"/>
                <wp:effectExtent l="0" t="0" r="0" b="0"/>
                <wp:wrapNone/>
                <wp:docPr id="31"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163195"/>
                        </a:xfrm>
                        <a:prstGeom prst="rect">
                          <a:avLst/>
                        </a:prstGeom>
                        <a:solidFill>
                          <a:srgbClr val="FFFFFF"/>
                        </a:solidFill>
                        <a:ln w="9525">
                          <a:noFill/>
                          <a:miter lim="800000"/>
                          <a:headEnd/>
                          <a:tailEnd/>
                        </a:ln>
                      </wps:spPr>
                      <wps:txbx>
                        <w:txbxContent>
                          <w:p w14:paraId="30B545F9" w14:textId="77777777" w:rsidR="007C6B6C" w:rsidRPr="00B11FD6" w:rsidRDefault="007C6B6C" w:rsidP="00BE3037">
                            <w:pPr>
                              <w:spacing w:line="240" w:lineRule="auto"/>
                              <w:rPr>
                                <w:sz w:val="16"/>
                              </w:rPr>
                            </w:pPr>
                            <w:r w:rsidRPr="00B11FD6">
                              <w:rPr>
                                <w:sz w:val="16"/>
                              </w:rPr>
                              <w:t>Analüüsivisiit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97D10AB" id="Textfeld 8" o:spid="_x0000_s1028" type="#_x0000_t202" style="position:absolute;margin-left:207.6pt;margin-top:224.3pt;width:59pt;height:12.85pt;z-index:25165830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" stroked="f">
                <v:textbox inset="0,0,0,0">
                  <w:txbxContent>
                    <w:p w14:paraId="30B545F9" w14:textId="77777777" w:rsidR="007C6B6C" w:rsidRPr="00B11FD6" w:rsidRDefault="007C6B6C" w:rsidP="00BE3037">
                      <w:pPr>
                        <w:spacing w:line="240" w:lineRule="auto"/>
                        <w:rPr>
                          <w:sz w:val="16"/>
                        </w:rPr>
                      </w:pPr>
                      <w:r w:rsidRPr="00B11FD6">
                        <w:rPr>
                          <w:sz w:val="16"/>
                        </w:rPr>
                        <w:t>Analüüsivisiit</w:t>
                      </w:r>
                    </w:p>
                  </w:txbxContent>
                </v:textbox>
              </v:shape>
            </w:pict>
          </mc:Fallback>
        </mc:AlternateContent>
      </w:r>
      <w:r w:rsidRPr="00B74197">
        <w:rPr>
          <w:noProof/>
        </w:rPr>
        <mc:AlternateContent>
          <mc:Choice Requires="wps">
            <w:drawing>
              <wp:anchor distT="45720" distB="45720" distL="114300" distR="114300" simplePos="0" relativeHeight="251658298" behindDoc="0" locked="0" layoutInCell="1" allowOverlap="1" wp14:anchorId="14A7C51D" wp14:editId="0341A375">
                <wp:simplePos x="0" y="0"/>
                <wp:positionH relativeFrom="margin">
                  <wp:posOffset>46355</wp:posOffset>
                </wp:positionH>
                <wp:positionV relativeFrom="paragraph">
                  <wp:posOffset>29210</wp:posOffset>
                </wp:positionV>
                <wp:extent cx="213360" cy="260477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2604770"/>
                        </a:xfrm>
                        <a:prstGeom prst="rect">
                          <a:avLst/>
                        </a:prstGeom>
                        <a:solidFill>
                          <a:srgbClr val="FFFFFF"/>
                        </a:solidFill>
                        <a:ln w="9525">
                          <a:noFill/>
                          <a:miter lim="800000"/>
                          <a:headEnd/>
                          <a:tailEnd/>
                        </a:ln>
                      </wps:spPr>
                      <wps:txbx>
                        <w:txbxContent>
                          <w:p w14:paraId="354A3826" w14:textId="77777777" w:rsidR="007C6B6C" w:rsidRDefault="007C6B6C" w:rsidP="00BE3037">
                            <w:pPr>
                              <w:spacing w:line="240" w:lineRule="auto"/>
                              <w:rPr>
                                <w:sz w:val="16"/>
                                <w:szCs w:val="16"/>
                              </w:rPr>
                            </w:pPr>
                            <w:r>
                              <w:rPr>
                                <w:sz w:val="16"/>
                                <w:szCs w:val="16"/>
                              </w:rPr>
                              <w:t>Hemoglobiinisisalduse (g/dl) muutus võrreldes uuringueelsega</w:t>
                            </w:r>
                          </w:p>
                        </w:txbxContent>
                      </wps:txbx>
                      <wps:bodyPr rot="0" vert="vert270"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4A7C51D" id="Textfeld 2" o:spid="_x0000_s1029" type="#_x0000_t202" style="position:absolute;margin-left:3.65pt;margin-top:2.3pt;width:16.8pt;height:205.1pt;z-index:25165829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" stroked="f">
                <v:textbox style="layout-flow:vertical;mso-layout-flow-alt:bottom-to-top" inset="0,0,0,0">
                  <w:txbxContent>
                    <w:p w14:paraId="354A3826" w14:textId="77777777" w:rsidR="007C6B6C" w:rsidRDefault="007C6B6C" w:rsidP="00BE3037">
                      <w:pPr>
                        <w:spacing w:line="240" w:lineRule="auto"/>
                        <w:rPr>
                          <w:sz w:val="16"/>
                          <w:szCs w:val="16"/>
                        </w:rPr>
                      </w:pPr>
                      <w:r>
                        <w:rPr>
                          <w:sz w:val="16"/>
                          <w:szCs w:val="16"/>
                        </w:rPr>
                        <w:t>Hemoglobiinisisalduse (g/dl) muutus võrreldes uuringueelsega</w:t>
                      </w:r>
                    </w:p>
                  </w:txbxContent>
                </v:textbox>
                <w10:wrap anchorx="margin"/>
              </v:shape>
            </w:pict>
          </mc:Fallback>
        </mc:AlternateContent>
      </w:r>
      <w:r w:rsidRPr="00B74197">
        <w:rPr>
          <w:noProof/>
        </w:rPr>
        <mc:AlternateContent>
          <mc:Choice Requires="wps">
            <w:drawing>
              <wp:anchor distT="45720" distB="45720" distL="114300" distR="114300" simplePos="0" relativeHeight="251658306" behindDoc="0" locked="0" layoutInCell="1" allowOverlap="1" wp14:anchorId="082882A5" wp14:editId="15289DD5">
                <wp:simplePos x="0" y="0"/>
                <wp:positionH relativeFrom="column">
                  <wp:posOffset>2013585</wp:posOffset>
                </wp:positionH>
                <wp:positionV relativeFrom="paragraph">
                  <wp:posOffset>3005455</wp:posOffset>
                </wp:positionV>
                <wp:extent cx="539750" cy="190500"/>
                <wp:effectExtent l="0" t="0" r="0" b="0"/>
                <wp:wrapNone/>
                <wp:docPr id="29" name="Textfeld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190500"/>
                        </a:xfrm>
                        <a:prstGeom prst="rect">
                          <a:avLst/>
                        </a:prstGeom>
                        <a:solidFill>
                          <a:srgbClr val="FFFFFF"/>
                        </a:solidFill>
                        <a:ln w="9525">
                          <a:noFill/>
                          <a:miter lim="800000"/>
                          <a:headEnd/>
                          <a:tailEnd/>
                        </a:ln>
                      </wps:spPr>
                      <wps:txbx>
                        <w:txbxContent>
                          <w:p w14:paraId="7B58E9B6" w14:textId="77777777" w:rsidR="007C6B6C" w:rsidRDefault="007C6B6C" w:rsidP="00BE3037">
                            <w:pPr>
                              <w:rPr>
                                <w:sz w:val="16"/>
                              </w:rPr>
                            </w:pPr>
                            <w:r>
                              <w:rPr>
                                <w:sz w:val="16"/>
                              </w:rPr>
                              <w:t>Ravi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82882A5" id="Textfeld 27" o:spid="_x0000_s1030" type="#_x0000_t202" style="position:absolute;margin-left:158.55pt;margin-top:236.65pt;width:42.5pt;height:15pt;z-index:25165830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" stroked="f">
                <v:textbox inset="0,0,0,0">
                  <w:txbxContent>
                    <w:p w14:paraId="7B58E9B6" w14:textId="77777777" w:rsidR="007C6B6C" w:rsidRDefault="007C6B6C" w:rsidP="00BE3037">
                      <w:pPr>
                        <w:rPr>
                          <w:sz w:val="16"/>
                        </w:rPr>
                      </w:pPr>
                      <w:r>
                        <w:rPr>
                          <w:sz w:val="16"/>
                        </w:rPr>
                        <w:t>Ravi</w:t>
                      </w:r>
                    </w:p>
                  </w:txbxContent>
                </v:textbox>
              </v:shape>
            </w:pict>
          </mc:Fallback>
        </mc:AlternateContent>
      </w:r>
      <w:r w:rsidRPr="00B74197">
        <w:rPr>
          <w:noProof/>
        </w:rPr>
        <mc:AlternateContent>
          <mc:Choice Requires="wps">
            <w:drawing>
              <wp:anchor distT="45720" distB="45720" distL="114300" distR="114300" simplePos="0" relativeHeight="251658308" behindDoc="0" locked="0" layoutInCell="1" allowOverlap="1" wp14:anchorId="523BAD17" wp14:editId="566C2934">
                <wp:simplePos x="0" y="0"/>
                <wp:positionH relativeFrom="column">
                  <wp:posOffset>3926205</wp:posOffset>
                </wp:positionH>
                <wp:positionV relativeFrom="paragraph">
                  <wp:posOffset>3005455</wp:posOffset>
                </wp:positionV>
                <wp:extent cx="603250" cy="190500"/>
                <wp:effectExtent l="0" t="0" r="0" b="0"/>
                <wp:wrapNone/>
                <wp:docPr id="27" name="Textfeld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190500"/>
                        </a:xfrm>
                        <a:prstGeom prst="rect">
                          <a:avLst/>
                        </a:prstGeom>
                        <a:solidFill>
                          <a:srgbClr val="FFFFFF"/>
                        </a:solidFill>
                        <a:ln w="9525">
                          <a:noFill/>
                          <a:miter lim="800000"/>
                          <a:headEnd/>
                          <a:tailEnd/>
                        </a:ln>
                      </wps:spPr>
                      <wps:txbx>
                        <w:txbxContent>
                          <w:p w14:paraId="1D0AD824" w14:textId="77777777" w:rsidR="007C6B6C" w:rsidRDefault="007C6B6C" w:rsidP="00BE3037">
                            <w:pPr>
                              <w:spacing w:line="240" w:lineRule="auto"/>
                              <w:rPr>
                                <w:sz w:val="16"/>
                              </w:rPr>
                            </w:pPr>
                            <w:r>
                              <w:rPr>
                                <w:sz w:val="16"/>
                              </w:rPr>
                              <w:t>Ekulizumab</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3BAD17" id="Textfeld 25" o:spid="_x0000_s1031" type="#_x0000_t202" style="position:absolute;margin-left:309.15pt;margin-top:236.65pt;width:47.5pt;height:15pt;z-index:2516583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" stroked="f">
                <v:textbox inset="0,0,0,0">
                  <w:txbxContent>
                    <w:p w14:paraId="1D0AD824" w14:textId="77777777" w:rsidR="007C6B6C" w:rsidRDefault="007C6B6C" w:rsidP="00BE3037">
                      <w:pPr>
                        <w:spacing w:line="240" w:lineRule="auto"/>
                        <w:rPr>
                          <w:sz w:val="16"/>
                        </w:rPr>
                      </w:pPr>
                      <w:r>
                        <w:rPr>
                          <w:sz w:val="16"/>
                        </w:rPr>
                        <w:t>Ekulizumab</w:t>
                      </w:r>
                    </w:p>
                  </w:txbxContent>
                </v:textbox>
              </v:shape>
            </w:pict>
          </mc:Fallback>
        </mc:AlternateContent>
      </w:r>
      <w:r w:rsidRPr="00B74197">
        <w:rPr>
          <w:noProof/>
        </w:rPr>
        <mc:AlternateContent>
          <mc:Choice Requires="wps">
            <w:drawing>
              <wp:anchor distT="45720" distB="45720" distL="114300" distR="114300" simplePos="0" relativeHeight="251658307" behindDoc="0" locked="0" layoutInCell="1" allowOverlap="1" wp14:anchorId="0E7589F5" wp14:editId="4E3A3C38">
                <wp:simplePos x="0" y="0"/>
                <wp:positionH relativeFrom="column">
                  <wp:posOffset>2853055</wp:posOffset>
                </wp:positionH>
                <wp:positionV relativeFrom="paragraph">
                  <wp:posOffset>3005455</wp:posOffset>
                </wp:positionV>
                <wp:extent cx="749300" cy="190500"/>
                <wp:effectExtent l="0" t="0" r="0" b="0"/>
                <wp:wrapNone/>
                <wp:docPr id="26" name="Textfeld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190500"/>
                        </a:xfrm>
                        <a:prstGeom prst="rect">
                          <a:avLst/>
                        </a:prstGeom>
                        <a:solidFill>
                          <a:srgbClr val="FFFFFF"/>
                        </a:solidFill>
                        <a:ln w="9525">
                          <a:noFill/>
                          <a:miter lim="800000"/>
                          <a:headEnd/>
                          <a:tailEnd/>
                        </a:ln>
                      </wps:spPr>
                      <wps:txbx>
                        <w:txbxContent>
                          <w:p w14:paraId="44129BA5" w14:textId="77777777" w:rsidR="007C6B6C" w:rsidRDefault="007C6B6C" w:rsidP="00BE3037">
                            <w:pPr>
                              <w:spacing w:line="240" w:lineRule="auto"/>
                              <w:rPr>
                                <w:sz w:val="16"/>
                              </w:rPr>
                            </w:pPr>
                            <w:r>
                              <w:rPr>
                                <w:sz w:val="16"/>
                              </w:rPr>
                              <w:t>Pegtsetakoplaan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E7589F5" id="Textfeld 26" o:spid="_x0000_s1032" type="#_x0000_t202" style="position:absolute;margin-left:224.65pt;margin-top:236.65pt;width:59pt;height:15pt;z-index:25165830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" stroked="f">
                <v:textbox inset="0,0,0,0">
                  <w:txbxContent>
                    <w:p w14:paraId="44129BA5" w14:textId="77777777" w:rsidR="007C6B6C" w:rsidRDefault="007C6B6C" w:rsidP="00BE3037">
                      <w:pPr>
                        <w:spacing w:line="240" w:lineRule="auto"/>
                        <w:rPr>
                          <w:sz w:val="16"/>
                        </w:rPr>
                      </w:pPr>
                      <w:r>
                        <w:rPr>
                          <w:sz w:val="16"/>
                        </w:rPr>
                        <w:t>Pegtsetakoplaan</w:t>
                      </w:r>
                    </w:p>
                  </w:txbxContent>
                </v:textbox>
              </v:shape>
            </w:pict>
          </mc:Fallback>
        </mc:AlternateContent>
      </w:r>
      <w:r w:rsidRPr="00B74197">
        <w:rPr>
          <w:noProof/>
        </w:rPr>
        <mc:AlternateContent>
          <mc:Choice Requires="wps">
            <w:drawing>
              <wp:anchor distT="45720" distB="45720" distL="114300" distR="114300" simplePos="0" relativeHeight="251658302" behindDoc="0" locked="0" layoutInCell="1" allowOverlap="1" wp14:anchorId="2B24FD5F" wp14:editId="4518F4DC">
                <wp:simplePos x="0" y="0"/>
                <wp:positionH relativeFrom="column">
                  <wp:posOffset>2433955</wp:posOffset>
                </wp:positionH>
                <wp:positionV relativeFrom="paragraph">
                  <wp:posOffset>2713355</wp:posOffset>
                </wp:positionV>
                <wp:extent cx="381000" cy="146050"/>
                <wp:effectExtent l="0" t="0" r="0" b="0"/>
                <wp:wrapNone/>
                <wp:docPr id="2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46050"/>
                        </a:xfrm>
                        <a:prstGeom prst="rect">
                          <a:avLst/>
                        </a:prstGeom>
                        <a:solidFill>
                          <a:srgbClr val="FFFFFF"/>
                        </a:solidFill>
                        <a:ln w="9525">
                          <a:noFill/>
                          <a:miter lim="800000"/>
                          <a:headEnd/>
                          <a:tailEnd/>
                        </a:ln>
                      </wps:spPr>
                      <wps:txbx>
                        <w:txbxContent>
                          <w:p w14:paraId="18E9D61F" w14:textId="77777777" w:rsidR="007C6B6C" w:rsidRDefault="007C6B6C" w:rsidP="00BE3037">
                            <w:pPr>
                              <w:spacing w:line="240" w:lineRule="auto"/>
                              <w:rPr>
                                <w:sz w:val="16"/>
                              </w:rPr>
                            </w:pPr>
                            <w:r>
                              <w:rPr>
                                <w:sz w:val="16"/>
                              </w:rPr>
                              <w:t>8. nädal</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B24FD5F" id="Textfeld 5" o:spid="_x0000_s1033" type="#_x0000_t202" style="position:absolute;margin-left:191.65pt;margin-top:213.65pt;width:30pt;height:11.5pt;z-index:25165830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" stroked="f">
                <v:textbox inset="0,0,0,0">
                  <w:txbxContent>
                    <w:p w14:paraId="18E9D61F" w14:textId="77777777" w:rsidR="007C6B6C" w:rsidRDefault="007C6B6C" w:rsidP="00BE3037">
                      <w:pPr>
                        <w:spacing w:line="240" w:lineRule="auto"/>
                        <w:rPr>
                          <w:sz w:val="16"/>
                        </w:rPr>
                      </w:pPr>
                      <w:r>
                        <w:rPr>
                          <w:sz w:val="16"/>
                        </w:rPr>
                        <w:t>8. nädal</w:t>
                      </w:r>
                    </w:p>
                  </w:txbxContent>
                </v:textbox>
              </v:shape>
            </w:pict>
          </mc:Fallback>
        </mc:AlternateContent>
      </w:r>
      <w:r w:rsidRPr="00B74197">
        <w:rPr>
          <w:noProof/>
        </w:rPr>
        <mc:AlternateContent>
          <mc:Choice Requires="wps">
            <w:drawing>
              <wp:anchor distT="45720" distB="45720" distL="114300" distR="114300" simplePos="0" relativeHeight="251658301" behindDoc="0" locked="0" layoutInCell="1" allowOverlap="1" wp14:anchorId="69768378" wp14:editId="029E93D9">
                <wp:simplePos x="0" y="0"/>
                <wp:positionH relativeFrom="column">
                  <wp:posOffset>1703705</wp:posOffset>
                </wp:positionH>
                <wp:positionV relativeFrom="paragraph">
                  <wp:posOffset>2713355</wp:posOffset>
                </wp:positionV>
                <wp:extent cx="381000" cy="146050"/>
                <wp:effectExtent l="0" t="0" r="0" b="0"/>
                <wp:wrapNone/>
                <wp:docPr id="28"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46050"/>
                        </a:xfrm>
                        <a:prstGeom prst="rect">
                          <a:avLst/>
                        </a:prstGeom>
                        <a:solidFill>
                          <a:srgbClr val="FFFFFF"/>
                        </a:solidFill>
                        <a:ln w="9525">
                          <a:noFill/>
                          <a:miter lim="800000"/>
                          <a:headEnd/>
                          <a:tailEnd/>
                        </a:ln>
                      </wps:spPr>
                      <wps:txbx>
                        <w:txbxContent>
                          <w:p w14:paraId="5DC81A2F" w14:textId="77777777" w:rsidR="007C6B6C" w:rsidRDefault="007C6B6C" w:rsidP="00BE3037">
                            <w:pPr>
                              <w:spacing w:line="240" w:lineRule="auto"/>
                              <w:rPr>
                                <w:sz w:val="16"/>
                              </w:rPr>
                            </w:pPr>
                            <w:r>
                              <w:rPr>
                                <w:sz w:val="16"/>
                              </w:rPr>
                              <w:t>6. nädal</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9768378" id="Textfeld 28" o:spid="_x0000_s1034" type="#_x0000_t202" style="position:absolute;margin-left:134.15pt;margin-top:213.65pt;width:30pt;height:11.5pt;z-index:25165830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" stroked="f">
                <v:textbox inset="0,0,0,0">
                  <w:txbxContent>
                    <w:p w14:paraId="5DC81A2F" w14:textId="77777777" w:rsidR="007C6B6C" w:rsidRDefault="007C6B6C" w:rsidP="00BE3037">
                      <w:pPr>
                        <w:spacing w:line="240" w:lineRule="auto"/>
                        <w:rPr>
                          <w:sz w:val="16"/>
                        </w:rPr>
                      </w:pPr>
                      <w:r>
                        <w:rPr>
                          <w:sz w:val="16"/>
                        </w:rPr>
                        <w:t>6. nädal</w:t>
                      </w:r>
                    </w:p>
                  </w:txbxContent>
                </v:textbox>
              </v:shape>
            </w:pict>
          </mc:Fallback>
        </mc:AlternateContent>
      </w:r>
      <w:r w:rsidRPr="00B74197">
        <w:rPr>
          <w:noProof/>
        </w:rPr>
        <mc:AlternateContent>
          <mc:Choice Requires="wps">
            <w:drawing>
              <wp:anchor distT="45720" distB="45720" distL="114300" distR="114300" simplePos="0" relativeHeight="251658300" behindDoc="0" locked="0" layoutInCell="1" allowOverlap="1" wp14:anchorId="189AABF9" wp14:editId="00C43586">
                <wp:simplePos x="0" y="0"/>
                <wp:positionH relativeFrom="column">
                  <wp:posOffset>992505</wp:posOffset>
                </wp:positionH>
                <wp:positionV relativeFrom="paragraph">
                  <wp:posOffset>2713355</wp:posOffset>
                </wp:positionV>
                <wp:extent cx="381000" cy="146050"/>
                <wp:effectExtent l="0" t="0" r="0" b="0"/>
                <wp:wrapNone/>
                <wp:docPr id="30" name="Textfeld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46050"/>
                        </a:xfrm>
                        <a:prstGeom prst="rect">
                          <a:avLst/>
                        </a:prstGeom>
                        <a:solidFill>
                          <a:srgbClr val="FFFFFF"/>
                        </a:solidFill>
                        <a:ln w="9525">
                          <a:noFill/>
                          <a:miter lim="800000"/>
                          <a:headEnd/>
                          <a:tailEnd/>
                        </a:ln>
                      </wps:spPr>
                      <wps:txbx>
                        <w:txbxContent>
                          <w:p w14:paraId="60A15C62" w14:textId="77777777" w:rsidR="007C6B6C" w:rsidRDefault="007C6B6C" w:rsidP="00BE3037">
                            <w:pPr>
                              <w:spacing w:line="240" w:lineRule="auto"/>
                              <w:rPr>
                                <w:sz w:val="16"/>
                              </w:rPr>
                            </w:pPr>
                            <w:r>
                              <w:rPr>
                                <w:sz w:val="16"/>
                              </w:rPr>
                              <w:t>4. nädal</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89AABF9" id="Textfeld 30" o:spid="_x0000_s1035" type="#_x0000_t202" style="position:absolute;margin-left:78.15pt;margin-top:213.65pt;width:30pt;height:11.5pt;z-index:2516583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" stroked="f">
                <v:textbox inset="0,0,0,0">
                  <w:txbxContent>
                    <w:p w14:paraId="60A15C62" w14:textId="77777777" w:rsidR="007C6B6C" w:rsidRDefault="007C6B6C" w:rsidP="00BE3037">
                      <w:pPr>
                        <w:spacing w:line="240" w:lineRule="auto"/>
                        <w:rPr>
                          <w:sz w:val="16"/>
                        </w:rPr>
                      </w:pPr>
                      <w:r>
                        <w:rPr>
                          <w:sz w:val="16"/>
                        </w:rPr>
                        <w:t>4. nädal</w:t>
                      </w:r>
                    </w:p>
                  </w:txbxContent>
                </v:textbox>
              </v:shape>
            </w:pict>
          </mc:Fallback>
        </mc:AlternateContent>
      </w:r>
      <w:r w:rsidRPr="00B74197">
        <w:rPr>
          <w:noProof/>
        </w:rPr>
        <mc:AlternateContent>
          <mc:Choice Requires="wps">
            <w:drawing>
              <wp:anchor distT="45720" distB="45720" distL="114300" distR="114300" simplePos="0" relativeHeight="251658299" behindDoc="0" locked="0" layoutInCell="1" allowOverlap="1" wp14:anchorId="0245F36E" wp14:editId="50987AB5">
                <wp:simplePos x="0" y="0"/>
                <wp:positionH relativeFrom="column">
                  <wp:posOffset>262255</wp:posOffset>
                </wp:positionH>
                <wp:positionV relativeFrom="paragraph">
                  <wp:posOffset>2713355</wp:posOffset>
                </wp:positionV>
                <wp:extent cx="381000" cy="146050"/>
                <wp:effectExtent l="0" t="0" r="0" b="0"/>
                <wp:wrapNone/>
                <wp:docPr id="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46050"/>
                        </a:xfrm>
                        <a:prstGeom prst="rect">
                          <a:avLst/>
                        </a:prstGeom>
                        <a:solidFill>
                          <a:srgbClr val="FFFFFF"/>
                        </a:solidFill>
                        <a:ln w="9525">
                          <a:noFill/>
                          <a:miter lim="800000"/>
                          <a:headEnd/>
                          <a:tailEnd/>
                        </a:ln>
                      </wps:spPr>
                      <wps:txbx>
                        <w:txbxContent>
                          <w:p w14:paraId="2961F73E" w14:textId="77777777" w:rsidR="007C6B6C" w:rsidRDefault="007C6B6C" w:rsidP="00BE3037">
                            <w:pPr>
                              <w:spacing w:line="240" w:lineRule="auto"/>
                              <w:rPr>
                                <w:sz w:val="16"/>
                              </w:rPr>
                            </w:pPr>
                            <w:r>
                              <w:rPr>
                                <w:sz w:val="16"/>
                              </w:rPr>
                              <w:t>2. nädal</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245F36E" id="_x0000_s1036" type="#_x0000_t202" style="position:absolute;margin-left:20.65pt;margin-top:213.65pt;width:30pt;height:11.5pt;z-index:25165829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" stroked="f">
                <v:textbox inset="0,0,0,0">
                  <w:txbxContent>
                    <w:p w14:paraId="2961F73E" w14:textId="77777777" w:rsidR="007C6B6C" w:rsidRDefault="007C6B6C" w:rsidP="00BE3037">
                      <w:pPr>
                        <w:spacing w:line="240" w:lineRule="auto"/>
                        <w:rPr>
                          <w:sz w:val="16"/>
                        </w:rPr>
                      </w:pPr>
                      <w:r>
                        <w:rPr>
                          <w:sz w:val="16"/>
                        </w:rPr>
                        <w:t>2. nädal</w:t>
                      </w:r>
                    </w:p>
                  </w:txbxContent>
                </v:textbox>
              </v:shape>
            </w:pict>
          </mc:Fallback>
        </mc:AlternateContent>
      </w:r>
      <w:r w:rsidRPr="00B74197">
        <w:rPr>
          <w:rFonts w:eastAsia="Calibri"/>
          <w:noProof/>
          <w:szCs w:val="22"/>
          <w:lang w:eastAsia="et-EE"/>
        </w:rPr>
        <w:drawing>
          <wp:inline distT="0" distB="0" distL="0" distR="0" wp14:anchorId="04A85C7E" wp14:editId="49F0F3C3">
            <wp:extent cx="5760720" cy="3200400"/>
            <wp:effectExtent l="0" t="0" r="0" b="0"/>
            <wp:docPr id="2"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200400"/>
                    </a:xfrm>
                    <a:prstGeom prst="rect">
                      <a:avLst/>
                    </a:prstGeom>
                    <a:noFill/>
                    <a:ln>
                      <a:noFill/>
                    </a:ln>
                  </pic:spPr>
                </pic:pic>
              </a:graphicData>
            </a:graphic>
          </wp:inline>
        </w:drawing>
      </w:r>
    </w:p>
    <w:p w14:paraId="70C257CE" w14:textId="77777777" w:rsidR="00BE3037" w:rsidRPr="00B74197" w:rsidRDefault="00BE3037" w:rsidP="00BE3037">
      <w:pPr>
        <w:pStyle w:val="C-BodyText"/>
        <w:spacing w:before="0" w:after="0" w:line="240" w:lineRule="auto"/>
        <w:rPr>
          <w:sz w:val="22"/>
          <w:szCs w:val="22"/>
        </w:rPr>
      </w:pPr>
    </w:p>
    <w:p w14:paraId="2B838DCF" w14:textId="77777777" w:rsidR="00E42D6C" w:rsidRPr="00B74197" w:rsidRDefault="005A0C7C">
      <w:pPr>
        <w:pStyle w:val="C-BodyText"/>
        <w:spacing w:before="0" w:after="0" w:line="240" w:lineRule="auto"/>
        <w:rPr>
          <w:sz w:val="22"/>
          <w:szCs w:val="22"/>
        </w:rPr>
      </w:pPr>
      <w:r w:rsidRPr="00B74197">
        <w:rPr>
          <w:sz w:val="22"/>
        </w:rPr>
        <w:t>Mittehalvemust näidati ka teiseste tulemusnäitajate (vereülekannete vältimine ja ARC muutus võrreldes uuringueelsega) osas.</w:t>
      </w:r>
    </w:p>
    <w:p w14:paraId="70E3F917" w14:textId="77777777" w:rsidR="00E42D6C" w:rsidRPr="00B74197" w:rsidRDefault="00E42D6C">
      <w:pPr>
        <w:pStyle w:val="C-BodyText"/>
        <w:spacing w:before="0" w:after="0" w:line="240" w:lineRule="auto"/>
        <w:rPr>
          <w:sz w:val="22"/>
          <w:szCs w:val="22"/>
        </w:rPr>
      </w:pPr>
    </w:p>
    <w:p w14:paraId="74D7DEB7" w14:textId="77777777" w:rsidR="00E42D6C" w:rsidRPr="00B74197" w:rsidRDefault="005A0C7C">
      <w:pPr>
        <w:pStyle w:val="C-BodyText"/>
        <w:spacing w:before="0" w:after="0" w:line="240" w:lineRule="auto"/>
        <w:rPr>
          <w:sz w:val="22"/>
          <w:szCs w:val="22"/>
        </w:rPr>
      </w:pPr>
      <w:r w:rsidRPr="00B74197">
        <w:rPr>
          <w:sz w:val="22"/>
        </w:rPr>
        <w:t>Mittehalvemust ei saavutatud LDH aktiivsuse keskmise muutuse osas võrreldes uuringueelsega.</w:t>
      </w:r>
    </w:p>
    <w:p w14:paraId="1887F9F6" w14:textId="77777777" w:rsidR="00E42D6C" w:rsidRPr="00B74197" w:rsidRDefault="00E42D6C">
      <w:pPr>
        <w:pStyle w:val="C-BodyText"/>
        <w:spacing w:before="0" w:after="0" w:line="240" w:lineRule="auto"/>
        <w:rPr>
          <w:sz w:val="22"/>
          <w:szCs w:val="22"/>
        </w:rPr>
      </w:pPr>
    </w:p>
    <w:p w14:paraId="338D0000" w14:textId="77777777" w:rsidR="00E42D6C" w:rsidRPr="00B74197" w:rsidRDefault="005A0C7C">
      <w:pPr>
        <w:pStyle w:val="C-BodyText"/>
        <w:spacing w:before="0" w:after="0" w:line="240" w:lineRule="auto"/>
        <w:rPr>
          <w:sz w:val="22"/>
          <w:szCs w:val="22"/>
        </w:rPr>
      </w:pPr>
      <w:r w:rsidRPr="00B74197">
        <w:rPr>
          <w:sz w:val="22"/>
        </w:rPr>
        <w:t>Hierarhiliste analüüsimeetodite kasutamise tõttu ei tehtud formaalseid statistilisi analüüse FACIT</w:t>
      </w:r>
      <w:r w:rsidRPr="00B74197">
        <w:rPr>
          <w:sz w:val="22"/>
        </w:rPr>
        <w:noBreakHyphen/>
        <w:t>Fatigue’i skoori muutuste kohta võrreldes uuringueelsete väärtustega.</w:t>
      </w:r>
    </w:p>
    <w:p w14:paraId="4345CB3A" w14:textId="77777777" w:rsidR="00E42D6C" w:rsidRPr="00B74197" w:rsidRDefault="00E42D6C">
      <w:pPr>
        <w:pStyle w:val="C-BodyText"/>
        <w:spacing w:before="0" w:after="0" w:line="240" w:lineRule="auto"/>
        <w:rPr>
          <w:sz w:val="22"/>
          <w:szCs w:val="22"/>
        </w:rPr>
      </w:pPr>
    </w:p>
    <w:p w14:paraId="679257FE" w14:textId="77777777" w:rsidR="00E42D6C" w:rsidRPr="00B74197" w:rsidRDefault="005A0C7C">
      <w:pPr>
        <w:pStyle w:val="C-BodyText"/>
        <w:spacing w:before="0" w:after="0" w:line="240" w:lineRule="auto"/>
        <w:rPr>
          <w:sz w:val="22"/>
          <w:szCs w:val="22"/>
        </w:rPr>
      </w:pPr>
      <w:r w:rsidRPr="00B74197">
        <w:rPr>
          <w:sz w:val="22"/>
        </w:rPr>
        <w:t>Joonisel 2 on esitatud kohandatud keskmised, ravierinevus, usaldusvahemikud ja statistiliste analüüside tulemused oluliste teiseste tulemusnäitajate kohta.</w:t>
      </w:r>
    </w:p>
    <w:p w14:paraId="7446A900" w14:textId="77777777" w:rsidR="00E42D6C" w:rsidRPr="00B74197" w:rsidRDefault="00E42D6C">
      <w:pPr>
        <w:pStyle w:val="C-BodyText"/>
        <w:spacing w:before="0" w:after="0" w:line="240" w:lineRule="auto"/>
        <w:rPr>
          <w:sz w:val="22"/>
          <w:szCs w:val="22"/>
        </w:rPr>
      </w:pPr>
    </w:p>
    <w:p w14:paraId="55CE5D42" w14:textId="275FC29E" w:rsidR="00E42D6C" w:rsidRPr="00B74197" w:rsidRDefault="005A0C7C">
      <w:pPr>
        <w:pStyle w:val="C-BodyText"/>
        <w:keepNext/>
        <w:spacing w:before="0" w:after="0" w:line="240" w:lineRule="auto"/>
        <w:rPr>
          <w:sz w:val="22"/>
          <w:szCs w:val="22"/>
        </w:rPr>
      </w:pPr>
      <w:r w:rsidRPr="00B74197">
        <w:rPr>
          <w:b/>
          <w:sz w:val="22"/>
        </w:rPr>
        <w:t>Joonis 2. Peamiste teiseste tulemusnäitajate analüüs</w:t>
      </w:r>
      <w:r w:rsidR="000D7C0C" w:rsidRPr="00B74197">
        <w:rPr>
          <w:b/>
          <w:sz w:val="22"/>
        </w:rPr>
        <w:t xml:space="preserve"> uuringus </w:t>
      </w:r>
      <w:r w:rsidR="000D7C0C" w:rsidRPr="00B74197">
        <w:rPr>
          <w:b/>
          <w:bCs/>
          <w:sz w:val="22"/>
          <w:szCs w:val="22"/>
        </w:rPr>
        <w:t>APL2</w:t>
      </w:r>
      <w:r w:rsidR="000D7C0C" w:rsidRPr="00B74197">
        <w:rPr>
          <w:b/>
          <w:bCs/>
          <w:sz w:val="22"/>
          <w:szCs w:val="22"/>
        </w:rPr>
        <w:noBreakHyphen/>
        <w:t>302</w:t>
      </w:r>
    </w:p>
    <w:p w14:paraId="68DC9B58" w14:textId="4BAB2421" w:rsidR="00E42D6C" w:rsidRPr="00B74197" w:rsidRDefault="000D521F">
      <w:pPr>
        <w:tabs>
          <w:tab w:val="clear" w:pos="567"/>
        </w:tabs>
        <w:spacing w:after="160" w:line="240" w:lineRule="auto"/>
        <w:rPr>
          <w:rFonts w:eastAsia="Calibri"/>
          <w:szCs w:val="22"/>
        </w:rPr>
      </w:pPr>
      <w:r w:rsidRPr="00B74197">
        <w:rPr>
          <w:noProof/>
        </w:rPr>
        <mc:AlternateContent>
          <mc:Choice Requires="wps">
            <w:drawing>
              <wp:anchor distT="45720" distB="45720" distL="114300" distR="114300" simplePos="0" relativeHeight="251658264" behindDoc="0" locked="0" layoutInCell="1" allowOverlap="1" wp14:anchorId="3F01D3B0" wp14:editId="0B72BC36">
                <wp:simplePos x="0" y="0"/>
                <wp:positionH relativeFrom="column">
                  <wp:posOffset>4112260</wp:posOffset>
                </wp:positionH>
                <wp:positionV relativeFrom="paragraph">
                  <wp:posOffset>127000</wp:posOffset>
                </wp:positionV>
                <wp:extent cx="497205" cy="255270"/>
                <wp:effectExtent l="0" t="0" r="0" b="0"/>
                <wp:wrapNone/>
                <wp:docPr id="1002152598" name="Textfeld 1002152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 cy="255270"/>
                        </a:xfrm>
                        <a:prstGeom prst="rect">
                          <a:avLst/>
                        </a:prstGeom>
                        <a:solidFill>
                          <a:srgbClr val="FFFFFF"/>
                        </a:solidFill>
                        <a:ln w="9525">
                          <a:noFill/>
                          <a:miter lim="800000"/>
                          <a:headEnd/>
                          <a:tailEnd/>
                        </a:ln>
                      </wps:spPr>
                      <wps:txbx>
                        <w:txbxContent>
                          <w:p w14:paraId="10FC44D8" w14:textId="77777777" w:rsidR="007C6B6C" w:rsidRDefault="007C6B6C">
                            <w:pPr>
                              <w:spacing w:line="240" w:lineRule="auto"/>
                              <w:jc w:val="center"/>
                              <w:rPr>
                                <w:b/>
                                <w:sz w:val="14"/>
                              </w:rPr>
                            </w:pPr>
                            <w:r>
                              <w:rPr>
                                <w:b/>
                                <w:sz w:val="14"/>
                              </w:rPr>
                              <w:t>Ekulizumab</w:t>
                            </w:r>
                          </w:p>
                          <w:p w14:paraId="38E9D0BC" w14:textId="77777777" w:rsidR="007C6B6C" w:rsidRDefault="007C6B6C">
                            <w:pPr>
                              <w:spacing w:line="240" w:lineRule="auto"/>
                              <w:jc w:val="center"/>
                              <w:rPr>
                                <w:b/>
                                <w:sz w:val="14"/>
                              </w:rPr>
                            </w:pPr>
                            <w:r>
                              <w:rPr>
                                <w:b/>
                                <w:sz w:val="14"/>
                              </w:rPr>
                              <w:t>(n = 39)</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1D3B0" id="Textfeld 1002152598" o:spid="_x0000_s1037" type="#_x0000_t202" style="position:absolute;margin-left:323.8pt;margin-top:10pt;width:39.15pt;height:20.1pt;z-index:251658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" stroked="f">
                <v:textbox inset="0,0,0,0">
                  <w:txbxContent>
                    <w:p w14:paraId="10FC44D8" w14:textId="77777777" w:rsidR="007C6B6C" w:rsidRDefault="007C6B6C">
                      <w:pPr>
                        <w:spacing w:line="240" w:lineRule="auto"/>
                        <w:jc w:val="center"/>
                        <w:rPr>
                          <w:b/>
                          <w:sz w:val="14"/>
                        </w:rPr>
                      </w:pPr>
                      <w:r>
                        <w:rPr>
                          <w:b/>
                          <w:sz w:val="14"/>
                        </w:rPr>
                        <w:t>Ekulizumab</w:t>
                      </w:r>
                    </w:p>
                    <w:p w14:paraId="38E9D0BC" w14:textId="77777777" w:rsidR="007C6B6C" w:rsidRDefault="007C6B6C">
                      <w:pPr>
                        <w:spacing w:line="240" w:lineRule="auto"/>
                        <w:jc w:val="center"/>
                        <w:rPr>
                          <w:b/>
                          <w:sz w:val="14"/>
                        </w:rPr>
                      </w:pPr>
                      <w:r>
                        <w:rPr>
                          <w:b/>
                          <w:sz w:val="14"/>
                        </w:rPr>
                        <w:t>(n = 39)</w:t>
                      </w:r>
                    </w:p>
                  </w:txbxContent>
                </v:textbox>
              </v:shape>
            </w:pict>
          </mc:Fallback>
        </mc:AlternateContent>
      </w:r>
      <w:r w:rsidRPr="00B74197">
        <w:rPr>
          <w:noProof/>
        </w:rPr>
        <mc:AlternateContent>
          <mc:Choice Requires="wps">
            <w:drawing>
              <wp:anchor distT="45720" distB="45720" distL="114300" distR="114300" simplePos="0" relativeHeight="251658263" behindDoc="0" locked="0" layoutInCell="1" allowOverlap="1" wp14:anchorId="4422CA99" wp14:editId="567FD258">
                <wp:simplePos x="0" y="0"/>
                <wp:positionH relativeFrom="column">
                  <wp:posOffset>3420745</wp:posOffset>
                </wp:positionH>
                <wp:positionV relativeFrom="paragraph">
                  <wp:posOffset>126365</wp:posOffset>
                </wp:positionV>
                <wp:extent cx="688975" cy="260985"/>
                <wp:effectExtent l="0" t="0" r="0" b="0"/>
                <wp:wrapNone/>
                <wp:docPr id="1002152594" name="Textfeld 1002152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 cy="260985"/>
                        </a:xfrm>
                        <a:prstGeom prst="rect">
                          <a:avLst/>
                        </a:prstGeom>
                        <a:solidFill>
                          <a:srgbClr val="FFFFFF"/>
                        </a:solidFill>
                        <a:ln w="9525">
                          <a:noFill/>
                          <a:miter lim="800000"/>
                          <a:headEnd/>
                          <a:tailEnd/>
                        </a:ln>
                      </wps:spPr>
                      <wps:txbx>
                        <w:txbxContent>
                          <w:p w14:paraId="0DAE3224" w14:textId="77777777" w:rsidR="007C6B6C" w:rsidRDefault="007C6B6C">
                            <w:pPr>
                              <w:spacing w:line="240" w:lineRule="auto"/>
                              <w:jc w:val="center"/>
                              <w:rPr>
                                <w:b/>
                                <w:sz w:val="14"/>
                              </w:rPr>
                            </w:pPr>
                            <w:r>
                              <w:rPr>
                                <w:b/>
                                <w:sz w:val="14"/>
                              </w:rPr>
                              <w:t>Pegtsetakoplaan</w:t>
                            </w:r>
                          </w:p>
                          <w:p w14:paraId="6EC64699" w14:textId="77777777" w:rsidR="007C6B6C" w:rsidRDefault="007C6B6C">
                            <w:pPr>
                              <w:spacing w:line="240" w:lineRule="auto"/>
                              <w:jc w:val="center"/>
                              <w:rPr>
                                <w:b/>
                                <w:sz w:val="14"/>
                              </w:rPr>
                            </w:pPr>
                            <w:r>
                              <w:rPr>
                                <w:b/>
                                <w:sz w:val="14"/>
                              </w:rPr>
                              <w:t>(n = 41)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422CA99" id="Textfeld 1002152594" o:spid="_x0000_s1038" type="#_x0000_t202" style="position:absolute;margin-left:269.35pt;margin-top:9.95pt;width:54.25pt;height:20.55pt;z-index:2516582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" stroked="f">
                <v:textbox inset="0,0,0,0">
                  <w:txbxContent>
                    <w:p w14:paraId="0DAE3224" w14:textId="77777777" w:rsidR="007C6B6C" w:rsidRDefault="007C6B6C">
                      <w:pPr>
                        <w:spacing w:line="240" w:lineRule="auto"/>
                        <w:jc w:val="center"/>
                        <w:rPr>
                          <w:b/>
                          <w:sz w:val="14"/>
                        </w:rPr>
                      </w:pPr>
                      <w:r>
                        <w:rPr>
                          <w:b/>
                          <w:sz w:val="14"/>
                        </w:rPr>
                        <w:t>Pegtsetakoplaan</w:t>
                      </w:r>
                    </w:p>
                    <w:p w14:paraId="6EC64699" w14:textId="77777777" w:rsidR="007C6B6C" w:rsidRDefault="007C6B6C">
                      <w:pPr>
                        <w:spacing w:line="240" w:lineRule="auto"/>
                        <w:jc w:val="center"/>
                        <w:rPr>
                          <w:b/>
                          <w:sz w:val="14"/>
                        </w:rPr>
                      </w:pPr>
                      <w:r>
                        <w:rPr>
                          <w:b/>
                          <w:sz w:val="14"/>
                        </w:rPr>
                        <w:t>(n = 41)</w:t>
                      </w:r>
                    </w:p>
                  </w:txbxContent>
                </v:textbox>
              </v:shape>
            </w:pict>
          </mc:Fallback>
        </mc:AlternateContent>
      </w:r>
      <w:r w:rsidRPr="00B74197">
        <w:rPr>
          <w:noProof/>
        </w:rPr>
        <mc:AlternateContent>
          <mc:Choice Requires="wps">
            <w:drawing>
              <wp:anchor distT="45720" distB="45720" distL="114300" distR="114300" simplePos="0" relativeHeight="251658270" behindDoc="0" locked="0" layoutInCell="1" allowOverlap="1" wp14:anchorId="05C32A40" wp14:editId="30F8746F">
                <wp:simplePos x="0" y="0"/>
                <wp:positionH relativeFrom="column">
                  <wp:posOffset>5309870</wp:posOffset>
                </wp:positionH>
                <wp:positionV relativeFrom="paragraph">
                  <wp:posOffset>1997710</wp:posOffset>
                </wp:positionV>
                <wp:extent cx="447040" cy="123825"/>
                <wp:effectExtent l="0" t="0" r="0" b="0"/>
                <wp:wrapNone/>
                <wp:docPr id="194" name="Textfeld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 cy="123825"/>
                        </a:xfrm>
                        <a:prstGeom prst="rect">
                          <a:avLst/>
                        </a:prstGeom>
                        <a:solidFill>
                          <a:srgbClr val="FFFFFF"/>
                        </a:solidFill>
                        <a:ln w="9525">
                          <a:noFill/>
                          <a:miter lim="800000"/>
                          <a:headEnd/>
                          <a:tailEnd/>
                        </a:ln>
                      </wps:spPr>
                      <wps:txbx>
                        <w:txbxContent>
                          <w:p w14:paraId="5F6DFA76" w14:textId="77777777" w:rsidR="007C6B6C" w:rsidRDefault="007C6B6C">
                            <w:pPr>
                              <w:spacing w:line="240" w:lineRule="auto"/>
                              <w:rPr>
                                <w:sz w:val="12"/>
                              </w:rPr>
                            </w:pPr>
                            <w:r>
                              <w:rPr>
                                <w:sz w:val="12"/>
                              </w:rPr>
                              <w:t>Ei analüüsitud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5C32A40" id="Textfeld 194" o:spid="_x0000_s1039" type="#_x0000_t202" style="position:absolute;margin-left:418.1pt;margin-top:157.3pt;width:35.2pt;height:9.75pt;z-index:25165827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" stroked="f">
                <v:textbox inset="0,0,0,0">
                  <w:txbxContent>
                    <w:p w14:paraId="5F6DFA76" w14:textId="77777777" w:rsidR="007C6B6C" w:rsidRDefault="007C6B6C">
                      <w:pPr>
                        <w:spacing w:line="240" w:lineRule="auto"/>
                        <w:rPr>
                          <w:sz w:val="12"/>
                        </w:rPr>
                      </w:pPr>
                      <w:r>
                        <w:rPr>
                          <w:sz w:val="12"/>
                        </w:rPr>
                        <w:t>Ei analüüsitud</w:t>
                      </w:r>
                    </w:p>
                  </w:txbxContent>
                </v:textbox>
              </v:shape>
            </w:pict>
          </mc:Fallback>
        </mc:AlternateContent>
      </w:r>
      <w:r w:rsidRPr="00B74197">
        <w:rPr>
          <w:noProof/>
        </w:rPr>
        <mc:AlternateContent>
          <mc:Choice Requires="wps">
            <w:drawing>
              <wp:anchor distT="45720" distB="45720" distL="114300" distR="114300" simplePos="0" relativeHeight="251658271" behindDoc="0" locked="0" layoutInCell="1" allowOverlap="1" wp14:anchorId="2B38847C" wp14:editId="32BFBDE5">
                <wp:simplePos x="0" y="0"/>
                <wp:positionH relativeFrom="column">
                  <wp:posOffset>3720465</wp:posOffset>
                </wp:positionH>
                <wp:positionV relativeFrom="paragraph">
                  <wp:posOffset>2270760</wp:posOffset>
                </wp:positionV>
                <wp:extent cx="2021205" cy="120650"/>
                <wp:effectExtent l="0" t="0" r="0" b="0"/>
                <wp:wrapNone/>
                <wp:docPr id="195" name="Textfeld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1205" cy="120650"/>
                        </a:xfrm>
                        <a:prstGeom prst="rect">
                          <a:avLst/>
                        </a:prstGeom>
                        <a:solidFill>
                          <a:srgbClr val="FFFFFF"/>
                        </a:solidFill>
                        <a:ln w="9525">
                          <a:noFill/>
                          <a:miter lim="800000"/>
                          <a:headEnd/>
                          <a:tailEnd/>
                        </a:ln>
                      </wps:spPr>
                      <wps:txbx>
                        <w:txbxContent>
                          <w:p w14:paraId="23A5348E" w14:textId="77777777" w:rsidR="007C6B6C" w:rsidRDefault="007C6B6C">
                            <w:pPr>
                              <w:spacing w:line="240" w:lineRule="auto"/>
                              <w:rPr>
                                <w:sz w:val="12"/>
                              </w:rPr>
                            </w:pPr>
                            <w:r>
                              <w:rPr>
                                <w:sz w:val="12"/>
                              </w:rPr>
                              <w:t>Iga parameetri puhul on esitatud mittehalvemuse piirväärtus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8847C" id="Textfeld 195" o:spid="_x0000_s1040" type="#_x0000_t202" style="position:absolute;margin-left:292.95pt;margin-top:178.8pt;width:159.15pt;height:9.5pt;z-index:25165827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" stroked="f">
                <v:textbox inset="0,0,0,0">
                  <w:txbxContent>
                    <w:p w14:paraId="23A5348E" w14:textId="77777777" w:rsidR="007C6B6C" w:rsidRDefault="007C6B6C">
                      <w:pPr>
                        <w:spacing w:line="240" w:lineRule="auto"/>
                        <w:rPr>
                          <w:sz w:val="12"/>
                        </w:rPr>
                      </w:pPr>
                      <w:r>
                        <w:rPr>
                          <w:sz w:val="12"/>
                        </w:rPr>
                        <w:t>Iga parameetri puhul on esitatud mittehalvemuse piirväärtus</w:t>
                      </w:r>
                    </w:p>
                  </w:txbxContent>
                </v:textbox>
              </v:shape>
            </w:pict>
          </mc:Fallback>
        </mc:AlternateContent>
      </w:r>
      <w:r w:rsidRPr="00B74197">
        <w:rPr>
          <w:noProof/>
        </w:rPr>
        <mc:AlternateContent>
          <mc:Choice Requires="wps">
            <w:drawing>
              <wp:anchor distT="45720" distB="45720" distL="114300" distR="114300" simplePos="0" relativeHeight="251658272" behindDoc="0" locked="0" layoutInCell="1" allowOverlap="1" wp14:anchorId="323F5B78" wp14:editId="738D0258">
                <wp:simplePos x="0" y="0"/>
                <wp:positionH relativeFrom="column">
                  <wp:posOffset>3719195</wp:posOffset>
                </wp:positionH>
                <wp:positionV relativeFrom="paragraph">
                  <wp:posOffset>2413635</wp:posOffset>
                </wp:positionV>
                <wp:extent cx="2185035" cy="107950"/>
                <wp:effectExtent l="0" t="0" r="0" b="0"/>
                <wp:wrapNone/>
                <wp:docPr id="196" name="Textfeld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5035" cy="107950"/>
                        </a:xfrm>
                        <a:prstGeom prst="rect">
                          <a:avLst/>
                        </a:prstGeom>
                        <a:solidFill>
                          <a:srgbClr val="FFFFFF"/>
                        </a:solidFill>
                        <a:ln w="9525">
                          <a:noFill/>
                          <a:miter lim="800000"/>
                          <a:headEnd/>
                          <a:tailEnd/>
                        </a:ln>
                      </wps:spPr>
                      <wps:txbx>
                        <w:txbxContent>
                          <w:p w14:paraId="45697074" w14:textId="77777777" w:rsidR="007C6B6C" w:rsidRDefault="007C6B6C">
                            <w:pPr>
                              <w:spacing w:line="240" w:lineRule="auto"/>
                              <w:rPr>
                                <w:sz w:val="12"/>
                              </w:rPr>
                            </w:pPr>
                            <w:r>
                              <w:rPr>
                                <w:sz w:val="12"/>
                              </w:rPr>
                              <w:t>Pegtsetakoplaani ja ekulizumabi vaheline erinevus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23F5B78" id="Textfeld 196" o:spid="_x0000_s1041" type="#_x0000_t202" style="position:absolute;margin-left:292.85pt;margin-top:190.05pt;width:172.05pt;height:8.5pt;z-index:25165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" stroked="f">
                <v:textbox inset="0,0,0,0">
                  <w:txbxContent>
                    <w:p w14:paraId="45697074" w14:textId="77777777" w:rsidR="007C6B6C" w:rsidRDefault="007C6B6C">
                      <w:pPr>
                        <w:spacing w:line="240" w:lineRule="auto"/>
                        <w:rPr>
                          <w:sz w:val="12"/>
                        </w:rPr>
                      </w:pPr>
                      <w:r>
                        <w:rPr>
                          <w:sz w:val="12"/>
                        </w:rPr>
                        <w:t>Pegtsetakoplaani ja ekulizumabi vaheline erinevus</w:t>
                      </w:r>
                    </w:p>
                  </w:txbxContent>
                </v:textbox>
              </v:shape>
            </w:pict>
          </mc:Fallback>
        </mc:AlternateContent>
      </w:r>
      <w:r w:rsidRPr="00B74197">
        <w:rPr>
          <w:noProof/>
        </w:rPr>
        <mc:AlternateContent>
          <mc:Choice Requires="wps">
            <w:drawing>
              <wp:anchor distT="45720" distB="45720" distL="114300" distR="114300" simplePos="0" relativeHeight="251658266" behindDoc="0" locked="0" layoutInCell="1" allowOverlap="1" wp14:anchorId="43A4DCF1" wp14:editId="058E4F9C">
                <wp:simplePos x="0" y="0"/>
                <wp:positionH relativeFrom="column">
                  <wp:posOffset>5243195</wp:posOffset>
                </wp:positionH>
                <wp:positionV relativeFrom="paragraph">
                  <wp:posOffset>125730</wp:posOffset>
                </wp:positionV>
                <wp:extent cx="497205" cy="272415"/>
                <wp:effectExtent l="0" t="0" r="0" b="0"/>
                <wp:wrapNone/>
                <wp:docPr id="1002152596" name="Textfeld 1002152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 cy="272415"/>
                        </a:xfrm>
                        <a:prstGeom prst="rect">
                          <a:avLst/>
                        </a:prstGeom>
                        <a:solidFill>
                          <a:srgbClr val="FFFFFF"/>
                        </a:solidFill>
                        <a:ln w="9525">
                          <a:noFill/>
                          <a:miter lim="800000"/>
                          <a:headEnd/>
                          <a:tailEnd/>
                        </a:ln>
                      </wps:spPr>
                      <wps:txbx>
                        <w:txbxContent>
                          <w:p w14:paraId="59D8E8CF" w14:textId="77777777" w:rsidR="007C6B6C" w:rsidRDefault="007C6B6C">
                            <w:pPr>
                              <w:spacing w:before="100" w:beforeAutospacing="1" w:after="100" w:afterAutospacing="1" w:line="240" w:lineRule="auto"/>
                              <w:jc w:val="center"/>
                              <w:rPr>
                                <w:b/>
                                <w:sz w:val="14"/>
                              </w:rPr>
                            </w:pPr>
                            <w:r>
                              <w:rPr>
                                <w:b/>
                                <w:sz w:val="14"/>
                              </w:rPr>
                              <w:t>Mitte-halvemus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3A4DCF1" id="Textfeld 1002152596" o:spid="_x0000_s1042" type="#_x0000_t202" style="position:absolute;margin-left:412.85pt;margin-top:9.9pt;width:39.15pt;height:21.45pt;z-index:25165826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" stroked="f">
                <v:textbox inset="0,0,0,0">
                  <w:txbxContent>
                    <w:p w14:paraId="59D8E8CF" w14:textId="77777777" w:rsidR="007C6B6C" w:rsidRDefault="007C6B6C">
                      <w:pPr>
                        <w:spacing w:before="100" w:beforeAutospacing="1" w:after="100" w:afterAutospacing="1" w:line="240" w:lineRule="auto"/>
                        <w:jc w:val="center"/>
                        <w:rPr>
                          <w:b/>
                          <w:sz w:val="14"/>
                        </w:rPr>
                      </w:pPr>
                      <w:r>
                        <w:rPr>
                          <w:b/>
                          <w:sz w:val="14"/>
                        </w:rPr>
                        <w:t>Mitte-halvemus</w:t>
                      </w:r>
                    </w:p>
                  </w:txbxContent>
                </v:textbox>
              </v:shape>
            </w:pict>
          </mc:Fallback>
        </mc:AlternateContent>
      </w:r>
      <w:r w:rsidRPr="00B74197">
        <w:rPr>
          <w:noProof/>
        </w:rPr>
        <mc:AlternateContent>
          <mc:Choice Requires="wps">
            <w:drawing>
              <wp:anchor distT="45720" distB="45720" distL="114300" distR="114300" simplePos="0" relativeHeight="251658265" behindDoc="0" locked="0" layoutInCell="1" allowOverlap="1" wp14:anchorId="26BCD4EE" wp14:editId="043D383E">
                <wp:simplePos x="0" y="0"/>
                <wp:positionH relativeFrom="column">
                  <wp:posOffset>4698365</wp:posOffset>
                </wp:positionH>
                <wp:positionV relativeFrom="paragraph">
                  <wp:posOffset>134620</wp:posOffset>
                </wp:positionV>
                <wp:extent cx="497205" cy="282575"/>
                <wp:effectExtent l="0" t="0" r="0" b="0"/>
                <wp:wrapNone/>
                <wp:docPr id="1002152597" name="Textfeld 1002152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 cy="282575"/>
                        </a:xfrm>
                        <a:prstGeom prst="rect">
                          <a:avLst/>
                        </a:prstGeom>
                        <a:solidFill>
                          <a:srgbClr val="FFFFFF"/>
                        </a:solidFill>
                        <a:ln w="9525">
                          <a:noFill/>
                          <a:miter lim="800000"/>
                          <a:headEnd/>
                          <a:tailEnd/>
                        </a:ln>
                      </wps:spPr>
                      <wps:txbx>
                        <w:txbxContent>
                          <w:p w14:paraId="48490748" w14:textId="77777777" w:rsidR="007C6B6C" w:rsidRDefault="007C6B6C">
                            <w:pPr>
                              <w:spacing w:line="240" w:lineRule="auto"/>
                              <w:jc w:val="center"/>
                              <w:rPr>
                                <w:b/>
                                <w:sz w:val="14"/>
                              </w:rPr>
                            </w:pPr>
                            <w:r>
                              <w:rPr>
                                <w:b/>
                                <w:sz w:val="14"/>
                              </w:rPr>
                              <w:t>Erinevus</w:t>
                            </w:r>
                          </w:p>
                          <w:p w14:paraId="34A92CE6" w14:textId="77777777" w:rsidR="007C6B6C" w:rsidRDefault="007C6B6C">
                            <w:pPr>
                              <w:spacing w:line="240" w:lineRule="auto"/>
                              <w:jc w:val="center"/>
                              <w:rPr>
                                <w:b/>
                                <w:sz w:val="14"/>
                              </w:rPr>
                            </w:pPr>
                            <w:r>
                              <w:rPr>
                                <w:b/>
                                <w:sz w:val="14"/>
                              </w:rPr>
                              <w:t>(95% CI)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6BCD4EE" id="Textfeld 1002152597" o:spid="_x0000_s1043" type="#_x0000_t202" style="position:absolute;margin-left:369.95pt;margin-top:10.6pt;width:39.15pt;height:22.25pt;z-index:2516582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" stroked="f">
                <v:textbox inset="0,0,0,0">
                  <w:txbxContent>
                    <w:p w14:paraId="48490748" w14:textId="77777777" w:rsidR="007C6B6C" w:rsidRDefault="007C6B6C">
                      <w:pPr>
                        <w:spacing w:line="240" w:lineRule="auto"/>
                        <w:jc w:val="center"/>
                        <w:rPr>
                          <w:b/>
                          <w:sz w:val="14"/>
                        </w:rPr>
                      </w:pPr>
                      <w:r>
                        <w:rPr>
                          <w:b/>
                          <w:sz w:val="14"/>
                        </w:rPr>
                        <w:t>Erinevus</w:t>
                      </w:r>
                    </w:p>
                    <w:p w14:paraId="34A92CE6" w14:textId="77777777" w:rsidR="007C6B6C" w:rsidRDefault="007C6B6C">
                      <w:pPr>
                        <w:spacing w:line="240" w:lineRule="auto"/>
                        <w:jc w:val="center"/>
                        <w:rPr>
                          <w:b/>
                          <w:sz w:val="14"/>
                        </w:rPr>
                      </w:pPr>
                      <w:r>
                        <w:rPr>
                          <w:b/>
                          <w:sz w:val="14"/>
                        </w:rPr>
                        <w:t>(95% CI)</w:t>
                      </w:r>
                    </w:p>
                  </w:txbxContent>
                </v:textbox>
              </v:shape>
            </w:pict>
          </mc:Fallback>
        </mc:AlternateContent>
      </w:r>
      <w:r w:rsidRPr="00B74197">
        <w:rPr>
          <w:noProof/>
        </w:rPr>
        <mc:AlternateContent>
          <mc:Choice Requires="wps">
            <w:drawing>
              <wp:anchor distT="45720" distB="45720" distL="114300" distR="114300" simplePos="0" relativeHeight="251658251" behindDoc="0" locked="0" layoutInCell="1" allowOverlap="1" wp14:anchorId="35417DF6" wp14:editId="7A96B6CB">
                <wp:simplePos x="0" y="0"/>
                <wp:positionH relativeFrom="margin">
                  <wp:align>left</wp:align>
                </wp:positionH>
                <wp:positionV relativeFrom="paragraph">
                  <wp:posOffset>458470</wp:posOffset>
                </wp:positionV>
                <wp:extent cx="749300" cy="245110"/>
                <wp:effectExtent l="0" t="0" r="0" b="0"/>
                <wp:wrapNone/>
                <wp:docPr id="21"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245110"/>
                        </a:xfrm>
                        <a:prstGeom prst="rect">
                          <a:avLst/>
                        </a:prstGeom>
                        <a:solidFill>
                          <a:srgbClr val="FFFFFF"/>
                        </a:solidFill>
                        <a:ln w="9525">
                          <a:noFill/>
                          <a:miter lim="800000"/>
                          <a:headEnd/>
                          <a:tailEnd/>
                        </a:ln>
                      </wps:spPr>
                      <wps:txbx>
                        <w:txbxContent>
                          <w:p w14:paraId="11EA2127" w14:textId="77777777" w:rsidR="007C6B6C" w:rsidRDefault="007C6B6C">
                            <w:pPr>
                              <w:spacing w:line="240" w:lineRule="auto"/>
                              <w:rPr>
                                <w:b/>
                                <w:sz w:val="14"/>
                              </w:rPr>
                            </w:pPr>
                            <w:r>
                              <w:rPr>
                                <w:b/>
                                <w:sz w:val="14"/>
                              </w:rPr>
                              <w:t>Vereülekande</w:t>
                            </w:r>
                          </w:p>
                          <w:p w14:paraId="5E0698E7" w14:textId="77777777" w:rsidR="007C6B6C" w:rsidRDefault="007C6B6C">
                            <w:pPr>
                              <w:spacing w:line="240" w:lineRule="auto"/>
                              <w:rPr>
                                <w:sz w:val="14"/>
                              </w:rPr>
                            </w:pPr>
                            <w:r>
                              <w:rPr>
                                <w:b/>
                                <w:sz w:val="14"/>
                              </w:rPr>
                              <w:t>vältimine</w:t>
                            </w:r>
                            <w:r>
                              <w:rPr>
                                <w:sz w:val="14"/>
                              </w:rPr>
                              <w:t>, n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5417DF6" id="Textfeld 12" o:spid="_x0000_s1044" type="#_x0000_t202" style="position:absolute;margin-left:0;margin-top:36.1pt;width:59pt;height:19.3pt;z-index:25165825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" stroked="f">
                <v:textbox inset="0,0,0,0">
                  <w:txbxContent>
                    <w:p w14:paraId="11EA2127" w14:textId="77777777" w:rsidR="007C6B6C" w:rsidRDefault="007C6B6C">
                      <w:pPr>
                        <w:spacing w:line="240" w:lineRule="auto"/>
                        <w:rPr>
                          <w:b/>
                          <w:sz w:val="14"/>
                        </w:rPr>
                      </w:pPr>
                      <w:r>
                        <w:rPr>
                          <w:b/>
                          <w:sz w:val="14"/>
                        </w:rPr>
                        <w:t>Vereülekande</w:t>
                      </w:r>
                    </w:p>
                    <w:p w14:paraId="5E0698E7" w14:textId="77777777" w:rsidR="007C6B6C" w:rsidRDefault="007C6B6C">
                      <w:pPr>
                        <w:spacing w:line="240" w:lineRule="auto"/>
                        <w:rPr>
                          <w:sz w:val="14"/>
                        </w:rPr>
                      </w:pPr>
                      <w:r>
                        <w:rPr>
                          <w:b/>
                          <w:sz w:val="14"/>
                        </w:rPr>
                        <w:t>vältimine</w:t>
                      </w:r>
                      <w:r>
                        <w:rPr>
                          <w:sz w:val="14"/>
                        </w:rPr>
                        <w:t>, n (%)</w:t>
                      </w:r>
                    </w:p>
                  </w:txbxContent>
                </v:textbox>
                <w10:wrap anchorx="margin"/>
              </v:shape>
            </w:pict>
          </mc:Fallback>
        </mc:AlternateContent>
      </w:r>
      <w:r w:rsidRPr="00B74197">
        <w:rPr>
          <w:noProof/>
        </w:rPr>
        <mc:AlternateContent>
          <mc:Choice Requires="wps">
            <w:drawing>
              <wp:anchor distT="45720" distB="45720" distL="114300" distR="114300" simplePos="0" relativeHeight="251658261" behindDoc="0" locked="0" layoutInCell="1" allowOverlap="1" wp14:anchorId="2C8A157E" wp14:editId="2D413A08">
                <wp:simplePos x="0" y="0"/>
                <wp:positionH relativeFrom="column">
                  <wp:posOffset>1548765</wp:posOffset>
                </wp:positionH>
                <wp:positionV relativeFrom="paragraph">
                  <wp:posOffset>2260600</wp:posOffset>
                </wp:positionV>
                <wp:extent cx="620395" cy="103505"/>
                <wp:effectExtent l="0" t="0" r="0" b="0"/>
                <wp:wrapNone/>
                <wp:docPr id="24" name="Textfeld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395" cy="103505"/>
                        </a:xfrm>
                        <a:prstGeom prst="rect">
                          <a:avLst/>
                        </a:prstGeom>
                        <a:solidFill>
                          <a:srgbClr val="FFFFFF"/>
                        </a:solidFill>
                        <a:ln w="9525">
                          <a:noFill/>
                          <a:miter lim="800000"/>
                          <a:headEnd/>
                          <a:tailEnd/>
                        </a:ln>
                      </wps:spPr>
                      <wps:txbx>
                        <w:txbxContent>
                          <w:p w14:paraId="21A269B3" w14:textId="77777777" w:rsidR="007C6B6C" w:rsidRDefault="007C6B6C">
                            <w:pPr>
                              <w:spacing w:line="240" w:lineRule="auto"/>
                              <w:rPr>
                                <w:sz w:val="11"/>
                                <w:szCs w:val="11"/>
                              </w:rPr>
                            </w:pPr>
                            <w:r>
                              <w:rPr>
                                <w:sz w:val="11"/>
                                <w:szCs w:val="11"/>
                              </w:rPr>
                              <w:t>Ekulizumabi paremus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C8A157E" id="Textfeld 24" o:spid="_x0000_s1045" type="#_x0000_t202" style="position:absolute;margin-left:121.95pt;margin-top:178pt;width:48.85pt;height:8.15pt;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" stroked="f">
                <v:textbox inset="0,0,0,0">
                  <w:txbxContent>
                    <w:p w14:paraId="21A269B3" w14:textId="77777777" w:rsidR="007C6B6C" w:rsidRDefault="007C6B6C">
                      <w:pPr>
                        <w:spacing w:line="240" w:lineRule="auto"/>
                        <w:rPr>
                          <w:sz w:val="11"/>
                          <w:szCs w:val="11"/>
                        </w:rPr>
                      </w:pPr>
                      <w:r>
                        <w:rPr>
                          <w:sz w:val="11"/>
                          <w:szCs w:val="11"/>
                        </w:rPr>
                        <w:t>Ekulizumabi paremus</w:t>
                      </w:r>
                    </w:p>
                  </w:txbxContent>
                </v:textbox>
              </v:shape>
            </w:pict>
          </mc:Fallback>
        </mc:AlternateContent>
      </w:r>
      <w:r w:rsidRPr="00B74197">
        <w:rPr>
          <w:noProof/>
        </w:rPr>
        <mc:AlternateContent>
          <mc:Choice Requires="wps">
            <w:drawing>
              <wp:anchor distT="45720" distB="45720" distL="114300" distR="114300" simplePos="0" relativeHeight="251658258" behindDoc="0" locked="0" layoutInCell="1" allowOverlap="1" wp14:anchorId="4867556B" wp14:editId="574F6B4B">
                <wp:simplePos x="0" y="0"/>
                <wp:positionH relativeFrom="column">
                  <wp:posOffset>2218055</wp:posOffset>
                </wp:positionH>
                <wp:positionV relativeFrom="paragraph">
                  <wp:posOffset>1258570</wp:posOffset>
                </wp:positionV>
                <wp:extent cx="600075" cy="196215"/>
                <wp:effectExtent l="0" t="0" r="0" b="0"/>
                <wp:wrapNone/>
                <wp:docPr id="1002152589" name="Textfeld 1002152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196215"/>
                        </a:xfrm>
                        <a:prstGeom prst="rect">
                          <a:avLst/>
                        </a:prstGeom>
                        <a:solidFill>
                          <a:srgbClr val="FFFFFF"/>
                        </a:solidFill>
                        <a:ln w="9525">
                          <a:noFill/>
                          <a:miter lim="800000"/>
                          <a:headEnd/>
                          <a:tailEnd/>
                        </a:ln>
                      </wps:spPr>
                      <wps:txbx>
                        <w:txbxContent>
                          <w:p w14:paraId="021ACF7B" w14:textId="77777777" w:rsidR="007C6B6C" w:rsidRDefault="007C6B6C">
                            <w:pPr>
                              <w:spacing w:line="240" w:lineRule="auto"/>
                              <w:rPr>
                                <w:sz w:val="12"/>
                                <w:lang w:val="en-US"/>
                              </w:rPr>
                            </w:pPr>
                            <w:r>
                              <w:rPr>
                                <w:sz w:val="11"/>
                                <w:szCs w:val="11"/>
                              </w:rPr>
                              <w:t>Ekulizumabi paremus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7556B" id="Textfeld 1002152589" o:spid="_x0000_s1046" type="#_x0000_t202" style="position:absolute;margin-left:174.65pt;margin-top:99.1pt;width:47.25pt;height:15.45pt;z-index:2516582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" stroked="f">
                <v:textbox inset="0,0,0,0">
                  <w:txbxContent>
                    <w:p w14:paraId="021ACF7B" w14:textId="77777777" w:rsidR="007C6B6C" w:rsidRDefault="007C6B6C">
                      <w:pPr>
                        <w:spacing w:line="240" w:lineRule="auto"/>
                        <w:rPr>
                          <w:sz w:val="12"/>
                          <w:lang w:val="en-US"/>
                        </w:rPr>
                      </w:pPr>
                      <w:r>
                        <w:rPr>
                          <w:sz w:val="11"/>
                          <w:szCs w:val="11"/>
                        </w:rPr>
                        <w:t>Ekulizumabi paremus</w:t>
                      </w:r>
                    </w:p>
                  </w:txbxContent>
                </v:textbox>
              </v:shape>
            </w:pict>
          </mc:Fallback>
        </mc:AlternateContent>
      </w:r>
      <w:r w:rsidRPr="00B74197">
        <w:rPr>
          <w:noProof/>
        </w:rPr>
        <mc:AlternateContent>
          <mc:Choice Requires="wps">
            <w:drawing>
              <wp:anchor distT="45720" distB="45720" distL="114300" distR="114300" simplePos="0" relativeHeight="251658259" behindDoc="0" locked="0" layoutInCell="1" allowOverlap="1" wp14:anchorId="3F44D11F" wp14:editId="09FAEE2E">
                <wp:simplePos x="0" y="0"/>
                <wp:positionH relativeFrom="column">
                  <wp:posOffset>2212975</wp:posOffset>
                </wp:positionH>
                <wp:positionV relativeFrom="paragraph">
                  <wp:posOffset>1786890</wp:posOffset>
                </wp:positionV>
                <wp:extent cx="606425" cy="179705"/>
                <wp:effectExtent l="0" t="0" r="0" b="0"/>
                <wp:wrapNone/>
                <wp:docPr id="1002152588" name="Textfeld 1002152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179705"/>
                        </a:xfrm>
                        <a:prstGeom prst="rect">
                          <a:avLst/>
                        </a:prstGeom>
                        <a:solidFill>
                          <a:srgbClr val="FFFFFF"/>
                        </a:solidFill>
                        <a:ln w="9525">
                          <a:noFill/>
                          <a:miter lim="800000"/>
                          <a:headEnd/>
                          <a:tailEnd/>
                        </a:ln>
                      </wps:spPr>
                      <wps:txbx>
                        <w:txbxContent>
                          <w:p w14:paraId="77CC51E0" w14:textId="77777777" w:rsidR="007C6B6C" w:rsidRDefault="007C6B6C">
                            <w:pPr>
                              <w:spacing w:line="240" w:lineRule="auto"/>
                              <w:rPr>
                                <w:sz w:val="12"/>
                                <w:lang w:val="en-US"/>
                              </w:rPr>
                            </w:pPr>
                            <w:r>
                              <w:rPr>
                                <w:sz w:val="11"/>
                                <w:szCs w:val="11"/>
                              </w:rPr>
                              <w:t>Ekulizumabi paremus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F44D11F" id="Textfeld 1002152588" o:spid="_x0000_s1047" type="#_x0000_t202" style="position:absolute;margin-left:174.25pt;margin-top:140.7pt;width:47.75pt;height:14.15pt;z-index:2516582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" stroked="f">
                <v:textbox inset="0,0,0,0">
                  <w:txbxContent>
                    <w:p w14:paraId="77CC51E0" w14:textId="77777777" w:rsidR="007C6B6C" w:rsidRDefault="007C6B6C">
                      <w:pPr>
                        <w:spacing w:line="240" w:lineRule="auto"/>
                        <w:rPr>
                          <w:sz w:val="12"/>
                          <w:lang w:val="en-US"/>
                        </w:rPr>
                      </w:pPr>
                      <w:r>
                        <w:rPr>
                          <w:sz w:val="11"/>
                          <w:szCs w:val="11"/>
                        </w:rPr>
                        <w:t>Ekulizumabi paremus</w:t>
                      </w:r>
                    </w:p>
                  </w:txbxContent>
                </v:textbox>
              </v:shape>
            </w:pict>
          </mc:Fallback>
        </mc:AlternateContent>
      </w:r>
      <w:r w:rsidRPr="00B74197">
        <w:rPr>
          <w:noProof/>
        </w:rPr>
        <mc:AlternateContent>
          <mc:Choice Requires="wps">
            <w:drawing>
              <wp:anchor distT="45720" distB="45720" distL="114300" distR="114300" simplePos="0" relativeHeight="251658252" behindDoc="0" locked="0" layoutInCell="1" allowOverlap="1" wp14:anchorId="4E1777A4" wp14:editId="150CF827">
                <wp:simplePos x="0" y="0"/>
                <wp:positionH relativeFrom="column">
                  <wp:posOffset>-1905</wp:posOffset>
                </wp:positionH>
                <wp:positionV relativeFrom="paragraph">
                  <wp:posOffset>813435</wp:posOffset>
                </wp:positionV>
                <wp:extent cx="823595" cy="469265"/>
                <wp:effectExtent l="0" t="0" r="0" b="0"/>
                <wp:wrapNone/>
                <wp:docPr id="20"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3595" cy="469265"/>
                        </a:xfrm>
                        <a:prstGeom prst="rect">
                          <a:avLst/>
                        </a:prstGeom>
                        <a:solidFill>
                          <a:srgbClr val="FFFFFF"/>
                        </a:solidFill>
                        <a:ln w="9525">
                          <a:noFill/>
                          <a:miter lim="800000"/>
                          <a:headEnd/>
                          <a:tailEnd/>
                        </a:ln>
                      </wps:spPr>
                      <wps:txbx>
                        <w:txbxContent>
                          <w:p w14:paraId="3A002E9F" w14:textId="77777777" w:rsidR="007C6B6C" w:rsidRDefault="007C6B6C">
                            <w:pPr>
                              <w:spacing w:line="240" w:lineRule="auto"/>
                              <w:rPr>
                                <w:sz w:val="12"/>
                              </w:rPr>
                            </w:pPr>
                            <w:r>
                              <w:rPr>
                                <w:b/>
                                <w:bCs/>
                                <w:sz w:val="12"/>
                                <w:szCs w:val="12"/>
                              </w:rPr>
                              <w:t>Retikulotsüütide arvu muutus võrreldes uuringueelsega</w:t>
                            </w:r>
                            <w:r>
                              <w:rPr>
                                <w:sz w:val="12"/>
                              </w:rPr>
                              <w:t>, 10</w:t>
                            </w:r>
                            <w:r>
                              <w:rPr>
                                <w:sz w:val="12"/>
                                <w:vertAlign w:val="superscript"/>
                              </w:rPr>
                              <w:t>9</w:t>
                            </w:r>
                            <w:r>
                              <w:rPr>
                                <w:sz w:val="12"/>
                              </w:rPr>
                              <w:t>/l</w:t>
                            </w:r>
                          </w:p>
                          <w:p w14:paraId="340954EA" w14:textId="77777777" w:rsidR="007C6B6C" w:rsidRDefault="007C6B6C">
                            <w:pPr>
                              <w:spacing w:line="240" w:lineRule="auto"/>
                              <w:rPr>
                                <w:sz w:val="12"/>
                              </w:rPr>
                            </w:pPr>
                            <w:r>
                              <w:rPr>
                                <w:sz w:val="12"/>
                                <w:szCs w:val="12"/>
                              </w:rPr>
                              <w:t>Vähimruutude keskmine (standardviga)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E1777A4" id="Textfeld 13" o:spid="_x0000_s1048" type="#_x0000_t202" style="position:absolute;margin-left:-.15pt;margin-top:64.05pt;width:64.85pt;height:36.9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" stroked="f">
                <v:textbox inset="0,0,0,0">
                  <w:txbxContent>
                    <w:p w14:paraId="3A002E9F" w14:textId="77777777" w:rsidR="007C6B6C" w:rsidRDefault="007C6B6C">
                      <w:pPr>
                        <w:spacing w:line="240" w:lineRule="auto"/>
                        <w:rPr>
                          <w:sz w:val="12"/>
                        </w:rPr>
                      </w:pPr>
                      <w:r>
                        <w:rPr>
                          <w:b/>
                          <w:bCs/>
                          <w:sz w:val="12"/>
                          <w:szCs w:val="12"/>
                        </w:rPr>
                        <w:t>Retikulotsüütide arvu muutus võrreldes uuringueelsega</w:t>
                      </w:r>
                      <w:r>
                        <w:rPr>
                          <w:sz w:val="12"/>
                        </w:rPr>
                        <w:t>, 10</w:t>
                      </w:r>
                      <w:r>
                        <w:rPr>
                          <w:sz w:val="12"/>
                          <w:vertAlign w:val="superscript"/>
                        </w:rPr>
                        <w:t>9</w:t>
                      </w:r>
                      <w:r>
                        <w:rPr>
                          <w:sz w:val="12"/>
                        </w:rPr>
                        <w:t>/l</w:t>
                      </w:r>
                    </w:p>
                    <w:p w14:paraId="340954EA" w14:textId="77777777" w:rsidR="007C6B6C" w:rsidRDefault="007C6B6C">
                      <w:pPr>
                        <w:spacing w:line="240" w:lineRule="auto"/>
                        <w:rPr>
                          <w:sz w:val="12"/>
                        </w:rPr>
                      </w:pPr>
                      <w:r>
                        <w:rPr>
                          <w:sz w:val="12"/>
                          <w:szCs w:val="12"/>
                        </w:rPr>
                        <w:t>Vähimruutude keskmine (standardviga)</w:t>
                      </w:r>
                    </w:p>
                  </w:txbxContent>
                </v:textbox>
              </v:shape>
            </w:pict>
          </mc:Fallback>
        </mc:AlternateContent>
      </w:r>
      <w:r w:rsidRPr="00B74197">
        <w:rPr>
          <w:noProof/>
        </w:rPr>
        <mc:AlternateContent>
          <mc:Choice Requires="wps">
            <w:drawing>
              <wp:anchor distT="45720" distB="45720" distL="114300" distR="114300" simplePos="0" relativeHeight="251658256" behindDoc="0" locked="0" layoutInCell="1" allowOverlap="1" wp14:anchorId="75559F33" wp14:editId="65BD0089">
                <wp:simplePos x="0" y="0"/>
                <wp:positionH relativeFrom="column">
                  <wp:posOffset>1437005</wp:posOffset>
                </wp:positionH>
                <wp:positionV relativeFrom="paragraph">
                  <wp:posOffset>1282065</wp:posOffset>
                </wp:positionV>
                <wp:extent cx="751205" cy="201930"/>
                <wp:effectExtent l="0" t="0" r="0" b="0"/>
                <wp:wrapNone/>
                <wp:docPr id="1002152590" name="Textfeld 1002152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01930"/>
                        </a:xfrm>
                        <a:prstGeom prst="rect">
                          <a:avLst/>
                        </a:prstGeom>
                        <a:solidFill>
                          <a:srgbClr val="FFFFFF"/>
                        </a:solidFill>
                        <a:ln w="9525">
                          <a:noFill/>
                          <a:miter lim="800000"/>
                          <a:headEnd/>
                          <a:tailEnd/>
                        </a:ln>
                      </wps:spPr>
                      <wps:txbx>
                        <w:txbxContent>
                          <w:p w14:paraId="03B96039" w14:textId="77777777" w:rsidR="007C6B6C" w:rsidRDefault="007C6B6C">
                            <w:pPr>
                              <w:spacing w:line="240" w:lineRule="auto"/>
                              <w:rPr>
                                <w:b/>
                                <w:sz w:val="12"/>
                                <w:lang w:val="en-US"/>
                              </w:rPr>
                            </w:pPr>
                            <w:r>
                              <w:rPr>
                                <w:b/>
                                <w:bCs/>
                                <w:sz w:val="11"/>
                                <w:szCs w:val="11"/>
                              </w:rPr>
                              <w:t>Pegtsetakoplaani paremus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5559F33" id="Textfeld 1002152590" o:spid="_x0000_s1049" type="#_x0000_t202" style="position:absolute;margin-left:113.15pt;margin-top:100.95pt;width:59.15pt;height:15.9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" stroked="f">
                <v:textbox inset="0,0,0,0">
                  <w:txbxContent>
                    <w:p w14:paraId="03B96039" w14:textId="77777777" w:rsidR="007C6B6C" w:rsidRDefault="007C6B6C">
                      <w:pPr>
                        <w:spacing w:line="240" w:lineRule="auto"/>
                        <w:rPr>
                          <w:b/>
                          <w:sz w:val="12"/>
                          <w:lang w:val="en-US"/>
                        </w:rPr>
                      </w:pPr>
                      <w:r>
                        <w:rPr>
                          <w:b/>
                          <w:bCs/>
                          <w:sz w:val="11"/>
                          <w:szCs w:val="11"/>
                        </w:rPr>
                        <w:t>Pegtsetakoplaani paremus</w:t>
                      </w:r>
                    </w:p>
                  </w:txbxContent>
                </v:textbox>
              </v:shape>
            </w:pict>
          </mc:Fallback>
        </mc:AlternateContent>
      </w:r>
      <w:r w:rsidRPr="00B74197">
        <w:rPr>
          <w:noProof/>
        </w:rPr>
        <mc:AlternateContent>
          <mc:Choice Requires="wps">
            <w:drawing>
              <wp:anchor distT="45720" distB="45720" distL="114300" distR="114300" simplePos="0" relativeHeight="251658260" behindDoc="0" locked="0" layoutInCell="1" allowOverlap="1" wp14:anchorId="70C95273" wp14:editId="74EEFF9B">
                <wp:simplePos x="0" y="0"/>
                <wp:positionH relativeFrom="column">
                  <wp:posOffset>2208530</wp:posOffset>
                </wp:positionH>
                <wp:positionV relativeFrom="paragraph">
                  <wp:posOffset>789305</wp:posOffset>
                </wp:positionV>
                <wp:extent cx="756285" cy="187960"/>
                <wp:effectExtent l="0" t="0" r="0" b="0"/>
                <wp:wrapNone/>
                <wp:docPr id="23"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 cy="187960"/>
                        </a:xfrm>
                        <a:prstGeom prst="rect">
                          <a:avLst/>
                        </a:prstGeom>
                        <a:solidFill>
                          <a:srgbClr val="FFFFFF"/>
                        </a:solidFill>
                        <a:ln w="9525">
                          <a:noFill/>
                          <a:miter lim="800000"/>
                          <a:headEnd/>
                          <a:tailEnd/>
                        </a:ln>
                      </wps:spPr>
                      <wps:txbx>
                        <w:txbxContent>
                          <w:p w14:paraId="002CB11B" w14:textId="77777777" w:rsidR="007C6B6C" w:rsidRDefault="007C6B6C">
                            <w:pPr>
                              <w:spacing w:line="240" w:lineRule="auto"/>
                              <w:rPr>
                                <w:b/>
                                <w:sz w:val="12"/>
                                <w:lang w:val="en-US"/>
                              </w:rPr>
                            </w:pPr>
                            <w:r>
                              <w:rPr>
                                <w:b/>
                                <w:bCs/>
                                <w:sz w:val="11"/>
                                <w:szCs w:val="11"/>
                              </w:rPr>
                              <w:t>Pegtsetakoplaani paremus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0C95273" id="Textfeld 23" o:spid="_x0000_s1050" type="#_x0000_t202" style="position:absolute;margin-left:173.9pt;margin-top:62.15pt;width:59.55pt;height:14.8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" stroked="f">
                <v:textbox inset="0,0,0,0">
                  <w:txbxContent>
                    <w:p w14:paraId="002CB11B" w14:textId="77777777" w:rsidR="007C6B6C" w:rsidRDefault="007C6B6C">
                      <w:pPr>
                        <w:spacing w:line="240" w:lineRule="auto"/>
                        <w:rPr>
                          <w:b/>
                          <w:sz w:val="12"/>
                          <w:lang w:val="en-US"/>
                        </w:rPr>
                      </w:pPr>
                      <w:r>
                        <w:rPr>
                          <w:b/>
                          <w:bCs/>
                          <w:sz w:val="11"/>
                          <w:szCs w:val="11"/>
                        </w:rPr>
                        <w:t>Pegtsetakoplaani paremus</w:t>
                      </w:r>
                    </w:p>
                  </w:txbxContent>
                </v:textbox>
              </v:shape>
            </w:pict>
          </mc:Fallback>
        </mc:AlternateContent>
      </w:r>
      <w:r w:rsidRPr="00B74197">
        <w:rPr>
          <w:noProof/>
        </w:rPr>
        <mc:AlternateContent>
          <mc:Choice Requires="wps">
            <w:drawing>
              <wp:anchor distT="45720" distB="45720" distL="114300" distR="114300" simplePos="0" relativeHeight="251658255" behindDoc="0" locked="0" layoutInCell="1" allowOverlap="1" wp14:anchorId="766CE768" wp14:editId="189A15AF">
                <wp:simplePos x="0" y="0"/>
                <wp:positionH relativeFrom="column">
                  <wp:posOffset>1548765</wp:posOffset>
                </wp:positionH>
                <wp:positionV relativeFrom="paragraph">
                  <wp:posOffset>789305</wp:posOffset>
                </wp:positionV>
                <wp:extent cx="636905" cy="127000"/>
                <wp:effectExtent l="0" t="0" r="0" b="0"/>
                <wp:wrapNone/>
                <wp:docPr id="12" name="Textfeld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127000"/>
                        </a:xfrm>
                        <a:prstGeom prst="rect">
                          <a:avLst/>
                        </a:prstGeom>
                        <a:solidFill>
                          <a:srgbClr val="FFFFFF"/>
                        </a:solidFill>
                        <a:ln w="9525">
                          <a:noFill/>
                          <a:miter lim="800000"/>
                          <a:headEnd/>
                          <a:tailEnd/>
                        </a:ln>
                      </wps:spPr>
                      <wps:txbx>
                        <w:txbxContent>
                          <w:p w14:paraId="1CCCA3E3" w14:textId="77777777" w:rsidR="007C6B6C" w:rsidRDefault="007C6B6C">
                            <w:pPr>
                              <w:spacing w:line="240" w:lineRule="auto"/>
                              <w:rPr>
                                <w:sz w:val="11"/>
                                <w:szCs w:val="11"/>
                              </w:rPr>
                            </w:pPr>
                            <w:r>
                              <w:rPr>
                                <w:sz w:val="11"/>
                                <w:szCs w:val="11"/>
                              </w:rPr>
                              <w:t>Ekulizumabi paremus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66CE768" id="Textfeld 18" o:spid="_x0000_s1051" type="#_x0000_t202" style="position:absolute;margin-left:121.95pt;margin-top:62.15pt;width:50.15pt;height:10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" stroked="f">
                <v:textbox inset="0,0,0,0">
                  <w:txbxContent>
                    <w:p w14:paraId="1CCCA3E3" w14:textId="77777777" w:rsidR="007C6B6C" w:rsidRDefault="007C6B6C">
                      <w:pPr>
                        <w:spacing w:line="240" w:lineRule="auto"/>
                        <w:rPr>
                          <w:sz w:val="11"/>
                          <w:szCs w:val="11"/>
                        </w:rPr>
                      </w:pPr>
                      <w:r>
                        <w:rPr>
                          <w:sz w:val="11"/>
                          <w:szCs w:val="11"/>
                        </w:rPr>
                        <w:t>Ekulizumabi paremus</w:t>
                      </w:r>
                    </w:p>
                  </w:txbxContent>
                </v:textbox>
              </v:shape>
            </w:pict>
          </mc:Fallback>
        </mc:AlternateContent>
      </w:r>
      <w:r w:rsidRPr="00B74197">
        <w:rPr>
          <w:noProof/>
        </w:rPr>
        <mc:AlternateContent>
          <mc:Choice Requires="wps">
            <w:drawing>
              <wp:anchor distT="45720" distB="45720" distL="114300" distR="114300" simplePos="0" relativeHeight="251658267" behindDoc="0" locked="0" layoutInCell="1" allowOverlap="1" wp14:anchorId="4AF674B2" wp14:editId="30814C3E">
                <wp:simplePos x="0" y="0"/>
                <wp:positionH relativeFrom="column">
                  <wp:posOffset>5422900</wp:posOffset>
                </wp:positionH>
                <wp:positionV relativeFrom="paragraph">
                  <wp:posOffset>917575</wp:posOffset>
                </wp:positionV>
                <wp:extent cx="220980" cy="196215"/>
                <wp:effectExtent l="0" t="0" r="0" b="0"/>
                <wp:wrapNone/>
                <wp:docPr id="1002152595" name="Textfeld 1002152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196215"/>
                        </a:xfrm>
                        <a:prstGeom prst="rect">
                          <a:avLst/>
                        </a:prstGeom>
                        <a:solidFill>
                          <a:srgbClr val="FFFFFF"/>
                        </a:solidFill>
                        <a:ln w="9525">
                          <a:noFill/>
                          <a:miter lim="800000"/>
                          <a:headEnd/>
                          <a:tailEnd/>
                        </a:ln>
                      </wps:spPr>
                      <wps:txbx>
                        <w:txbxContent>
                          <w:p w14:paraId="38DA9F46" w14:textId="77777777" w:rsidR="007C6B6C" w:rsidRDefault="007C6B6C">
                            <w:pPr>
                              <w:rPr>
                                <w:sz w:val="12"/>
                              </w:rPr>
                            </w:pPr>
                            <w:r>
                              <w:rPr>
                                <w:sz w:val="12"/>
                              </w:rPr>
                              <w:t>Jah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AF674B2" id="Textfeld 1002152595" o:spid="_x0000_s1052" type="#_x0000_t202" style="position:absolute;margin-left:427pt;margin-top:72.25pt;width:17.4pt;height:15.45pt;z-index:25165826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" stroked="f">
                <v:textbox inset="0,0,0,0">
                  <w:txbxContent>
                    <w:p w14:paraId="38DA9F46" w14:textId="77777777" w:rsidR="007C6B6C" w:rsidRDefault="007C6B6C">
                      <w:pPr>
                        <w:rPr>
                          <w:sz w:val="12"/>
                        </w:rPr>
                      </w:pPr>
                      <w:r>
                        <w:rPr>
                          <w:sz w:val="12"/>
                        </w:rPr>
                        <w:t>Jah</w:t>
                      </w:r>
                    </w:p>
                  </w:txbxContent>
                </v:textbox>
              </v:shape>
            </w:pict>
          </mc:Fallback>
        </mc:AlternateContent>
      </w:r>
      <w:r w:rsidRPr="00B74197">
        <w:rPr>
          <w:noProof/>
        </w:rPr>
        <mc:AlternateContent>
          <mc:Choice Requires="wps">
            <w:drawing>
              <wp:anchor distT="45720" distB="45720" distL="114300" distR="114300" simplePos="0" relativeHeight="251658269" behindDoc="0" locked="0" layoutInCell="1" allowOverlap="1" wp14:anchorId="6BE7AA80" wp14:editId="74516769">
                <wp:simplePos x="0" y="0"/>
                <wp:positionH relativeFrom="column">
                  <wp:posOffset>5464810</wp:posOffset>
                </wp:positionH>
                <wp:positionV relativeFrom="paragraph">
                  <wp:posOffset>1392555</wp:posOffset>
                </wp:positionV>
                <wp:extent cx="220980" cy="189865"/>
                <wp:effectExtent l="0" t="0" r="0" b="0"/>
                <wp:wrapNone/>
                <wp:docPr id="193" name="Textfeld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189865"/>
                        </a:xfrm>
                        <a:prstGeom prst="rect">
                          <a:avLst/>
                        </a:prstGeom>
                        <a:solidFill>
                          <a:srgbClr val="FFFFFF"/>
                        </a:solidFill>
                        <a:ln w="9525">
                          <a:noFill/>
                          <a:miter lim="800000"/>
                          <a:headEnd/>
                          <a:tailEnd/>
                        </a:ln>
                      </wps:spPr>
                      <wps:txbx>
                        <w:txbxContent>
                          <w:p w14:paraId="15CA97A3" w14:textId="77777777" w:rsidR="007C6B6C" w:rsidRDefault="007C6B6C">
                            <w:pPr>
                              <w:rPr>
                                <w:sz w:val="12"/>
                              </w:rPr>
                            </w:pPr>
                            <w:r>
                              <w:rPr>
                                <w:sz w:val="12"/>
                              </w:rPr>
                              <w:t>Ei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BE7AA80" id="Textfeld 193" o:spid="_x0000_s1053" type="#_x0000_t202" style="position:absolute;margin-left:430.3pt;margin-top:109.65pt;width:17.4pt;height:14.95pt;z-index:25165826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" stroked="f">
                <v:textbox inset="0,0,0,0">
                  <w:txbxContent>
                    <w:p w14:paraId="15CA97A3" w14:textId="77777777" w:rsidR="007C6B6C" w:rsidRDefault="007C6B6C">
                      <w:pPr>
                        <w:rPr>
                          <w:sz w:val="12"/>
                        </w:rPr>
                      </w:pPr>
                      <w:r>
                        <w:rPr>
                          <w:sz w:val="12"/>
                        </w:rPr>
                        <w:t>Ei</w:t>
                      </w:r>
                    </w:p>
                  </w:txbxContent>
                </v:textbox>
              </v:shape>
            </w:pict>
          </mc:Fallback>
        </mc:AlternateContent>
      </w:r>
      <w:r w:rsidRPr="00B74197">
        <w:rPr>
          <w:noProof/>
        </w:rPr>
        <mc:AlternateContent>
          <mc:Choice Requires="wps">
            <w:drawing>
              <wp:anchor distT="45720" distB="45720" distL="114300" distR="114300" simplePos="0" relativeHeight="251658268" behindDoc="0" locked="0" layoutInCell="1" allowOverlap="1" wp14:anchorId="3184E889" wp14:editId="75279D69">
                <wp:simplePos x="0" y="0"/>
                <wp:positionH relativeFrom="column">
                  <wp:posOffset>5422900</wp:posOffset>
                </wp:positionH>
                <wp:positionV relativeFrom="paragraph">
                  <wp:posOffset>531495</wp:posOffset>
                </wp:positionV>
                <wp:extent cx="220980" cy="205740"/>
                <wp:effectExtent l="0" t="0" r="0" b="0"/>
                <wp:wrapNone/>
                <wp:docPr id="192" name="Textfeld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205740"/>
                        </a:xfrm>
                        <a:prstGeom prst="rect">
                          <a:avLst/>
                        </a:prstGeom>
                        <a:solidFill>
                          <a:srgbClr val="FFFFFF"/>
                        </a:solidFill>
                        <a:ln w="9525">
                          <a:noFill/>
                          <a:miter lim="800000"/>
                          <a:headEnd/>
                          <a:tailEnd/>
                        </a:ln>
                      </wps:spPr>
                      <wps:txbx>
                        <w:txbxContent>
                          <w:p w14:paraId="534B2BD0" w14:textId="77777777" w:rsidR="007C6B6C" w:rsidRDefault="007C6B6C">
                            <w:pPr>
                              <w:rPr>
                                <w:sz w:val="12"/>
                              </w:rPr>
                            </w:pPr>
                            <w:r>
                              <w:rPr>
                                <w:sz w:val="12"/>
                              </w:rPr>
                              <w:t>Jah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184E889" id="Textfeld 192" o:spid="_x0000_s1054" type="#_x0000_t202" style="position:absolute;margin-left:427pt;margin-top:41.85pt;width:17.4pt;height:16.2pt;z-index:2516582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" stroked="f">
                <v:textbox inset="0,0,0,0">
                  <w:txbxContent>
                    <w:p w14:paraId="534B2BD0" w14:textId="77777777" w:rsidR="007C6B6C" w:rsidRDefault="007C6B6C">
                      <w:pPr>
                        <w:rPr>
                          <w:sz w:val="12"/>
                        </w:rPr>
                      </w:pPr>
                      <w:r>
                        <w:rPr>
                          <w:sz w:val="12"/>
                        </w:rPr>
                        <w:t>Jah</w:t>
                      </w:r>
                    </w:p>
                  </w:txbxContent>
                </v:textbox>
              </v:shape>
            </w:pict>
          </mc:Fallback>
        </mc:AlternateContent>
      </w:r>
      <w:r w:rsidRPr="00B74197">
        <w:rPr>
          <w:noProof/>
        </w:rPr>
        <mc:AlternateContent>
          <mc:Choice Requires="wps">
            <w:drawing>
              <wp:anchor distT="45720" distB="45720" distL="114300" distR="114300" simplePos="0" relativeHeight="251658262" behindDoc="0" locked="0" layoutInCell="1" allowOverlap="1" wp14:anchorId="52D9A94F" wp14:editId="7CEFAB7A">
                <wp:simplePos x="0" y="0"/>
                <wp:positionH relativeFrom="column">
                  <wp:posOffset>2216150</wp:posOffset>
                </wp:positionH>
                <wp:positionV relativeFrom="paragraph">
                  <wp:posOffset>2262505</wp:posOffset>
                </wp:positionV>
                <wp:extent cx="748030" cy="204470"/>
                <wp:effectExtent l="0" t="0" r="0" b="0"/>
                <wp:wrapNone/>
                <wp:docPr id="1002152591" name="Textfeld 1002152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030" cy="204470"/>
                        </a:xfrm>
                        <a:prstGeom prst="rect">
                          <a:avLst/>
                        </a:prstGeom>
                        <a:solidFill>
                          <a:srgbClr val="FFFFFF"/>
                        </a:solidFill>
                        <a:ln w="9525">
                          <a:noFill/>
                          <a:miter lim="800000"/>
                          <a:headEnd/>
                          <a:tailEnd/>
                        </a:ln>
                      </wps:spPr>
                      <wps:txbx>
                        <w:txbxContent>
                          <w:p w14:paraId="7F1438A2" w14:textId="77777777" w:rsidR="007C6B6C" w:rsidRDefault="007C6B6C">
                            <w:pPr>
                              <w:spacing w:line="240" w:lineRule="auto"/>
                              <w:rPr>
                                <w:b/>
                                <w:sz w:val="12"/>
                                <w:lang w:val="en-US"/>
                              </w:rPr>
                            </w:pPr>
                            <w:r>
                              <w:rPr>
                                <w:b/>
                                <w:bCs/>
                                <w:sz w:val="11"/>
                                <w:szCs w:val="11"/>
                              </w:rPr>
                              <w:t>Pegtsetakoplaani paremus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D9A94F" id="Textfeld 1002152591" o:spid="_x0000_s1055" type="#_x0000_t202" style="position:absolute;margin-left:174.5pt;margin-top:178.15pt;width:58.9pt;height:16.1pt;z-index:2516582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" stroked="f">
                <v:textbox inset="0,0,0,0">
                  <w:txbxContent>
                    <w:p w14:paraId="7F1438A2" w14:textId="77777777" w:rsidR="007C6B6C" w:rsidRDefault="007C6B6C">
                      <w:pPr>
                        <w:spacing w:line="240" w:lineRule="auto"/>
                        <w:rPr>
                          <w:b/>
                          <w:sz w:val="12"/>
                          <w:lang w:val="en-US"/>
                        </w:rPr>
                      </w:pPr>
                      <w:r>
                        <w:rPr>
                          <w:b/>
                          <w:bCs/>
                          <w:sz w:val="11"/>
                          <w:szCs w:val="11"/>
                        </w:rPr>
                        <w:t>Pegtsetakoplaani paremus</w:t>
                      </w:r>
                    </w:p>
                  </w:txbxContent>
                </v:textbox>
              </v:shape>
            </w:pict>
          </mc:Fallback>
        </mc:AlternateContent>
      </w:r>
      <w:r w:rsidRPr="00B74197">
        <w:rPr>
          <w:noProof/>
        </w:rPr>
        <mc:AlternateContent>
          <mc:Choice Requires="wps">
            <w:drawing>
              <wp:anchor distT="45720" distB="45720" distL="114300" distR="114300" simplePos="0" relativeHeight="251658257" behindDoc="0" locked="0" layoutInCell="1" allowOverlap="1" wp14:anchorId="034117DD" wp14:editId="27023797">
                <wp:simplePos x="0" y="0"/>
                <wp:positionH relativeFrom="column">
                  <wp:posOffset>1438275</wp:posOffset>
                </wp:positionH>
                <wp:positionV relativeFrom="paragraph">
                  <wp:posOffset>1783080</wp:posOffset>
                </wp:positionV>
                <wp:extent cx="748030" cy="216535"/>
                <wp:effectExtent l="0" t="0" r="0" b="0"/>
                <wp:wrapNone/>
                <wp:docPr id="1002152592" name="Textfeld 1002152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030" cy="216535"/>
                        </a:xfrm>
                        <a:prstGeom prst="rect">
                          <a:avLst/>
                        </a:prstGeom>
                        <a:solidFill>
                          <a:srgbClr val="FFFFFF"/>
                        </a:solidFill>
                        <a:ln w="9525">
                          <a:noFill/>
                          <a:miter lim="800000"/>
                          <a:headEnd/>
                          <a:tailEnd/>
                        </a:ln>
                      </wps:spPr>
                      <wps:txbx>
                        <w:txbxContent>
                          <w:p w14:paraId="7E66D64B" w14:textId="77777777" w:rsidR="007C6B6C" w:rsidRDefault="007C6B6C">
                            <w:pPr>
                              <w:spacing w:line="240" w:lineRule="auto"/>
                              <w:rPr>
                                <w:b/>
                                <w:sz w:val="12"/>
                                <w:lang w:val="en-US"/>
                              </w:rPr>
                            </w:pPr>
                            <w:r>
                              <w:rPr>
                                <w:b/>
                                <w:bCs/>
                                <w:sz w:val="11"/>
                                <w:szCs w:val="11"/>
                              </w:rPr>
                              <w:t>Pegtsetakoplaani paremus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4117DD" id="Textfeld 1002152592" o:spid="_x0000_s1056" type="#_x0000_t202" style="position:absolute;margin-left:113.25pt;margin-top:140.4pt;width:58.9pt;height:17.05pt;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" stroked="f">
                <v:textbox inset="0,0,0,0">
                  <w:txbxContent>
                    <w:p w14:paraId="7E66D64B" w14:textId="77777777" w:rsidR="007C6B6C" w:rsidRDefault="007C6B6C">
                      <w:pPr>
                        <w:spacing w:line="240" w:lineRule="auto"/>
                        <w:rPr>
                          <w:b/>
                          <w:sz w:val="12"/>
                          <w:lang w:val="en-US"/>
                        </w:rPr>
                      </w:pPr>
                      <w:r>
                        <w:rPr>
                          <w:b/>
                          <w:bCs/>
                          <w:sz w:val="11"/>
                          <w:szCs w:val="11"/>
                        </w:rPr>
                        <w:t>Pegtsetakoplaani paremus</w:t>
                      </w:r>
                    </w:p>
                  </w:txbxContent>
                </v:textbox>
              </v:shape>
            </w:pict>
          </mc:Fallback>
        </mc:AlternateContent>
      </w:r>
      <w:r w:rsidRPr="00B74197">
        <w:rPr>
          <w:noProof/>
        </w:rPr>
        <mc:AlternateContent>
          <mc:Choice Requires="wps">
            <w:drawing>
              <wp:anchor distT="45720" distB="45720" distL="114300" distR="114300" simplePos="0" relativeHeight="251658254" behindDoc="0" locked="0" layoutInCell="1" allowOverlap="1" wp14:anchorId="733D3CCB" wp14:editId="67A59D17">
                <wp:simplePos x="0" y="0"/>
                <wp:positionH relativeFrom="column">
                  <wp:posOffset>-1270</wp:posOffset>
                </wp:positionH>
                <wp:positionV relativeFrom="paragraph">
                  <wp:posOffset>1899285</wp:posOffset>
                </wp:positionV>
                <wp:extent cx="823595" cy="474980"/>
                <wp:effectExtent l="0" t="0" r="0" b="0"/>
                <wp:wrapNone/>
                <wp:docPr id="11"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3595" cy="474980"/>
                        </a:xfrm>
                        <a:prstGeom prst="rect">
                          <a:avLst/>
                        </a:prstGeom>
                        <a:solidFill>
                          <a:srgbClr val="FFFFFF"/>
                        </a:solidFill>
                        <a:ln w="9525">
                          <a:noFill/>
                          <a:miter lim="800000"/>
                          <a:headEnd/>
                          <a:tailEnd/>
                        </a:ln>
                      </wps:spPr>
                      <wps:txbx>
                        <w:txbxContent>
                          <w:p w14:paraId="5E85B5AB" w14:textId="77777777" w:rsidR="007C6B6C" w:rsidRDefault="007C6B6C">
                            <w:pPr>
                              <w:spacing w:line="240" w:lineRule="auto"/>
                              <w:rPr>
                                <w:sz w:val="12"/>
                                <w:szCs w:val="12"/>
                              </w:rPr>
                            </w:pPr>
                            <w:r>
                              <w:rPr>
                                <w:b/>
                                <w:bCs/>
                                <w:sz w:val="12"/>
                                <w:szCs w:val="12"/>
                              </w:rPr>
                              <w:t>FACIT-Fatigue’i skoori muutus võrreldes uuringueelsega</w:t>
                            </w:r>
                          </w:p>
                          <w:p w14:paraId="4A97387D" w14:textId="77777777" w:rsidR="007C6B6C" w:rsidRDefault="007C6B6C">
                            <w:pPr>
                              <w:spacing w:line="240" w:lineRule="auto"/>
                              <w:rPr>
                                <w:sz w:val="12"/>
                                <w:szCs w:val="12"/>
                              </w:rPr>
                            </w:pPr>
                            <w:r>
                              <w:rPr>
                                <w:sz w:val="12"/>
                                <w:szCs w:val="12"/>
                              </w:rPr>
                              <w:t>Vähimruutude keskmine (standardviga)</w:t>
                            </w:r>
                          </w:p>
                          <w:p w14:paraId="265EE54F" w14:textId="77777777" w:rsidR="007C6B6C" w:rsidRDefault="007C6B6C">
                            <w:pPr>
                              <w:rPr>
                                <w:sz w:val="12"/>
                                <w:lang w:val="en-U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33D3CCB" id="Textfeld 16" o:spid="_x0000_s1057" type="#_x0000_t202" style="position:absolute;margin-left:-.1pt;margin-top:149.55pt;width:64.85pt;height:37.4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" stroked="f">
                <v:textbox inset="0,0,0,0">
                  <w:txbxContent>
                    <w:p w14:paraId="5E85B5AB" w14:textId="77777777" w:rsidR="007C6B6C" w:rsidRDefault="007C6B6C">
                      <w:pPr>
                        <w:spacing w:line="240" w:lineRule="auto"/>
                        <w:rPr>
                          <w:sz w:val="12"/>
                          <w:szCs w:val="12"/>
                        </w:rPr>
                      </w:pPr>
                      <w:r>
                        <w:rPr>
                          <w:b/>
                          <w:bCs/>
                          <w:sz w:val="12"/>
                          <w:szCs w:val="12"/>
                        </w:rPr>
                        <w:t>FACIT-Fatigue’i skoori muutus võrreldes uuringueelsega</w:t>
                      </w:r>
                    </w:p>
                    <w:p w14:paraId="4A97387D" w14:textId="77777777" w:rsidR="007C6B6C" w:rsidRDefault="007C6B6C">
                      <w:pPr>
                        <w:spacing w:line="240" w:lineRule="auto"/>
                        <w:rPr>
                          <w:sz w:val="12"/>
                          <w:szCs w:val="12"/>
                        </w:rPr>
                      </w:pPr>
                      <w:r>
                        <w:rPr>
                          <w:sz w:val="12"/>
                          <w:szCs w:val="12"/>
                        </w:rPr>
                        <w:t>Vähimruutude keskmine (standardviga)</w:t>
                      </w:r>
                    </w:p>
                    <w:p w14:paraId="265EE54F" w14:textId="77777777" w:rsidR="007C6B6C" w:rsidRDefault="007C6B6C">
                      <w:pPr>
                        <w:rPr>
                          <w:sz w:val="12"/>
                          <w:lang w:val="en-US"/>
                        </w:rPr>
                      </w:pPr>
                    </w:p>
                  </w:txbxContent>
                </v:textbox>
              </v:shape>
            </w:pict>
          </mc:Fallback>
        </mc:AlternateContent>
      </w:r>
      <w:r w:rsidRPr="00B74197">
        <w:rPr>
          <w:noProof/>
        </w:rPr>
        <mc:AlternateContent>
          <mc:Choice Requires="wps">
            <w:drawing>
              <wp:anchor distT="45720" distB="45720" distL="114300" distR="114300" simplePos="0" relativeHeight="251658253" behindDoc="0" locked="0" layoutInCell="1" allowOverlap="1" wp14:anchorId="0F522AD7" wp14:editId="757CCAA1">
                <wp:simplePos x="0" y="0"/>
                <wp:positionH relativeFrom="column">
                  <wp:posOffset>-1270</wp:posOffset>
                </wp:positionH>
                <wp:positionV relativeFrom="paragraph">
                  <wp:posOffset>1382395</wp:posOffset>
                </wp:positionV>
                <wp:extent cx="823595" cy="453390"/>
                <wp:effectExtent l="0" t="0" r="0" b="0"/>
                <wp:wrapNone/>
                <wp:docPr id="1002152593" name="Textfeld 1002152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3595" cy="453390"/>
                        </a:xfrm>
                        <a:prstGeom prst="rect">
                          <a:avLst/>
                        </a:prstGeom>
                        <a:solidFill>
                          <a:srgbClr val="FFFFFF"/>
                        </a:solidFill>
                        <a:ln w="9525">
                          <a:noFill/>
                          <a:miter lim="800000"/>
                          <a:headEnd/>
                          <a:tailEnd/>
                        </a:ln>
                      </wps:spPr>
                      <wps:txbx>
                        <w:txbxContent>
                          <w:p w14:paraId="251D3BB7" w14:textId="59703EC2" w:rsidR="007C6B6C" w:rsidRDefault="007C6B6C">
                            <w:pPr>
                              <w:spacing w:line="240" w:lineRule="auto"/>
                              <w:rPr>
                                <w:sz w:val="12"/>
                                <w:szCs w:val="12"/>
                              </w:rPr>
                            </w:pPr>
                            <w:r>
                              <w:rPr>
                                <w:b/>
                                <w:bCs/>
                                <w:sz w:val="12"/>
                                <w:szCs w:val="12"/>
                              </w:rPr>
                              <w:t xml:space="preserve">LDH aktiivsuse muutus võrreldes uuringueelsega, </w:t>
                            </w:r>
                            <w:r>
                              <w:rPr>
                                <w:sz w:val="12"/>
                                <w:szCs w:val="12"/>
                              </w:rPr>
                              <w:t>Ü/l</w:t>
                            </w:r>
                          </w:p>
                          <w:p w14:paraId="6D88A85B" w14:textId="77777777" w:rsidR="007C6B6C" w:rsidRDefault="007C6B6C">
                            <w:pPr>
                              <w:spacing w:line="240" w:lineRule="auto"/>
                              <w:rPr>
                                <w:sz w:val="12"/>
                                <w:szCs w:val="12"/>
                              </w:rPr>
                            </w:pPr>
                            <w:r>
                              <w:rPr>
                                <w:sz w:val="12"/>
                                <w:szCs w:val="12"/>
                              </w:rPr>
                              <w:t>Vähimruutude keskmine (standardviga)</w:t>
                            </w:r>
                          </w:p>
                          <w:p w14:paraId="2EAF92D6" w14:textId="77777777" w:rsidR="007C6B6C" w:rsidRDefault="007C6B6C">
                            <w:pPr>
                              <w:rPr>
                                <w:sz w:val="12"/>
                                <w:lang w:val="en-US"/>
                              </w:rPr>
                            </w:pPr>
                            <w:r>
                              <w:rPr>
                                <w:sz w:val="12"/>
                                <w:lang w:val="en-US"/>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F522AD7" id="Textfeld 1002152593" o:spid="_x0000_s1058" type="#_x0000_t202" style="position:absolute;margin-left:-.1pt;margin-top:108.85pt;width:64.85pt;height:35.7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" stroked="f">
                <v:textbox inset="0,0,0,0">
                  <w:txbxContent>
                    <w:p w14:paraId="251D3BB7" w14:textId="59703EC2" w:rsidR="007C6B6C" w:rsidRDefault="007C6B6C">
                      <w:pPr>
                        <w:spacing w:line="240" w:lineRule="auto"/>
                        <w:rPr>
                          <w:sz w:val="12"/>
                          <w:szCs w:val="12"/>
                        </w:rPr>
                      </w:pPr>
                      <w:r>
                        <w:rPr>
                          <w:b/>
                          <w:bCs/>
                          <w:sz w:val="12"/>
                          <w:szCs w:val="12"/>
                        </w:rPr>
                        <w:t xml:space="preserve">LDH aktiivsuse muutus võrreldes uuringueelsega, </w:t>
                      </w:r>
                      <w:r>
                        <w:rPr>
                          <w:sz w:val="12"/>
                          <w:szCs w:val="12"/>
                        </w:rPr>
                        <w:t>Ü/l</w:t>
                      </w:r>
                    </w:p>
                    <w:p w14:paraId="6D88A85B" w14:textId="77777777" w:rsidR="007C6B6C" w:rsidRDefault="007C6B6C">
                      <w:pPr>
                        <w:spacing w:line="240" w:lineRule="auto"/>
                        <w:rPr>
                          <w:sz w:val="12"/>
                          <w:szCs w:val="12"/>
                        </w:rPr>
                      </w:pPr>
                      <w:r>
                        <w:rPr>
                          <w:sz w:val="12"/>
                          <w:szCs w:val="12"/>
                        </w:rPr>
                        <w:t>Vähimruutude keskmine (standardviga)</w:t>
                      </w:r>
                    </w:p>
                    <w:p w14:paraId="2EAF92D6" w14:textId="77777777" w:rsidR="007C6B6C" w:rsidRDefault="007C6B6C">
                      <w:pPr>
                        <w:rPr>
                          <w:sz w:val="12"/>
                          <w:lang w:val="en-US"/>
                        </w:rPr>
                      </w:pPr>
                      <w:r>
                        <w:rPr>
                          <w:sz w:val="12"/>
                          <w:lang w:val="en-US"/>
                        </w:rPr>
                        <w:t>)</w:t>
                      </w:r>
                    </w:p>
                  </w:txbxContent>
                </v:textbox>
              </v:shape>
            </w:pict>
          </mc:Fallback>
        </mc:AlternateContent>
      </w:r>
      <w:r w:rsidRPr="00B74197">
        <w:rPr>
          <w:rFonts w:eastAsia="Calibri"/>
          <w:noProof/>
          <w:szCs w:val="22"/>
          <w:lang w:eastAsia="et-EE"/>
        </w:rPr>
        <w:drawing>
          <wp:inline distT="0" distB="0" distL="0" distR="0" wp14:anchorId="0D200E24" wp14:editId="65F6433B">
            <wp:extent cx="5753100" cy="2636520"/>
            <wp:effectExtent l="0" t="0" r="0" b="0"/>
            <wp:docPr id="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2636520"/>
                    </a:xfrm>
                    <a:prstGeom prst="rect">
                      <a:avLst/>
                    </a:prstGeom>
                    <a:noFill/>
                    <a:ln>
                      <a:noFill/>
                    </a:ln>
                  </pic:spPr>
                </pic:pic>
              </a:graphicData>
            </a:graphic>
          </wp:inline>
        </w:drawing>
      </w:r>
    </w:p>
    <w:p w14:paraId="72406E29" w14:textId="77777777" w:rsidR="00E42D6C" w:rsidRPr="00B74197" w:rsidRDefault="00E42D6C">
      <w:pPr>
        <w:autoSpaceDE w:val="0"/>
        <w:autoSpaceDN w:val="0"/>
        <w:adjustRightInd w:val="0"/>
        <w:spacing w:line="240" w:lineRule="auto"/>
        <w:rPr>
          <w:szCs w:val="22"/>
        </w:rPr>
      </w:pPr>
    </w:p>
    <w:p w14:paraId="2CCF0A04" w14:textId="77777777" w:rsidR="00E42D6C" w:rsidRPr="00B74197" w:rsidRDefault="005A0C7C">
      <w:pPr>
        <w:autoSpaceDE w:val="0"/>
        <w:autoSpaceDN w:val="0"/>
        <w:adjustRightInd w:val="0"/>
        <w:spacing w:line="240" w:lineRule="auto"/>
        <w:rPr>
          <w:szCs w:val="22"/>
        </w:rPr>
      </w:pPr>
      <w:r w:rsidRPr="00B74197">
        <w:t>Kõigi esmaste ja oluliste teiseste tulemusnäitajate toetavate analüüside tulemused, sh kõik täheldatud andmed (mis hõlmasid vereülekandejärgseid andmeid), olid samalaadsed.</w:t>
      </w:r>
    </w:p>
    <w:p w14:paraId="1DBFFD51" w14:textId="77777777" w:rsidR="00E42D6C" w:rsidRPr="00B74197" w:rsidRDefault="00E42D6C">
      <w:pPr>
        <w:autoSpaceDE w:val="0"/>
        <w:autoSpaceDN w:val="0"/>
        <w:adjustRightInd w:val="0"/>
        <w:spacing w:line="240" w:lineRule="auto"/>
        <w:rPr>
          <w:szCs w:val="22"/>
        </w:rPr>
      </w:pPr>
    </w:p>
    <w:p w14:paraId="6965D94D" w14:textId="049D6582" w:rsidR="00E42D6C" w:rsidRPr="00B74197" w:rsidRDefault="005A0C7C" w:rsidP="00C721A9">
      <w:pPr>
        <w:autoSpaceDE w:val="0"/>
        <w:autoSpaceDN w:val="0"/>
        <w:adjustRightInd w:val="0"/>
        <w:spacing w:line="240" w:lineRule="auto"/>
        <w:rPr>
          <w:szCs w:val="22"/>
        </w:rPr>
      </w:pPr>
      <w:r w:rsidRPr="00B74197">
        <w:lastRenderedPageBreak/>
        <w:t xml:space="preserve">Hemoglobiinisisaldus normaliseerus 16. nädalal </w:t>
      </w:r>
      <w:r w:rsidR="00FF6F60" w:rsidRPr="00B74197">
        <w:rPr>
          <w:szCs w:val="22"/>
        </w:rPr>
        <w:t>pegtsetakoplaani</w:t>
      </w:r>
      <w:r w:rsidRPr="00B74197">
        <w:t xml:space="preserve"> ravirühmas 34%</w:t>
      </w:r>
      <w:r w:rsidR="005B667B" w:rsidRPr="00B74197">
        <w:t>-l</w:t>
      </w:r>
      <w:r w:rsidRPr="00B74197">
        <w:t xml:space="preserve"> patsientidest võrreldes 0%</w:t>
      </w:r>
      <w:r w:rsidRPr="00B74197">
        <w:noBreakHyphen/>
        <w:t>ga ekulizumabi ravirühma patsientidest.</w:t>
      </w:r>
      <w:bookmarkStart w:id="34" w:name="_Hlk68681475"/>
      <w:r w:rsidRPr="00B74197">
        <w:t xml:space="preserve"> LDH aktiivsus normaliseerus </w:t>
      </w:r>
      <w:r w:rsidR="00FF6F60" w:rsidRPr="00B74197">
        <w:rPr>
          <w:szCs w:val="22"/>
        </w:rPr>
        <w:t>pegtsetakoplaani</w:t>
      </w:r>
      <w:r w:rsidRPr="00B74197">
        <w:t xml:space="preserve"> ravirühmas 71%</w:t>
      </w:r>
      <w:r w:rsidR="005B667B" w:rsidRPr="00B74197">
        <w:t>-l</w:t>
      </w:r>
      <w:r w:rsidRPr="00B74197">
        <w:t xml:space="preserve"> patsientidest võrreldes 15%</w:t>
      </w:r>
      <w:r w:rsidRPr="00B74197">
        <w:noBreakHyphen/>
        <w:t>ga ekulizumabi ravirühma patsientidest.</w:t>
      </w:r>
      <w:bookmarkEnd w:id="34"/>
    </w:p>
    <w:bookmarkEnd w:id="33"/>
    <w:p w14:paraId="034E46C1" w14:textId="77777777" w:rsidR="00E42D6C" w:rsidRPr="00B74197" w:rsidRDefault="00E42D6C" w:rsidP="00C721A9">
      <w:pPr>
        <w:spacing w:line="240" w:lineRule="auto"/>
        <w:rPr>
          <w:szCs w:val="22"/>
        </w:rPr>
      </w:pPr>
    </w:p>
    <w:p w14:paraId="6CFCFD2D" w14:textId="02C57224" w:rsidR="00E42D6C" w:rsidRPr="00B74197" w:rsidRDefault="005A0C7C" w:rsidP="00C721A9">
      <w:pPr>
        <w:spacing w:line="240" w:lineRule="auto"/>
        <w:rPr>
          <w:szCs w:val="22"/>
        </w:rPr>
      </w:pPr>
      <w:r w:rsidRPr="00B74197">
        <w:rPr>
          <w:szCs w:val="22"/>
        </w:rPr>
        <w:t>Kokku 77 patsienti kaasati 32</w:t>
      </w:r>
      <w:r w:rsidRPr="00B74197">
        <w:rPr>
          <w:szCs w:val="22"/>
        </w:rPr>
        <w:noBreakHyphen/>
        <w:t>nädalasse OLP</w:t>
      </w:r>
      <w:r w:rsidRPr="00B74197">
        <w:rPr>
          <w:szCs w:val="22"/>
        </w:rPr>
        <w:noBreakHyphen/>
        <w:t xml:space="preserve">sse, mille jooksul said kõik patsiendid </w:t>
      </w:r>
      <w:r w:rsidR="00FF6F60" w:rsidRPr="00B74197">
        <w:rPr>
          <w:szCs w:val="22"/>
        </w:rPr>
        <w:t>pegtsetakoplaani</w:t>
      </w:r>
      <w:r w:rsidRPr="00B74197">
        <w:rPr>
          <w:szCs w:val="22"/>
        </w:rPr>
        <w:t>; koguekspositsioon oli kuni 48 nädalat. Neljakümne kaheksandal nädalal saadud tulemused olid üldiselt sarnased 16. nädalal täheldatutega ja toetavad efektiivsuse püsimist.</w:t>
      </w:r>
    </w:p>
    <w:p w14:paraId="6ED1B6A4" w14:textId="77777777" w:rsidR="000D7C0C" w:rsidRPr="00B74197" w:rsidRDefault="000D7C0C" w:rsidP="00C721A9">
      <w:pPr>
        <w:spacing w:line="240" w:lineRule="auto"/>
        <w:rPr>
          <w:szCs w:val="22"/>
        </w:rPr>
      </w:pPr>
    </w:p>
    <w:p w14:paraId="4760B592" w14:textId="25097F39" w:rsidR="00273D46" w:rsidRPr="00B74197" w:rsidRDefault="00273D46" w:rsidP="00C721A9">
      <w:pPr>
        <w:keepNext/>
        <w:autoSpaceDE w:val="0"/>
        <w:autoSpaceDN w:val="0"/>
        <w:adjustRightInd w:val="0"/>
        <w:spacing w:line="240" w:lineRule="auto"/>
        <w:rPr>
          <w:i/>
          <w:iCs/>
          <w:szCs w:val="22"/>
          <w:u w:val="single"/>
        </w:rPr>
      </w:pPr>
      <w:r w:rsidRPr="00B74197">
        <w:rPr>
          <w:i/>
          <w:u w:val="single"/>
        </w:rPr>
        <w:t xml:space="preserve">Uuring komplemendi inhibiitoriga </w:t>
      </w:r>
      <w:r w:rsidR="00D81BCC" w:rsidRPr="00B74197">
        <w:rPr>
          <w:i/>
          <w:u w:val="single"/>
        </w:rPr>
        <w:t xml:space="preserve">varem </w:t>
      </w:r>
      <w:r w:rsidRPr="00B74197">
        <w:rPr>
          <w:i/>
          <w:u w:val="single"/>
        </w:rPr>
        <w:t>ravi mittesaanud patsientidel (APL2</w:t>
      </w:r>
      <w:r w:rsidRPr="00B74197">
        <w:rPr>
          <w:i/>
          <w:u w:val="single"/>
        </w:rPr>
        <w:noBreakHyphen/>
        <w:t>308)</w:t>
      </w:r>
    </w:p>
    <w:p w14:paraId="64227296" w14:textId="457EE913" w:rsidR="00273D46" w:rsidRPr="00B74197" w:rsidRDefault="00273D46" w:rsidP="00C721A9">
      <w:pPr>
        <w:autoSpaceDE w:val="0"/>
        <w:autoSpaceDN w:val="0"/>
        <w:adjustRightInd w:val="0"/>
        <w:spacing w:line="240" w:lineRule="auto"/>
        <w:rPr>
          <w:szCs w:val="22"/>
        </w:rPr>
      </w:pPr>
      <w:r w:rsidRPr="00B74197">
        <w:t>Uuring APL2</w:t>
      </w:r>
      <w:r w:rsidRPr="00B74197">
        <w:noBreakHyphen/>
        <w:t xml:space="preserve">308 oli </w:t>
      </w:r>
      <w:r w:rsidR="00FF6F60" w:rsidRPr="00B74197">
        <w:t xml:space="preserve">avatud </w:t>
      </w:r>
      <w:r w:rsidRPr="00B74197">
        <w:t>randomeeritud</w:t>
      </w:r>
      <w:r w:rsidR="00AE5D8C" w:rsidRPr="00B74197">
        <w:t>,</w:t>
      </w:r>
      <w:r w:rsidRPr="00B74197">
        <w:t xml:space="preserve"> </w:t>
      </w:r>
      <w:r w:rsidR="00AE5D8C" w:rsidRPr="00B74197">
        <w:t xml:space="preserve">kontrollrühmaga </w:t>
      </w:r>
      <w:r w:rsidRPr="00B74197">
        <w:t>uuring, millesse kaasati PNH</w:t>
      </w:r>
      <w:r w:rsidRPr="00B74197">
        <w:noBreakHyphen/>
        <w:t xml:space="preserve">ga patsiendid, kes ei olnud 3 kuu jooksul enne uuringusse kaasamist saanud ravi komplemendi inhibiitoriga ja kelle vere </w:t>
      </w:r>
      <w:r w:rsidR="00FF6F60" w:rsidRPr="00B74197">
        <w:t>hem</w:t>
      </w:r>
      <w:r w:rsidR="00466B71" w:rsidRPr="00B74197">
        <w:t>o</w:t>
      </w:r>
      <w:r w:rsidR="00FF6F60" w:rsidRPr="00B74197">
        <w:t>globiini</w:t>
      </w:r>
      <w:r w:rsidRPr="00B74197">
        <w:t>sisaldus jäi alla normi alampiiri (</w:t>
      </w:r>
      <w:r w:rsidRPr="00B74197">
        <w:rPr>
          <w:i/>
          <w:iCs/>
        </w:rPr>
        <w:t>lower limit of normal</w:t>
      </w:r>
      <w:r w:rsidRPr="00B74197">
        <w:t>, LLN). Uuringusse sobivad patsiendid randomeeriti suhtes 2 : 1 saama 26</w:t>
      </w:r>
      <w:r w:rsidRPr="00B74197">
        <w:noBreakHyphen/>
        <w:t xml:space="preserve">nädalase raviperioodi jooksul </w:t>
      </w:r>
      <w:r w:rsidR="00FF6F60" w:rsidRPr="00B74197">
        <w:t>pegtsetakoplaani</w:t>
      </w:r>
      <w:r w:rsidRPr="00B74197">
        <w:t xml:space="preserve"> või toetavat ravi (nt vereülekanded, kortikosteroidid, toidulisandid, nagu raud, foolhape ja B</w:t>
      </w:r>
      <w:r w:rsidRPr="00B74197">
        <w:rPr>
          <w:vertAlign w:val="subscript"/>
        </w:rPr>
        <w:t>12</w:t>
      </w:r>
      <w:r w:rsidRPr="00B74197">
        <w:noBreakHyphen/>
        <w:t>vitamiin), viimastele viidatakse edaspidi kui kontrollrühmale.</w:t>
      </w:r>
    </w:p>
    <w:p w14:paraId="1892DF74" w14:textId="77777777" w:rsidR="00273D46" w:rsidRPr="00B74197" w:rsidRDefault="00273D46" w:rsidP="00C721A9">
      <w:pPr>
        <w:autoSpaceDE w:val="0"/>
        <w:autoSpaceDN w:val="0"/>
        <w:adjustRightInd w:val="0"/>
        <w:spacing w:line="240" w:lineRule="auto"/>
        <w:rPr>
          <w:szCs w:val="22"/>
        </w:rPr>
      </w:pPr>
    </w:p>
    <w:p w14:paraId="55931B63" w14:textId="209DA873" w:rsidR="00273D46" w:rsidRPr="00B74197" w:rsidRDefault="00273D46" w:rsidP="00C721A9">
      <w:pPr>
        <w:autoSpaceDE w:val="0"/>
        <w:autoSpaceDN w:val="0"/>
        <w:adjustRightInd w:val="0"/>
        <w:spacing w:line="240" w:lineRule="auto"/>
        <w:rPr>
          <w:szCs w:val="22"/>
        </w:rPr>
      </w:pPr>
      <w:r w:rsidRPr="00B74197">
        <w:t xml:space="preserve">Randomeerimisel stratifitseeriti patsiendid 12 kuu jooksul enne </w:t>
      </w:r>
      <w:r w:rsidR="00FF6F60" w:rsidRPr="00B74197">
        <w:t>–</w:t>
      </w:r>
      <w:r w:rsidRPr="00B74197">
        <w:t>28. päeva tehtud erütrotsüütide massi ülekannete arvu (&lt; 4; ≥ 4) alusel. K</w:t>
      </w:r>
      <w:r w:rsidR="00AE5D8C" w:rsidRPr="00B74197">
        <w:t>õik k</w:t>
      </w:r>
      <w:r w:rsidRPr="00B74197">
        <w:t>ontrollrühma määratud patsien</w:t>
      </w:r>
      <w:r w:rsidR="00AE5D8C" w:rsidRPr="00B74197">
        <w:t>did</w:t>
      </w:r>
      <w:r w:rsidRPr="00B74197">
        <w:t xml:space="preserve">, kelle vere </w:t>
      </w:r>
      <w:r w:rsidR="00FF6F60" w:rsidRPr="00B74197">
        <w:t>hem</w:t>
      </w:r>
      <w:r w:rsidR="00466B71" w:rsidRPr="00B74197">
        <w:t>o</w:t>
      </w:r>
      <w:r w:rsidR="00FF6F60" w:rsidRPr="00B74197">
        <w:t>globiini</w:t>
      </w:r>
      <w:r w:rsidRPr="00B74197">
        <w:t xml:space="preserve">sisaldus </w:t>
      </w:r>
      <w:r w:rsidR="0064650A" w:rsidRPr="00B74197">
        <w:t>oli</w:t>
      </w:r>
      <w:r w:rsidRPr="00B74197">
        <w:t xml:space="preserve"> mis tahes ajahetkel uuringu jooksul ≥2 g/dl alla uuringueelse väärtuse või kellel tekkis PNH</w:t>
      </w:r>
      <w:r w:rsidRPr="00B74197">
        <w:noBreakHyphen/>
        <w:t>ga seotud trombembooliline tüsistus, võis</w:t>
      </w:r>
      <w:r w:rsidR="00AE5D8C" w:rsidRPr="00B74197">
        <w:t>id</w:t>
      </w:r>
      <w:r w:rsidRPr="00B74197">
        <w:t xml:space="preserve"> uuringuplaani kohaselt ülejäänud uuringuperioodiks üle minna ravile </w:t>
      </w:r>
      <w:r w:rsidR="00FF6F60" w:rsidRPr="00B74197">
        <w:t>pegtsetakoplaani</w:t>
      </w:r>
      <w:r w:rsidRPr="00B74197">
        <w:t>ga.</w:t>
      </w:r>
    </w:p>
    <w:p w14:paraId="078E924A" w14:textId="77777777" w:rsidR="00273D46" w:rsidRPr="00B74197" w:rsidRDefault="00273D46" w:rsidP="00C721A9">
      <w:pPr>
        <w:autoSpaceDE w:val="0"/>
        <w:autoSpaceDN w:val="0"/>
        <w:adjustRightInd w:val="0"/>
        <w:spacing w:line="240" w:lineRule="auto"/>
        <w:rPr>
          <w:szCs w:val="22"/>
        </w:rPr>
      </w:pPr>
    </w:p>
    <w:p w14:paraId="3441840A" w14:textId="3F8C06EC" w:rsidR="000D7C0C" w:rsidRPr="00B74197" w:rsidRDefault="00273D46" w:rsidP="00C721A9">
      <w:pPr>
        <w:spacing w:line="240" w:lineRule="auto"/>
        <w:rPr>
          <w:szCs w:val="22"/>
        </w:rPr>
      </w:pPr>
      <w:r w:rsidRPr="00B74197">
        <w:t xml:space="preserve">Randomeeritud patsientide koguarv oli 53, neist 35 randomeeriti </w:t>
      </w:r>
      <w:r w:rsidR="00FF6F60" w:rsidRPr="00B74197">
        <w:t>pegtsetakoplaani</w:t>
      </w:r>
      <w:r w:rsidRPr="00B74197">
        <w:t xml:space="preserve">rühma ja 18 kontrollrühma. Demograafilised andmed ja haigusnähud olid uuringu alguses ravirühmade vahel üldiselt sarnased. </w:t>
      </w:r>
      <w:r w:rsidR="00891607" w:rsidRPr="00B74197">
        <w:rPr>
          <w:rFonts w:asciiTheme="majorBidi" w:hAnsiTheme="majorBidi"/>
        </w:rPr>
        <w:t xml:space="preserve">Pegtsetakoplaanirühmas oli keskmine vanus 42,2 aastat ja kontrollrühmas 49,1 aastat. 12 kuu jooksul enne </w:t>
      </w:r>
      <w:r w:rsidR="009A22C4" w:rsidRPr="00B74197">
        <w:rPr>
          <w:rFonts w:asciiTheme="majorBidi" w:hAnsiTheme="majorBidi"/>
        </w:rPr>
        <w:t>skriini</w:t>
      </w:r>
      <w:r w:rsidR="00891607" w:rsidRPr="00B74197">
        <w:rPr>
          <w:rFonts w:asciiTheme="majorBidi" w:hAnsiTheme="majorBidi"/>
        </w:rPr>
        <w:t>mist tehtud erütrotsüütide massi ülekannete keskmine arv oli pegtsetakoplaanirühmas 3,9 ja kontrollrühmas 5,1. Mõlemas rühmas oli aplastiline aneemia anamneesis viiel patsiendil (14,3%</w:t>
      </w:r>
      <w:r w:rsidR="00891607" w:rsidRPr="00B74197">
        <w:rPr>
          <w:rFonts w:asciiTheme="majorBidi" w:hAnsiTheme="majorBidi"/>
        </w:rPr>
        <w:noBreakHyphen/>
        <w:t>l pegtsetakoplaanirühmas ja 27,8%</w:t>
      </w:r>
      <w:r w:rsidR="00891607" w:rsidRPr="00B74197">
        <w:rPr>
          <w:rFonts w:asciiTheme="majorBidi" w:hAnsiTheme="majorBidi"/>
        </w:rPr>
        <w:noBreakHyphen/>
        <w:t xml:space="preserve">l kontrollrühmas). </w:t>
      </w:r>
      <w:r w:rsidR="00891607" w:rsidRPr="00B74197">
        <w:rPr>
          <w:rStyle w:val="cf01"/>
          <w:rFonts w:asciiTheme="majorBidi" w:hAnsiTheme="majorBidi"/>
          <w:sz w:val="22"/>
        </w:rPr>
        <w:t>Muud ravieelsed näitajad olid järgmised: keskmine hem</w:t>
      </w:r>
      <w:r w:rsidR="009A22C4" w:rsidRPr="00B74197">
        <w:rPr>
          <w:rStyle w:val="cf01"/>
          <w:rFonts w:asciiTheme="majorBidi" w:hAnsiTheme="majorBidi"/>
          <w:sz w:val="22"/>
        </w:rPr>
        <w:t>o</w:t>
      </w:r>
      <w:r w:rsidR="00891607" w:rsidRPr="00B74197">
        <w:rPr>
          <w:rStyle w:val="cf01"/>
          <w:rFonts w:asciiTheme="majorBidi" w:hAnsiTheme="majorBidi"/>
          <w:sz w:val="22"/>
        </w:rPr>
        <w:t xml:space="preserve">globiinisisaldus enne ravi algust (pegtsetakoplaanirühmas 9,4 g/dl </w:t>
      </w:r>
      <w:r w:rsidR="00891607" w:rsidRPr="00B74197">
        <w:rPr>
          <w:rStyle w:val="cf01"/>
          <w:rFonts w:asciiTheme="majorBidi" w:hAnsiTheme="majorBidi"/>
          <w:i/>
          <w:iCs/>
          <w:sz w:val="22"/>
        </w:rPr>
        <w:t>vs.</w:t>
      </w:r>
      <w:r w:rsidR="00891607" w:rsidRPr="00B74197">
        <w:rPr>
          <w:rStyle w:val="cf01"/>
          <w:rFonts w:asciiTheme="majorBidi" w:hAnsiTheme="majorBidi"/>
          <w:sz w:val="22"/>
        </w:rPr>
        <w:t xml:space="preserve"> kontrollrühmas 8,7 g/dl), </w:t>
      </w:r>
      <w:r w:rsidR="00060E22" w:rsidRPr="00B74197">
        <w:rPr>
          <w:rStyle w:val="cf01"/>
          <w:rFonts w:asciiTheme="majorBidi" w:hAnsiTheme="majorBidi"/>
          <w:sz w:val="22"/>
        </w:rPr>
        <w:t xml:space="preserve">ARC </w:t>
      </w:r>
      <w:r w:rsidR="00891607" w:rsidRPr="00B74197">
        <w:rPr>
          <w:rStyle w:val="cf01"/>
          <w:rFonts w:asciiTheme="majorBidi" w:hAnsiTheme="majorBidi"/>
          <w:sz w:val="22"/>
        </w:rPr>
        <w:t xml:space="preserve">(pegtsetakoplaanirühmas </w:t>
      </w:r>
      <w:r w:rsidR="00891607" w:rsidRPr="00B74197">
        <w:rPr>
          <w:rFonts w:asciiTheme="majorBidi" w:hAnsiTheme="majorBidi"/>
        </w:rPr>
        <w:t>230</w:t>
      </w:r>
      <w:r w:rsidR="009A22C4" w:rsidRPr="00B74197">
        <w:rPr>
          <w:rFonts w:asciiTheme="majorBidi" w:hAnsiTheme="majorBidi"/>
        </w:rPr>
        <w:t>,</w:t>
      </w:r>
      <w:r w:rsidR="00891607" w:rsidRPr="00B74197">
        <w:rPr>
          <w:rFonts w:asciiTheme="majorBidi" w:hAnsiTheme="majorBidi"/>
        </w:rPr>
        <w:t>2 ×</w:t>
      </w:r>
      <w:r w:rsidR="00891607" w:rsidRPr="00B74197">
        <w:rPr>
          <w:rStyle w:val="CommentReference"/>
          <w:rFonts w:asciiTheme="majorBidi" w:hAnsiTheme="majorBidi"/>
          <w:sz w:val="22"/>
          <w:szCs w:val="22"/>
        </w:rPr>
        <w:t> </w:t>
      </w:r>
      <w:r w:rsidR="00891607" w:rsidRPr="00B74197">
        <w:rPr>
          <w:rFonts w:asciiTheme="majorBidi" w:hAnsiTheme="majorBidi"/>
        </w:rPr>
        <w:t>10</w:t>
      </w:r>
      <w:r w:rsidR="00891607" w:rsidRPr="00B74197">
        <w:rPr>
          <w:rFonts w:asciiTheme="majorBidi" w:hAnsiTheme="majorBidi"/>
          <w:vertAlign w:val="superscript"/>
        </w:rPr>
        <w:t>9</w:t>
      </w:r>
      <w:r w:rsidR="00891607" w:rsidRPr="00B74197">
        <w:rPr>
          <w:rFonts w:asciiTheme="majorBidi" w:hAnsiTheme="majorBidi"/>
        </w:rPr>
        <w:t>/l</w:t>
      </w:r>
      <w:r w:rsidR="00891607" w:rsidRPr="00B74197">
        <w:rPr>
          <w:rStyle w:val="cf01"/>
          <w:rFonts w:asciiTheme="majorBidi" w:hAnsiTheme="majorBidi"/>
          <w:sz w:val="22"/>
        </w:rPr>
        <w:t xml:space="preserve"> </w:t>
      </w:r>
      <w:r w:rsidR="00891607" w:rsidRPr="00B74197">
        <w:rPr>
          <w:rStyle w:val="cf01"/>
          <w:rFonts w:asciiTheme="majorBidi" w:hAnsiTheme="majorBidi"/>
          <w:i/>
          <w:iCs/>
          <w:sz w:val="22"/>
        </w:rPr>
        <w:t>vs.</w:t>
      </w:r>
      <w:r w:rsidR="00891607" w:rsidRPr="00B74197">
        <w:rPr>
          <w:rStyle w:val="cf01"/>
          <w:rFonts w:asciiTheme="majorBidi" w:hAnsiTheme="majorBidi"/>
          <w:sz w:val="22"/>
        </w:rPr>
        <w:t xml:space="preserve"> kontrollrühmas </w:t>
      </w:r>
      <w:r w:rsidR="00891607" w:rsidRPr="00B74197">
        <w:rPr>
          <w:rFonts w:asciiTheme="majorBidi" w:hAnsiTheme="majorBidi"/>
        </w:rPr>
        <w:t>180.3 ×</w:t>
      </w:r>
      <w:r w:rsidR="00891607" w:rsidRPr="00B74197">
        <w:rPr>
          <w:rStyle w:val="CommentReference"/>
          <w:rFonts w:asciiTheme="majorBidi" w:hAnsiTheme="majorBidi"/>
          <w:sz w:val="22"/>
          <w:szCs w:val="22"/>
        </w:rPr>
        <w:t> </w:t>
      </w:r>
      <w:r w:rsidR="00891607" w:rsidRPr="00B74197">
        <w:rPr>
          <w:rFonts w:asciiTheme="majorBidi" w:hAnsiTheme="majorBidi"/>
        </w:rPr>
        <w:t>10</w:t>
      </w:r>
      <w:r w:rsidR="00891607" w:rsidRPr="00B74197">
        <w:rPr>
          <w:rFonts w:asciiTheme="majorBidi" w:hAnsiTheme="majorBidi"/>
          <w:vertAlign w:val="superscript"/>
        </w:rPr>
        <w:t>9</w:t>
      </w:r>
      <w:r w:rsidR="00891607" w:rsidRPr="00B74197">
        <w:rPr>
          <w:rFonts w:asciiTheme="majorBidi" w:hAnsiTheme="majorBidi"/>
        </w:rPr>
        <w:t>/l</w:t>
      </w:r>
      <w:r w:rsidR="00891607" w:rsidRPr="00B74197">
        <w:rPr>
          <w:rStyle w:val="cf01"/>
          <w:rFonts w:asciiTheme="majorBidi" w:hAnsiTheme="majorBidi"/>
          <w:sz w:val="22"/>
        </w:rPr>
        <w:t xml:space="preserve">), LDH (pegtsetakoplaanirühmas 2151,0 Ü/l </w:t>
      </w:r>
      <w:r w:rsidR="00891607" w:rsidRPr="00B74197">
        <w:rPr>
          <w:rStyle w:val="cf01"/>
          <w:rFonts w:asciiTheme="majorBidi" w:hAnsiTheme="majorBidi"/>
          <w:i/>
          <w:iCs/>
          <w:sz w:val="22"/>
        </w:rPr>
        <w:t>vs.</w:t>
      </w:r>
      <w:r w:rsidR="00891607" w:rsidRPr="00B74197">
        <w:rPr>
          <w:rStyle w:val="cf01"/>
          <w:rFonts w:asciiTheme="majorBidi" w:hAnsiTheme="majorBidi"/>
          <w:sz w:val="22"/>
        </w:rPr>
        <w:t xml:space="preserve"> kontrollrühmas 1945,9 Ü/l) ja trombotsüütide arv (pegtsetakoplaanirühmas </w:t>
      </w:r>
      <w:r w:rsidR="00891607" w:rsidRPr="00B74197">
        <w:rPr>
          <w:rFonts w:asciiTheme="majorBidi" w:hAnsiTheme="majorBidi"/>
        </w:rPr>
        <w:t>191,4</w:t>
      </w:r>
      <w:r w:rsidR="00CC7C73" w:rsidRPr="00B74197">
        <w:rPr>
          <w:rFonts w:asciiTheme="majorBidi" w:hAnsiTheme="majorBidi"/>
        </w:rPr>
        <w:t> ×</w:t>
      </w:r>
      <w:r w:rsidR="00CC7C73" w:rsidRPr="00B74197">
        <w:rPr>
          <w:rStyle w:val="CommentReference"/>
          <w:rFonts w:asciiTheme="majorBidi" w:hAnsiTheme="majorBidi"/>
          <w:sz w:val="22"/>
          <w:szCs w:val="22"/>
        </w:rPr>
        <w:t> </w:t>
      </w:r>
      <w:r w:rsidR="00CC7C73" w:rsidRPr="00B74197">
        <w:rPr>
          <w:rFonts w:asciiTheme="majorBidi" w:hAnsiTheme="majorBidi"/>
        </w:rPr>
        <w:t>10</w:t>
      </w:r>
      <w:r w:rsidR="00CC7C73" w:rsidRPr="00B74197">
        <w:rPr>
          <w:rFonts w:asciiTheme="majorBidi" w:hAnsiTheme="majorBidi"/>
          <w:vertAlign w:val="superscript"/>
        </w:rPr>
        <w:t>9</w:t>
      </w:r>
      <w:r w:rsidR="00CC7C73" w:rsidRPr="00B74197">
        <w:rPr>
          <w:rFonts w:asciiTheme="majorBidi" w:hAnsiTheme="majorBidi"/>
        </w:rPr>
        <w:t>/l</w:t>
      </w:r>
      <w:r w:rsidR="00CC7C73" w:rsidRPr="00B74197">
        <w:rPr>
          <w:rStyle w:val="cf01"/>
          <w:rFonts w:asciiTheme="majorBidi" w:hAnsiTheme="majorBidi"/>
          <w:sz w:val="22"/>
        </w:rPr>
        <w:t xml:space="preserve"> </w:t>
      </w:r>
      <w:r w:rsidR="00891607" w:rsidRPr="00B74197">
        <w:rPr>
          <w:rStyle w:val="cf01"/>
          <w:rFonts w:asciiTheme="majorBidi" w:hAnsiTheme="majorBidi"/>
          <w:i/>
          <w:iCs/>
          <w:sz w:val="22"/>
        </w:rPr>
        <w:t>vs.</w:t>
      </w:r>
      <w:r w:rsidR="00891607" w:rsidRPr="00B74197">
        <w:rPr>
          <w:rStyle w:val="cf01"/>
          <w:rFonts w:asciiTheme="majorBidi" w:hAnsiTheme="majorBidi"/>
          <w:sz w:val="22"/>
        </w:rPr>
        <w:t xml:space="preserve"> kontrollrühmas</w:t>
      </w:r>
      <w:r w:rsidR="00F452C1" w:rsidRPr="00B74197">
        <w:rPr>
          <w:rStyle w:val="cf01"/>
          <w:rFonts w:asciiTheme="majorBidi" w:hAnsiTheme="majorBidi"/>
          <w:sz w:val="22"/>
        </w:rPr>
        <w:t xml:space="preserve"> </w:t>
      </w:r>
      <w:r w:rsidR="00891607" w:rsidRPr="00B74197">
        <w:rPr>
          <w:rFonts w:asciiTheme="majorBidi" w:hAnsiTheme="majorBidi"/>
        </w:rPr>
        <w:t>125,5</w:t>
      </w:r>
      <w:r w:rsidR="00CC7C73" w:rsidRPr="00B74197">
        <w:rPr>
          <w:rFonts w:asciiTheme="majorBidi" w:hAnsiTheme="majorBidi"/>
        </w:rPr>
        <w:t> ×</w:t>
      </w:r>
      <w:r w:rsidR="00CC7C73" w:rsidRPr="00B74197">
        <w:rPr>
          <w:rStyle w:val="CommentReference"/>
          <w:rFonts w:asciiTheme="majorBidi" w:hAnsiTheme="majorBidi"/>
          <w:sz w:val="22"/>
          <w:szCs w:val="22"/>
        </w:rPr>
        <w:t> </w:t>
      </w:r>
      <w:r w:rsidR="00CC7C73" w:rsidRPr="00B74197">
        <w:rPr>
          <w:rFonts w:asciiTheme="majorBidi" w:hAnsiTheme="majorBidi"/>
        </w:rPr>
        <w:t>10</w:t>
      </w:r>
      <w:r w:rsidR="00CC7C73" w:rsidRPr="00B74197">
        <w:rPr>
          <w:rFonts w:asciiTheme="majorBidi" w:hAnsiTheme="majorBidi"/>
          <w:vertAlign w:val="superscript"/>
        </w:rPr>
        <w:t>9</w:t>
      </w:r>
      <w:r w:rsidR="00CC7C73" w:rsidRPr="00B74197">
        <w:rPr>
          <w:rFonts w:asciiTheme="majorBidi" w:hAnsiTheme="majorBidi"/>
        </w:rPr>
        <w:t>/l</w:t>
      </w:r>
      <w:r w:rsidR="00891607" w:rsidRPr="00B74197">
        <w:rPr>
          <w:rStyle w:val="cf01"/>
          <w:rFonts w:asciiTheme="majorBidi" w:hAnsiTheme="majorBidi"/>
          <w:sz w:val="22"/>
        </w:rPr>
        <w:t>).</w:t>
      </w:r>
      <w:r w:rsidR="00891607" w:rsidRPr="00B74197">
        <w:rPr>
          <w:rFonts w:asciiTheme="majorBidi" w:hAnsiTheme="majorBidi"/>
        </w:rPr>
        <w:t xml:space="preserve"> </w:t>
      </w:r>
      <w:r w:rsidRPr="00B74197">
        <w:t>Üksteist 18</w:t>
      </w:r>
      <w:r w:rsidRPr="00B74197">
        <w:noBreakHyphen/>
        <w:t xml:space="preserve">st kontrollrühma randomeeritud patsiendist läksid vere </w:t>
      </w:r>
      <w:r w:rsidR="00891607" w:rsidRPr="00B74197">
        <w:rPr>
          <w:rFonts w:asciiTheme="majorBidi" w:hAnsiTheme="majorBidi"/>
        </w:rPr>
        <w:t>hemoglobiini</w:t>
      </w:r>
      <w:r w:rsidRPr="00B74197">
        <w:t xml:space="preserve">sisalduse vähenemise tõttu ≥2 g/dl alla uuringueelse väärtuse üle ravile </w:t>
      </w:r>
      <w:r w:rsidR="00891607" w:rsidRPr="00B74197">
        <w:rPr>
          <w:rFonts w:asciiTheme="majorBidi" w:hAnsiTheme="majorBidi"/>
        </w:rPr>
        <w:t>pegtsetakoplaani</w:t>
      </w:r>
      <w:r w:rsidRPr="00B74197">
        <w:t>ga.</w:t>
      </w:r>
      <w:r w:rsidR="00891607" w:rsidRPr="00B74197">
        <w:t xml:space="preserve"> </w:t>
      </w:r>
      <w:r w:rsidR="00891607" w:rsidRPr="00B74197">
        <w:rPr>
          <w:rFonts w:asciiTheme="majorBidi" w:hAnsiTheme="majorBidi"/>
        </w:rPr>
        <w:t>53</w:t>
      </w:r>
      <w:r w:rsidR="00891607" w:rsidRPr="00B74197">
        <w:rPr>
          <w:rFonts w:asciiTheme="majorBidi" w:hAnsiTheme="majorBidi"/>
        </w:rPr>
        <w:noBreakHyphen/>
        <w:t>st randomeeritud patsiendist said 52 (97,8%) kohalike väljakirjutamisjuhiste kohast profülaktilist antibiootikumravi.</w:t>
      </w:r>
    </w:p>
    <w:p w14:paraId="6DF00689" w14:textId="77777777" w:rsidR="00273D46" w:rsidRPr="00B74197" w:rsidRDefault="00273D46" w:rsidP="00C721A9">
      <w:pPr>
        <w:spacing w:line="240" w:lineRule="auto"/>
      </w:pPr>
    </w:p>
    <w:p w14:paraId="3A76278D" w14:textId="781C6446" w:rsidR="00273D46" w:rsidRPr="00B74197" w:rsidRDefault="00273D46" w:rsidP="00C721A9">
      <w:pPr>
        <w:keepLines/>
        <w:spacing w:line="240" w:lineRule="auto"/>
        <w:rPr>
          <w:bCs/>
          <w:iCs/>
        </w:rPr>
      </w:pPr>
      <w:r w:rsidRPr="00B74197">
        <w:t xml:space="preserve">Esmaseid ja teiseseid efektiivsuse tulemusnäitajaid hinnati 26. nädalal. Esmased efektiivsuse </w:t>
      </w:r>
      <w:r w:rsidR="00182E72" w:rsidRPr="00B74197">
        <w:t>kaas</w:t>
      </w:r>
      <w:r w:rsidRPr="00B74197">
        <w:t xml:space="preserve">tulemusnäitajad olid </w:t>
      </w:r>
      <w:r w:rsidR="00466B71" w:rsidRPr="00B74197">
        <w:t>hemoglobiini</w:t>
      </w:r>
      <w:r w:rsidRPr="00B74197">
        <w:t xml:space="preserve"> stabiliseerumine (mis määratleti kui </w:t>
      </w:r>
      <w:r w:rsidR="00466B71" w:rsidRPr="00B74197">
        <w:t>hemoglobiini</w:t>
      </w:r>
      <w:r w:rsidRPr="00B74197">
        <w:t xml:space="preserve"> kontsentratsiooni &gt;1 g/dl vähenemise vältimine alla uuringueelse väärtuse ilma vereülekanneteta) ja LDH aktiivsuse muutus võrreldes uuringueelsega.</w:t>
      </w:r>
    </w:p>
    <w:p w14:paraId="61D81A85" w14:textId="77777777" w:rsidR="00273D46" w:rsidRPr="00B74197" w:rsidRDefault="00273D46" w:rsidP="00C721A9">
      <w:pPr>
        <w:spacing w:line="240" w:lineRule="auto"/>
        <w:rPr>
          <w:bCs/>
          <w:iCs/>
        </w:rPr>
      </w:pPr>
    </w:p>
    <w:p w14:paraId="3A7E5967" w14:textId="79F26D10" w:rsidR="00273D46" w:rsidRPr="00B74197" w:rsidRDefault="00891607" w:rsidP="00C721A9">
      <w:pPr>
        <w:spacing w:line="240" w:lineRule="auto"/>
        <w:rPr>
          <w:bCs/>
          <w:iCs/>
        </w:rPr>
      </w:pPr>
      <w:r w:rsidRPr="00B74197">
        <w:rPr>
          <w:rFonts w:asciiTheme="majorBidi" w:hAnsiTheme="majorBidi"/>
        </w:rPr>
        <w:t>Pegtsetakoplaani</w:t>
      </w:r>
      <w:r w:rsidR="00273D46" w:rsidRPr="00B74197">
        <w:t xml:space="preserve">rühmas stabiliseerus </w:t>
      </w:r>
      <w:r w:rsidRPr="00B74197">
        <w:t>hemoglobiin</w:t>
      </w:r>
      <w:r w:rsidR="00273D46" w:rsidRPr="00B74197">
        <w:t xml:space="preserve"> 30 patsiendil 35</w:t>
      </w:r>
      <w:r w:rsidR="00273D46" w:rsidRPr="00B74197">
        <w:noBreakHyphen/>
        <w:t xml:space="preserve">st (85,7%) võrreldes 0 patsiendiga kontrollrühmas. Kohandatud erinevus </w:t>
      </w:r>
      <w:r w:rsidRPr="00B74197">
        <w:rPr>
          <w:rFonts w:asciiTheme="majorBidi" w:hAnsiTheme="majorBidi"/>
        </w:rPr>
        <w:t>pegtsetakoplaani</w:t>
      </w:r>
      <w:r w:rsidR="00182E72" w:rsidRPr="00B74197">
        <w:t xml:space="preserve">rühma </w:t>
      </w:r>
      <w:r w:rsidR="00273D46" w:rsidRPr="00B74197">
        <w:t>ja kontrollrühma vahel oli 73,1% (95% CI: 57,2%...89,0%; p &lt; 0,0001).</w:t>
      </w:r>
    </w:p>
    <w:p w14:paraId="1C388C47" w14:textId="77777777" w:rsidR="00273D46" w:rsidRPr="00B74197" w:rsidRDefault="00273D46" w:rsidP="00C721A9">
      <w:pPr>
        <w:spacing w:line="240" w:lineRule="auto"/>
        <w:rPr>
          <w:bCs/>
          <w:iCs/>
        </w:rPr>
      </w:pPr>
    </w:p>
    <w:p w14:paraId="406A3AB0" w14:textId="45523182" w:rsidR="00273D46" w:rsidRPr="00B74197" w:rsidRDefault="00273D46" w:rsidP="00C721A9">
      <w:pPr>
        <w:spacing w:line="240" w:lineRule="auto"/>
        <w:rPr>
          <w:bCs/>
          <w:iCs/>
        </w:rPr>
      </w:pPr>
      <w:r w:rsidRPr="00B74197">
        <w:t>Vähimruutude (</w:t>
      </w:r>
      <w:r w:rsidR="00182E72" w:rsidRPr="00B74197">
        <w:rPr>
          <w:i/>
          <w:iCs/>
        </w:rPr>
        <w:t>least square</w:t>
      </w:r>
      <w:r w:rsidR="00182E72" w:rsidRPr="00B74197">
        <w:t xml:space="preserve">, </w:t>
      </w:r>
      <w:r w:rsidRPr="00B74197">
        <w:t xml:space="preserve">LS) meetodil hinnatud keskmine (standardviga) LDH aktiivsuse muutus 26. nädalaks oli uuringueelsega võrreldes </w:t>
      </w:r>
      <w:r w:rsidR="00891607" w:rsidRPr="00B74197">
        <w:rPr>
          <w:rFonts w:asciiTheme="majorBidi" w:hAnsiTheme="majorBidi"/>
        </w:rPr>
        <w:t>pegtsetakoplaani</w:t>
      </w:r>
      <w:r w:rsidRPr="00B74197">
        <w:t xml:space="preserve">rühmas –1870 Ü/l ja kontrollrühmas </w:t>
      </w:r>
      <w:r w:rsidR="00182E72" w:rsidRPr="00B74197">
        <w:noBreakHyphen/>
      </w:r>
      <w:r w:rsidRPr="00B74197">
        <w:t xml:space="preserve">400 Ü/l (p &lt; 0,0001). Erinevus </w:t>
      </w:r>
      <w:r w:rsidR="00891607" w:rsidRPr="00B74197">
        <w:rPr>
          <w:rFonts w:asciiTheme="majorBidi" w:hAnsiTheme="majorBidi"/>
        </w:rPr>
        <w:t>pegtsetakoplaani</w:t>
      </w:r>
      <w:r w:rsidR="00182E72" w:rsidRPr="00B74197">
        <w:t>rühma</w:t>
      </w:r>
      <w:r w:rsidRPr="00B74197">
        <w:t xml:space="preserve"> ja kontrollrühma vahel oli –1470 (95% CI: –2113...–827). Ravierinevus </w:t>
      </w:r>
      <w:r w:rsidR="00891607" w:rsidRPr="00B74197">
        <w:rPr>
          <w:rFonts w:asciiTheme="majorBidi" w:hAnsiTheme="majorBidi"/>
        </w:rPr>
        <w:t>pegtsetakoplaani</w:t>
      </w:r>
      <w:r w:rsidR="00182E72" w:rsidRPr="00B74197">
        <w:t>rühma</w:t>
      </w:r>
      <w:r w:rsidRPr="00B74197">
        <w:t xml:space="preserve"> ja kontrollrühma vahel olid ilmsed 2. nädalal ja püsisid 26. nädalani (joonis 3). Kontrollrühmas jäi LDH aktiivsus suureks.</w:t>
      </w:r>
    </w:p>
    <w:p w14:paraId="49380B0F" w14:textId="77777777" w:rsidR="00273D46" w:rsidRPr="00B74197" w:rsidRDefault="00273D46" w:rsidP="00C721A9">
      <w:pPr>
        <w:spacing w:line="240" w:lineRule="auto"/>
        <w:rPr>
          <w:szCs w:val="22"/>
        </w:rPr>
      </w:pPr>
    </w:p>
    <w:p w14:paraId="2FDF9C4F" w14:textId="77777777" w:rsidR="00273D46" w:rsidRPr="00B74197" w:rsidRDefault="00273D46" w:rsidP="005B667B">
      <w:pPr>
        <w:keepNext/>
        <w:spacing w:line="240" w:lineRule="auto"/>
        <w:rPr>
          <w:b/>
          <w:iCs/>
        </w:rPr>
      </w:pPr>
      <w:r w:rsidRPr="00B74197">
        <w:rPr>
          <w:b/>
        </w:rPr>
        <w:lastRenderedPageBreak/>
        <w:t>Joonis 3. Keskmine (±standardhälve) LDH aktiivsus (Ü/l) uuringurühmades uuringu APL2</w:t>
      </w:r>
      <w:r w:rsidRPr="00B74197">
        <w:rPr>
          <w:b/>
        </w:rPr>
        <w:noBreakHyphen/>
        <w:t>308 jooksul</w:t>
      </w:r>
    </w:p>
    <w:p w14:paraId="4089A7DA" w14:textId="694EB2CA" w:rsidR="00E42D6C" w:rsidRPr="00B74197" w:rsidRDefault="009F165E" w:rsidP="00C721A9">
      <w:pPr>
        <w:spacing w:line="240" w:lineRule="auto"/>
        <w:rPr>
          <w:szCs w:val="22"/>
        </w:rPr>
      </w:pPr>
      <w:r w:rsidRPr="00B74197">
        <w:rPr>
          <w:noProof/>
        </w:rPr>
        <mc:AlternateContent>
          <mc:Choice Requires="wps">
            <w:drawing>
              <wp:anchor distT="45720" distB="45720" distL="114300" distR="114300" simplePos="0" relativeHeight="251658297" behindDoc="0" locked="0" layoutInCell="1" allowOverlap="1" wp14:anchorId="439E4FB8" wp14:editId="67CB929F">
                <wp:simplePos x="0" y="0"/>
                <wp:positionH relativeFrom="column">
                  <wp:posOffset>5160645</wp:posOffset>
                </wp:positionH>
                <wp:positionV relativeFrom="paragraph">
                  <wp:posOffset>2835003</wp:posOffset>
                </wp:positionV>
                <wp:extent cx="460375" cy="179705"/>
                <wp:effectExtent l="121285" t="12065" r="137160" b="3810"/>
                <wp:wrapNone/>
                <wp:docPr id="8290863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60000">
                          <a:off x="0" y="0"/>
                          <a:ext cx="460375" cy="179705"/>
                        </a:xfrm>
                        <a:prstGeom prst="rect">
                          <a:avLst/>
                        </a:prstGeom>
                        <a:solidFill>
                          <a:srgbClr val="FFFFFF"/>
                        </a:solidFill>
                        <a:ln w="9525">
                          <a:noFill/>
                          <a:miter lim="800000"/>
                          <a:headEnd/>
                          <a:tailEnd/>
                        </a:ln>
                      </wps:spPr>
                      <wps:txbx>
                        <w:txbxContent>
                          <w:p w14:paraId="2F98D459" w14:textId="77777777" w:rsidR="007C6B6C" w:rsidRDefault="007C6B6C" w:rsidP="00DA645D">
                            <w:pPr>
                              <w:spacing w:line="240" w:lineRule="auto"/>
                              <w:rPr>
                                <w:sz w:val="16"/>
                              </w:rPr>
                            </w:pPr>
                            <w:r>
                              <w:rPr>
                                <w:sz w:val="16"/>
                              </w:rPr>
                              <w:t>26. nädal</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39E4FB8" id="_x0000_s1059" type="#_x0000_t202" style="position:absolute;margin-left:406.35pt;margin-top:223.25pt;width:36.25pt;height:14.15pt;rotation:46;z-index:25165829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" stroked="f">
                <v:textbox inset="0,0,0,0">
                  <w:txbxContent>
                    <w:p w14:paraId="2F98D459" w14:textId="77777777" w:rsidR="007C6B6C" w:rsidRDefault="007C6B6C" w:rsidP="00DA645D">
                      <w:pPr>
                        <w:spacing w:line="240" w:lineRule="auto"/>
                        <w:rPr>
                          <w:sz w:val="16"/>
                        </w:rPr>
                      </w:pPr>
                      <w:r>
                        <w:rPr>
                          <w:sz w:val="16"/>
                        </w:rPr>
                        <w:t>26. nädal</w:t>
                      </w:r>
                    </w:p>
                  </w:txbxContent>
                </v:textbox>
              </v:shape>
            </w:pict>
          </mc:Fallback>
        </mc:AlternateContent>
      </w:r>
      <w:r w:rsidRPr="00B74197">
        <w:rPr>
          <w:noProof/>
        </w:rPr>
        <mc:AlternateContent>
          <mc:Choice Requires="wps">
            <w:drawing>
              <wp:anchor distT="45720" distB="45720" distL="114300" distR="114300" simplePos="0" relativeHeight="251658287" behindDoc="0" locked="0" layoutInCell="1" allowOverlap="1" wp14:anchorId="1D21B6C6" wp14:editId="1EB815A4">
                <wp:simplePos x="0" y="0"/>
                <wp:positionH relativeFrom="column">
                  <wp:posOffset>1819230</wp:posOffset>
                </wp:positionH>
                <wp:positionV relativeFrom="paragraph">
                  <wp:posOffset>2833687</wp:posOffset>
                </wp:positionV>
                <wp:extent cx="471170" cy="179705"/>
                <wp:effectExtent l="145732" t="6668" r="150813" b="0"/>
                <wp:wrapNone/>
                <wp:docPr id="71542249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60000">
                          <a:off x="0" y="0"/>
                          <a:ext cx="471170" cy="179705"/>
                        </a:xfrm>
                        <a:prstGeom prst="rect">
                          <a:avLst/>
                        </a:prstGeom>
                        <a:solidFill>
                          <a:srgbClr val="FFFFFF"/>
                        </a:solidFill>
                        <a:ln w="9525">
                          <a:noFill/>
                          <a:miter lim="800000"/>
                          <a:headEnd/>
                          <a:tailEnd/>
                        </a:ln>
                      </wps:spPr>
                      <wps:txbx>
                        <w:txbxContent>
                          <w:p w14:paraId="6425B62F" w14:textId="77777777" w:rsidR="007C6B6C" w:rsidRDefault="007C6B6C" w:rsidP="001E28AF">
                            <w:pPr>
                              <w:spacing w:line="240" w:lineRule="auto"/>
                              <w:rPr>
                                <w:sz w:val="16"/>
                              </w:rPr>
                            </w:pPr>
                            <w:r>
                              <w:rPr>
                                <w:sz w:val="16"/>
                              </w:rPr>
                              <w:t>6. nädal</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D21B6C6" id="_x0000_s1060" type="#_x0000_t202" style="position:absolute;margin-left:143.25pt;margin-top:223.1pt;width:37.1pt;height:14.15pt;rotation:46;z-index:25165828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" stroked="f">
                <v:textbox inset="0,0,0,0">
                  <w:txbxContent>
                    <w:p w14:paraId="6425B62F" w14:textId="77777777" w:rsidR="007C6B6C" w:rsidRDefault="007C6B6C" w:rsidP="001E28AF">
                      <w:pPr>
                        <w:spacing w:line="240" w:lineRule="auto"/>
                        <w:rPr>
                          <w:sz w:val="16"/>
                        </w:rPr>
                      </w:pPr>
                      <w:r>
                        <w:rPr>
                          <w:sz w:val="16"/>
                        </w:rPr>
                        <w:t>6. nädal</w:t>
                      </w:r>
                    </w:p>
                  </w:txbxContent>
                </v:textbox>
              </v:shape>
            </w:pict>
          </mc:Fallback>
        </mc:AlternateContent>
      </w:r>
      <w:r w:rsidRPr="00B74197">
        <w:rPr>
          <w:noProof/>
        </w:rPr>
        <mc:AlternateContent>
          <mc:Choice Requires="wps">
            <w:drawing>
              <wp:anchor distT="45720" distB="45720" distL="114300" distR="114300" simplePos="0" relativeHeight="251658286" behindDoc="0" locked="0" layoutInCell="1" allowOverlap="1" wp14:anchorId="14F22EBE" wp14:editId="2CFACE21">
                <wp:simplePos x="0" y="0"/>
                <wp:positionH relativeFrom="column">
                  <wp:posOffset>1483950</wp:posOffset>
                </wp:positionH>
                <wp:positionV relativeFrom="paragraph">
                  <wp:posOffset>2844482</wp:posOffset>
                </wp:positionV>
                <wp:extent cx="487680" cy="163243"/>
                <wp:effectExtent l="143192" t="0" r="150813" b="0"/>
                <wp:wrapNone/>
                <wp:docPr id="16429251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80819">
                          <a:off x="0" y="0"/>
                          <a:ext cx="487680" cy="163243"/>
                        </a:xfrm>
                        <a:prstGeom prst="rect">
                          <a:avLst/>
                        </a:prstGeom>
                        <a:solidFill>
                          <a:srgbClr val="FFFFFF"/>
                        </a:solidFill>
                        <a:ln w="9525">
                          <a:noFill/>
                          <a:miter lim="800000"/>
                          <a:headEnd/>
                          <a:tailEnd/>
                        </a:ln>
                      </wps:spPr>
                      <wps:txbx>
                        <w:txbxContent>
                          <w:p w14:paraId="4B718B15" w14:textId="77777777" w:rsidR="007C6B6C" w:rsidRDefault="007C6B6C" w:rsidP="001E28AF">
                            <w:pPr>
                              <w:spacing w:line="240" w:lineRule="auto"/>
                              <w:rPr>
                                <w:sz w:val="16"/>
                              </w:rPr>
                            </w:pPr>
                            <w:r>
                              <w:rPr>
                                <w:sz w:val="16"/>
                              </w:rPr>
                              <w:t>4. nädal</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4F22EBE" id="_x0000_s1061" type="#_x0000_t202" style="position:absolute;margin-left:116.85pt;margin-top:223.95pt;width:38.4pt;height:12.85pt;rotation:3037396fd;z-index:25165828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" stroked="f">
                <v:textbox inset="0,0,0,0">
                  <w:txbxContent>
                    <w:p w14:paraId="4B718B15" w14:textId="77777777" w:rsidR="007C6B6C" w:rsidRDefault="007C6B6C" w:rsidP="001E28AF">
                      <w:pPr>
                        <w:spacing w:line="240" w:lineRule="auto"/>
                        <w:rPr>
                          <w:sz w:val="16"/>
                        </w:rPr>
                      </w:pPr>
                      <w:r>
                        <w:rPr>
                          <w:sz w:val="16"/>
                        </w:rPr>
                        <w:t>4. nädal</w:t>
                      </w:r>
                    </w:p>
                  </w:txbxContent>
                </v:textbox>
              </v:shape>
            </w:pict>
          </mc:Fallback>
        </mc:AlternateContent>
      </w:r>
      <w:r w:rsidRPr="00B74197">
        <w:rPr>
          <w:noProof/>
        </w:rPr>
        <mc:AlternateContent>
          <mc:Choice Requires="wps">
            <w:drawing>
              <wp:anchor distT="45720" distB="45720" distL="114300" distR="114300" simplePos="0" relativeHeight="251658284" behindDoc="0" locked="0" layoutInCell="1" allowOverlap="1" wp14:anchorId="2D6736A4" wp14:editId="034CCF40">
                <wp:simplePos x="0" y="0"/>
                <wp:positionH relativeFrom="column">
                  <wp:posOffset>753700</wp:posOffset>
                </wp:positionH>
                <wp:positionV relativeFrom="paragraph">
                  <wp:posOffset>2909887</wp:posOffset>
                </wp:positionV>
                <wp:extent cx="684881" cy="169939"/>
                <wp:effectExtent l="143192" t="0" r="220663" b="0"/>
                <wp:wrapNone/>
                <wp:docPr id="1758795266" name="Textfeld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925968">
                          <a:off x="0" y="0"/>
                          <a:ext cx="684881" cy="169939"/>
                        </a:xfrm>
                        <a:prstGeom prst="rect">
                          <a:avLst/>
                        </a:prstGeom>
                        <a:solidFill>
                          <a:srgbClr val="FFFFFF"/>
                        </a:solidFill>
                        <a:ln w="9525">
                          <a:noFill/>
                          <a:miter lim="800000"/>
                          <a:headEnd/>
                          <a:tailEnd/>
                        </a:ln>
                      </wps:spPr>
                      <wps:txbx>
                        <w:txbxContent>
                          <w:p w14:paraId="18E498DC" w14:textId="77777777" w:rsidR="007C6B6C" w:rsidRPr="00FD276D" w:rsidRDefault="007C6B6C" w:rsidP="001E28AF">
                            <w:pPr>
                              <w:spacing w:line="240" w:lineRule="auto"/>
                              <w:rPr>
                                <w:sz w:val="16"/>
                              </w:rPr>
                            </w:pPr>
                            <w:r w:rsidRPr="00FD276D">
                              <w:rPr>
                                <w:sz w:val="16"/>
                              </w:rPr>
                              <w:t>Uuringu algus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D6736A4" id="_x0000_s1062" type="#_x0000_t202" style="position:absolute;margin-left:59.35pt;margin-top:229.1pt;width:53.95pt;height:13.4pt;rotation:3195937fd;z-index:2516582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" stroked="f">
                <v:textbox inset="0,0,0,0">
                  <w:txbxContent>
                    <w:p w14:paraId="18E498DC" w14:textId="77777777" w:rsidR="007C6B6C" w:rsidRPr="00FD276D" w:rsidRDefault="007C6B6C" w:rsidP="001E28AF">
                      <w:pPr>
                        <w:spacing w:line="240" w:lineRule="auto"/>
                        <w:rPr>
                          <w:sz w:val="16"/>
                        </w:rPr>
                      </w:pPr>
                      <w:r w:rsidRPr="00FD276D">
                        <w:rPr>
                          <w:sz w:val="16"/>
                        </w:rPr>
                        <w:t>Uuringu algus</w:t>
                      </w:r>
                    </w:p>
                  </w:txbxContent>
                </v:textbox>
              </v:shape>
            </w:pict>
          </mc:Fallback>
        </mc:AlternateContent>
      </w:r>
      <w:r w:rsidRPr="00B74197">
        <w:rPr>
          <w:noProof/>
        </w:rPr>
        <mc:AlternateContent>
          <mc:Choice Requires="wps">
            <w:drawing>
              <wp:anchor distT="45720" distB="45720" distL="114300" distR="114300" simplePos="0" relativeHeight="251658282" behindDoc="0" locked="0" layoutInCell="1" allowOverlap="1" wp14:anchorId="5EA3BC7D" wp14:editId="01E83C14">
                <wp:simplePos x="0" y="0"/>
                <wp:positionH relativeFrom="column">
                  <wp:posOffset>1126127</wp:posOffset>
                </wp:positionH>
                <wp:positionV relativeFrom="paragraph">
                  <wp:posOffset>91440</wp:posOffset>
                </wp:positionV>
                <wp:extent cx="692150" cy="247650"/>
                <wp:effectExtent l="0" t="0" r="0" b="0"/>
                <wp:wrapNone/>
                <wp:docPr id="924177085" name="Textfeld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247650"/>
                        </a:xfrm>
                        <a:prstGeom prst="rect">
                          <a:avLst/>
                        </a:prstGeom>
                        <a:solidFill>
                          <a:srgbClr val="FFFFFF"/>
                        </a:solidFill>
                        <a:ln w="9525">
                          <a:noFill/>
                          <a:miter lim="800000"/>
                          <a:headEnd/>
                          <a:tailEnd/>
                        </a:ln>
                      </wps:spPr>
                      <wps:txbx>
                        <w:txbxContent>
                          <w:p w14:paraId="52099B55" w14:textId="5D9FE678" w:rsidR="007C6B6C" w:rsidRDefault="007C6B6C" w:rsidP="009F165E">
                            <w:pPr>
                              <w:tabs>
                                <w:tab w:val="clear" w:pos="567"/>
                              </w:tabs>
                              <w:spacing w:line="240" w:lineRule="auto"/>
                              <w:rPr>
                                <w:sz w:val="16"/>
                              </w:rPr>
                            </w:pPr>
                            <w:r>
                              <w:rPr>
                                <w:sz w:val="16"/>
                              </w:rPr>
                              <w:t>Pegtsetakoplaan</w:t>
                            </w:r>
                          </w:p>
                          <w:p w14:paraId="1266CC67" w14:textId="77777777" w:rsidR="007C6B6C" w:rsidRPr="00FD276D" w:rsidRDefault="007C6B6C" w:rsidP="009F165E">
                            <w:pPr>
                              <w:tabs>
                                <w:tab w:val="clear" w:pos="567"/>
                              </w:tabs>
                              <w:spacing w:line="240" w:lineRule="auto"/>
                              <w:rPr>
                                <w:sz w:val="16"/>
                              </w:rPr>
                            </w:pPr>
                            <w:r w:rsidRPr="00FD276D">
                              <w:rPr>
                                <w:sz w:val="16"/>
                              </w:rPr>
                              <w:t>Kontrollrühm</w:t>
                            </w:r>
                          </w:p>
                          <w:p w14:paraId="5A596B26" w14:textId="77777777" w:rsidR="007C6B6C" w:rsidRDefault="007C6B6C" w:rsidP="0033298F">
                            <w:pPr>
                              <w:spacing w:line="240" w:lineRule="auto"/>
                              <w:rPr>
                                <w:sz w:val="16"/>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EA3BC7D" id="_x0000_s1063" type="#_x0000_t202" style="position:absolute;margin-left:88.65pt;margin-top:7.2pt;width:54.5pt;height:19.5pt;z-index:25165828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" stroked="f">
                <v:textbox inset="0,0,0,0">
                  <w:txbxContent>
                    <w:p w14:paraId="52099B55" w14:textId="5D9FE678" w:rsidR="007C6B6C" w:rsidRDefault="007C6B6C" w:rsidP="009F165E">
                      <w:pPr>
                        <w:tabs>
                          <w:tab w:val="clear" w:pos="567"/>
                        </w:tabs>
                        <w:spacing w:line="240" w:lineRule="auto"/>
                        <w:rPr>
                          <w:sz w:val="16"/>
                        </w:rPr>
                      </w:pPr>
                      <w:r>
                        <w:rPr>
                          <w:sz w:val="16"/>
                        </w:rPr>
                        <w:t>Pegtsetakoplaan</w:t>
                      </w:r>
                    </w:p>
                    <w:p w14:paraId="1266CC67" w14:textId="77777777" w:rsidR="007C6B6C" w:rsidRPr="00FD276D" w:rsidRDefault="007C6B6C" w:rsidP="009F165E">
                      <w:pPr>
                        <w:tabs>
                          <w:tab w:val="clear" w:pos="567"/>
                        </w:tabs>
                        <w:spacing w:line="240" w:lineRule="auto"/>
                        <w:rPr>
                          <w:sz w:val="16"/>
                        </w:rPr>
                      </w:pPr>
                      <w:r w:rsidRPr="00FD276D">
                        <w:rPr>
                          <w:sz w:val="16"/>
                        </w:rPr>
                        <w:t>Kontrollrühm</w:t>
                      </w:r>
                    </w:p>
                    <w:p w14:paraId="5A596B26" w14:textId="77777777" w:rsidR="007C6B6C" w:rsidRDefault="007C6B6C" w:rsidP="0033298F">
                      <w:pPr>
                        <w:spacing w:line="240" w:lineRule="auto"/>
                        <w:rPr>
                          <w:sz w:val="16"/>
                        </w:rPr>
                      </w:pPr>
                    </w:p>
                  </w:txbxContent>
                </v:textbox>
              </v:shape>
            </w:pict>
          </mc:Fallback>
        </mc:AlternateContent>
      </w:r>
      <w:r w:rsidR="005B667B" w:rsidRPr="00B74197">
        <w:rPr>
          <w:noProof/>
        </w:rPr>
        <mc:AlternateContent>
          <mc:Choice Requires="wps">
            <w:drawing>
              <wp:anchor distT="45720" distB="45720" distL="114300" distR="114300" simplePos="0" relativeHeight="251658283" behindDoc="0" locked="0" layoutInCell="1" allowOverlap="1" wp14:anchorId="7F56A3D0" wp14:editId="1E6C06EC">
                <wp:simplePos x="0" y="0"/>
                <wp:positionH relativeFrom="column">
                  <wp:posOffset>2719070</wp:posOffset>
                </wp:positionH>
                <wp:positionV relativeFrom="paragraph">
                  <wp:posOffset>3121932</wp:posOffset>
                </wp:positionV>
                <wp:extent cx="730171" cy="165100"/>
                <wp:effectExtent l="0" t="0" r="0" b="6350"/>
                <wp:wrapNone/>
                <wp:docPr id="240055886" name="Textfeld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171" cy="165100"/>
                        </a:xfrm>
                        <a:prstGeom prst="rect">
                          <a:avLst/>
                        </a:prstGeom>
                        <a:solidFill>
                          <a:srgbClr val="FFFFFF"/>
                        </a:solidFill>
                        <a:ln w="9525">
                          <a:noFill/>
                          <a:miter lim="800000"/>
                          <a:headEnd/>
                          <a:tailEnd/>
                        </a:ln>
                      </wps:spPr>
                      <wps:txbx>
                        <w:txbxContent>
                          <w:p w14:paraId="360C5A55" w14:textId="77777777" w:rsidR="007C6B6C" w:rsidRPr="00FD276D" w:rsidRDefault="007C6B6C" w:rsidP="001E28AF">
                            <w:pPr>
                              <w:spacing w:line="240" w:lineRule="auto"/>
                              <w:rPr>
                                <w:sz w:val="16"/>
                              </w:rPr>
                            </w:pPr>
                            <w:r w:rsidRPr="00FD276D">
                              <w:rPr>
                                <w:sz w:val="16"/>
                              </w:rPr>
                              <w:t>Analüüsivisiit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F56A3D0" id="_x0000_s1064" type="#_x0000_t202" style="position:absolute;margin-left:214.1pt;margin-top:245.8pt;width:57.5pt;height:13pt;z-index:25165828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" stroked="f">
                <v:textbox inset="0,0,0,0">
                  <w:txbxContent>
                    <w:p w14:paraId="360C5A55" w14:textId="77777777" w:rsidR="007C6B6C" w:rsidRPr="00FD276D" w:rsidRDefault="007C6B6C" w:rsidP="001E28AF">
                      <w:pPr>
                        <w:spacing w:line="240" w:lineRule="auto"/>
                        <w:rPr>
                          <w:sz w:val="16"/>
                        </w:rPr>
                      </w:pPr>
                      <w:r w:rsidRPr="00FD276D">
                        <w:rPr>
                          <w:sz w:val="16"/>
                        </w:rPr>
                        <w:t>Analüüsivisiit</w:t>
                      </w:r>
                    </w:p>
                  </w:txbxContent>
                </v:textbox>
              </v:shape>
            </w:pict>
          </mc:Fallback>
        </mc:AlternateContent>
      </w:r>
      <w:r w:rsidR="003846A6" w:rsidRPr="00B74197">
        <w:rPr>
          <w:noProof/>
        </w:rPr>
        <mc:AlternateContent>
          <mc:Choice Requires="wps">
            <w:drawing>
              <wp:anchor distT="45720" distB="45720" distL="114300" distR="114300" simplePos="0" relativeHeight="251658280" behindDoc="0" locked="0" layoutInCell="1" allowOverlap="1" wp14:anchorId="0BAFEBC5" wp14:editId="44B8D670">
                <wp:simplePos x="0" y="0"/>
                <wp:positionH relativeFrom="margin">
                  <wp:posOffset>39370</wp:posOffset>
                </wp:positionH>
                <wp:positionV relativeFrom="paragraph">
                  <wp:posOffset>325755</wp:posOffset>
                </wp:positionV>
                <wp:extent cx="330200" cy="1492250"/>
                <wp:effectExtent l="0" t="0" r="0" b="0"/>
                <wp:wrapNone/>
                <wp:docPr id="44130095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492250"/>
                        </a:xfrm>
                        <a:prstGeom prst="rect">
                          <a:avLst/>
                        </a:prstGeom>
                        <a:solidFill>
                          <a:srgbClr val="FFFFFF"/>
                        </a:solidFill>
                        <a:ln w="9525">
                          <a:noFill/>
                          <a:miter lim="800000"/>
                          <a:headEnd/>
                          <a:tailEnd/>
                        </a:ln>
                      </wps:spPr>
                      <wps:txbx>
                        <w:txbxContent>
                          <w:p w14:paraId="7F30D34F" w14:textId="77777777" w:rsidR="007C6B6C" w:rsidRDefault="007C6B6C" w:rsidP="0033298F">
                            <w:pPr>
                              <w:spacing w:line="240" w:lineRule="auto"/>
                              <w:rPr>
                                <w:sz w:val="16"/>
                                <w:szCs w:val="16"/>
                              </w:rPr>
                            </w:pPr>
                            <w:r w:rsidRPr="00DA760B">
                              <w:rPr>
                                <w:sz w:val="16"/>
                                <w:szCs w:val="16"/>
                              </w:rPr>
                              <w:t xml:space="preserve">Keskmine (±standardhälve) </w:t>
                            </w:r>
                          </w:p>
                          <w:p w14:paraId="0F276F12" w14:textId="77777777" w:rsidR="007C6B6C" w:rsidRDefault="007C6B6C" w:rsidP="0033298F">
                            <w:pPr>
                              <w:spacing w:line="240" w:lineRule="auto"/>
                              <w:rPr>
                                <w:sz w:val="16"/>
                                <w:szCs w:val="16"/>
                              </w:rPr>
                            </w:pPr>
                            <w:r w:rsidRPr="00DA760B">
                              <w:rPr>
                                <w:sz w:val="16"/>
                                <w:szCs w:val="16"/>
                              </w:rPr>
                              <w:t>LDH aktiivsus (Ü/l)</w:t>
                            </w:r>
                          </w:p>
                        </w:txbxContent>
                      </wps:txbx>
                      <wps:bodyPr rot="0" vert="vert270"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BAFEBC5" id="_x0000_s1065" type="#_x0000_t202" style="position:absolute;margin-left:3.1pt;margin-top:25.65pt;width:26pt;height:117.5pt;z-index:251658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" stroked="f">
                <v:textbox style="layout-flow:vertical;mso-layout-flow-alt:bottom-to-top" inset="0,0,0,0">
                  <w:txbxContent>
                    <w:p w14:paraId="7F30D34F" w14:textId="77777777" w:rsidR="007C6B6C" w:rsidRDefault="007C6B6C" w:rsidP="0033298F">
                      <w:pPr>
                        <w:spacing w:line="240" w:lineRule="auto"/>
                        <w:rPr>
                          <w:sz w:val="16"/>
                          <w:szCs w:val="16"/>
                        </w:rPr>
                      </w:pPr>
                      <w:r w:rsidRPr="00DA760B">
                        <w:rPr>
                          <w:sz w:val="16"/>
                          <w:szCs w:val="16"/>
                        </w:rPr>
                        <w:t xml:space="preserve">Keskmine (±standardhälve) </w:t>
                      </w:r>
                    </w:p>
                    <w:p w14:paraId="0F276F12" w14:textId="77777777" w:rsidR="007C6B6C" w:rsidRDefault="007C6B6C" w:rsidP="0033298F">
                      <w:pPr>
                        <w:spacing w:line="240" w:lineRule="auto"/>
                        <w:rPr>
                          <w:sz w:val="16"/>
                          <w:szCs w:val="16"/>
                        </w:rPr>
                      </w:pPr>
                      <w:r w:rsidRPr="00DA760B">
                        <w:rPr>
                          <w:sz w:val="16"/>
                          <w:szCs w:val="16"/>
                        </w:rPr>
                        <w:t>LDH aktiivsus (Ü/l)</w:t>
                      </w:r>
                    </w:p>
                  </w:txbxContent>
                </v:textbox>
                <w10:wrap anchorx="margin"/>
              </v:shape>
            </w:pict>
          </mc:Fallback>
        </mc:AlternateContent>
      </w:r>
      <w:r w:rsidR="003846A6" w:rsidRPr="00B74197">
        <w:rPr>
          <w:noProof/>
        </w:rPr>
        <mc:AlternateContent>
          <mc:Choice Requires="wps">
            <w:drawing>
              <wp:anchor distT="45720" distB="45720" distL="114300" distR="114300" simplePos="0" relativeHeight="251658294" behindDoc="0" locked="0" layoutInCell="1" allowOverlap="1" wp14:anchorId="56144697" wp14:editId="611BAAAA">
                <wp:simplePos x="0" y="0"/>
                <wp:positionH relativeFrom="column">
                  <wp:posOffset>4124960</wp:posOffset>
                </wp:positionH>
                <wp:positionV relativeFrom="paragraph">
                  <wp:posOffset>2849245</wp:posOffset>
                </wp:positionV>
                <wp:extent cx="467995" cy="168910"/>
                <wp:effectExtent l="149543" t="2857" r="157797" b="5398"/>
                <wp:wrapNone/>
                <wp:docPr id="5151006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60000">
                          <a:off x="0" y="0"/>
                          <a:ext cx="467995" cy="168910"/>
                        </a:xfrm>
                        <a:prstGeom prst="rect">
                          <a:avLst/>
                        </a:prstGeom>
                        <a:solidFill>
                          <a:srgbClr val="FFFFFF"/>
                        </a:solidFill>
                        <a:ln w="9525">
                          <a:noFill/>
                          <a:miter lim="800000"/>
                          <a:headEnd/>
                          <a:tailEnd/>
                        </a:ln>
                      </wps:spPr>
                      <wps:txbx>
                        <w:txbxContent>
                          <w:p w14:paraId="24666EA9" w14:textId="77777777" w:rsidR="007C6B6C" w:rsidRDefault="007C6B6C" w:rsidP="00600586">
                            <w:pPr>
                              <w:spacing w:line="240" w:lineRule="auto"/>
                              <w:rPr>
                                <w:sz w:val="16"/>
                              </w:rPr>
                            </w:pPr>
                            <w:r>
                              <w:rPr>
                                <w:sz w:val="16"/>
                              </w:rPr>
                              <w:t>20. nädal</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6144697" id="_x0000_s1066" type="#_x0000_t202" style="position:absolute;margin-left:324.8pt;margin-top:224.35pt;width:36.85pt;height:13.3pt;rotation:46;z-index:25165829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" stroked="f">
                <v:textbox inset="0,0,0,0">
                  <w:txbxContent>
                    <w:p w14:paraId="24666EA9" w14:textId="77777777" w:rsidR="007C6B6C" w:rsidRDefault="007C6B6C" w:rsidP="00600586">
                      <w:pPr>
                        <w:spacing w:line="240" w:lineRule="auto"/>
                        <w:rPr>
                          <w:sz w:val="16"/>
                        </w:rPr>
                      </w:pPr>
                      <w:r>
                        <w:rPr>
                          <w:sz w:val="16"/>
                        </w:rPr>
                        <w:t>20. nädal</w:t>
                      </w:r>
                    </w:p>
                  </w:txbxContent>
                </v:textbox>
              </v:shape>
            </w:pict>
          </mc:Fallback>
        </mc:AlternateContent>
      </w:r>
      <w:r w:rsidR="003846A6" w:rsidRPr="00B74197">
        <w:rPr>
          <w:noProof/>
        </w:rPr>
        <mc:AlternateContent>
          <mc:Choice Requires="wps">
            <w:drawing>
              <wp:anchor distT="45720" distB="45720" distL="114300" distR="114300" simplePos="0" relativeHeight="251658293" behindDoc="0" locked="0" layoutInCell="1" allowOverlap="1" wp14:anchorId="4AEB7B1C" wp14:editId="0B2DE88C">
                <wp:simplePos x="0" y="0"/>
                <wp:positionH relativeFrom="column">
                  <wp:posOffset>3802381</wp:posOffset>
                </wp:positionH>
                <wp:positionV relativeFrom="paragraph">
                  <wp:posOffset>2811172</wp:posOffset>
                </wp:positionV>
                <wp:extent cx="442800" cy="183600"/>
                <wp:effectExtent l="129540" t="3810" r="144145" b="10795"/>
                <wp:wrapNone/>
                <wp:docPr id="65881916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60000">
                          <a:off x="0" y="0"/>
                          <a:ext cx="442800" cy="183600"/>
                        </a:xfrm>
                        <a:prstGeom prst="rect">
                          <a:avLst/>
                        </a:prstGeom>
                        <a:solidFill>
                          <a:srgbClr val="FFFFFF"/>
                        </a:solidFill>
                        <a:ln w="9525">
                          <a:noFill/>
                          <a:miter lim="800000"/>
                          <a:headEnd/>
                          <a:tailEnd/>
                        </a:ln>
                      </wps:spPr>
                      <wps:txbx>
                        <w:txbxContent>
                          <w:p w14:paraId="4F8ADEA9" w14:textId="77777777" w:rsidR="007C6B6C" w:rsidRDefault="007C6B6C" w:rsidP="00600586">
                            <w:pPr>
                              <w:spacing w:line="240" w:lineRule="auto"/>
                              <w:rPr>
                                <w:sz w:val="16"/>
                              </w:rPr>
                            </w:pPr>
                            <w:r>
                              <w:rPr>
                                <w:sz w:val="16"/>
                              </w:rPr>
                              <w:t>18. nädal</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AEB7B1C" id="_x0000_s1067" type="#_x0000_t202" style="position:absolute;margin-left:299.4pt;margin-top:221.35pt;width:34.85pt;height:14.45pt;rotation:46;z-index:25165829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" stroked="f">
                <v:textbox inset="0,0,0,0">
                  <w:txbxContent>
                    <w:p w14:paraId="4F8ADEA9" w14:textId="77777777" w:rsidR="007C6B6C" w:rsidRDefault="007C6B6C" w:rsidP="00600586">
                      <w:pPr>
                        <w:spacing w:line="240" w:lineRule="auto"/>
                        <w:rPr>
                          <w:sz w:val="16"/>
                        </w:rPr>
                      </w:pPr>
                      <w:r>
                        <w:rPr>
                          <w:sz w:val="16"/>
                        </w:rPr>
                        <w:t>18. nädal</w:t>
                      </w:r>
                    </w:p>
                  </w:txbxContent>
                </v:textbox>
              </v:shape>
            </w:pict>
          </mc:Fallback>
        </mc:AlternateContent>
      </w:r>
      <w:r w:rsidR="003846A6" w:rsidRPr="00B74197">
        <w:rPr>
          <w:noProof/>
        </w:rPr>
        <mc:AlternateContent>
          <mc:Choice Requires="wps">
            <w:drawing>
              <wp:anchor distT="45720" distB="45720" distL="114300" distR="114300" simplePos="0" relativeHeight="251658296" behindDoc="0" locked="0" layoutInCell="1" allowOverlap="1" wp14:anchorId="477EC0E0" wp14:editId="4C22CFA6">
                <wp:simplePos x="0" y="0"/>
                <wp:positionH relativeFrom="column">
                  <wp:posOffset>4784725</wp:posOffset>
                </wp:positionH>
                <wp:positionV relativeFrom="paragraph">
                  <wp:posOffset>2846705</wp:posOffset>
                </wp:positionV>
                <wp:extent cx="475200" cy="176400"/>
                <wp:effectExtent l="149542" t="2858" r="150813" b="0"/>
                <wp:wrapNone/>
                <wp:docPr id="87271095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60000">
                          <a:off x="0" y="0"/>
                          <a:ext cx="475200" cy="176400"/>
                        </a:xfrm>
                        <a:prstGeom prst="rect">
                          <a:avLst/>
                        </a:prstGeom>
                        <a:solidFill>
                          <a:srgbClr val="FFFFFF"/>
                        </a:solidFill>
                        <a:ln w="9525">
                          <a:noFill/>
                          <a:miter lim="800000"/>
                          <a:headEnd/>
                          <a:tailEnd/>
                        </a:ln>
                      </wps:spPr>
                      <wps:txbx>
                        <w:txbxContent>
                          <w:p w14:paraId="45AF9D76" w14:textId="77777777" w:rsidR="007C6B6C" w:rsidRDefault="007C6B6C" w:rsidP="00600586">
                            <w:pPr>
                              <w:spacing w:line="240" w:lineRule="auto"/>
                              <w:rPr>
                                <w:sz w:val="16"/>
                              </w:rPr>
                            </w:pPr>
                            <w:r>
                              <w:rPr>
                                <w:sz w:val="16"/>
                              </w:rPr>
                              <w:t>24. nädal</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77EC0E0" id="_x0000_s1068" type="#_x0000_t202" style="position:absolute;margin-left:376.75pt;margin-top:224.15pt;width:37.4pt;height:13.9pt;rotation:46;z-index:251658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" stroked="f">
                <v:textbox inset="0,0,0,0">
                  <w:txbxContent>
                    <w:p w14:paraId="45AF9D76" w14:textId="77777777" w:rsidR="007C6B6C" w:rsidRDefault="007C6B6C" w:rsidP="00600586">
                      <w:pPr>
                        <w:spacing w:line="240" w:lineRule="auto"/>
                        <w:rPr>
                          <w:sz w:val="16"/>
                        </w:rPr>
                      </w:pPr>
                      <w:r>
                        <w:rPr>
                          <w:sz w:val="16"/>
                        </w:rPr>
                        <w:t>24. nädal</w:t>
                      </w:r>
                    </w:p>
                  </w:txbxContent>
                </v:textbox>
              </v:shape>
            </w:pict>
          </mc:Fallback>
        </mc:AlternateContent>
      </w:r>
      <w:r w:rsidR="003846A6" w:rsidRPr="00B74197">
        <w:rPr>
          <w:noProof/>
        </w:rPr>
        <mc:AlternateContent>
          <mc:Choice Requires="wps">
            <w:drawing>
              <wp:anchor distT="45720" distB="45720" distL="114300" distR="114300" simplePos="0" relativeHeight="251658295" behindDoc="0" locked="0" layoutInCell="1" allowOverlap="1" wp14:anchorId="4063CE6B" wp14:editId="54F9C835">
                <wp:simplePos x="0" y="0"/>
                <wp:positionH relativeFrom="column">
                  <wp:posOffset>4444365</wp:posOffset>
                </wp:positionH>
                <wp:positionV relativeFrom="paragraph">
                  <wp:posOffset>2890520</wp:posOffset>
                </wp:positionV>
                <wp:extent cx="511200" cy="172800"/>
                <wp:effectExtent l="131128" t="2222" r="153352" b="953"/>
                <wp:wrapNone/>
                <wp:docPr id="19890798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60000">
                          <a:off x="0" y="0"/>
                          <a:ext cx="511200" cy="172800"/>
                        </a:xfrm>
                        <a:prstGeom prst="rect">
                          <a:avLst/>
                        </a:prstGeom>
                        <a:solidFill>
                          <a:srgbClr val="FFFFFF"/>
                        </a:solidFill>
                        <a:ln w="9525">
                          <a:noFill/>
                          <a:miter lim="800000"/>
                          <a:headEnd/>
                          <a:tailEnd/>
                        </a:ln>
                      </wps:spPr>
                      <wps:txbx>
                        <w:txbxContent>
                          <w:p w14:paraId="6ECDF3FD" w14:textId="77777777" w:rsidR="007C6B6C" w:rsidRDefault="007C6B6C" w:rsidP="00600586">
                            <w:pPr>
                              <w:spacing w:line="240" w:lineRule="auto"/>
                              <w:rPr>
                                <w:sz w:val="16"/>
                              </w:rPr>
                            </w:pPr>
                            <w:r>
                              <w:rPr>
                                <w:sz w:val="16"/>
                              </w:rPr>
                              <w:t>22. nädal</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063CE6B" id="_x0000_s1069" type="#_x0000_t202" style="position:absolute;margin-left:349.95pt;margin-top:227.6pt;width:40.25pt;height:13.6pt;rotation:46;z-index:25165829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" stroked="f">
                <v:textbox inset="0,0,0,0">
                  <w:txbxContent>
                    <w:p w14:paraId="6ECDF3FD" w14:textId="77777777" w:rsidR="007C6B6C" w:rsidRDefault="007C6B6C" w:rsidP="00600586">
                      <w:pPr>
                        <w:spacing w:line="240" w:lineRule="auto"/>
                        <w:rPr>
                          <w:sz w:val="16"/>
                        </w:rPr>
                      </w:pPr>
                      <w:r>
                        <w:rPr>
                          <w:sz w:val="16"/>
                        </w:rPr>
                        <w:t>22. nädal</w:t>
                      </w:r>
                    </w:p>
                  </w:txbxContent>
                </v:textbox>
              </v:shape>
            </w:pict>
          </mc:Fallback>
        </mc:AlternateContent>
      </w:r>
      <w:r w:rsidR="003846A6" w:rsidRPr="00B74197">
        <w:rPr>
          <w:noProof/>
        </w:rPr>
        <mc:AlternateContent>
          <mc:Choice Requires="wps">
            <w:drawing>
              <wp:anchor distT="45720" distB="45720" distL="114300" distR="114300" simplePos="0" relativeHeight="251658292" behindDoc="0" locked="0" layoutInCell="1" allowOverlap="1" wp14:anchorId="407F9A56" wp14:editId="55669580">
                <wp:simplePos x="0" y="0"/>
                <wp:positionH relativeFrom="column">
                  <wp:posOffset>3455670</wp:posOffset>
                </wp:positionH>
                <wp:positionV relativeFrom="paragraph">
                  <wp:posOffset>2790825</wp:posOffset>
                </wp:positionV>
                <wp:extent cx="417600" cy="198000"/>
                <wp:effectExtent l="128905" t="23495" r="130810" b="16510"/>
                <wp:wrapNone/>
                <wp:docPr id="11636188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60000">
                          <a:off x="0" y="0"/>
                          <a:ext cx="417600" cy="198000"/>
                        </a:xfrm>
                        <a:prstGeom prst="rect">
                          <a:avLst/>
                        </a:prstGeom>
                        <a:solidFill>
                          <a:srgbClr val="FFFFFF"/>
                        </a:solidFill>
                        <a:ln w="9525">
                          <a:noFill/>
                          <a:miter lim="800000"/>
                          <a:headEnd/>
                          <a:tailEnd/>
                        </a:ln>
                      </wps:spPr>
                      <wps:txbx>
                        <w:txbxContent>
                          <w:p w14:paraId="3DDB1E8F" w14:textId="77777777" w:rsidR="007C6B6C" w:rsidRDefault="007C6B6C" w:rsidP="00600586">
                            <w:pPr>
                              <w:spacing w:line="240" w:lineRule="auto"/>
                              <w:rPr>
                                <w:sz w:val="16"/>
                              </w:rPr>
                            </w:pPr>
                            <w:r>
                              <w:rPr>
                                <w:sz w:val="16"/>
                              </w:rPr>
                              <w:t>16. nädal</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07F9A56" id="_x0000_s1070" type="#_x0000_t202" style="position:absolute;margin-left:272.1pt;margin-top:219.75pt;width:32.9pt;height:15.6pt;rotation:46;z-index:2516582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" stroked="f">
                <v:textbox inset="0,0,0,0">
                  <w:txbxContent>
                    <w:p w14:paraId="3DDB1E8F" w14:textId="77777777" w:rsidR="007C6B6C" w:rsidRDefault="007C6B6C" w:rsidP="00600586">
                      <w:pPr>
                        <w:spacing w:line="240" w:lineRule="auto"/>
                        <w:rPr>
                          <w:sz w:val="16"/>
                        </w:rPr>
                      </w:pPr>
                      <w:r>
                        <w:rPr>
                          <w:sz w:val="16"/>
                        </w:rPr>
                        <w:t>16. nädal</w:t>
                      </w:r>
                    </w:p>
                  </w:txbxContent>
                </v:textbox>
              </v:shape>
            </w:pict>
          </mc:Fallback>
        </mc:AlternateContent>
      </w:r>
      <w:r w:rsidR="003846A6" w:rsidRPr="00B74197">
        <w:rPr>
          <w:noProof/>
        </w:rPr>
        <mc:AlternateContent>
          <mc:Choice Requires="wps">
            <w:drawing>
              <wp:anchor distT="45720" distB="45720" distL="114300" distR="114300" simplePos="0" relativeHeight="251658291" behindDoc="0" locked="0" layoutInCell="1" allowOverlap="1" wp14:anchorId="6F526F54" wp14:editId="036F2EE7">
                <wp:simplePos x="0" y="0"/>
                <wp:positionH relativeFrom="column">
                  <wp:posOffset>3129915</wp:posOffset>
                </wp:positionH>
                <wp:positionV relativeFrom="paragraph">
                  <wp:posOffset>2850515</wp:posOffset>
                </wp:positionV>
                <wp:extent cx="514800" cy="144000"/>
                <wp:effectExtent l="109220" t="0" r="166370" b="0"/>
                <wp:wrapNone/>
                <wp:docPr id="19794895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60000">
                          <a:off x="0" y="0"/>
                          <a:ext cx="514800" cy="144000"/>
                        </a:xfrm>
                        <a:prstGeom prst="rect">
                          <a:avLst/>
                        </a:prstGeom>
                        <a:solidFill>
                          <a:srgbClr val="FFFFFF"/>
                        </a:solidFill>
                        <a:ln w="9525">
                          <a:noFill/>
                          <a:miter lim="800000"/>
                          <a:headEnd/>
                          <a:tailEnd/>
                        </a:ln>
                      </wps:spPr>
                      <wps:txbx>
                        <w:txbxContent>
                          <w:p w14:paraId="5CB235B2" w14:textId="77777777" w:rsidR="007C6B6C" w:rsidRDefault="007C6B6C" w:rsidP="00600586">
                            <w:pPr>
                              <w:spacing w:line="240" w:lineRule="auto"/>
                              <w:rPr>
                                <w:sz w:val="16"/>
                              </w:rPr>
                            </w:pPr>
                            <w:r>
                              <w:rPr>
                                <w:sz w:val="16"/>
                              </w:rPr>
                              <w:t>14. nädal</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F526F54" id="_x0000_s1071" type="#_x0000_t202" style="position:absolute;margin-left:246.45pt;margin-top:224.45pt;width:40.55pt;height:11.35pt;rotation:46;z-index:25165829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" stroked="f">
                <v:textbox inset="0,0,0,0">
                  <w:txbxContent>
                    <w:p w14:paraId="5CB235B2" w14:textId="77777777" w:rsidR="007C6B6C" w:rsidRDefault="007C6B6C" w:rsidP="00600586">
                      <w:pPr>
                        <w:spacing w:line="240" w:lineRule="auto"/>
                        <w:rPr>
                          <w:sz w:val="16"/>
                        </w:rPr>
                      </w:pPr>
                      <w:r>
                        <w:rPr>
                          <w:sz w:val="16"/>
                        </w:rPr>
                        <w:t>14. nädal</w:t>
                      </w:r>
                    </w:p>
                  </w:txbxContent>
                </v:textbox>
              </v:shape>
            </w:pict>
          </mc:Fallback>
        </mc:AlternateContent>
      </w:r>
      <w:r w:rsidR="003846A6" w:rsidRPr="00B74197">
        <w:rPr>
          <w:noProof/>
        </w:rPr>
        <mc:AlternateContent>
          <mc:Choice Requires="wps">
            <w:drawing>
              <wp:anchor distT="45720" distB="45720" distL="114300" distR="114300" simplePos="0" relativeHeight="251658290" behindDoc="0" locked="0" layoutInCell="1" allowOverlap="1" wp14:anchorId="756BC71B" wp14:editId="007369C6">
                <wp:simplePos x="0" y="0"/>
                <wp:positionH relativeFrom="column">
                  <wp:posOffset>2819400</wp:posOffset>
                </wp:positionH>
                <wp:positionV relativeFrom="paragraph">
                  <wp:posOffset>2813050</wp:posOffset>
                </wp:positionV>
                <wp:extent cx="450000" cy="183600"/>
                <wp:effectExtent l="133032" t="19368" r="140653" b="7302"/>
                <wp:wrapNone/>
                <wp:docPr id="37847815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60000">
                          <a:off x="0" y="0"/>
                          <a:ext cx="450000" cy="183600"/>
                        </a:xfrm>
                        <a:prstGeom prst="rect">
                          <a:avLst/>
                        </a:prstGeom>
                        <a:solidFill>
                          <a:srgbClr val="FFFFFF"/>
                        </a:solidFill>
                        <a:ln w="9525">
                          <a:noFill/>
                          <a:miter lim="800000"/>
                          <a:headEnd/>
                          <a:tailEnd/>
                        </a:ln>
                      </wps:spPr>
                      <wps:txbx>
                        <w:txbxContent>
                          <w:p w14:paraId="6C38FA0F" w14:textId="77777777" w:rsidR="007C6B6C" w:rsidRDefault="007C6B6C" w:rsidP="00600586">
                            <w:pPr>
                              <w:spacing w:line="240" w:lineRule="auto"/>
                              <w:rPr>
                                <w:sz w:val="16"/>
                              </w:rPr>
                            </w:pPr>
                            <w:r>
                              <w:rPr>
                                <w:sz w:val="16"/>
                              </w:rPr>
                              <w:t>12. nädal</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BC71B" id="_x0000_s1072" type="#_x0000_t202" style="position:absolute;margin-left:222pt;margin-top:221.5pt;width:35.45pt;height:14.45pt;rotation:46;z-index:25165829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" stroked="f">
                <v:textbox inset="0,0,0,0">
                  <w:txbxContent>
                    <w:p w14:paraId="6C38FA0F" w14:textId="77777777" w:rsidR="007C6B6C" w:rsidRDefault="007C6B6C" w:rsidP="00600586">
                      <w:pPr>
                        <w:spacing w:line="240" w:lineRule="auto"/>
                        <w:rPr>
                          <w:sz w:val="16"/>
                        </w:rPr>
                      </w:pPr>
                      <w:r>
                        <w:rPr>
                          <w:sz w:val="16"/>
                        </w:rPr>
                        <w:t>12. nädal</w:t>
                      </w:r>
                    </w:p>
                  </w:txbxContent>
                </v:textbox>
              </v:shape>
            </w:pict>
          </mc:Fallback>
        </mc:AlternateContent>
      </w:r>
      <w:r w:rsidR="003846A6" w:rsidRPr="00B74197">
        <w:rPr>
          <w:noProof/>
        </w:rPr>
        <mc:AlternateContent>
          <mc:Choice Requires="wps">
            <w:drawing>
              <wp:anchor distT="45720" distB="45720" distL="114300" distR="114300" simplePos="0" relativeHeight="251658289" behindDoc="0" locked="0" layoutInCell="1" allowOverlap="1" wp14:anchorId="02EF6D34" wp14:editId="1E6B7085">
                <wp:simplePos x="0" y="0"/>
                <wp:positionH relativeFrom="column">
                  <wp:posOffset>2491740</wp:posOffset>
                </wp:positionH>
                <wp:positionV relativeFrom="paragraph">
                  <wp:posOffset>2808605</wp:posOffset>
                </wp:positionV>
                <wp:extent cx="464400" cy="176400"/>
                <wp:effectExtent l="144145" t="8255" r="137160" b="3810"/>
                <wp:wrapNone/>
                <wp:docPr id="180921330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60000">
                          <a:off x="0" y="0"/>
                          <a:ext cx="464400" cy="176400"/>
                        </a:xfrm>
                        <a:prstGeom prst="rect">
                          <a:avLst/>
                        </a:prstGeom>
                        <a:solidFill>
                          <a:srgbClr val="FFFFFF"/>
                        </a:solidFill>
                        <a:ln w="9525">
                          <a:noFill/>
                          <a:miter lim="800000"/>
                          <a:headEnd/>
                          <a:tailEnd/>
                        </a:ln>
                      </wps:spPr>
                      <wps:txbx>
                        <w:txbxContent>
                          <w:p w14:paraId="13724758" w14:textId="3C1656C3" w:rsidR="007C6B6C" w:rsidRDefault="007C6B6C" w:rsidP="001E28AF">
                            <w:pPr>
                              <w:spacing w:line="240" w:lineRule="auto"/>
                              <w:rPr>
                                <w:sz w:val="16"/>
                              </w:rPr>
                            </w:pPr>
                            <w:r>
                              <w:rPr>
                                <w:sz w:val="16"/>
                              </w:rPr>
                              <w:t>10. nädal</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2EF6D34" id="_x0000_s1073" type="#_x0000_t202" style="position:absolute;margin-left:196.2pt;margin-top:221.15pt;width:36.55pt;height:13.9pt;rotation:46;z-index:2516582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" stroked="f">
                <v:textbox inset="0,0,0,0">
                  <w:txbxContent>
                    <w:p w14:paraId="13724758" w14:textId="3C1656C3" w:rsidR="007C6B6C" w:rsidRDefault="007C6B6C" w:rsidP="001E28AF">
                      <w:pPr>
                        <w:spacing w:line="240" w:lineRule="auto"/>
                        <w:rPr>
                          <w:sz w:val="16"/>
                        </w:rPr>
                      </w:pPr>
                      <w:r>
                        <w:rPr>
                          <w:sz w:val="16"/>
                        </w:rPr>
                        <w:t>10. nädal</w:t>
                      </w:r>
                    </w:p>
                  </w:txbxContent>
                </v:textbox>
              </v:shape>
            </w:pict>
          </mc:Fallback>
        </mc:AlternateContent>
      </w:r>
      <w:r w:rsidR="003846A6" w:rsidRPr="00B74197">
        <w:rPr>
          <w:noProof/>
        </w:rPr>
        <mc:AlternateContent>
          <mc:Choice Requires="wps">
            <w:drawing>
              <wp:anchor distT="45720" distB="45720" distL="114300" distR="114300" simplePos="0" relativeHeight="251658288" behindDoc="0" locked="0" layoutInCell="1" allowOverlap="1" wp14:anchorId="5989CEFF" wp14:editId="1FF17FFD">
                <wp:simplePos x="0" y="0"/>
                <wp:positionH relativeFrom="column">
                  <wp:posOffset>2133600</wp:posOffset>
                </wp:positionH>
                <wp:positionV relativeFrom="paragraph">
                  <wp:posOffset>2788920</wp:posOffset>
                </wp:positionV>
                <wp:extent cx="410400" cy="270000"/>
                <wp:effectExtent l="108267" t="44133" r="117158" b="40957"/>
                <wp:wrapNone/>
                <wp:docPr id="123714947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60000">
                          <a:off x="0" y="0"/>
                          <a:ext cx="410400" cy="270000"/>
                        </a:xfrm>
                        <a:prstGeom prst="rect">
                          <a:avLst/>
                        </a:prstGeom>
                        <a:solidFill>
                          <a:srgbClr val="FFFFFF"/>
                        </a:solidFill>
                        <a:ln w="9525">
                          <a:noFill/>
                          <a:miter lim="800000"/>
                          <a:headEnd/>
                          <a:tailEnd/>
                        </a:ln>
                      </wps:spPr>
                      <wps:txbx>
                        <w:txbxContent>
                          <w:p w14:paraId="082A171E" w14:textId="77777777" w:rsidR="007C6B6C" w:rsidRDefault="007C6B6C" w:rsidP="001E28AF">
                            <w:pPr>
                              <w:spacing w:line="240" w:lineRule="auto"/>
                              <w:rPr>
                                <w:sz w:val="16"/>
                              </w:rPr>
                            </w:pPr>
                            <w:r>
                              <w:rPr>
                                <w:sz w:val="16"/>
                              </w:rPr>
                              <w:t>8. nädal</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989CEFF" id="_x0000_s1074" type="#_x0000_t202" style="position:absolute;margin-left:168pt;margin-top:219.6pt;width:32.3pt;height:21.25pt;rotation:46;z-index:25165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" stroked="f">
                <v:textbox inset="0,0,0,0">
                  <w:txbxContent>
                    <w:p w14:paraId="082A171E" w14:textId="77777777" w:rsidR="007C6B6C" w:rsidRDefault="007C6B6C" w:rsidP="001E28AF">
                      <w:pPr>
                        <w:spacing w:line="240" w:lineRule="auto"/>
                        <w:rPr>
                          <w:sz w:val="16"/>
                        </w:rPr>
                      </w:pPr>
                      <w:r>
                        <w:rPr>
                          <w:sz w:val="16"/>
                        </w:rPr>
                        <w:t>8. nädal</w:t>
                      </w:r>
                    </w:p>
                  </w:txbxContent>
                </v:textbox>
              </v:shape>
            </w:pict>
          </mc:Fallback>
        </mc:AlternateContent>
      </w:r>
      <w:r w:rsidR="003846A6" w:rsidRPr="00B74197">
        <w:rPr>
          <w:noProof/>
        </w:rPr>
        <mc:AlternateContent>
          <mc:Choice Requires="wps">
            <w:drawing>
              <wp:anchor distT="45720" distB="45720" distL="114300" distR="114300" simplePos="0" relativeHeight="251658285" behindDoc="0" locked="0" layoutInCell="1" allowOverlap="1" wp14:anchorId="621E1951" wp14:editId="7FC43631">
                <wp:simplePos x="0" y="0"/>
                <wp:positionH relativeFrom="column">
                  <wp:posOffset>1111250</wp:posOffset>
                </wp:positionH>
                <wp:positionV relativeFrom="paragraph">
                  <wp:posOffset>2840990</wp:posOffset>
                </wp:positionV>
                <wp:extent cx="489600" cy="255600"/>
                <wp:effectExtent l="136208" t="35242" r="141922" b="27623"/>
                <wp:wrapNone/>
                <wp:docPr id="8756187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60000">
                          <a:off x="0" y="0"/>
                          <a:ext cx="489600" cy="255600"/>
                        </a:xfrm>
                        <a:prstGeom prst="rect">
                          <a:avLst/>
                        </a:prstGeom>
                        <a:solidFill>
                          <a:srgbClr val="FFFFFF"/>
                        </a:solidFill>
                        <a:ln w="9525">
                          <a:noFill/>
                          <a:miter lim="800000"/>
                          <a:headEnd/>
                          <a:tailEnd/>
                        </a:ln>
                      </wps:spPr>
                      <wps:txbx>
                        <w:txbxContent>
                          <w:p w14:paraId="1F540A3C" w14:textId="77777777" w:rsidR="007C6B6C" w:rsidRDefault="007C6B6C" w:rsidP="001E28AF">
                            <w:pPr>
                              <w:spacing w:line="240" w:lineRule="auto"/>
                              <w:rPr>
                                <w:sz w:val="16"/>
                              </w:rPr>
                            </w:pPr>
                            <w:r>
                              <w:rPr>
                                <w:sz w:val="16"/>
                              </w:rPr>
                              <w:t>2. nädal</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21E1951" id="_x0000_s1075" type="#_x0000_t202" style="position:absolute;margin-left:87.5pt;margin-top:223.7pt;width:38.55pt;height:20.15pt;rotation:46;z-index:25165828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" stroked="f">
                <v:textbox inset="0,0,0,0">
                  <w:txbxContent>
                    <w:p w14:paraId="1F540A3C" w14:textId="77777777" w:rsidR="007C6B6C" w:rsidRDefault="007C6B6C" w:rsidP="001E28AF">
                      <w:pPr>
                        <w:spacing w:line="240" w:lineRule="auto"/>
                        <w:rPr>
                          <w:sz w:val="16"/>
                        </w:rPr>
                      </w:pPr>
                      <w:r>
                        <w:rPr>
                          <w:sz w:val="16"/>
                        </w:rPr>
                        <w:t>2. nädal</w:t>
                      </w:r>
                    </w:p>
                  </w:txbxContent>
                </v:textbox>
              </v:shape>
            </w:pict>
          </mc:Fallback>
        </mc:AlternateContent>
      </w:r>
      <w:r w:rsidR="003846A6" w:rsidRPr="00B74197">
        <w:rPr>
          <w:noProof/>
        </w:rPr>
        <mc:AlternateContent>
          <mc:Choice Requires="wps">
            <w:drawing>
              <wp:anchor distT="45720" distB="45720" distL="114300" distR="114300" simplePos="0" relativeHeight="251658281" behindDoc="0" locked="0" layoutInCell="1" allowOverlap="1" wp14:anchorId="397545B4" wp14:editId="53F23EAA">
                <wp:simplePos x="0" y="0"/>
                <wp:positionH relativeFrom="margin">
                  <wp:posOffset>-152400</wp:posOffset>
                </wp:positionH>
                <wp:positionV relativeFrom="paragraph">
                  <wp:posOffset>2384363</wp:posOffset>
                </wp:positionV>
                <wp:extent cx="749300" cy="317500"/>
                <wp:effectExtent l="0" t="0" r="0" b="6350"/>
                <wp:wrapNone/>
                <wp:docPr id="988321640" name="Textfeld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317500"/>
                        </a:xfrm>
                        <a:prstGeom prst="rect">
                          <a:avLst/>
                        </a:prstGeom>
                        <a:solidFill>
                          <a:srgbClr val="FFFFFF"/>
                        </a:solidFill>
                        <a:ln w="9525">
                          <a:noFill/>
                          <a:miter lim="800000"/>
                          <a:headEnd/>
                          <a:tailEnd/>
                        </a:ln>
                      </wps:spPr>
                      <wps:txbx>
                        <w:txbxContent>
                          <w:p w14:paraId="6C3D16B2" w14:textId="77777777" w:rsidR="007C6B6C" w:rsidRDefault="007C6B6C" w:rsidP="0033298F">
                            <w:pPr>
                              <w:spacing w:line="240" w:lineRule="auto"/>
                              <w:rPr>
                                <w:sz w:val="16"/>
                              </w:rPr>
                            </w:pPr>
                            <w:r>
                              <w:rPr>
                                <w:sz w:val="16"/>
                              </w:rPr>
                              <w:t>Pegtsetakoplaan</w:t>
                            </w:r>
                          </w:p>
                          <w:p w14:paraId="730CA730" w14:textId="44897BEB" w:rsidR="007C6B6C" w:rsidRDefault="007C6B6C" w:rsidP="0033298F">
                            <w:pPr>
                              <w:spacing w:line="240" w:lineRule="auto"/>
                              <w:rPr>
                                <w:sz w:val="16"/>
                              </w:rPr>
                            </w:pPr>
                            <w:r>
                              <w:rPr>
                                <w:sz w:val="16"/>
                              </w:rPr>
                              <w:t>Kontrollrühm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97545B4" id="_x0000_s1076" type="#_x0000_t202" style="position:absolute;margin-left:-12pt;margin-top:187.75pt;width:59pt;height:25pt;z-index:25165828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" stroked="f">
                <v:textbox inset="0,0,0,0">
                  <w:txbxContent>
                    <w:p w14:paraId="6C3D16B2" w14:textId="77777777" w:rsidR="007C6B6C" w:rsidRDefault="007C6B6C" w:rsidP="0033298F">
                      <w:pPr>
                        <w:spacing w:line="240" w:lineRule="auto"/>
                        <w:rPr>
                          <w:sz w:val="16"/>
                        </w:rPr>
                      </w:pPr>
                      <w:r>
                        <w:rPr>
                          <w:sz w:val="16"/>
                        </w:rPr>
                        <w:t>Pegtsetakoplaan</w:t>
                      </w:r>
                    </w:p>
                    <w:p w14:paraId="730CA730" w14:textId="44897BEB" w:rsidR="007C6B6C" w:rsidRDefault="007C6B6C" w:rsidP="0033298F">
                      <w:pPr>
                        <w:spacing w:line="240" w:lineRule="auto"/>
                        <w:rPr>
                          <w:sz w:val="16"/>
                        </w:rPr>
                      </w:pPr>
                      <w:r>
                        <w:rPr>
                          <w:sz w:val="16"/>
                        </w:rPr>
                        <w:t>Kontrollrühm</w:t>
                      </w:r>
                    </w:p>
                  </w:txbxContent>
                </v:textbox>
                <w10:wrap anchorx="margin"/>
              </v:shape>
            </w:pict>
          </mc:Fallback>
        </mc:AlternateContent>
      </w:r>
      <w:r w:rsidR="003846A6" w:rsidRPr="00B74197">
        <w:rPr>
          <w:noProof/>
        </w:rPr>
        <w:drawing>
          <wp:inline distT="0" distB="0" distL="0" distR="0" wp14:anchorId="161E088B" wp14:editId="3CBE8ABE">
            <wp:extent cx="5760084" cy="3239770"/>
            <wp:effectExtent l="0" t="0" r="0" b="0"/>
            <wp:docPr id="322772365" name="Picture 32277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77236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084" cy="3239770"/>
                    </a:xfrm>
                    <a:prstGeom prst="rect">
                      <a:avLst/>
                    </a:prstGeom>
                  </pic:spPr>
                </pic:pic>
              </a:graphicData>
            </a:graphic>
          </wp:inline>
        </w:drawing>
      </w:r>
    </w:p>
    <w:p w14:paraId="775E7254" w14:textId="77777777" w:rsidR="00DA645D" w:rsidRPr="00B74197" w:rsidRDefault="00DA645D" w:rsidP="00C721A9">
      <w:pPr>
        <w:spacing w:line="240" w:lineRule="auto"/>
      </w:pPr>
    </w:p>
    <w:p w14:paraId="6731ECAD" w14:textId="4EC3CEFC" w:rsidR="00DA645D" w:rsidRPr="00B74197" w:rsidRDefault="00060E22" w:rsidP="00C721A9">
      <w:pPr>
        <w:spacing w:line="240" w:lineRule="auto"/>
      </w:pPr>
      <w:r w:rsidRPr="00B74197">
        <w:t>Valitud oluliste t</w:t>
      </w:r>
      <w:r w:rsidR="00DA645D" w:rsidRPr="00B74197">
        <w:t xml:space="preserve">eiseste tulemusnäitajate osas, milleks olid </w:t>
      </w:r>
      <w:r w:rsidR="00891607" w:rsidRPr="00B74197">
        <w:t>hemoglobiini</w:t>
      </w:r>
      <w:r w:rsidR="00776A36" w:rsidRPr="00B74197">
        <w:t>ga seotud ravivastus</w:t>
      </w:r>
      <w:r w:rsidR="00DA645D" w:rsidRPr="00B74197">
        <w:t xml:space="preserve"> </w:t>
      </w:r>
      <w:r w:rsidRPr="00B74197">
        <w:t>vereülekannete puudumisel, hemoglobiinisisalduse muutus ja ARC muutus</w:t>
      </w:r>
      <w:r w:rsidR="00DA645D" w:rsidRPr="00B74197">
        <w:t>, näitas uur</w:t>
      </w:r>
      <w:r w:rsidR="00D81BCC" w:rsidRPr="00B74197">
        <w:t>i</w:t>
      </w:r>
      <w:r w:rsidR="00DA645D" w:rsidRPr="00B74197">
        <w:t xml:space="preserve">ng olulist ravierinevust </w:t>
      </w:r>
      <w:r w:rsidR="00891607" w:rsidRPr="00B74197">
        <w:rPr>
          <w:rFonts w:asciiTheme="majorBidi" w:hAnsiTheme="majorBidi"/>
        </w:rPr>
        <w:t>pegtsetakoplaani</w:t>
      </w:r>
      <w:r w:rsidR="00DA645D" w:rsidRPr="00B74197">
        <w:t>rühma ja kontrollrühma vahel.</w:t>
      </w:r>
    </w:p>
    <w:p w14:paraId="01519413" w14:textId="77777777" w:rsidR="00DA645D" w:rsidRPr="00B74197" w:rsidRDefault="00DA645D" w:rsidP="00C721A9">
      <w:pPr>
        <w:spacing w:line="240" w:lineRule="auto"/>
      </w:pPr>
    </w:p>
    <w:p w14:paraId="7F170394" w14:textId="4837E77C" w:rsidR="00DA645D" w:rsidRPr="00B74197" w:rsidRDefault="00DA645D" w:rsidP="00AF3A54">
      <w:pPr>
        <w:keepNext/>
        <w:keepLines/>
        <w:spacing w:line="240" w:lineRule="auto"/>
        <w:rPr>
          <w:b/>
          <w:bCs/>
        </w:rPr>
      </w:pPr>
      <w:r w:rsidRPr="00B74197">
        <w:rPr>
          <w:b/>
        </w:rPr>
        <w:t>Tabel </w:t>
      </w:r>
      <w:r w:rsidR="00891607" w:rsidRPr="00B74197">
        <w:rPr>
          <w:b/>
        </w:rPr>
        <w:t>3</w:t>
      </w:r>
      <w:r w:rsidRPr="00B74197">
        <w:rPr>
          <w:b/>
        </w:rPr>
        <w:t xml:space="preserve">. </w:t>
      </w:r>
      <w:r w:rsidR="00AF3A54" w:rsidRPr="00B74197">
        <w:rPr>
          <w:b/>
        </w:rPr>
        <w:t>Oluliste t</w:t>
      </w:r>
      <w:r w:rsidRPr="00B74197">
        <w:rPr>
          <w:b/>
        </w:rPr>
        <w:t>eises</w:t>
      </w:r>
      <w:r w:rsidR="00AF3A54" w:rsidRPr="00B74197">
        <w:rPr>
          <w:b/>
        </w:rPr>
        <w:t>t</w:t>
      </w:r>
      <w:r w:rsidRPr="00B74197">
        <w:rPr>
          <w:b/>
        </w:rPr>
        <w:t>e tulemusnäitaja</w:t>
      </w:r>
      <w:r w:rsidR="00AF3A54" w:rsidRPr="00B74197">
        <w:rPr>
          <w:b/>
        </w:rPr>
        <w:t xml:space="preserve">te analüüs </w:t>
      </w:r>
      <w:r w:rsidRPr="00B74197">
        <w:rPr>
          <w:b/>
        </w:rPr>
        <w:t>uuringus APL2</w:t>
      </w:r>
      <w:r w:rsidRPr="00B74197">
        <w:rPr>
          <w:b/>
        </w:rPr>
        <w:noBreakHyphen/>
        <w:t>308</w:t>
      </w:r>
    </w:p>
    <w:tbl>
      <w:tblPr>
        <w:tblStyle w:val="TableGrid"/>
        <w:tblW w:w="9199" w:type="dxa"/>
        <w:tblLayout w:type="fixed"/>
        <w:tblLook w:val="04A0" w:firstRow="1" w:lastRow="0" w:firstColumn="1" w:lastColumn="0" w:noHBand="0" w:noVBand="1"/>
      </w:tblPr>
      <w:tblGrid>
        <w:gridCol w:w="4139"/>
        <w:gridCol w:w="1763"/>
        <w:gridCol w:w="1554"/>
        <w:gridCol w:w="1743"/>
      </w:tblGrid>
      <w:tr w:rsidR="001109F3" w:rsidRPr="00B74197" w14:paraId="7623323F" w14:textId="77777777" w:rsidTr="00B57797">
        <w:trPr>
          <w:cantSplit/>
          <w:tblHeader/>
        </w:trPr>
        <w:tc>
          <w:tcPr>
            <w:tcW w:w="4139" w:type="dxa"/>
          </w:tcPr>
          <w:p w14:paraId="30F13A2E" w14:textId="2D4A3D60" w:rsidR="00DA645D" w:rsidRPr="00B74197" w:rsidRDefault="00DA645D" w:rsidP="005B667B">
            <w:pPr>
              <w:keepNext/>
              <w:spacing w:line="240" w:lineRule="auto"/>
              <w:rPr>
                <w:b/>
                <w:bCs/>
                <w:szCs w:val="22"/>
              </w:rPr>
            </w:pPr>
            <w:r w:rsidRPr="00B74197">
              <w:rPr>
                <w:b/>
              </w:rPr>
              <w:t>Parame</w:t>
            </w:r>
            <w:r w:rsidR="00D81BCC" w:rsidRPr="00B74197">
              <w:rPr>
                <w:b/>
              </w:rPr>
              <w:t>eter</w:t>
            </w:r>
          </w:p>
        </w:tc>
        <w:tc>
          <w:tcPr>
            <w:tcW w:w="1763" w:type="dxa"/>
          </w:tcPr>
          <w:p w14:paraId="15264CDF" w14:textId="77777777" w:rsidR="003102A6" w:rsidRPr="00B74197" w:rsidRDefault="00891607" w:rsidP="003102A6">
            <w:pPr>
              <w:keepNext/>
              <w:spacing w:line="240" w:lineRule="auto"/>
              <w:jc w:val="center"/>
              <w:rPr>
                <w:b/>
                <w:bCs/>
                <w:szCs w:val="22"/>
              </w:rPr>
            </w:pPr>
            <w:r w:rsidRPr="00B74197">
              <w:rPr>
                <w:b/>
              </w:rPr>
              <w:t>Pegtsetakoplaan</w:t>
            </w:r>
          </w:p>
          <w:p w14:paraId="3151C277" w14:textId="795FC712" w:rsidR="00DA645D" w:rsidRPr="00B74197" w:rsidRDefault="00DA645D" w:rsidP="005B667B">
            <w:pPr>
              <w:keepNext/>
              <w:spacing w:line="240" w:lineRule="auto"/>
              <w:jc w:val="center"/>
              <w:rPr>
                <w:b/>
                <w:bCs/>
                <w:szCs w:val="22"/>
              </w:rPr>
            </w:pPr>
            <w:r w:rsidRPr="00B74197">
              <w:rPr>
                <w:b/>
              </w:rPr>
              <w:t>(N = 35)</w:t>
            </w:r>
          </w:p>
        </w:tc>
        <w:tc>
          <w:tcPr>
            <w:tcW w:w="1554" w:type="dxa"/>
          </w:tcPr>
          <w:p w14:paraId="289E1B36" w14:textId="77777777" w:rsidR="00DA645D" w:rsidRPr="00B74197" w:rsidRDefault="00DA645D" w:rsidP="005B667B">
            <w:pPr>
              <w:keepNext/>
              <w:spacing w:line="240" w:lineRule="auto"/>
              <w:jc w:val="center"/>
              <w:rPr>
                <w:b/>
                <w:bCs/>
                <w:szCs w:val="22"/>
              </w:rPr>
            </w:pPr>
            <w:r w:rsidRPr="00B74197">
              <w:rPr>
                <w:b/>
              </w:rPr>
              <w:t>Kontrollrühm</w:t>
            </w:r>
          </w:p>
          <w:p w14:paraId="5486A123" w14:textId="77777777" w:rsidR="00DA645D" w:rsidRPr="00B74197" w:rsidRDefault="00DA645D" w:rsidP="005B667B">
            <w:pPr>
              <w:keepNext/>
              <w:spacing w:line="240" w:lineRule="auto"/>
              <w:jc w:val="center"/>
              <w:rPr>
                <w:b/>
                <w:bCs/>
                <w:szCs w:val="22"/>
              </w:rPr>
            </w:pPr>
            <w:r w:rsidRPr="00B74197">
              <w:rPr>
                <w:b/>
              </w:rPr>
              <w:t>(N = 18)</w:t>
            </w:r>
          </w:p>
        </w:tc>
        <w:tc>
          <w:tcPr>
            <w:tcW w:w="1743" w:type="dxa"/>
          </w:tcPr>
          <w:p w14:paraId="4BE0903C" w14:textId="77777777" w:rsidR="00DA645D" w:rsidRPr="00B74197" w:rsidRDefault="00DA645D" w:rsidP="005B667B">
            <w:pPr>
              <w:keepNext/>
              <w:spacing w:line="240" w:lineRule="auto"/>
              <w:jc w:val="center"/>
              <w:rPr>
                <w:b/>
                <w:bCs/>
                <w:szCs w:val="22"/>
              </w:rPr>
            </w:pPr>
            <w:r w:rsidRPr="00B74197">
              <w:rPr>
                <w:b/>
              </w:rPr>
              <w:t>Erinevus</w:t>
            </w:r>
          </w:p>
          <w:p w14:paraId="010A2372" w14:textId="77777777" w:rsidR="00DA645D" w:rsidRPr="00B74197" w:rsidRDefault="00DA645D" w:rsidP="005B667B">
            <w:pPr>
              <w:keepNext/>
              <w:spacing w:line="240" w:lineRule="auto"/>
              <w:jc w:val="center"/>
              <w:rPr>
                <w:b/>
                <w:bCs/>
                <w:szCs w:val="22"/>
              </w:rPr>
            </w:pPr>
            <w:r w:rsidRPr="00B74197">
              <w:rPr>
                <w:b/>
              </w:rPr>
              <w:t>(95% CI)</w:t>
            </w:r>
          </w:p>
          <w:p w14:paraId="7CFE7120" w14:textId="77777777" w:rsidR="00DA645D" w:rsidRPr="00B74197" w:rsidRDefault="00DA645D" w:rsidP="005B667B">
            <w:pPr>
              <w:keepNext/>
              <w:spacing w:line="240" w:lineRule="auto"/>
              <w:jc w:val="center"/>
              <w:rPr>
                <w:b/>
                <w:bCs/>
                <w:szCs w:val="22"/>
              </w:rPr>
            </w:pPr>
            <w:r w:rsidRPr="00B74197">
              <w:rPr>
                <w:b/>
              </w:rPr>
              <w:t>p</w:t>
            </w:r>
            <w:r w:rsidRPr="00B74197">
              <w:rPr>
                <w:b/>
              </w:rPr>
              <w:noBreakHyphen/>
              <w:t>väärtus</w:t>
            </w:r>
          </w:p>
        </w:tc>
      </w:tr>
      <w:tr w:rsidR="001109F3" w:rsidRPr="00B74197" w14:paraId="4550B337" w14:textId="77777777" w:rsidTr="00B57797">
        <w:trPr>
          <w:cantSplit/>
          <w:trHeight w:val="680"/>
        </w:trPr>
        <w:tc>
          <w:tcPr>
            <w:tcW w:w="4139" w:type="dxa"/>
            <w:vAlign w:val="center"/>
          </w:tcPr>
          <w:p w14:paraId="76BD7E4B" w14:textId="77777777" w:rsidR="003102A6" w:rsidRPr="00B74197" w:rsidRDefault="00AF3A54" w:rsidP="003102A6">
            <w:pPr>
              <w:keepNext/>
              <w:spacing w:line="240" w:lineRule="auto"/>
              <w:rPr>
                <w:b/>
                <w:bCs/>
                <w:szCs w:val="22"/>
              </w:rPr>
            </w:pPr>
            <w:r w:rsidRPr="00B74197">
              <w:rPr>
                <w:b/>
                <w:bCs/>
              </w:rPr>
              <w:t>Hemoglobiini</w:t>
            </w:r>
            <w:r w:rsidR="005910F5" w:rsidRPr="00B74197">
              <w:rPr>
                <w:b/>
                <w:bCs/>
              </w:rPr>
              <w:t>ga seotud ravivastus</w:t>
            </w:r>
            <w:r w:rsidRPr="00B74197">
              <w:rPr>
                <w:b/>
                <w:bCs/>
              </w:rPr>
              <w:t xml:space="preserve"> vereülekannete puudumisel</w:t>
            </w:r>
            <w:r w:rsidRPr="00B74197">
              <w:rPr>
                <w:b/>
                <w:bCs/>
                <w:vertAlign w:val="superscript"/>
              </w:rPr>
              <w:t>a</w:t>
            </w:r>
          </w:p>
          <w:p w14:paraId="2BFFAF10" w14:textId="5EA30432" w:rsidR="00266CEB" w:rsidRPr="00B74197" w:rsidRDefault="00266CEB" w:rsidP="005B667B">
            <w:pPr>
              <w:keepNext/>
              <w:spacing w:line="240" w:lineRule="auto"/>
              <w:rPr>
                <w:szCs w:val="22"/>
              </w:rPr>
            </w:pPr>
            <w:r w:rsidRPr="00B74197">
              <w:rPr>
                <w:szCs w:val="22"/>
              </w:rPr>
              <w:t>n (%)</w:t>
            </w:r>
          </w:p>
        </w:tc>
        <w:tc>
          <w:tcPr>
            <w:tcW w:w="1763" w:type="dxa"/>
            <w:vAlign w:val="center"/>
          </w:tcPr>
          <w:p w14:paraId="0AEBD534" w14:textId="49D27E6E" w:rsidR="00DA645D" w:rsidRPr="00B74197" w:rsidRDefault="00AF3A54" w:rsidP="005B667B">
            <w:pPr>
              <w:keepNext/>
              <w:spacing w:line="240" w:lineRule="auto"/>
              <w:jc w:val="center"/>
              <w:rPr>
                <w:szCs w:val="22"/>
              </w:rPr>
            </w:pPr>
            <w:r w:rsidRPr="00B74197">
              <w:t>25 (71%)</w:t>
            </w:r>
          </w:p>
        </w:tc>
        <w:tc>
          <w:tcPr>
            <w:tcW w:w="1554" w:type="dxa"/>
            <w:vAlign w:val="center"/>
          </w:tcPr>
          <w:p w14:paraId="145EDDF2" w14:textId="2B492219" w:rsidR="00DA645D" w:rsidRPr="00B74197" w:rsidRDefault="00AF3A54" w:rsidP="005B667B">
            <w:pPr>
              <w:keepNext/>
              <w:spacing w:line="240" w:lineRule="auto"/>
              <w:jc w:val="center"/>
              <w:rPr>
                <w:szCs w:val="22"/>
              </w:rPr>
            </w:pPr>
            <w:r w:rsidRPr="00B74197">
              <w:t>1 (6%)</w:t>
            </w:r>
          </w:p>
        </w:tc>
        <w:tc>
          <w:tcPr>
            <w:tcW w:w="1743" w:type="dxa"/>
            <w:vAlign w:val="center"/>
          </w:tcPr>
          <w:p w14:paraId="16754D48" w14:textId="3D41F0F2" w:rsidR="00DA645D" w:rsidRPr="00B74197" w:rsidRDefault="00AF3A54" w:rsidP="005B667B">
            <w:pPr>
              <w:keepNext/>
              <w:spacing w:line="240" w:lineRule="auto"/>
              <w:jc w:val="center"/>
              <w:rPr>
                <w:szCs w:val="22"/>
              </w:rPr>
            </w:pPr>
            <w:r w:rsidRPr="00B74197">
              <w:t>54% (34%, 74%)</w:t>
            </w:r>
          </w:p>
          <w:p w14:paraId="2D2277C2" w14:textId="25C53C12" w:rsidR="00DA645D" w:rsidRPr="00B74197" w:rsidRDefault="00DA645D" w:rsidP="005B667B">
            <w:pPr>
              <w:keepNext/>
              <w:spacing w:line="240" w:lineRule="auto"/>
              <w:jc w:val="center"/>
              <w:rPr>
                <w:szCs w:val="22"/>
              </w:rPr>
            </w:pPr>
            <w:r w:rsidRPr="00B74197">
              <w:t>p </w:t>
            </w:r>
            <w:r w:rsidR="00AF3A54" w:rsidRPr="00B74197">
              <w:t>&lt;</w:t>
            </w:r>
            <w:r w:rsidRPr="00B74197">
              <w:t>= 0,000</w:t>
            </w:r>
            <w:r w:rsidR="00AF3A54" w:rsidRPr="00B74197">
              <w:t>1</w:t>
            </w:r>
          </w:p>
        </w:tc>
      </w:tr>
      <w:tr w:rsidR="001109F3" w:rsidRPr="00B74197" w14:paraId="2FA12F63" w14:textId="77777777" w:rsidTr="00B57797">
        <w:trPr>
          <w:cantSplit/>
          <w:trHeight w:val="680"/>
        </w:trPr>
        <w:tc>
          <w:tcPr>
            <w:tcW w:w="4139" w:type="dxa"/>
            <w:vAlign w:val="center"/>
          </w:tcPr>
          <w:p w14:paraId="5A77806E" w14:textId="0F99EF6B" w:rsidR="00DA645D" w:rsidRPr="00B74197" w:rsidRDefault="00DA645D" w:rsidP="005B667B">
            <w:pPr>
              <w:keepNext/>
              <w:spacing w:line="240" w:lineRule="auto"/>
              <w:rPr>
                <w:b/>
                <w:bCs/>
                <w:szCs w:val="22"/>
              </w:rPr>
            </w:pPr>
            <w:r w:rsidRPr="00B74197">
              <w:rPr>
                <w:b/>
              </w:rPr>
              <w:t>H</w:t>
            </w:r>
            <w:r w:rsidR="00891607" w:rsidRPr="00B74197">
              <w:rPr>
                <w:b/>
              </w:rPr>
              <w:t>emoglobiini</w:t>
            </w:r>
            <w:r w:rsidR="005910F5" w:rsidRPr="00B74197">
              <w:rPr>
                <w:b/>
              </w:rPr>
              <w:t>sisalduse muutus</w:t>
            </w:r>
            <w:r w:rsidR="00776A36" w:rsidRPr="00B74197">
              <w:rPr>
                <w:b/>
              </w:rPr>
              <w:t xml:space="preserve"> </w:t>
            </w:r>
            <w:r w:rsidR="00AF3A54" w:rsidRPr="00B74197">
              <w:rPr>
                <w:b/>
              </w:rPr>
              <w:t xml:space="preserve">26. nädalal </w:t>
            </w:r>
            <w:r w:rsidRPr="00B74197">
              <w:rPr>
                <w:b/>
              </w:rPr>
              <w:t>võrreldes uuringueelsega</w:t>
            </w:r>
            <w:r w:rsidR="00AF3A54" w:rsidRPr="00B74197">
              <w:rPr>
                <w:b/>
              </w:rPr>
              <w:t xml:space="preserve"> (g/dl)</w:t>
            </w:r>
          </w:p>
          <w:p w14:paraId="3586CFCF" w14:textId="742DD361" w:rsidR="00DA645D" w:rsidRPr="00B74197" w:rsidRDefault="00DA645D" w:rsidP="005B667B">
            <w:pPr>
              <w:keepNext/>
              <w:spacing w:line="240" w:lineRule="auto"/>
              <w:rPr>
                <w:szCs w:val="22"/>
              </w:rPr>
            </w:pPr>
            <w:r w:rsidRPr="00B74197">
              <w:t xml:space="preserve">LS keskmine </w:t>
            </w:r>
            <w:r w:rsidR="00AF3A54" w:rsidRPr="00B74197">
              <w:t>(</w:t>
            </w:r>
            <w:r w:rsidRPr="00B74197">
              <w:t>SE)</w:t>
            </w:r>
          </w:p>
        </w:tc>
        <w:tc>
          <w:tcPr>
            <w:tcW w:w="1763" w:type="dxa"/>
            <w:vAlign w:val="center"/>
          </w:tcPr>
          <w:p w14:paraId="0FDEF57E" w14:textId="77777777" w:rsidR="00DA645D" w:rsidRPr="00B74197" w:rsidRDefault="00DA645D" w:rsidP="005B667B">
            <w:pPr>
              <w:keepNext/>
              <w:spacing w:line="240" w:lineRule="auto"/>
              <w:jc w:val="center"/>
              <w:rPr>
                <w:szCs w:val="22"/>
              </w:rPr>
            </w:pPr>
            <w:r w:rsidRPr="00B74197">
              <w:t>2,9 (0,38)</w:t>
            </w:r>
          </w:p>
        </w:tc>
        <w:tc>
          <w:tcPr>
            <w:tcW w:w="1554" w:type="dxa"/>
            <w:vAlign w:val="center"/>
          </w:tcPr>
          <w:p w14:paraId="777CAC93" w14:textId="77777777" w:rsidR="00DA645D" w:rsidRPr="00B74197" w:rsidRDefault="00DA645D" w:rsidP="005B667B">
            <w:pPr>
              <w:keepNext/>
              <w:spacing w:line="240" w:lineRule="auto"/>
              <w:jc w:val="center"/>
              <w:rPr>
                <w:szCs w:val="22"/>
              </w:rPr>
            </w:pPr>
            <w:r w:rsidRPr="00B74197">
              <w:t>0,3 (0,76)</w:t>
            </w:r>
          </w:p>
        </w:tc>
        <w:tc>
          <w:tcPr>
            <w:tcW w:w="1743" w:type="dxa"/>
            <w:vAlign w:val="center"/>
          </w:tcPr>
          <w:p w14:paraId="594B088A" w14:textId="23B86880" w:rsidR="00DA645D" w:rsidRPr="00B74197" w:rsidRDefault="00DA645D" w:rsidP="00AF1706">
            <w:pPr>
              <w:keepNext/>
              <w:spacing w:line="240" w:lineRule="auto"/>
              <w:jc w:val="center"/>
              <w:rPr>
                <w:szCs w:val="22"/>
              </w:rPr>
            </w:pPr>
            <w:r w:rsidRPr="00B74197">
              <w:t>2,7 (1,0; 4,4)</w:t>
            </w:r>
          </w:p>
        </w:tc>
      </w:tr>
      <w:tr w:rsidR="001109F3" w:rsidRPr="00B74197" w14:paraId="0CEDB5A0" w14:textId="77777777" w:rsidTr="00B57797">
        <w:trPr>
          <w:cantSplit/>
          <w:trHeight w:val="680"/>
        </w:trPr>
        <w:tc>
          <w:tcPr>
            <w:tcW w:w="4139" w:type="dxa"/>
            <w:vAlign w:val="center"/>
          </w:tcPr>
          <w:p w14:paraId="2EBC0F7B" w14:textId="029283AF" w:rsidR="00AF3A54" w:rsidRPr="00B74197" w:rsidRDefault="00AF3A54" w:rsidP="00AF3A54">
            <w:pPr>
              <w:keepNext/>
              <w:spacing w:line="240" w:lineRule="auto"/>
              <w:rPr>
                <w:b/>
                <w:bCs/>
                <w:szCs w:val="22"/>
              </w:rPr>
            </w:pPr>
            <w:r w:rsidRPr="00B74197">
              <w:rPr>
                <w:b/>
              </w:rPr>
              <w:t>ARC muutus 26. nädalal võrreldes uuringueelsega (10</w:t>
            </w:r>
            <w:r w:rsidRPr="00B74197">
              <w:rPr>
                <w:b/>
                <w:vertAlign w:val="superscript"/>
              </w:rPr>
              <w:t>9</w:t>
            </w:r>
            <w:r w:rsidRPr="00B74197">
              <w:rPr>
                <w:b/>
              </w:rPr>
              <w:t>/l)</w:t>
            </w:r>
          </w:p>
          <w:p w14:paraId="2093F060" w14:textId="7FAAAF15" w:rsidR="00DA645D" w:rsidRPr="00B74197" w:rsidRDefault="00AF3A54" w:rsidP="00AF3A54">
            <w:pPr>
              <w:keepNext/>
              <w:spacing w:line="240" w:lineRule="auto"/>
              <w:rPr>
                <w:szCs w:val="22"/>
              </w:rPr>
            </w:pPr>
            <w:r w:rsidRPr="00B74197">
              <w:t>LS keskmine (SE)</w:t>
            </w:r>
          </w:p>
        </w:tc>
        <w:tc>
          <w:tcPr>
            <w:tcW w:w="1763" w:type="dxa"/>
            <w:vAlign w:val="center"/>
          </w:tcPr>
          <w:p w14:paraId="66796286" w14:textId="5606FEC2" w:rsidR="00DA645D" w:rsidRPr="00B74197" w:rsidRDefault="00AF3A54" w:rsidP="005B667B">
            <w:pPr>
              <w:keepNext/>
              <w:spacing w:line="240" w:lineRule="auto"/>
              <w:jc w:val="center"/>
              <w:rPr>
                <w:szCs w:val="22"/>
              </w:rPr>
            </w:pPr>
            <w:r w:rsidRPr="00B74197">
              <w:t>–123</w:t>
            </w:r>
            <w:r w:rsidR="00F63DCC" w:rsidRPr="00B74197">
              <w:t xml:space="preserve"> (9,2)</w:t>
            </w:r>
          </w:p>
        </w:tc>
        <w:tc>
          <w:tcPr>
            <w:tcW w:w="1554" w:type="dxa"/>
            <w:vAlign w:val="center"/>
          </w:tcPr>
          <w:p w14:paraId="59C58BBD" w14:textId="6D0AE52E" w:rsidR="00DA645D" w:rsidRPr="00B74197" w:rsidRDefault="00F63DCC" w:rsidP="005B667B">
            <w:pPr>
              <w:keepNext/>
              <w:spacing w:line="240" w:lineRule="auto"/>
              <w:jc w:val="center"/>
              <w:rPr>
                <w:szCs w:val="22"/>
              </w:rPr>
            </w:pPr>
            <w:r w:rsidRPr="00B74197">
              <w:t>–19 (25,2)</w:t>
            </w:r>
          </w:p>
        </w:tc>
        <w:tc>
          <w:tcPr>
            <w:tcW w:w="1743" w:type="dxa"/>
            <w:vAlign w:val="center"/>
          </w:tcPr>
          <w:p w14:paraId="21C5B79A" w14:textId="748DB1EA" w:rsidR="00DA645D" w:rsidRPr="00B74197" w:rsidRDefault="00F63DCC" w:rsidP="00AF1706">
            <w:pPr>
              <w:keepNext/>
              <w:spacing w:line="240" w:lineRule="auto"/>
              <w:jc w:val="center"/>
              <w:rPr>
                <w:szCs w:val="22"/>
              </w:rPr>
            </w:pPr>
            <w:r w:rsidRPr="00B74197">
              <w:t>–104 (–159, –49)</w:t>
            </w:r>
          </w:p>
        </w:tc>
      </w:tr>
    </w:tbl>
    <w:p w14:paraId="581E9A2E" w14:textId="4495846A" w:rsidR="00F63DCC" w:rsidRPr="00B74197" w:rsidRDefault="00F63DCC" w:rsidP="00F63DCC">
      <w:pPr>
        <w:rPr>
          <w:bCs/>
          <w:iCs/>
          <w:sz w:val="20"/>
        </w:rPr>
      </w:pPr>
      <w:r w:rsidRPr="00B74197">
        <w:rPr>
          <w:bCs/>
          <w:iCs/>
          <w:sz w:val="20"/>
          <w:vertAlign w:val="superscript"/>
        </w:rPr>
        <w:t>a</w:t>
      </w:r>
      <w:r w:rsidRPr="00B74197">
        <w:rPr>
          <w:bCs/>
          <w:iCs/>
          <w:sz w:val="20"/>
        </w:rPr>
        <w:t xml:space="preserve"> H</w:t>
      </w:r>
      <w:r w:rsidR="00776A36" w:rsidRPr="00B74197">
        <w:rPr>
          <w:bCs/>
          <w:iCs/>
          <w:sz w:val="20"/>
        </w:rPr>
        <w:t>emoglobiiniga seotud ravivastus määratleti kui</w:t>
      </w:r>
      <w:r w:rsidR="00776A36" w:rsidRPr="00B74197">
        <w:rPr>
          <w:iCs/>
          <w:sz w:val="20"/>
        </w:rPr>
        <w:t xml:space="preserve"> hemoglobiinisisalduse </w:t>
      </w:r>
      <w:r w:rsidRPr="00B74197">
        <w:rPr>
          <w:bCs/>
          <w:iCs/>
          <w:sz w:val="20"/>
        </w:rPr>
        <w:t>≥</w:t>
      </w:r>
      <w:r w:rsidR="00776A36" w:rsidRPr="00B74197">
        <w:rPr>
          <w:bCs/>
          <w:iCs/>
          <w:sz w:val="20"/>
        </w:rPr>
        <w:t> </w:t>
      </w:r>
      <w:r w:rsidRPr="00B74197">
        <w:rPr>
          <w:bCs/>
          <w:iCs/>
          <w:sz w:val="20"/>
        </w:rPr>
        <w:t>1</w:t>
      </w:r>
      <w:r w:rsidR="00776A36" w:rsidRPr="00B74197">
        <w:rPr>
          <w:bCs/>
          <w:iCs/>
          <w:sz w:val="20"/>
        </w:rPr>
        <w:t> </w:t>
      </w:r>
      <w:r w:rsidRPr="00B74197">
        <w:rPr>
          <w:bCs/>
          <w:iCs/>
          <w:sz w:val="20"/>
        </w:rPr>
        <w:t>g/d</w:t>
      </w:r>
      <w:r w:rsidR="00776A36" w:rsidRPr="00B74197">
        <w:rPr>
          <w:bCs/>
          <w:iCs/>
          <w:sz w:val="20"/>
        </w:rPr>
        <w:t>l</w:t>
      </w:r>
      <w:r w:rsidRPr="00B74197">
        <w:rPr>
          <w:bCs/>
          <w:iCs/>
          <w:sz w:val="20"/>
        </w:rPr>
        <w:t xml:space="preserve"> </w:t>
      </w:r>
      <w:r w:rsidR="00776A36" w:rsidRPr="00B74197">
        <w:rPr>
          <w:bCs/>
          <w:iCs/>
          <w:sz w:val="20"/>
        </w:rPr>
        <w:t>suurenemine 26. nädalal võrreldes uuringueelsega</w:t>
      </w:r>
      <w:r w:rsidRPr="00B74197">
        <w:rPr>
          <w:bCs/>
          <w:iCs/>
          <w:sz w:val="20"/>
        </w:rPr>
        <w:t>.</w:t>
      </w:r>
    </w:p>
    <w:p w14:paraId="4D528637" w14:textId="40C8114C" w:rsidR="00DA645D" w:rsidRPr="00B74197" w:rsidRDefault="00F63DCC" w:rsidP="00F63DCC">
      <w:pPr>
        <w:spacing w:line="240" w:lineRule="auto"/>
        <w:rPr>
          <w:bCs/>
          <w:iCs/>
          <w:sz w:val="20"/>
        </w:rPr>
      </w:pPr>
      <w:r w:rsidRPr="00B74197">
        <w:rPr>
          <w:bCs/>
          <w:iCs/>
          <w:sz w:val="20"/>
        </w:rPr>
        <w:t>ARC</w:t>
      </w:r>
      <w:r w:rsidR="00776A36" w:rsidRPr="00B74197">
        <w:rPr>
          <w:bCs/>
          <w:iCs/>
          <w:sz w:val="20"/>
        </w:rPr>
        <w:t> </w:t>
      </w:r>
      <w:r w:rsidRPr="00B74197">
        <w:rPr>
          <w:bCs/>
          <w:iCs/>
          <w:sz w:val="20"/>
        </w:rPr>
        <w:t>=</w:t>
      </w:r>
      <w:r w:rsidR="00776A36" w:rsidRPr="00B74197">
        <w:rPr>
          <w:bCs/>
          <w:iCs/>
          <w:sz w:val="20"/>
        </w:rPr>
        <w:t> retikulotsüütide absoluutarv</w:t>
      </w:r>
      <w:r w:rsidRPr="00B74197">
        <w:rPr>
          <w:bCs/>
          <w:iCs/>
          <w:sz w:val="20"/>
        </w:rPr>
        <w:t>, CI</w:t>
      </w:r>
      <w:r w:rsidR="00776A36" w:rsidRPr="00B74197">
        <w:rPr>
          <w:bCs/>
          <w:iCs/>
          <w:sz w:val="20"/>
        </w:rPr>
        <w:t> </w:t>
      </w:r>
      <w:r w:rsidRPr="00B74197">
        <w:rPr>
          <w:bCs/>
          <w:iCs/>
          <w:sz w:val="20"/>
        </w:rPr>
        <w:t>=</w:t>
      </w:r>
      <w:r w:rsidR="00776A36" w:rsidRPr="00B74197">
        <w:rPr>
          <w:bCs/>
          <w:iCs/>
          <w:sz w:val="20"/>
        </w:rPr>
        <w:t xml:space="preserve"> usaldusvahemik, </w:t>
      </w:r>
      <w:r w:rsidR="00DA645D" w:rsidRPr="00B74197">
        <w:rPr>
          <w:sz w:val="20"/>
        </w:rPr>
        <w:t>LS</w:t>
      </w:r>
      <w:r w:rsidR="00D81BCC" w:rsidRPr="00B74197">
        <w:rPr>
          <w:sz w:val="20"/>
        </w:rPr>
        <w:t> </w:t>
      </w:r>
      <w:r w:rsidR="00DA645D" w:rsidRPr="00B74197">
        <w:rPr>
          <w:sz w:val="20"/>
        </w:rPr>
        <w:t>=</w:t>
      </w:r>
      <w:r w:rsidR="00D81BCC" w:rsidRPr="00B74197">
        <w:rPr>
          <w:sz w:val="20"/>
        </w:rPr>
        <w:t> </w:t>
      </w:r>
      <w:r w:rsidR="00DA645D" w:rsidRPr="00B74197">
        <w:rPr>
          <w:sz w:val="20"/>
        </w:rPr>
        <w:t>vähimruutude meetodil leitud, SE</w:t>
      </w:r>
      <w:r w:rsidR="003102A6" w:rsidRPr="00B74197">
        <w:rPr>
          <w:sz w:val="20"/>
        </w:rPr>
        <w:t> </w:t>
      </w:r>
      <w:r w:rsidR="00D81BCC" w:rsidRPr="00B74197">
        <w:rPr>
          <w:sz w:val="20"/>
        </w:rPr>
        <w:t>(</w:t>
      </w:r>
      <w:r w:rsidR="00D81BCC" w:rsidRPr="00B74197">
        <w:rPr>
          <w:i/>
          <w:iCs/>
          <w:sz w:val="20"/>
        </w:rPr>
        <w:t>standard</w:t>
      </w:r>
      <w:r w:rsidR="003102A6" w:rsidRPr="00B74197">
        <w:rPr>
          <w:sz w:val="20"/>
        </w:rPr>
        <w:t> </w:t>
      </w:r>
      <w:r w:rsidR="00D81BCC" w:rsidRPr="00B74197">
        <w:rPr>
          <w:i/>
          <w:iCs/>
          <w:sz w:val="20"/>
        </w:rPr>
        <w:t>error</w:t>
      </w:r>
      <w:r w:rsidR="00D81BCC" w:rsidRPr="00B74197">
        <w:rPr>
          <w:sz w:val="20"/>
        </w:rPr>
        <w:t>) </w:t>
      </w:r>
      <w:r w:rsidR="00DA645D" w:rsidRPr="00B74197">
        <w:rPr>
          <w:sz w:val="20"/>
        </w:rPr>
        <w:t>=</w:t>
      </w:r>
      <w:r w:rsidR="00D81BCC" w:rsidRPr="00B74197">
        <w:rPr>
          <w:sz w:val="20"/>
        </w:rPr>
        <w:t> </w:t>
      </w:r>
      <w:r w:rsidR="00DA645D" w:rsidRPr="00B74197">
        <w:rPr>
          <w:sz w:val="20"/>
        </w:rPr>
        <w:t>standardviga</w:t>
      </w:r>
    </w:p>
    <w:p w14:paraId="6155ED09" w14:textId="77777777" w:rsidR="00273D46" w:rsidRPr="00B74197" w:rsidRDefault="00273D46" w:rsidP="00C721A9">
      <w:pPr>
        <w:spacing w:line="240" w:lineRule="auto"/>
        <w:rPr>
          <w:szCs w:val="22"/>
        </w:rPr>
      </w:pPr>
    </w:p>
    <w:p w14:paraId="7BF93460" w14:textId="77777777" w:rsidR="00E42D6C" w:rsidRPr="00B74197" w:rsidRDefault="005A0C7C" w:rsidP="00C721A9">
      <w:pPr>
        <w:keepNext/>
        <w:spacing w:line="240" w:lineRule="auto"/>
        <w:rPr>
          <w:bCs/>
          <w:iCs/>
          <w:szCs w:val="22"/>
          <w:u w:val="single"/>
        </w:rPr>
      </w:pPr>
      <w:r w:rsidRPr="00B74197">
        <w:rPr>
          <w:u w:val="single"/>
        </w:rPr>
        <w:t>Lapsed</w:t>
      </w:r>
    </w:p>
    <w:p w14:paraId="225B5371" w14:textId="77777777" w:rsidR="00E42D6C" w:rsidRPr="00B74197" w:rsidRDefault="005A0C7C" w:rsidP="00C721A9">
      <w:pPr>
        <w:spacing w:line="240" w:lineRule="auto"/>
      </w:pPr>
      <w:r w:rsidRPr="00B74197">
        <w:t>Euroopa Ravimiamet on peatanud kohustuse esitada ASPAVELI’ga läbi viidud uuringute tulemused laste ühe või mitme alarühma kohta paroksüsmaalse öise hemoglobinuuria korral (teave lastel kasutamise kohta vt lõik 4.2).</w:t>
      </w:r>
    </w:p>
    <w:p w14:paraId="249CE69A" w14:textId="77777777" w:rsidR="00E42D6C" w:rsidRPr="00B74197" w:rsidRDefault="00E42D6C" w:rsidP="00C721A9">
      <w:pPr>
        <w:numPr>
          <w:ilvl w:val="12"/>
          <w:numId w:val="0"/>
        </w:numPr>
        <w:spacing w:line="240" w:lineRule="auto"/>
        <w:rPr>
          <w:iCs/>
          <w:szCs w:val="22"/>
        </w:rPr>
      </w:pPr>
    </w:p>
    <w:p w14:paraId="32475F8A" w14:textId="77777777" w:rsidR="00E42D6C" w:rsidRPr="00B74197" w:rsidRDefault="005A0C7C" w:rsidP="00C721A9">
      <w:pPr>
        <w:keepNext/>
        <w:spacing w:line="240" w:lineRule="auto"/>
        <w:ind w:left="567" w:hanging="567"/>
        <w:rPr>
          <w:b/>
          <w:szCs w:val="22"/>
        </w:rPr>
      </w:pPr>
      <w:r w:rsidRPr="00B74197">
        <w:rPr>
          <w:b/>
        </w:rPr>
        <w:lastRenderedPageBreak/>
        <w:t>5.2</w:t>
      </w:r>
      <w:r w:rsidRPr="00B74197">
        <w:rPr>
          <w:b/>
        </w:rPr>
        <w:tab/>
        <w:t>Farmakokineetilised omadused</w:t>
      </w:r>
    </w:p>
    <w:p w14:paraId="7728F072" w14:textId="77777777" w:rsidR="00E42D6C" w:rsidRPr="00B74197" w:rsidRDefault="00E42D6C" w:rsidP="00C721A9">
      <w:pPr>
        <w:keepNext/>
        <w:spacing w:line="240" w:lineRule="auto"/>
      </w:pPr>
    </w:p>
    <w:p w14:paraId="789D31E8" w14:textId="77777777" w:rsidR="00E42D6C" w:rsidRPr="00B74197" w:rsidRDefault="005A0C7C" w:rsidP="00C721A9">
      <w:pPr>
        <w:keepNext/>
        <w:spacing w:line="240" w:lineRule="auto"/>
        <w:rPr>
          <w:u w:val="single"/>
        </w:rPr>
      </w:pPr>
      <w:r w:rsidRPr="00B74197">
        <w:rPr>
          <w:u w:val="single"/>
        </w:rPr>
        <w:t>Imendumine</w:t>
      </w:r>
    </w:p>
    <w:p w14:paraId="41909215" w14:textId="1F8D954F" w:rsidR="00E42D6C" w:rsidRPr="00B74197" w:rsidRDefault="005A0C7C" w:rsidP="003102A6">
      <w:pPr>
        <w:keepLines/>
        <w:spacing w:line="240" w:lineRule="auto"/>
      </w:pPr>
      <w:bookmarkStart w:id="35" w:name="_Hlk30603690"/>
      <w:r w:rsidRPr="00B74197">
        <w:t>Pegtsetakoplaani manustatakse subkutaanse infusiooni teel ja see imendub järk-järgult süsteemsesse vereringesse, T</w:t>
      </w:r>
      <w:r w:rsidRPr="00B74197">
        <w:rPr>
          <w:vertAlign w:val="subscript"/>
        </w:rPr>
        <w:t>max</w:t>
      </w:r>
      <w:r w:rsidRPr="00B74197">
        <w:noBreakHyphen/>
        <w:t>i mediaan on pärast tervetele vabatahtlikele manustatud ühte subkutaanset annust vahemikus 108...144 tundi (4,5...6,0 päeva). Pärast PNH</w:t>
      </w:r>
      <w:r w:rsidRPr="00B74197">
        <w:noBreakHyphen/>
        <w:t>ga patsientidele 1080 mg annuse manustamist kaks korda nädalas saavutati tasakaalukontsentratsioon seerumis ligikaudu 4...6 nädalat pärast esimese annuse manustamist</w:t>
      </w:r>
      <w:r w:rsidR="00DA645D" w:rsidRPr="00B74197">
        <w:t>.</w:t>
      </w:r>
      <w:r w:rsidRPr="00B74197">
        <w:t xml:space="preserve"> </w:t>
      </w:r>
      <w:r w:rsidR="00DA645D" w:rsidRPr="00B74197">
        <w:t>Varem komplemendi inhibiitoriga ravi saanud patsientidel (uuring APL2</w:t>
      </w:r>
      <w:r w:rsidR="00DA645D" w:rsidRPr="00B74197">
        <w:noBreakHyphen/>
        <w:t xml:space="preserve">302) olid geomeetrilised </w:t>
      </w:r>
      <w:r w:rsidRPr="00B74197">
        <w:t>keskmised (variatsioonikoefitsient, %) tasakaalukontsentratsioonid seerumis pärast 16</w:t>
      </w:r>
      <w:r w:rsidRPr="00B74197">
        <w:noBreakHyphen/>
        <w:t xml:space="preserve">nädalast ravi vahemikus 655 (18,6%) kuni 706 (15,1%) µg/ml. Kuni 48. nädalani pegtsetakoplaani manustamist jätkanud patsientidel (n = 22) oli tasakaalukontsentratsioon </w:t>
      </w:r>
      <w:r w:rsidR="000B4E79" w:rsidRPr="00B74197">
        <w:t>623</w:t>
      </w:r>
      <w:r w:rsidRPr="00B74197">
        <w:t xml:space="preserve"> µg/ml (39,7%), mis näitab pegtsetakoplaani püsivat terapeutilist kontsentratsiooni kogu 48 nädala vältel. </w:t>
      </w:r>
      <w:r w:rsidR="00D81BCC" w:rsidRPr="00B74197">
        <w:t>K</w:t>
      </w:r>
      <w:r w:rsidR="000B4E79" w:rsidRPr="00B74197">
        <w:t xml:space="preserve">omplemendi inhibiitoriga </w:t>
      </w:r>
      <w:r w:rsidR="00D81BCC" w:rsidRPr="00B74197">
        <w:t xml:space="preserve">varem </w:t>
      </w:r>
      <w:r w:rsidR="000B4E79" w:rsidRPr="00B74197">
        <w:t>ravi mittesaanud patsientidel (uuring APL2</w:t>
      </w:r>
      <w:r w:rsidR="000B4E79" w:rsidRPr="00B74197">
        <w:noBreakHyphen/>
        <w:t xml:space="preserve">308) oli geomeetriline keskmine (variatsioonikoefitsient, %) tasakaalukontsentratsioon seerumis kaks korda nädalas annustamise korral 26. nädalal 744 µg/ml (25,5%). </w:t>
      </w:r>
      <w:r w:rsidRPr="00B74197">
        <w:t>Populatsiooni FK analüüsi põhjal on pegtsetakoplaani subkutaanse annuse biosaadavus hinnanguliselt 7</w:t>
      </w:r>
      <w:r w:rsidR="000B4E79" w:rsidRPr="00B74197">
        <w:t>6</w:t>
      </w:r>
      <w:r w:rsidRPr="00B74197">
        <w:t>%.</w:t>
      </w:r>
    </w:p>
    <w:bookmarkEnd w:id="35"/>
    <w:p w14:paraId="624112C2" w14:textId="77777777" w:rsidR="00E42D6C" w:rsidRPr="00B74197" w:rsidRDefault="00E42D6C" w:rsidP="00C721A9">
      <w:pPr>
        <w:spacing w:line="240" w:lineRule="auto"/>
      </w:pPr>
    </w:p>
    <w:p w14:paraId="7579823A" w14:textId="77777777" w:rsidR="00E42D6C" w:rsidRPr="00B74197" w:rsidRDefault="005A0C7C" w:rsidP="00C721A9">
      <w:pPr>
        <w:keepNext/>
        <w:spacing w:line="240" w:lineRule="auto"/>
        <w:rPr>
          <w:u w:val="single"/>
        </w:rPr>
      </w:pPr>
      <w:r w:rsidRPr="00B74197">
        <w:rPr>
          <w:u w:val="single"/>
        </w:rPr>
        <w:t>Jaotumine</w:t>
      </w:r>
    </w:p>
    <w:p w14:paraId="5185DE89" w14:textId="5C1FA0F8" w:rsidR="00E42D6C" w:rsidRPr="00B74197" w:rsidRDefault="005A0C7C" w:rsidP="00C721A9">
      <w:pPr>
        <w:spacing w:line="240" w:lineRule="auto"/>
      </w:pPr>
      <w:bookmarkStart w:id="36" w:name="_Hlk30603711"/>
      <w:r w:rsidRPr="00B74197">
        <w:t>Populatsiooni FK analüüsi põhjal on pegtsetakoplaani keskmine (variatsioonikoefitsient, %) jaotusruumala PNH</w:t>
      </w:r>
      <w:r w:rsidRPr="00B74197">
        <w:noBreakHyphen/>
        <w:t>ga patsientidel ligikaudu 3,9</w:t>
      </w:r>
      <w:r w:rsidR="00891607" w:rsidRPr="00B74197">
        <w:t>8</w:t>
      </w:r>
      <w:r w:rsidRPr="00B74197">
        <w:t> l (</w:t>
      </w:r>
      <w:r w:rsidR="00891607" w:rsidRPr="00B74197">
        <w:t>32</w:t>
      </w:r>
      <w:r w:rsidRPr="00B74197">
        <w:t>%).</w:t>
      </w:r>
    </w:p>
    <w:p w14:paraId="17B7042A" w14:textId="77777777" w:rsidR="00E42D6C" w:rsidRPr="00B74197" w:rsidRDefault="00E42D6C" w:rsidP="00C721A9">
      <w:pPr>
        <w:spacing w:line="240" w:lineRule="auto"/>
      </w:pPr>
    </w:p>
    <w:bookmarkEnd w:id="36"/>
    <w:p w14:paraId="6327834A" w14:textId="77777777" w:rsidR="00E42D6C" w:rsidRPr="00B74197" w:rsidRDefault="005A0C7C" w:rsidP="00C721A9">
      <w:pPr>
        <w:keepNext/>
        <w:spacing w:line="240" w:lineRule="auto"/>
        <w:rPr>
          <w:u w:val="single"/>
        </w:rPr>
      </w:pPr>
      <w:r w:rsidRPr="00B74197">
        <w:rPr>
          <w:u w:val="single"/>
        </w:rPr>
        <w:t>Metabolism/eritumine</w:t>
      </w:r>
    </w:p>
    <w:p w14:paraId="7DE4AB62" w14:textId="77777777" w:rsidR="00E42D6C" w:rsidRPr="00B74197" w:rsidRDefault="005A0C7C" w:rsidP="00C721A9">
      <w:pPr>
        <w:spacing w:line="240" w:lineRule="auto"/>
      </w:pPr>
      <w:r w:rsidRPr="00B74197">
        <w:t>Pegüleeritud peptiidstruktuuri põhjal toimub pegtsetakoplaani metabolism eeldatavasti kataboolsete radade kaudu ja see lagundatakse väikesteks peptiidideks, aminohapeteks ja PEG</w:t>
      </w:r>
      <w:r w:rsidRPr="00B74197">
        <w:noBreakHyphen/>
        <w:t>iks. Jaava makaakidel tehtud radiomärgistatud uuringu tulemused viitavad sellele, et märgistatud peptiidikomponendi peamine eritumistee on uriiniga. Kuigi PEG</w:t>
      </w:r>
      <w:r w:rsidRPr="00B74197">
        <w:noBreakHyphen/>
        <w:t>i eritumist ei uuritud, on teada selle eritumine neerude kaudu.</w:t>
      </w:r>
    </w:p>
    <w:p w14:paraId="488FD852" w14:textId="77777777" w:rsidR="00E42D6C" w:rsidRPr="00B74197" w:rsidRDefault="00E42D6C" w:rsidP="00C721A9">
      <w:pPr>
        <w:spacing w:line="240" w:lineRule="auto"/>
      </w:pPr>
    </w:p>
    <w:p w14:paraId="516A963C" w14:textId="77777777" w:rsidR="00E42D6C" w:rsidRPr="00B74197" w:rsidRDefault="005A0C7C" w:rsidP="00C721A9">
      <w:pPr>
        <w:spacing w:line="240" w:lineRule="auto"/>
      </w:pPr>
      <w:r w:rsidRPr="00B74197">
        <w:rPr>
          <w:i/>
        </w:rPr>
        <w:t>In vitro</w:t>
      </w:r>
      <w:r w:rsidRPr="00B74197">
        <w:t xml:space="preserve"> uuringute tulemuste põhjal ei omanud pegtsetakoplaan CYP ensüümide analüüsitud isoforme inhibeerivat ega indutseerivat toimet. Pegtsetakoplaan ei olnud inimesel ühegi tagasihaarde ega väljutustransporteri substraat või inhibiitor.</w:t>
      </w:r>
    </w:p>
    <w:p w14:paraId="01124A7A" w14:textId="77777777" w:rsidR="00E42D6C" w:rsidRPr="00B74197" w:rsidRDefault="00E42D6C" w:rsidP="00C721A9">
      <w:pPr>
        <w:spacing w:line="240" w:lineRule="auto"/>
      </w:pPr>
    </w:p>
    <w:p w14:paraId="35BFD328" w14:textId="00461D50" w:rsidR="00E42D6C" w:rsidRPr="00B74197" w:rsidRDefault="005A0C7C" w:rsidP="00C721A9">
      <w:pPr>
        <w:spacing w:line="240" w:lineRule="auto"/>
      </w:pPr>
      <w:r w:rsidRPr="00B74197">
        <w:t>Populatsiooni FK analüüsi põhjal on pärast PNH</w:t>
      </w:r>
      <w:r w:rsidRPr="00B74197">
        <w:noBreakHyphen/>
        <w:t>ga patsientidele pegtsetakoplaani mitme subkutaanse annuse manustamist keskmine (variatsioonikoefitsient, %) kliirens hinnanguliselt 0,01</w:t>
      </w:r>
      <w:r w:rsidR="005B667B" w:rsidRPr="00B74197">
        <w:t>5</w:t>
      </w:r>
      <w:r w:rsidR="00891607" w:rsidRPr="00B74197">
        <w:t> l/h</w:t>
      </w:r>
      <w:r w:rsidRPr="00B74197">
        <w:t xml:space="preserve"> (</w:t>
      </w:r>
      <w:r w:rsidR="009F165E" w:rsidRPr="00B74197">
        <w:t>30</w:t>
      </w:r>
      <w:r w:rsidRPr="00B74197">
        <w:t>%) ja eritumise efektiivse poolväärtusaja mediaan (t</w:t>
      </w:r>
      <w:r w:rsidRPr="00B74197">
        <w:rPr>
          <w:vertAlign w:val="subscript"/>
        </w:rPr>
        <w:t>1/2</w:t>
      </w:r>
      <w:r w:rsidRPr="00B74197">
        <w:t>) on hinnanguliselt 8,</w:t>
      </w:r>
      <w:r w:rsidR="000B4E79" w:rsidRPr="00B74197">
        <w:t>6</w:t>
      </w:r>
      <w:r w:rsidRPr="00B74197">
        <w:t> päeva.</w:t>
      </w:r>
    </w:p>
    <w:p w14:paraId="1B147F26" w14:textId="77777777" w:rsidR="00E42D6C" w:rsidRPr="00B74197" w:rsidRDefault="00E42D6C" w:rsidP="00C721A9">
      <w:pPr>
        <w:spacing w:line="240" w:lineRule="auto"/>
      </w:pPr>
    </w:p>
    <w:p w14:paraId="7C5E9D08" w14:textId="77777777" w:rsidR="00E42D6C" w:rsidRPr="00B74197" w:rsidRDefault="005A0C7C" w:rsidP="00C721A9">
      <w:pPr>
        <w:keepNext/>
        <w:spacing w:line="240" w:lineRule="auto"/>
        <w:rPr>
          <w:bCs/>
          <w:iCs/>
          <w:szCs w:val="22"/>
          <w:u w:val="single"/>
        </w:rPr>
      </w:pPr>
      <w:r w:rsidRPr="00B74197">
        <w:rPr>
          <w:u w:val="single"/>
        </w:rPr>
        <w:t>Lineaarsus/mittelineaarsus</w:t>
      </w:r>
    </w:p>
    <w:p w14:paraId="54BB4001" w14:textId="77777777" w:rsidR="00E42D6C" w:rsidRPr="00B74197" w:rsidRDefault="005A0C7C" w:rsidP="00C721A9">
      <w:pPr>
        <w:spacing w:line="240" w:lineRule="auto"/>
        <w:rPr>
          <w:bCs/>
          <w:iCs/>
          <w:szCs w:val="22"/>
        </w:rPr>
      </w:pPr>
      <w:r w:rsidRPr="00B74197">
        <w:t>Pegtsetakoplaani ekspositsioon suurenes proportsionaalselt annusega 45 milligrammist 1440 milligrammini.</w:t>
      </w:r>
    </w:p>
    <w:p w14:paraId="2E934932" w14:textId="77777777" w:rsidR="00E42D6C" w:rsidRPr="00B74197" w:rsidRDefault="00E42D6C" w:rsidP="00C721A9">
      <w:pPr>
        <w:spacing w:line="240" w:lineRule="auto"/>
        <w:rPr>
          <w:bCs/>
          <w:iCs/>
          <w:szCs w:val="22"/>
        </w:rPr>
      </w:pPr>
    </w:p>
    <w:p w14:paraId="636BCD0B" w14:textId="77777777" w:rsidR="00E42D6C" w:rsidRPr="00B74197" w:rsidRDefault="005A0C7C" w:rsidP="00C721A9">
      <w:pPr>
        <w:keepNext/>
        <w:spacing w:line="240" w:lineRule="auto"/>
        <w:rPr>
          <w:bCs/>
          <w:iCs/>
          <w:szCs w:val="22"/>
          <w:u w:val="single"/>
        </w:rPr>
      </w:pPr>
      <w:r w:rsidRPr="00B74197">
        <w:rPr>
          <w:u w:val="single"/>
        </w:rPr>
        <w:t>Patsientide erirühmad</w:t>
      </w:r>
    </w:p>
    <w:p w14:paraId="39A5FC95" w14:textId="1CDF3904" w:rsidR="00E42D6C" w:rsidRPr="00B74197" w:rsidRDefault="005A0C7C" w:rsidP="00C721A9">
      <w:pPr>
        <w:spacing w:line="240" w:lineRule="auto"/>
        <w:rPr>
          <w:bCs/>
          <w:iCs/>
          <w:szCs w:val="22"/>
        </w:rPr>
      </w:pPr>
      <w:r w:rsidRPr="00B74197">
        <w:t>Populatsiooni FK analüüsi põhjal ei täheldatud vanusest (19...81 aastat)</w:t>
      </w:r>
      <w:r w:rsidR="00891607" w:rsidRPr="00B74197">
        <w:t>, rassist</w:t>
      </w:r>
      <w:r w:rsidRPr="00B74197">
        <w:t xml:space="preserve"> ega soost tulenevat mõju pegtsetakoplaani farmakokineetikale.</w:t>
      </w:r>
    </w:p>
    <w:p w14:paraId="2FD7B4F3" w14:textId="77777777" w:rsidR="00E42D6C" w:rsidRPr="00B74197" w:rsidRDefault="00E42D6C" w:rsidP="00C721A9">
      <w:pPr>
        <w:spacing w:line="240" w:lineRule="auto"/>
        <w:rPr>
          <w:bCs/>
          <w:iCs/>
          <w:szCs w:val="22"/>
        </w:rPr>
      </w:pPr>
    </w:p>
    <w:p w14:paraId="0145996F" w14:textId="3948CF2C" w:rsidR="00E42D6C" w:rsidRPr="00B74197" w:rsidRDefault="000B4E79" w:rsidP="00C721A9">
      <w:pPr>
        <w:keepLines/>
        <w:spacing w:line="240" w:lineRule="auto"/>
        <w:rPr>
          <w:bCs/>
          <w:iCs/>
          <w:szCs w:val="22"/>
        </w:rPr>
      </w:pPr>
      <w:r w:rsidRPr="00B74197">
        <w:rPr>
          <w:bCs/>
          <w:iCs/>
          <w:szCs w:val="22"/>
        </w:rPr>
        <w:t>P</w:t>
      </w:r>
      <w:r w:rsidR="005A0C7C" w:rsidRPr="00B74197">
        <w:rPr>
          <w:bCs/>
          <w:iCs/>
          <w:szCs w:val="22"/>
        </w:rPr>
        <w:t xml:space="preserve">atsientidel kehakaaluga 50 kg </w:t>
      </w:r>
      <w:r w:rsidRPr="00B74197">
        <w:rPr>
          <w:bCs/>
          <w:iCs/>
          <w:szCs w:val="22"/>
        </w:rPr>
        <w:t xml:space="preserve">eeldatakse </w:t>
      </w:r>
      <w:r w:rsidR="005A0C7C" w:rsidRPr="00B74197">
        <w:rPr>
          <w:bCs/>
          <w:iCs/>
          <w:szCs w:val="22"/>
        </w:rPr>
        <w:t>tasakaalukontsentratsiooni tingimustes</w:t>
      </w:r>
      <w:r w:rsidRPr="00B74197">
        <w:rPr>
          <w:bCs/>
          <w:iCs/>
          <w:szCs w:val="22"/>
        </w:rPr>
        <w:t xml:space="preserve"> ligikaudu 20%</w:t>
      </w:r>
      <w:r w:rsidR="005A0C7C" w:rsidRPr="00B74197">
        <w:rPr>
          <w:bCs/>
          <w:iCs/>
          <w:szCs w:val="22"/>
        </w:rPr>
        <w:t xml:space="preserve"> suurem</w:t>
      </w:r>
      <w:r w:rsidRPr="00B74197">
        <w:rPr>
          <w:bCs/>
          <w:iCs/>
          <w:szCs w:val="22"/>
        </w:rPr>
        <w:t>at ekspositsiooni</w:t>
      </w:r>
      <w:r w:rsidR="005A0C7C" w:rsidRPr="00B74197">
        <w:rPr>
          <w:bCs/>
          <w:iCs/>
          <w:szCs w:val="22"/>
        </w:rPr>
        <w:t xml:space="preserve"> kui</w:t>
      </w:r>
      <w:r w:rsidRPr="00B74197">
        <w:rPr>
          <w:bCs/>
          <w:iCs/>
          <w:szCs w:val="22"/>
        </w:rPr>
        <w:t xml:space="preserve"> </w:t>
      </w:r>
      <w:r w:rsidR="00352D81" w:rsidRPr="00B74197">
        <w:rPr>
          <w:bCs/>
          <w:iCs/>
          <w:szCs w:val="22"/>
        </w:rPr>
        <w:t>etalon</w:t>
      </w:r>
      <w:r w:rsidR="005A0C7C" w:rsidRPr="00B74197">
        <w:rPr>
          <w:bCs/>
          <w:iCs/>
          <w:szCs w:val="22"/>
        </w:rPr>
        <w:t xml:space="preserve"> patsientidel kehakaaluga 70 kg. </w:t>
      </w:r>
      <w:r w:rsidR="00727550" w:rsidRPr="00B74197">
        <w:rPr>
          <w:bCs/>
          <w:iCs/>
          <w:szCs w:val="22"/>
        </w:rPr>
        <w:t xml:space="preserve">Patsientidel kehakaaluga </w:t>
      </w:r>
      <w:r w:rsidR="00363894" w:rsidRPr="00B74197">
        <w:rPr>
          <w:bCs/>
          <w:iCs/>
          <w:szCs w:val="22"/>
        </w:rPr>
        <w:t>40 kg eeldatakse 45% võrra suuremat keskmist kontsentratsiooni.</w:t>
      </w:r>
      <w:r w:rsidR="00363894" w:rsidRPr="00B74197">
        <w:t xml:space="preserve"> </w:t>
      </w:r>
      <w:r w:rsidR="005A0C7C" w:rsidRPr="00B74197">
        <w:t xml:space="preserve">Pegtsetakoplaani ohutusprofiil kohta </w:t>
      </w:r>
      <w:r w:rsidR="005A0C7C" w:rsidRPr="00B74197">
        <w:rPr>
          <w:bCs/>
          <w:iCs/>
          <w:szCs w:val="22"/>
        </w:rPr>
        <w:t>patsientidel kehakaaluga alla 50 kg on saadaval minimaalsed andmed.</w:t>
      </w:r>
    </w:p>
    <w:p w14:paraId="661BF1EB" w14:textId="77777777" w:rsidR="00E42D6C" w:rsidRPr="00B74197" w:rsidRDefault="00E42D6C" w:rsidP="00C721A9">
      <w:pPr>
        <w:spacing w:line="240" w:lineRule="auto"/>
        <w:rPr>
          <w:bCs/>
          <w:iCs/>
          <w:szCs w:val="22"/>
        </w:rPr>
      </w:pPr>
    </w:p>
    <w:p w14:paraId="591C9FDC" w14:textId="77777777" w:rsidR="00E42D6C" w:rsidRPr="00B74197" w:rsidRDefault="005A0C7C" w:rsidP="00C721A9">
      <w:pPr>
        <w:keepNext/>
        <w:spacing w:line="240" w:lineRule="auto"/>
        <w:rPr>
          <w:bCs/>
          <w:i/>
          <w:szCs w:val="22"/>
        </w:rPr>
      </w:pPr>
      <w:r w:rsidRPr="00B74197">
        <w:rPr>
          <w:i/>
        </w:rPr>
        <w:t>Eakad</w:t>
      </w:r>
    </w:p>
    <w:p w14:paraId="3A2D97E9" w14:textId="77777777" w:rsidR="00E42D6C" w:rsidRPr="00B74197" w:rsidRDefault="005A0C7C" w:rsidP="00C721A9">
      <w:pPr>
        <w:spacing w:line="240" w:lineRule="auto"/>
        <w:rPr>
          <w:bCs/>
          <w:iCs/>
          <w:szCs w:val="22"/>
        </w:rPr>
      </w:pPr>
      <w:r w:rsidRPr="00B74197">
        <w:t>Kuigi nendes uuringutes ei täheldatud selgelt vanusest tingitud erinevusi, ei olnud 65</w:t>
      </w:r>
      <w:r w:rsidRPr="00B74197">
        <w:noBreakHyphen/>
        <w:t>aastaste ja vanemate patsientide arv piisav, et otsustada, kas nad reageerivad ravile teistmoodi kui nooremad patsiendid. Vt lõik 4.2.</w:t>
      </w:r>
    </w:p>
    <w:p w14:paraId="02298916" w14:textId="77777777" w:rsidR="00E42D6C" w:rsidRPr="00B74197" w:rsidRDefault="00E42D6C" w:rsidP="00C721A9">
      <w:pPr>
        <w:numPr>
          <w:ilvl w:val="12"/>
          <w:numId w:val="0"/>
        </w:numPr>
        <w:spacing w:line="240" w:lineRule="auto"/>
        <w:rPr>
          <w:szCs w:val="22"/>
        </w:rPr>
      </w:pPr>
    </w:p>
    <w:p w14:paraId="0E7CB064" w14:textId="77777777" w:rsidR="00E42D6C" w:rsidRPr="00B74197" w:rsidRDefault="005A0C7C" w:rsidP="00C721A9">
      <w:pPr>
        <w:keepNext/>
        <w:spacing w:line="240" w:lineRule="auto"/>
        <w:rPr>
          <w:i/>
          <w:iCs/>
          <w:szCs w:val="22"/>
        </w:rPr>
      </w:pPr>
      <w:r w:rsidRPr="00B74197">
        <w:rPr>
          <w:i/>
        </w:rPr>
        <w:lastRenderedPageBreak/>
        <w:t>Neerukahjustus</w:t>
      </w:r>
    </w:p>
    <w:p w14:paraId="6087A3ED" w14:textId="77777777" w:rsidR="00E42D6C" w:rsidRPr="00B74197" w:rsidRDefault="005A0C7C" w:rsidP="003102A6">
      <w:pPr>
        <w:keepLines/>
        <w:spacing w:line="240" w:lineRule="auto"/>
        <w:rPr>
          <w:bCs/>
          <w:iCs/>
          <w:szCs w:val="22"/>
        </w:rPr>
      </w:pPr>
      <w:r w:rsidRPr="00B74197">
        <w:t xml:space="preserve">Uuringus 8 raske neerukahjustusega (määratletud kui kreatiniini kliirens </w:t>
      </w:r>
      <w:bookmarkStart w:id="37" w:name="_Hlk81311920"/>
      <w:r w:rsidRPr="00B74197">
        <w:t>(</w:t>
      </w:r>
      <w:r w:rsidRPr="00B74197">
        <w:rPr>
          <w:bCs/>
          <w:i/>
          <w:szCs w:val="22"/>
        </w:rPr>
        <w:t xml:space="preserve">creatinine </w:t>
      </w:r>
      <w:bookmarkEnd w:id="37"/>
      <w:r w:rsidRPr="00B74197">
        <w:rPr>
          <w:bCs/>
          <w:i/>
          <w:szCs w:val="22"/>
        </w:rPr>
        <w:t>clearance</w:t>
      </w:r>
      <w:r w:rsidRPr="00B74197">
        <w:rPr>
          <w:bCs/>
          <w:iCs/>
          <w:szCs w:val="22"/>
        </w:rPr>
        <w:t xml:space="preserve">, CrCl) </w:t>
      </w:r>
      <w:r w:rsidRPr="00B74197">
        <w:t>alla 30 ml/min, kasutades Cockcrofti-Gaulti valemit) patsiendil (neist 4 patsiendil alla 20 ml/min) ei avaldanud neerukahjustus mingit mõju pegtsetakoplaani ühekordse 270 mg annuse farmakokineetikale. Nende PNH ja neerukahjustusega patsientide kohta, kellele on manustatud kliiniline annus 1080 mg kaks korda nädalas, on saadaval minimaalsed andmed. Pegtsetakoplaani kasutamise kohta lõppstaadiumis neeruhaigusega ja hemodialüüsi vajavatel patsientidel kliinilised andmed puuduvad. Vt lõik 4.2.</w:t>
      </w:r>
    </w:p>
    <w:p w14:paraId="4EA8A366" w14:textId="77777777" w:rsidR="00E42D6C" w:rsidRPr="00B74197" w:rsidRDefault="00E42D6C" w:rsidP="00C721A9">
      <w:pPr>
        <w:spacing w:line="240" w:lineRule="auto"/>
        <w:rPr>
          <w:bCs/>
          <w:iCs/>
          <w:szCs w:val="22"/>
        </w:rPr>
      </w:pPr>
    </w:p>
    <w:p w14:paraId="369153E6" w14:textId="77777777" w:rsidR="00E42D6C" w:rsidRPr="00B74197" w:rsidRDefault="005A0C7C" w:rsidP="00C721A9">
      <w:pPr>
        <w:keepNext/>
        <w:spacing w:line="240" w:lineRule="auto"/>
        <w:ind w:left="567" w:hanging="567"/>
        <w:rPr>
          <w:b/>
          <w:szCs w:val="22"/>
        </w:rPr>
      </w:pPr>
      <w:r w:rsidRPr="00B74197">
        <w:rPr>
          <w:b/>
        </w:rPr>
        <w:t>5.3</w:t>
      </w:r>
      <w:r w:rsidRPr="00B74197">
        <w:rPr>
          <w:b/>
        </w:rPr>
        <w:tab/>
        <w:t>Prekliinilised ohutusandmed</w:t>
      </w:r>
    </w:p>
    <w:p w14:paraId="004C8237" w14:textId="77777777" w:rsidR="00E42D6C" w:rsidRPr="00B74197" w:rsidRDefault="00E42D6C" w:rsidP="00C721A9">
      <w:pPr>
        <w:keepNext/>
        <w:spacing w:line="240" w:lineRule="auto"/>
        <w:rPr>
          <w:bCs/>
          <w:iCs/>
          <w:szCs w:val="22"/>
        </w:rPr>
      </w:pPr>
    </w:p>
    <w:p w14:paraId="122C1B6D" w14:textId="77777777" w:rsidR="00E42D6C" w:rsidRPr="00B74197" w:rsidRDefault="005A0C7C" w:rsidP="00C721A9">
      <w:pPr>
        <w:spacing w:line="240" w:lineRule="auto"/>
        <w:rPr>
          <w:bCs/>
          <w:iCs/>
          <w:szCs w:val="22"/>
        </w:rPr>
      </w:pPr>
      <w:r w:rsidRPr="00B74197">
        <w:rPr>
          <w:i/>
        </w:rPr>
        <w:t>In vitro</w:t>
      </w:r>
      <w:r w:rsidRPr="00B74197">
        <w:t xml:space="preserve"> ja </w:t>
      </w:r>
      <w:r w:rsidRPr="00B74197">
        <w:rPr>
          <w:i/>
        </w:rPr>
        <w:t>in vivo</w:t>
      </w:r>
      <w:r w:rsidRPr="00B74197">
        <w:t xml:space="preserve"> toksikoloogiaandmed ei ole näidanud erilist tähelepanu nõudvat toksilisust inimestele. Loomadel täheldatud toimeid kliinilise ekspositsiooniga sarnaste ekspositsioonide korral on kirjeldatud allpool. Kliinilistes uuringutes neid toimeid ei täheldatud.</w:t>
      </w:r>
    </w:p>
    <w:p w14:paraId="4124D4DA" w14:textId="77777777" w:rsidR="00E42D6C" w:rsidRPr="00B74197" w:rsidRDefault="00E42D6C" w:rsidP="00C721A9">
      <w:pPr>
        <w:spacing w:line="240" w:lineRule="auto"/>
        <w:rPr>
          <w:bCs/>
          <w:iCs/>
          <w:szCs w:val="22"/>
        </w:rPr>
      </w:pPr>
    </w:p>
    <w:p w14:paraId="3D069681" w14:textId="77777777" w:rsidR="00E42D6C" w:rsidRPr="00B74197" w:rsidRDefault="005A0C7C" w:rsidP="00C721A9">
      <w:pPr>
        <w:keepNext/>
        <w:spacing w:line="240" w:lineRule="auto"/>
        <w:rPr>
          <w:bCs/>
          <w:i/>
          <w:szCs w:val="22"/>
        </w:rPr>
      </w:pPr>
      <w:r w:rsidRPr="00B74197">
        <w:rPr>
          <w:i/>
        </w:rPr>
        <w:t>Reproduktsioon loomadel</w:t>
      </w:r>
    </w:p>
    <w:p w14:paraId="40C8A0B7" w14:textId="77777777" w:rsidR="00E42D6C" w:rsidRPr="00B74197" w:rsidRDefault="005A0C7C" w:rsidP="00C721A9">
      <w:pPr>
        <w:spacing w:line="240" w:lineRule="auto"/>
        <w:rPr>
          <w:bCs/>
          <w:iCs/>
          <w:szCs w:val="22"/>
        </w:rPr>
      </w:pPr>
      <w:r w:rsidRPr="00B74197">
        <w:t>Tiinete Jaava makaakide ravimisel pegtsetakoplaani subkutaanse annusega 28 mg/kg ööpäevas (2,9</w:t>
      </w:r>
      <w:r w:rsidRPr="00B74197">
        <w:noBreakHyphen/>
        <w:t>kordne C</w:t>
      </w:r>
      <w:r w:rsidRPr="00B74197">
        <w:rPr>
          <w:vertAlign w:val="subscript"/>
        </w:rPr>
        <w:t>max</w:t>
      </w:r>
      <w:r w:rsidRPr="00B74197">
        <w:t xml:space="preserve"> tasakaalukontsentratsiooni tingimustes inimestel) alates gestatsiooniperioodist kuni poegimiseni oli tulemuseks statistiliselt oluline abortide või surnultsündide arvu suurenemine. Õigeaegselt sündinud järglaste puhul emasloomadele avaldunud toksilisust ega teratogeenseid toimeid ei täheldatud. Lisaks ei täheldatud järglastel mingeid toimeid arengule kuni 6 kuud pärast sündi. Süsteemset ekspositsiooni pegtsetakoplaanile täheldati nende ahvide loodetel, keda raviti annusega 28 mg/kg ööpäevas alates organogeneesist ja kogu teise trimestri jooksul, kuid ekspositsioon oli minimaalne (alla 1%, ei ole farmakoloogiliselt oluline).</w:t>
      </w:r>
    </w:p>
    <w:p w14:paraId="6BCA5BC1" w14:textId="77777777" w:rsidR="00E42D6C" w:rsidRPr="00B74197" w:rsidRDefault="00E42D6C" w:rsidP="00C721A9">
      <w:pPr>
        <w:spacing w:line="240" w:lineRule="auto"/>
        <w:rPr>
          <w:bCs/>
          <w:iCs/>
          <w:szCs w:val="22"/>
        </w:rPr>
      </w:pPr>
    </w:p>
    <w:p w14:paraId="4D2EDBB2" w14:textId="77777777" w:rsidR="00E42D6C" w:rsidRPr="00B74197" w:rsidRDefault="005A0C7C" w:rsidP="00C721A9">
      <w:pPr>
        <w:keepNext/>
        <w:spacing w:line="240" w:lineRule="auto"/>
        <w:rPr>
          <w:i/>
          <w:iCs/>
          <w:szCs w:val="22"/>
        </w:rPr>
      </w:pPr>
      <w:r w:rsidRPr="00B74197">
        <w:rPr>
          <w:i/>
        </w:rPr>
        <w:t>Kartsinogenees</w:t>
      </w:r>
    </w:p>
    <w:p w14:paraId="19AF1AC0" w14:textId="77777777" w:rsidR="00E42D6C" w:rsidRPr="00B74197" w:rsidRDefault="005A0C7C" w:rsidP="00C721A9">
      <w:pPr>
        <w:spacing w:line="240" w:lineRule="auto"/>
        <w:rPr>
          <w:bCs/>
          <w:iCs/>
          <w:szCs w:val="22"/>
        </w:rPr>
      </w:pPr>
      <w:r w:rsidRPr="00B74197">
        <w:t>Loomadel ei ole pegtsetakoplaaniga pikaajalisi kartsinogeensusuuringuid tehtud.</w:t>
      </w:r>
    </w:p>
    <w:p w14:paraId="6DA1FE7B" w14:textId="77777777" w:rsidR="00E42D6C" w:rsidRPr="00B74197" w:rsidRDefault="00E42D6C" w:rsidP="00C721A9">
      <w:pPr>
        <w:spacing w:line="240" w:lineRule="auto"/>
        <w:rPr>
          <w:bCs/>
          <w:iCs/>
          <w:szCs w:val="22"/>
        </w:rPr>
      </w:pPr>
    </w:p>
    <w:p w14:paraId="7AACA081" w14:textId="77777777" w:rsidR="00E42D6C" w:rsidRPr="00B74197" w:rsidRDefault="005A0C7C" w:rsidP="00C721A9">
      <w:pPr>
        <w:keepNext/>
        <w:spacing w:line="240" w:lineRule="auto"/>
        <w:rPr>
          <w:bCs/>
          <w:i/>
          <w:szCs w:val="22"/>
        </w:rPr>
      </w:pPr>
      <w:r w:rsidRPr="00B74197">
        <w:rPr>
          <w:i/>
        </w:rPr>
        <w:t>Genotoksilisus</w:t>
      </w:r>
    </w:p>
    <w:p w14:paraId="4B965D63" w14:textId="77777777" w:rsidR="00E42D6C" w:rsidRPr="00B74197" w:rsidRDefault="005A0C7C" w:rsidP="00C721A9">
      <w:pPr>
        <w:spacing w:line="240" w:lineRule="auto"/>
        <w:rPr>
          <w:bCs/>
          <w:iCs/>
          <w:szCs w:val="22"/>
        </w:rPr>
      </w:pPr>
      <w:r w:rsidRPr="00B74197">
        <w:t xml:space="preserve">Pegtsetakoplaan ei olnud mutageenne </w:t>
      </w:r>
      <w:r w:rsidRPr="00B74197">
        <w:rPr>
          <w:i/>
        </w:rPr>
        <w:t>in vitro</w:t>
      </w:r>
      <w:r w:rsidRPr="00B74197">
        <w:t xml:space="preserve"> bakteriaalse pöördmutatsiooni analüüsides (Ames) ega genotoksiline </w:t>
      </w:r>
      <w:r w:rsidRPr="00B74197">
        <w:rPr>
          <w:i/>
        </w:rPr>
        <w:t>in vitro</w:t>
      </w:r>
      <w:r w:rsidRPr="00B74197">
        <w:t xml:space="preserve"> inimese TK6 rakkudel või </w:t>
      </w:r>
      <w:r w:rsidRPr="00B74197">
        <w:rPr>
          <w:i/>
        </w:rPr>
        <w:t>in vivo</w:t>
      </w:r>
      <w:r w:rsidRPr="00B74197">
        <w:t xml:space="preserve"> mikronukleuse katses hiirtel.</w:t>
      </w:r>
    </w:p>
    <w:p w14:paraId="628987CA" w14:textId="77777777" w:rsidR="00E42D6C" w:rsidRPr="00B74197" w:rsidRDefault="00E42D6C" w:rsidP="00C721A9">
      <w:pPr>
        <w:spacing w:line="240" w:lineRule="auto"/>
        <w:rPr>
          <w:bCs/>
          <w:iCs/>
          <w:szCs w:val="22"/>
        </w:rPr>
      </w:pPr>
    </w:p>
    <w:p w14:paraId="512B2EA4" w14:textId="77777777" w:rsidR="00E42D6C" w:rsidRPr="00B74197" w:rsidRDefault="005A0C7C" w:rsidP="00C721A9">
      <w:pPr>
        <w:keepNext/>
        <w:spacing w:line="240" w:lineRule="auto"/>
        <w:rPr>
          <w:bCs/>
          <w:i/>
          <w:szCs w:val="22"/>
        </w:rPr>
      </w:pPr>
      <w:r w:rsidRPr="00B74197">
        <w:rPr>
          <w:i/>
        </w:rPr>
        <w:t>Toksikoloogia loomadel</w:t>
      </w:r>
    </w:p>
    <w:p w14:paraId="00A936C1" w14:textId="77777777" w:rsidR="00E42D6C" w:rsidRPr="00B74197" w:rsidRDefault="005A0C7C" w:rsidP="00C721A9">
      <w:pPr>
        <w:spacing w:line="240" w:lineRule="auto"/>
        <w:rPr>
          <w:bCs/>
          <w:iCs/>
          <w:szCs w:val="22"/>
        </w:rPr>
      </w:pPr>
      <w:r w:rsidRPr="00B74197">
        <w:t>Küülikutel ja Jaava makaakidel tehti korduvtoksilisuse uuringud pegtsetakoplaani ööpäevaste subkutaansete annustega, mis olid kuni 7 korda suuremad inimeste annusest (1080 mg kaks korda nädalas). Histoloogilised leiud mõlemal liigil olid muu hulgas annusest olenev epiteeli vakuolisatsioon ja vakuoliseerunud makrofaagide infiltreerumine mitmetesse kudedesse. Teiste turustatavate pegüleeritud ravimite puhul on neid leide seostatud pika ahelaga PEG</w:t>
      </w:r>
      <w:r w:rsidRPr="00B74197">
        <w:noBreakHyphen/>
        <w:t>ide suurte kumulatiivsete annustega, neil puudusid kliinilised tagajärjed ja neid ei peetud kahjulikeks. Pegtsetakoplaaniga tehtud loomkatsetes pärast ühte kuud pöörduvust ei täheldatud ja seda pikema perioodi jooksul ei hinnatud</w:t>
      </w:r>
      <w:r w:rsidRPr="00B74197">
        <w:rPr>
          <w:bCs/>
          <w:iCs/>
          <w:szCs w:val="22"/>
        </w:rPr>
        <w:t>. Kirjanduse andmetel on PEG vakuoolid pöörduvad.</w:t>
      </w:r>
    </w:p>
    <w:p w14:paraId="76A6302D" w14:textId="77777777" w:rsidR="00E42D6C" w:rsidRPr="00B74197" w:rsidRDefault="00E42D6C" w:rsidP="00C721A9">
      <w:pPr>
        <w:spacing w:line="240" w:lineRule="auto"/>
        <w:rPr>
          <w:bCs/>
          <w:iCs/>
          <w:szCs w:val="22"/>
        </w:rPr>
      </w:pPr>
    </w:p>
    <w:p w14:paraId="609312AD" w14:textId="77777777" w:rsidR="00E42D6C" w:rsidRPr="00B74197" w:rsidRDefault="005A0C7C" w:rsidP="00C721A9">
      <w:pPr>
        <w:spacing w:line="240" w:lineRule="auto"/>
        <w:rPr>
          <w:bCs/>
          <w:iCs/>
          <w:szCs w:val="22"/>
        </w:rPr>
      </w:pPr>
      <w:r w:rsidRPr="00B74197">
        <w:t>Mõlemal liigil täheldati mikroskoopiliste uuringute käigus neerutuubulite degeneratsiooni ekspositsioonide (C</w:t>
      </w:r>
      <w:r w:rsidRPr="00B74197">
        <w:rPr>
          <w:vertAlign w:val="subscript"/>
        </w:rPr>
        <w:t>max</w:t>
      </w:r>
      <w:r w:rsidRPr="00B74197">
        <w:t xml:space="preserve"> ja AUC) puhul, mis olid võrreldavad inimesele mõeldud annuse puhul täheldatutega või sellest väiksemad, ja see oli pegtsetakoplaani igapäevasel manustamisel vahemikus 4 nädalat kuni 9 kuud minimaalne ja mitteprogresseeruv. Kuigi ilmseid neerufunktsiooni häire nähte loomadel ei täheldatud, ei ole nende leidude kliiniline olulisus ega funktsionaalsed tagajärjed teada.</w:t>
      </w:r>
    </w:p>
    <w:p w14:paraId="0540649F" w14:textId="77777777" w:rsidR="00E42D6C" w:rsidRPr="00B74197" w:rsidRDefault="00E42D6C">
      <w:pPr>
        <w:spacing w:line="240" w:lineRule="auto"/>
        <w:rPr>
          <w:bCs/>
          <w:iCs/>
          <w:szCs w:val="22"/>
        </w:rPr>
      </w:pPr>
    </w:p>
    <w:p w14:paraId="1260DF36" w14:textId="77777777" w:rsidR="00E42D6C" w:rsidRPr="00B74197" w:rsidRDefault="00E42D6C">
      <w:pPr>
        <w:spacing w:line="240" w:lineRule="auto"/>
        <w:rPr>
          <w:bCs/>
          <w:iCs/>
          <w:szCs w:val="22"/>
        </w:rPr>
      </w:pPr>
    </w:p>
    <w:p w14:paraId="295FDDFB" w14:textId="77777777" w:rsidR="00E42D6C" w:rsidRPr="00B74197" w:rsidRDefault="005A0C7C">
      <w:pPr>
        <w:keepNext/>
        <w:suppressAutoHyphens/>
        <w:spacing w:line="240" w:lineRule="auto"/>
        <w:ind w:left="567" w:hanging="567"/>
        <w:rPr>
          <w:b/>
          <w:szCs w:val="22"/>
        </w:rPr>
      </w:pPr>
      <w:r w:rsidRPr="00B74197">
        <w:rPr>
          <w:b/>
        </w:rPr>
        <w:t>6.</w:t>
      </w:r>
      <w:r w:rsidRPr="00B74197">
        <w:rPr>
          <w:b/>
        </w:rPr>
        <w:tab/>
        <w:t>FARMATSEUTILISED ANDMED</w:t>
      </w:r>
    </w:p>
    <w:p w14:paraId="5DD3A4F9" w14:textId="77777777" w:rsidR="00E42D6C" w:rsidRPr="00B74197" w:rsidRDefault="00E42D6C">
      <w:pPr>
        <w:keepNext/>
        <w:spacing w:line="240" w:lineRule="auto"/>
        <w:rPr>
          <w:szCs w:val="22"/>
        </w:rPr>
      </w:pPr>
    </w:p>
    <w:p w14:paraId="1B6CC68A" w14:textId="77777777" w:rsidR="00E42D6C" w:rsidRPr="00B74197" w:rsidRDefault="005A0C7C">
      <w:pPr>
        <w:keepNext/>
        <w:spacing w:line="240" w:lineRule="auto"/>
        <w:ind w:left="567" w:hanging="567"/>
        <w:rPr>
          <w:b/>
          <w:szCs w:val="22"/>
        </w:rPr>
      </w:pPr>
      <w:r w:rsidRPr="00B74197">
        <w:rPr>
          <w:b/>
        </w:rPr>
        <w:t>6.1</w:t>
      </w:r>
      <w:r w:rsidRPr="00B74197">
        <w:rPr>
          <w:b/>
        </w:rPr>
        <w:tab/>
        <w:t>Abiainete loetelu</w:t>
      </w:r>
    </w:p>
    <w:p w14:paraId="37096D0E" w14:textId="77777777" w:rsidR="00E42D6C" w:rsidRPr="00B74197" w:rsidRDefault="00E42D6C">
      <w:pPr>
        <w:keepNext/>
        <w:spacing w:line="240" w:lineRule="auto"/>
        <w:rPr>
          <w:i/>
          <w:szCs w:val="22"/>
        </w:rPr>
      </w:pPr>
    </w:p>
    <w:p w14:paraId="7FA99284" w14:textId="77777777" w:rsidR="00E42D6C" w:rsidRPr="00B74197" w:rsidRDefault="005A0C7C">
      <w:pPr>
        <w:spacing w:line="240" w:lineRule="auto"/>
        <w:rPr>
          <w:szCs w:val="22"/>
        </w:rPr>
      </w:pPr>
      <w:r w:rsidRPr="00B74197">
        <w:t>Sorbitool (E 420)</w:t>
      </w:r>
    </w:p>
    <w:p w14:paraId="2766C964" w14:textId="77777777" w:rsidR="00E42D6C" w:rsidRPr="00B74197" w:rsidRDefault="005A0C7C">
      <w:pPr>
        <w:spacing w:line="240" w:lineRule="auto"/>
        <w:rPr>
          <w:szCs w:val="22"/>
        </w:rPr>
      </w:pPr>
      <w:r w:rsidRPr="00B74197">
        <w:t>Jää-äädikhape</w:t>
      </w:r>
    </w:p>
    <w:p w14:paraId="2D48C97C" w14:textId="77777777" w:rsidR="00E42D6C" w:rsidRPr="00B74197" w:rsidRDefault="005A0C7C">
      <w:pPr>
        <w:spacing w:line="240" w:lineRule="auto"/>
        <w:rPr>
          <w:szCs w:val="22"/>
        </w:rPr>
      </w:pPr>
      <w:r w:rsidRPr="00B74197">
        <w:t>Naatriumatsetaattrihüdraat</w:t>
      </w:r>
    </w:p>
    <w:p w14:paraId="5C6670D0" w14:textId="77777777" w:rsidR="00E42D6C" w:rsidRPr="00B74197" w:rsidRDefault="005A0C7C">
      <w:pPr>
        <w:spacing w:line="240" w:lineRule="auto"/>
        <w:rPr>
          <w:szCs w:val="22"/>
        </w:rPr>
      </w:pPr>
      <w:r w:rsidRPr="00B74197">
        <w:t>Naatriumhüdroksiid (pH reguleerimiseks)</w:t>
      </w:r>
    </w:p>
    <w:p w14:paraId="6102C270" w14:textId="77777777" w:rsidR="00E42D6C" w:rsidRPr="00B74197" w:rsidRDefault="005A0C7C">
      <w:pPr>
        <w:spacing w:line="240" w:lineRule="auto"/>
        <w:rPr>
          <w:szCs w:val="22"/>
        </w:rPr>
      </w:pPr>
      <w:r w:rsidRPr="00B74197">
        <w:lastRenderedPageBreak/>
        <w:t>Süstevesi</w:t>
      </w:r>
    </w:p>
    <w:p w14:paraId="41EA2B96" w14:textId="77777777" w:rsidR="00E42D6C" w:rsidRPr="00B74197" w:rsidRDefault="00E42D6C">
      <w:pPr>
        <w:spacing w:line="240" w:lineRule="auto"/>
        <w:rPr>
          <w:szCs w:val="22"/>
        </w:rPr>
      </w:pPr>
    </w:p>
    <w:p w14:paraId="4F96FEB8" w14:textId="77777777" w:rsidR="00E42D6C" w:rsidRPr="00B74197" w:rsidRDefault="005A0C7C">
      <w:pPr>
        <w:keepNext/>
        <w:spacing w:line="240" w:lineRule="auto"/>
        <w:ind w:left="567" w:hanging="567"/>
        <w:rPr>
          <w:b/>
          <w:szCs w:val="22"/>
        </w:rPr>
      </w:pPr>
      <w:r w:rsidRPr="00B74197">
        <w:rPr>
          <w:b/>
        </w:rPr>
        <w:t>6.2</w:t>
      </w:r>
      <w:r w:rsidRPr="00B74197">
        <w:rPr>
          <w:b/>
        </w:rPr>
        <w:tab/>
        <w:t>Sobimatus</w:t>
      </w:r>
    </w:p>
    <w:p w14:paraId="6EB6C1E4" w14:textId="77777777" w:rsidR="00E42D6C" w:rsidRPr="00B74197" w:rsidRDefault="00E42D6C">
      <w:pPr>
        <w:keepNext/>
        <w:spacing w:line="240" w:lineRule="auto"/>
        <w:rPr>
          <w:szCs w:val="22"/>
        </w:rPr>
      </w:pPr>
    </w:p>
    <w:p w14:paraId="74393AFD" w14:textId="77777777" w:rsidR="00E42D6C" w:rsidRPr="00B74197" w:rsidRDefault="005A0C7C">
      <w:pPr>
        <w:spacing w:line="240" w:lineRule="auto"/>
        <w:rPr>
          <w:szCs w:val="22"/>
        </w:rPr>
      </w:pPr>
      <w:r w:rsidRPr="00B74197">
        <w:t>Sobivusuuringute puudumise tõttu ei tohi seda ravimpreparaati teiste ravimitega segada.</w:t>
      </w:r>
    </w:p>
    <w:p w14:paraId="52990328" w14:textId="77777777" w:rsidR="00E42D6C" w:rsidRPr="00B74197" w:rsidRDefault="00E42D6C">
      <w:pPr>
        <w:spacing w:line="240" w:lineRule="auto"/>
        <w:rPr>
          <w:szCs w:val="22"/>
        </w:rPr>
      </w:pPr>
    </w:p>
    <w:p w14:paraId="531AEA20" w14:textId="77777777" w:rsidR="00E42D6C" w:rsidRPr="00B74197" w:rsidRDefault="005A0C7C">
      <w:pPr>
        <w:keepNext/>
        <w:spacing w:line="240" w:lineRule="auto"/>
        <w:ind w:left="567" w:hanging="567"/>
        <w:rPr>
          <w:b/>
          <w:szCs w:val="22"/>
        </w:rPr>
      </w:pPr>
      <w:r w:rsidRPr="00B74197">
        <w:rPr>
          <w:b/>
        </w:rPr>
        <w:t>6.3</w:t>
      </w:r>
      <w:r w:rsidRPr="00B74197">
        <w:rPr>
          <w:b/>
        </w:rPr>
        <w:tab/>
        <w:t>Kõlblikkusaeg</w:t>
      </w:r>
    </w:p>
    <w:p w14:paraId="4A94AA3C" w14:textId="77777777" w:rsidR="00E42D6C" w:rsidRPr="00B74197" w:rsidRDefault="00E42D6C">
      <w:pPr>
        <w:keepNext/>
        <w:spacing w:line="240" w:lineRule="auto"/>
        <w:rPr>
          <w:szCs w:val="22"/>
        </w:rPr>
      </w:pPr>
    </w:p>
    <w:p w14:paraId="5C373B1B" w14:textId="77777777" w:rsidR="004D10DE" w:rsidRPr="00B74197" w:rsidRDefault="004D10DE" w:rsidP="004D10DE">
      <w:pPr>
        <w:spacing w:line="240" w:lineRule="auto"/>
        <w:rPr>
          <w:szCs w:val="22"/>
        </w:rPr>
      </w:pPr>
      <w:r w:rsidRPr="00B74197">
        <w:t>30 kuud.</w:t>
      </w:r>
    </w:p>
    <w:p w14:paraId="59253243" w14:textId="77777777" w:rsidR="00E42D6C" w:rsidRPr="00B74197" w:rsidRDefault="00E42D6C">
      <w:pPr>
        <w:spacing w:line="240" w:lineRule="auto"/>
        <w:rPr>
          <w:szCs w:val="22"/>
        </w:rPr>
      </w:pPr>
    </w:p>
    <w:p w14:paraId="0306106E" w14:textId="77777777" w:rsidR="00E42D6C" w:rsidRPr="00B74197" w:rsidRDefault="005A0C7C">
      <w:pPr>
        <w:keepNext/>
        <w:spacing w:line="240" w:lineRule="auto"/>
        <w:ind w:left="567" w:hanging="567"/>
        <w:rPr>
          <w:b/>
          <w:szCs w:val="22"/>
        </w:rPr>
      </w:pPr>
      <w:r w:rsidRPr="00B74197">
        <w:rPr>
          <w:b/>
        </w:rPr>
        <w:t>6.4</w:t>
      </w:r>
      <w:r w:rsidRPr="00B74197">
        <w:rPr>
          <w:b/>
        </w:rPr>
        <w:tab/>
        <w:t>Säilitamise eritingimused</w:t>
      </w:r>
    </w:p>
    <w:p w14:paraId="1AB10881" w14:textId="77777777" w:rsidR="00E42D6C" w:rsidRPr="00B74197" w:rsidRDefault="00E42D6C">
      <w:pPr>
        <w:keepNext/>
        <w:spacing w:line="240" w:lineRule="auto"/>
      </w:pPr>
    </w:p>
    <w:p w14:paraId="14A00DB7" w14:textId="77777777" w:rsidR="00E42D6C" w:rsidRPr="00B74197" w:rsidRDefault="005A0C7C">
      <w:pPr>
        <w:keepNext/>
        <w:spacing w:line="240" w:lineRule="auto"/>
        <w:rPr>
          <w:szCs w:val="22"/>
        </w:rPr>
      </w:pPr>
      <w:r w:rsidRPr="00B74197">
        <w:t>Hoida külmkapis (2 °C…8 °C).</w:t>
      </w:r>
    </w:p>
    <w:p w14:paraId="5B3AEF95" w14:textId="77777777" w:rsidR="00E42D6C" w:rsidRPr="00B74197" w:rsidRDefault="005A0C7C">
      <w:pPr>
        <w:spacing w:line="240" w:lineRule="auto"/>
        <w:rPr>
          <w:szCs w:val="22"/>
        </w:rPr>
      </w:pPr>
      <w:bookmarkStart w:id="38" w:name="_Hlk74047819"/>
      <w:r w:rsidRPr="00B74197">
        <w:t>Hoida originaalpakendis, valguse eest kaitstult.</w:t>
      </w:r>
      <w:bookmarkEnd w:id="38"/>
    </w:p>
    <w:p w14:paraId="7F06199E" w14:textId="77777777" w:rsidR="00E42D6C" w:rsidRPr="00B74197" w:rsidRDefault="00E42D6C">
      <w:pPr>
        <w:spacing w:line="240" w:lineRule="auto"/>
        <w:rPr>
          <w:szCs w:val="22"/>
        </w:rPr>
      </w:pPr>
    </w:p>
    <w:p w14:paraId="2811B138" w14:textId="77777777" w:rsidR="00E42D6C" w:rsidRPr="00B74197" w:rsidRDefault="005A0C7C">
      <w:pPr>
        <w:keepNext/>
        <w:spacing w:line="240" w:lineRule="auto"/>
        <w:ind w:left="567" w:hanging="567"/>
        <w:rPr>
          <w:b/>
          <w:szCs w:val="22"/>
        </w:rPr>
      </w:pPr>
      <w:r w:rsidRPr="00B74197">
        <w:rPr>
          <w:b/>
        </w:rPr>
        <w:t>6.5</w:t>
      </w:r>
      <w:r w:rsidRPr="00B74197">
        <w:rPr>
          <w:b/>
        </w:rPr>
        <w:tab/>
        <w:t>Pakendi iseloomustus ja sisu</w:t>
      </w:r>
    </w:p>
    <w:p w14:paraId="49C87DB2" w14:textId="77777777" w:rsidR="00E42D6C" w:rsidRPr="00B74197" w:rsidRDefault="00E42D6C">
      <w:pPr>
        <w:keepNext/>
        <w:spacing w:line="240" w:lineRule="auto"/>
      </w:pPr>
    </w:p>
    <w:p w14:paraId="2B8AF307" w14:textId="3A387956" w:rsidR="00E42D6C" w:rsidRPr="00B74197" w:rsidRDefault="005A0C7C">
      <w:pPr>
        <w:spacing w:line="240" w:lineRule="auto"/>
        <w:rPr>
          <w:szCs w:val="22"/>
        </w:rPr>
      </w:pPr>
      <w:r w:rsidRPr="00B74197">
        <w:t>I tüüpi klaasviaal, millel on punnkork (klorobutüülist</w:t>
      </w:r>
      <w:r w:rsidR="00D115A1" w:rsidRPr="00B74197">
        <w:t xml:space="preserve"> või bromobutüülist</w:t>
      </w:r>
      <w:r w:rsidRPr="00B74197">
        <w:t>) ja ümbris (alumiiniumist) koos eemaldatava kattega (polüpropüleenist)ning see sisaldab 54 mg/ml steriilset lahust.</w:t>
      </w:r>
    </w:p>
    <w:p w14:paraId="0C9A1376" w14:textId="77777777" w:rsidR="00E42D6C" w:rsidRPr="00B74197" w:rsidRDefault="00E42D6C">
      <w:pPr>
        <w:spacing w:line="240" w:lineRule="auto"/>
        <w:rPr>
          <w:szCs w:val="22"/>
        </w:rPr>
      </w:pPr>
    </w:p>
    <w:p w14:paraId="0DE94706" w14:textId="77777777" w:rsidR="00E42D6C" w:rsidRPr="00B74197" w:rsidRDefault="005A0C7C">
      <w:pPr>
        <w:spacing w:line="240" w:lineRule="auto"/>
        <w:rPr>
          <w:szCs w:val="22"/>
        </w:rPr>
      </w:pPr>
      <w:r w:rsidRPr="00B74197">
        <w:t>Ühes üksikpakendis on 1 viaal.</w:t>
      </w:r>
    </w:p>
    <w:p w14:paraId="49566AA6" w14:textId="77777777" w:rsidR="00E42D6C" w:rsidRPr="00B74197" w:rsidRDefault="00E42D6C">
      <w:pPr>
        <w:spacing w:line="240" w:lineRule="auto"/>
        <w:rPr>
          <w:szCs w:val="22"/>
        </w:rPr>
      </w:pPr>
    </w:p>
    <w:p w14:paraId="1346485C" w14:textId="77777777" w:rsidR="00E42D6C" w:rsidRPr="00B74197" w:rsidRDefault="005A0C7C">
      <w:pPr>
        <w:spacing w:line="240" w:lineRule="auto"/>
        <w:rPr>
          <w:szCs w:val="22"/>
        </w:rPr>
      </w:pPr>
      <w:r w:rsidRPr="00B74197">
        <w:t>Mitmikpakendis on 8 viaali (8 pakendit, igaühes 1 viaal).</w:t>
      </w:r>
    </w:p>
    <w:p w14:paraId="0A52B409" w14:textId="77777777" w:rsidR="00E42D6C" w:rsidRPr="00B74197" w:rsidRDefault="00E42D6C">
      <w:pPr>
        <w:spacing w:line="240" w:lineRule="auto"/>
        <w:rPr>
          <w:szCs w:val="22"/>
        </w:rPr>
      </w:pPr>
    </w:p>
    <w:p w14:paraId="21D1831B" w14:textId="77777777" w:rsidR="00E42D6C" w:rsidRPr="00B74197" w:rsidRDefault="005A0C7C">
      <w:pPr>
        <w:spacing w:line="240" w:lineRule="auto"/>
        <w:rPr>
          <w:szCs w:val="22"/>
        </w:rPr>
      </w:pPr>
      <w:r w:rsidRPr="00B74197">
        <w:t>Kõik pakendi suurused ei pruugi olla müügil.</w:t>
      </w:r>
    </w:p>
    <w:p w14:paraId="7D9F615F" w14:textId="77777777" w:rsidR="00E42D6C" w:rsidRPr="00B74197" w:rsidRDefault="00E42D6C">
      <w:pPr>
        <w:spacing w:line="240" w:lineRule="auto"/>
        <w:rPr>
          <w:szCs w:val="22"/>
        </w:rPr>
      </w:pPr>
    </w:p>
    <w:p w14:paraId="66676D0D" w14:textId="77777777" w:rsidR="00E42D6C" w:rsidRPr="00B74197" w:rsidRDefault="005A0C7C">
      <w:pPr>
        <w:keepNext/>
        <w:spacing w:line="240" w:lineRule="auto"/>
        <w:ind w:left="567" w:hanging="567"/>
        <w:rPr>
          <w:b/>
          <w:szCs w:val="22"/>
        </w:rPr>
      </w:pPr>
      <w:bookmarkStart w:id="39" w:name="OLE_LINK1"/>
      <w:r w:rsidRPr="00B74197">
        <w:rPr>
          <w:b/>
        </w:rPr>
        <w:t>6.6</w:t>
      </w:r>
      <w:r w:rsidRPr="00B74197">
        <w:rPr>
          <w:b/>
        </w:rPr>
        <w:tab/>
        <w:t>Erihoiatused ravimpreparaadi hävitamiseks ja käsitlemiseks</w:t>
      </w:r>
    </w:p>
    <w:p w14:paraId="28CF6929" w14:textId="77777777" w:rsidR="00E42D6C" w:rsidRPr="00B74197" w:rsidRDefault="00E42D6C">
      <w:pPr>
        <w:keepNext/>
        <w:spacing w:line="240" w:lineRule="auto"/>
        <w:rPr>
          <w:szCs w:val="22"/>
        </w:rPr>
      </w:pPr>
    </w:p>
    <w:p w14:paraId="380210C7" w14:textId="77777777" w:rsidR="00E42D6C" w:rsidRPr="00B74197" w:rsidRDefault="005A0C7C">
      <w:pPr>
        <w:spacing w:line="240" w:lineRule="auto"/>
        <w:rPr>
          <w:szCs w:val="22"/>
        </w:rPr>
      </w:pPr>
      <w:r w:rsidRPr="00B74197">
        <w:t>ASPAVELI’t tarnitakse valmis infusioonilahusena ühekordselt kasutatavates viaalides. Kuna lahus ei sisalda säilitusaineid, tuleb seda ravimpreparaati infundeerida kohe pärast süstla ettevalmistamist.</w:t>
      </w:r>
    </w:p>
    <w:p w14:paraId="424A75B0" w14:textId="77777777" w:rsidR="00E42D6C" w:rsidRPr="00B74197" w:rsidRDefault="00E42D6C">
      <w:pPr>
        <w:spacing w:line="240" w:lineRule="auto"/>
        <w:rPr>
          <w:szCs w:val="22"/>
        </w:rPr>
      </w:pPr>
    </w:p>
    <w:p w14:paraId="3D91C125" w14:textId="77777777" w:rsidR="00E42D6C" w:rsidRPr="00B74197" w:rsidRDefault="005A0C7C">
      <w:pPr>
        <w:spacing w:line="240" w:lineRule="auto"/>
        <w:rPr>
          <w:szCs w:val="22"/>
        </w:rPr>
      </w:pPr>
      <w:bookmarkStart w:id="40" w:name="_Hlk32825875"/>
      <w:r w:rsidRPr="00B74197">
        <w:t>ASPAVELI on selge, värvitu kuni kergelt kollakas vesilahus. Seda ei tohi kasutada, kui vedelik näib hägune, sisaldab nähtavaid osakesi või on tumekollane.</w:t>
      </w:r>
    </w:p>
    <w:p w14:paraId="1BAB8AFA" w14:textId="77777777" w:rsidR="00E42D6C" w:rsidRPr="00B74197" w:rsidRDefault="00E42D6C">
      <w:pPr>
        <w:spacing w:line="240" w:lineRule="auto"/>
        <w:rPr>
          <w:szCs w:val="22"/>
        </w:rPr>
      </w:pPr>
    </w:p>
    <w:p w14:paraId="1EFF46D4" w14:textId="77777777" w:rsidR="00E42D6C" w:rsidRPr="00B74197" w:rsidRDefault="005A0C7C">
      <w:pPr>
        <w:spacing w:line="240" w:lineRule="auto"/>
        <w:rPr>
          <w:szCs w:val="22"/>
        </w:rPr>
      </w:pPr>
      <w:r w:rsidRPr="00B74197">
        <w:t>Temperatuuri ühtlustamiseks hoidke viaali enne kasutamist ligikaudu 30 minutit toatemperatuuril.</w:t>
      </w:r>
    </w:p>
    <w:p w14:paraId="424CFAB9" w14:textId="77777777" w:rsidR="00E42D6C" w:rsidRPr="00B74197" w:rsidRDefault="00E42D6C">
      <w:pPr>
        <w:spacing w:line="240" w:lineRule="auto"/>
        <w:rPr>
          <w:szCs w:val="22"/>
        </w:rPr>
      </w:pPr>
    </w:p>
    <w:p w14:paraId="1E3B5E88" w14:textId="77777777" w:rsidR="00E42D6C" w:rsidRPr="00B74197" w:rsidRDefault="005A0C7C">
      <w:pPr>
        <w:spacing w:line="240" w:lineRule="auto"/>
        <w:rPr>
          <w:szCs w:val="22"/>
        </w:rPr>
      </w:pPr>
      <w:r w:rsidRPr="00B74197">
        <w:t>Eemaldage viaalilt kate, nii et nähtavale tuleb viaali halli kummipunnkorgi keskosa. Puhastage punnkork puhta alkoholiga immutatud tampooniga ja laske sel kuivada. Mitte kasutada, kui eemaldatav kate puudub või see on kahjustatud.</w:t>
      </w:r>
    </w:p>
    <w:p w14:paraId="66A63A48" w14:textId="77777777" w:rsidR="00E42D6C" w:rsidRPr="00B74197" w:rsidRDefault="00E42D6C">
      <w:pPr>
        <w:spacing w:line="240" w:lineRule="auto"/>
        <w:rPr>
          <w:ins w:id="41" w:author="update" w:date="2025-09-25T07:37:00Z"/>
          <w:szCs w:val="22"/>
        </w:rPr>
      </w:pPr>
    </w:p>
    <w:p w14:paraId="3DAF7157" w14:textId="451FB432" w:rsidR="00BD0BB7" w:rsidRPr="00851DD5" w:rsidRDefault="00BD0BB7" w:rsidP="00B74197">
      <w:pPr>
        <w:keepNext/>
        <w:spacing w:line="240" w:lineRule="auto"/>
        <w:rPr>
          <w:ins w:id="42" w:author="update" w:date="2025-09-25T07:37:00Z"/>
          <w:szCs w:val="22"/>
          <w:u w:val="single"/>
        </w:rPr>
      </w:pPr>
      <w:ins w:id="43" w:author="update" w:date="2025-09-25T07:37:00Z">
        <w:r w:rsidRPr="00B74197">
          <w:rPr>
            <w:szCs w:val="22"/>
            <w:u w:val="single"/>
          </w:rPr>
          <w:t>Süstla ettevalmistamine</w:t>
        </w:r>
      </w:ins>
    </w:p>
    <w:p w14:paraId="4FE8ED7E" w14:textId="77777777" w:rsidR="00BD0BB7" w:rsidRPr="00B74197" w:rsidRDefault="00BD0BB7" w:rsidP="00B74197">
      <w:pPr>
        <w:keepNext/>
        <w:spacing w:line="240" w:lineRule="auto"/>
        <w:rPr>
          <w:szCs w:val="22"/>
        </w:rPr>
      </w:pPr>
    </w:p>
    <w:p w14:paraId="1216C2D0" w14:textId="4629E64A" w:rsidR="00E42D6C" w:rsidRPr="00B74197" w:rsidRDefault="005A0C7C">
      <w:pPr>
        <w:spacing w:line="240" w:lineRule="auto"/>
        <w:rPr>
          <w:szCs w:val="22"/>
        </w:rPr>
      </w:pPr>
      <w:r w:rsidRPr="00B74197">
        <w:t xml:space="preserve">1. võimalus: nõelata ülekandeseadme (nt viaaliadapteri) kasutamisel järgige seadme tootja </w:t>
      </w:r>
      <w:del w:id="44" w:author="update" w:date="2025-10-16T15:40:00Z">
        <w:r w:rsidRPr="00B74197" w:rsidDel="00F9636A">
          <w:delText xml:space="preserve">poolt </w:delText>
        </w:r>
      </w:del>
      <w:r w:rsidRPr="00B74197">
        <w:t>antud juhiseid.</w:t>
      </w:r>
    </w:p>
    <w:p w14:paraId="0E3C5332" w14:textId="77777777" w:rsidR="00E42D6C" w:rsidRPr="00B74197" w:rsidRDefault="00E42D6C">
      <w:pPr>
        <w:spacing w:line="240" w:lineRule="auto"/>
        <w:rPr>
          <w:szCs w:val="22"/>
        </w:rPr>
      </w:pPr>
    </w:p>
    <w:p w14:paraId="3B507065" w14:textId="77777777" w:rsidR="00E42D6C" w:rsidRPr="00B74197" w:rsidRDefault="005A0C7C">
      <w:pPr>
        <w:keepNext/>
        <w:spacing w:line="240" w:lineRule="auto"/>
        <w:rPr>
          <w:szCs w:val="22"/>
        </w:rPr>
      </w:pPr>
      <w:r w:rsidRPr="00B74197">
        <w:t>2. võimalus: nõela ja süstlaga tehtava ülekande puhul toimige järgmiselt.</w:t>
      </w:r>
    </w:p>
    <w:p w14:paraId="17F49442" w14:textId="77777777" w:rsidR="00E42D6C" w:rsidRPr="00B74197" w:rsidRDefault="005A0C7C">
      <w:pPr>
        <w:pStyle w:val="ListParagraph"/>
        <w:numPr>
          <w:ilvl w:val="0"/>
          <w:numId w:val="26"/>
        </w:numPr>
        <w:tabs>
          <w:tab w:val="clear" w:pos="567"/>
        </w:tabs>
        <w:spacing w:line="240" w:lineRule="auto"/>
        <w:ind w:left="567" w:hanging="567"/>
        <w:rPr>
          <w:szCs w:val="22"/>
        </w:rPr>
      </w:pPr>
      <w:r w:rsidRPr="00B74197">
        <w:t>Kinnitage steriilsele süstlale steriilne nõel.</w:t>
      </w:r>
    </w:p>
    <w:p w14:paraId="1CE858FB" w14:textId="77777777" w:rsidR="00E42D6C" w:rsidRPr="00B74197" w:rsidRDefault="005A0C7C">
      <w:pPr>
        <w:pStyle w:val="ListParagraph"/>
        <w:numPr>
          <w:ilvl w:val="0"/>
          <w:numId w:val="26"/>
        </w:numPr>
        <w:tabs>
          <w:tab w:val="clear" w:pos="567"/>
        </w:tabs>
        <w:spacing w:line="240" w:lineRule="auto"/>
        <w:ind w:left="567" w:hanging="567"/>
        <w:rPr>
          <w:szCs w:val="22"/>
        </w:rPr>
      </w:pPr>
      <w:r w:rsidRPr="00B74197">
        <w:t>Tõmmake kolbi väljapoole ja täitke süstal õhuga, mida peaks olema ligikaudu 20 ml.</w:t>
      </w:r>
    </w:p>
    <w:p w14:paraId="18AA6715" w14:textId="77777777" w:rsidR="00E42D6C" w:rsidRPr="00B74197" w:rsidRDefault="005A0C7C">
      <w:pPr>
        <w:pStyle w:val="ListParagraph"/>
        <w:numPr>
          <w:ilvl w:val="0"/>
          <w:numId w:val="26"/>
        </w:numPr>
        <w:tabs>
          <w:tab w:val="clear" w:pos="567"/>
        </w:tabs>
        <w:spacing w:line="240" w:lineRule="auto"/>
        <w:ind w:left="567" w:hanging="567"/>
        <w:rPr>
          <w:szCs w:val="22"/>
        </w:rPr>
      </w:pPr>
      <w:r w:rsidRPr="00B74197">
        <w:t>Kontrollige, et viaal oleks püstiasendis. Viaali ei tohi tagurpidi pöörata.</w:t>
      </w:r>
    </w:p>
    <w:p w14:paraId="5C41588F" w14:textId="77777777" w:rsidR="00E42D6C" w:rsidRPr="00B74197" w:rsidRDefault="005A0C7C">
      <w:pPr>
        <w:pStyle w:val="ListParagraph"/>
        <w:numPr>
          <w:ilvl w:val="0"/>
          <w:numId w:val="26"/>
        </w:numPr>
        <w:tabs>
          <w:tab w:val="clear" w:pos="567"/>
        </w:tabs>
        <w:spacing w:line="240" w:lineRule="auto"/>
        <w:ind w:left="567" w:hanging="567"/>
        <w:rPr>
          <w:szCs w:val="22"/>
        </w:rPr>
      </w:pPr>
      <w:r w:rsidRPr="00B74197">
        <w:t>Lükake õhuga täidetud süstal koos selle külge kinnitatud nõelaga läbi viaali punnkorgi keskosa.</w:t>
      </w:r>
    </w:p>
    <w:p w14:paraId="51EF4E2C" w14:textId="77777777" w:rsidR="00E42D6C" w:rsidRPr="00B74197" w:rsidRDefault="005A0C7C">
      <w:pPr>
        <w:pStyle w:val="ListParagraph"/>
        <w:numPr>
          <w:ilvl w:val="0"/>
          <w:numId w:val="26"/>
        </w:numPr>
        <w:tabs>
          <w:tab w:val="clear" w:pos="567"/>
        </w:tabs>
        <w:spacing w:line="240" w:lineRule="auto"/>
        <w:ind w:left="567" w:hanging="567"/>
        <w:rPr>
          <w:szCs w:val="22"/>
        </w:rPr>
      </w:pPr>
      <w:r w:rsidRPr="00B74197">
        <w:t>Mullide tekitamise vältimiseks ei tohi ülekandenõela ots ulatuda lahusesse.</w:t>
      </w:r>
    </w:p>
    <w:p w14:paraId="6496E139" w14:textId="77777777" w:rsidR="00E42D6C" w:rsidRPr="00B74197" w:rsidRDefault="005A0C7C">
      <w:pPr>
        <w:pStyle w:val="ListParagraph"/>
        <w:numPr>
          <w:ilvl w:val="0"/>
          <w:numId w:val="26"/>
        </w:numPr>
        <w:tabs>
          <w:tab w:val="clear" w:pos="567"/>
        </w:tabs>
        <w:spacing w:line="240" w:lineRule="auto"/>
        <w:ind w:left="567" w:hanging="567"/>
        <w:rPr>
          <w:szCs w:val="22"/>
        </w:rPr>
      </w:pPr>
      <w:r w:rsidRPr="00B74197">
        <w:t>Suruge õhk ettevaatlikult süstlast viaali. Nii viiakse õhk süstlast viaali.</w:t>
      </w:r>
    </w:p>
    <w:p w14:paraId="0B4B2F7C" w14:textId="77777777" w:rsidR="00E42D6C" w:rsidRPr="00B74197" w:rsidRDefault="005A0C7C">
      <w:pPr>
        <w:pStyle w:val="ListParagraph"/>
        <w:numPr>
          <w:ilvl w:val="0"/>
          <w:numId w:val="26"/>
        </w:numPr>
        <w:tabs>
          <w:tab w:val="clear" w:pos="567"/>
        </w:tabs>
        <w:spacing w:line="240" w:lineRule="auto"/>
        <w:ind w:left="567" w:hanging="567"/>
        <w:rPr>
          <w:szCs w:val="22"/>
        </w:rPr>
      </w:pPr>
      <w:r w:rsidRPr="00B74197">
        <w:t>Pöörake viaal ümber.</w:t>
      </w:r>
    </w:p>
    <w:p w14:paraId="5E69717A" w14:textId="3266404D" w:rsidR="00E42D6C" w:rsidRPr="00B74197" w:rsidRDefault="005A0C7C">
      <w:pPr>
        <w:pStyle w:val="ListParagraph"/>
        <w:numPr>
          <w:ilvl w:val="0"/>
          <w:numId w:val="26"/>
        </w:numPr>
        <w:tabs>
          <w:tab w:val="clear" w:pos="567"/>
        </w:tabs>
        <w:spacing w:line="240" w:lineRule="auto"/>
        <w:ind w:left="567" w:hanging="567"/>
        <w:rPr>
          <w:szCs w:val="22"/>
        </w:rPr>
      </w:pPr>
      <w:r w:rsidRPr="00B74197">
        <w:t xml:space="preserve">Kui süstlanõela ots on lahuses, tõmmake aeglaselt kolbi väljapoole ja täitke süstal </w:t>
      </w:r>
      <w:del w:id="45" w:author="update" w:date="2025-09-25T07:38:00Z">
        <w:r w:rsidRPr="00B74197" w:rsidDel="00BD0BB7">
          <w:delText>vedelikuga</w:delText>
        </w:r>
      </w:del>
      <w:ins w:id="46" w:author="update" w:date="2025-09-25T07:38:00Z">
        <w:r w:rsidR="00BD0BB7" w:rsidRPr="00B74197">
          <w:t>ASPAVELI määratud annusega</w:t>
        </w:r>
      </w:ins>
      <w:r w:rsidRPr="00B74197">
        <w:t>.</w:t>
      </w:r>
    </w:p>
    <w:p w14:paraId="0E332F76" w14:textId="77777777" w:rsidR="00E42D6C" w:rsidRPr="00B74197" w:rsidRDefault="005A0C7C">
      <w:pPr>
        <w:pStyle w:val="ListParagraph"/>
        <w:numPr>
          <w:ilvl w:val="0"/>
          <w:numId w:val="26"/>
        </w:numPr>
        <w:tabs>
          <w:tab w:val="clear" w:pos="567"/>
        </w:tabs>
        <w:spacing w:line="240" w:lineRule="auto"/>
        <w:ind w:left="567" w:hanging="567"/>
        <w:rPr>
          <w:szCs w:val="22"/>
        </w:rPr>
      </w:pPr>
      <w:r w:rsidRPr="00B74197">
        <w:t>Eemaldage täidetud süstal ja nõel viaalist.</w:t>
      </w:r>
    </w:p>
    <w:p w14:paraId="5CB0890C" w14:textId="77777777" w:rsidR="00E42D6C" w:rsidRPr="00B74197" w:rsidRDefault="005A0C7C" w:rsidP="00851DD5">
      <w:pPr>
        <w:pStyle w:val="ListParagraph"/>
        <w:numPr>
          <w:ilvl w:val="0"/>
          <w:numId w:val="26"/>
        </w:numPr>
        <w:tabs>
          <w:tab w:val="clear" w:pos="567"/>
        </w:tabs>
        <w:spacing w:line="240" w:lineRule="auto"/>
        <w:ind w:left="567" w:hanging="567"/>
        <w:rPr>
          <w:szCs w:val="22"/>
        </w:rPr>
      </w:pPr>
      <w:r w:rsidRPr="00B74197">
        <w:lastRenderedPageBreak/>
        <w:t>Süstlanõelale ei tohi katet uuesti peale panna. Keerake nõel lahti ja visake teravate esemete mahutisse.</w:t>
      </w:r>
    </w:p>
    <w:p w14:paraId="7B8680A0" w14:textId="77777777" w:rsidR="00E42D6C" w:rsidRPr="00B74197" w:rsidRDefault="00E42D6C" w:rsidP="00851DD5">
      <w:pPr>
        <w:spacing w:line="240" w:lineRule="auto"/>
        <w:rPr>
          <w:ins w:id="47" w:author="update" w:date="2025-09-25T07:38:00Z"/>
          <w:szCs w:val="22"/>
        </w:rPr>
      </w:pPr>
    </w:p>
    <w:p w14:paraId="19714207" w14:textId="6F731E51" w:rsidR="00BD0BB7" w:rsidRPr="00B74197" w:rsidRDefault="00BD0BB7" w:rsidP="00851DD5">
      <w:pPr>
        <w:keepNext/>
        <w:spacing w:line="240" w:lineRule="auto"/>
        <w:rPr>
          <w:ins w:id="48" w:author="update" w:date="2025-09-25T07:38:00Z"/>
          <w:szCs w:val="22"/>
        </w:rPr>
      </w:pPr>
      <w:ins w:id="49" w:author="update" w:date="2025-09-25T07:38:00Z">
        <w:r w:rsidRPr="00B74197">
          <w:rPr>
            <w:szCs w:val="22"/>
            <w:u w:val="single"/>
          </w:rPr>
          <w:t>Manustamine</w:t>
        </w:r>
      </w:ins>
    </w:p>
    <w:p w14:paraId="5BA1DA9E" w14:textId="77777777" w:rsidR="00BD0BB7" w:rsidRPr="00B74197" w:rsidRDefault="00BD0BB7" w:rsidP="00851DD5">
      <w:pPr>
        <w:keepNext/>
        <w:spacing w:line="240" w:lineRule="auto"/>
        <w:rPr>
          <w:ins w:id="50" w:author="update" w:date="2025-09-25T07:38:00Z"/>
          <w:szCs w:val="22"/>
        </w:rPr>
      </w:pPr>
    </w:p>
    <w:p w14:paraId="335969D5" w14:textId="4CFF3FA1" w:rsidR="00BD0BB7" w:rsidRPr="00B74197" w:rsidRDefault="00BD0BB7" w:rsidP="00851DD5">
      <w:pPr>
        <w:spacing w:line="240" w:lineRule="auto"/>
        <w:rPr>
          <w:ins w:id="51" w:author="update" w:date="2025-09-25T07:46:00Z"/>
        </w:rPr>
      </w:pPr>
      <w:ins w:id="52" w:author="update" w:date="2025-09-25T07:39:00Z">
        <w:r w:rsidRPr="00B74197">
          <w:t xml:space="preserve">ASPAVELI’t võib manustada ainult subkutaanselt, kasutades </w:t>
        </w:r>
      </w:ins>
      <w:ins w:id="53" w:author="update" w:date="2025-09-25T07:47:00Z">
        <w:r w:rsidR="00F26B99" w:rsidRPr="00B74197">
          <w:t xml:space="preserve">kas </w:t>
        </w:r>
      </w:ins>
      <w:ins w:id="54" w:author="update" w:date="2025-09-25T07:39:00Z">
        <w:r w:rsidRPr="00B74197">
          <w:t>süstlapumbaga juhitavat infusioonisüsteemi või kehale kinnitatavat manustamissüsteemi.</w:t>
        </w:r>
      </w:ins>
    </w:p>
    <w:p w14:paraId="14DE05DF" w14:textId="77777777" w:rsidR="00F26B99" w:rsidRPr="00B74197" w:rsidRDefault="00F26B99" w:rsidP="00851DD5">
      <w:pPr>
        <w:spacing w:line="240" w:lineRule="auto"/>
        <w:rPr>
          <w:ins w:id="55" w:author="update" w:date="2025-09-25T07:39:00Z"/>
        </w:rPr>
      </w:pPr>
    </w:p>
    <w:p w14:paraId="72017036" w14:textId="45582BD9" w:rsidR="00E42D6C" w:rsidRPr="00B74197" w:rsidDel="007C6B6C" w:rsidRDefault="005A0C7C">
      <w:pPr>
        <w:pStyle w:val="ListParagraph"/>
        <w:numPr>
          <w:ilvl w:val="0"/>
          <w:numId w:val="39"/>
        </w:numPr>
        <w:spacing w:line="240" w:lineRule="auto"/>
        <w:ind w:left="567" w:hanging="567"/>
        <w:rPr>
          <w:del w:id="56" w:author="update" w:date="2025-09-30T10:42:00Z"/>
          <w:szCs w:val="22"/>
        </w:rPr>
        <w:pPrChange w:id="57" w:author="update" w:date="2025-09-25T07:45:00Z">
          <w:pPr>
            <w:spacing w:line="240" w:lineRule="auto"/>
          </w:pPr>
        </w:pPrChange>
      </w:pPr>
      <w:r w:rsidRPr="00B74197">
        <w:t>Infusioonipumba ja voolikute ettevalmistamiseks järgige seadme tootja</w:t>
      </w:r>
      <w:del w:id="58" w:author="update" w:date="2025-09-30T10:45:00Z">
        <w:r w:rsidRPr="00B74197" w:rsidDel="00885CAC">
          <w:delText xml:space="preserve"> </w:delText>
        </w:r>
        <w:commentRangeStart w:id="59"/>
        <w:r w:rsidRPr="00B74197" w:rsidDel="00885CAC">
          <w:delText>poolt</w:delText>
        </w:r>
      </w:del>
      <w:r w:rsidRPr="00B74197">
        <w:t xml:space="preserve"> </w:t>
      </w:r>
      <w:commentRangeEnd w:id="59"/>
      <w:r w:rsidR="005E37E8" w:rsidRPr="00B74197">
        <w:rPr>
          <w:rStyle w:val="CommentReference"/>
        </w:rPr>
        <w:commentReference w:id="59"/>
      </w:r>
      <w:r w:rsidRPr="00B74197">
        <w:t>antud juhiseid.</w:t>
      </w:r>
    </w:p>
    <w:p w14:paraId="3C3AABA6" w14:textId="62970D7B" w:rsidR="00E42D6C" w:rsidRPr="00B74197" w:rsidDel="007C6B6C" w:rsidRDefault="00E42D6C">
      <w:pPr>
        <w:pStyle w:val="ListParagraph"/>
        <w:numPr>
          <w:ilvl w:val="0"/>
          <w:numId w:val="32"/>
        </w:numPr>
        <w:spacing w:line="240" w:lineRule="auto"/>
        <w:ind w:left="567" w:hanging="567"/>
        <w:rPr>
          <w:del w:id="60" w:author="update" w:date="2025-09-30T10:42:00Z"/>
          <w:szCs w:val="22"/>
        </w:rPr>
        <w:pPrChange w:id="61" w:author="update" w:date="2025-09-25T07:45:00Z">
          <w:pPr>
            <w:spacing w:line="240" w:lineRule="auto"/>
          </w:pPr>
        </w:pPrChange>
      </w:pPr>
    </w:p>
    <w:p w14:paraId="31D7C5AA" w14:textId="3FC4BED9" w:rsidR="00E42D6C" w:rsidRPr="00B74197" w:rsidDel="007C6B6C" w:rsidRDefault="007C6B6C">
      <w:pPr>
        <w:pStyle w:val="ListParagraph"/>
        <w:spacing w:line="240" w:lineRule="auto"/>
        <w:ind w:left="567" w:hanging="567"/>
        <w:rPr>
          <w:del w:id="62" w:author="update" w:date="2025-09-30T10:42:00Z"/>
          <w:szCs w:val="22"/>
        </w:rPr>
        <w:pPrChange w:id="63" w:author="update" w:date="2025-09-25T07:45:00Z">
          <w:pPr>
            <w:spacing w:line="240" w:lineRule="auto"/>
          </w:pPr>
        </w:pPrChange>
      </w:pPr>
      <w:ins w:id="64" w:author="update" w:date="2025-09-30T10:42:00Z">
        <w:r w:rsidRPr="00B74197">
          <w:t xml:space="preserve"> </w:t>
        </w:r>
      </w:ins>
      <w:ins w:id="65" w:author="update" w:date="2025-09-30T10:43:00Z">
        <w:r w:rsidR="00885CAC" w:rsidRPr="00B74197">
          <w:t xml:space="preserve">Infusioonipumpa kasutades on </w:t>
        </w:r>
      </w:ins>
      <w:r w:rsidR="005A0C7C" w:rsidRPr="00B74197">
        <w:t xml:space="preserve">infusioonipiirkonnad </w:t>
      </w:r>
      <w:del w:id="66" w:author="Author" w:date="2025-10-13T13:08:00Z">
        <w:r w:rsidR="005A0C7C" w:rsidRPr="00B74197" w:rsidDel="00FF09E9">
          <w:delText xml:space="preserve">on </w:delText>
        </w:r>
      </w:del>
      <w:r w:rsidR="005A0C7C" w:rsidRPr="00B74197">
        <w:t xml:space="preserve">kõht, reied, puusad või käsivarred. </w:t>
      </w:r>
      <w:bookmarkStart w:id="67" w:name="_Hlk46830636"/>
      <w:bookmarkStart w:id="68" w:name="_Hlk46830572"/>
      <w:bookmarkEnd w:id="67"/>
      <w:r w:rsidR="005A0C7C" w:rsidRPr="00B74197">
        <w:t>Valige igaks infundeerimiseks uus infusioonikoht.</w:t>
      </w:r>
      <w:bookmarkEnd w:id="68"/>
      <w:r w:rsidR="005A0C7C" w:rsidRPr="00B74197">
        <w:t xml:space="preserve"> Erinevate infusioonikohtade kasutamisel peavad need olema üksteisest vähemalt 7,5 cm kaugusel.</w:t>
      </w:r>
      <w:ins w:id="69" w:author="update" w:date="2025-09-30T10:42:00Z">
        <w:r w:rsidRPr="00B74197">
          <w:t xml:space="preserve"> </w:t>
        </w:r>
      </w:ins>
    </w:p>
    <w:p w14:paraId="3DC6D3BD" w14:textId="7FBB1EF9" w:rsidR="00E42D6C" w:rsidRPr="00B74197" w:rsidDel="007C6B6C" w:rsidRDefault="00E42D6C">
      <w:pPr>
        <w:pStyle w:val="ListParagraph"/>
        <w:tabs>
          <w:tab w:val="clear" w:pos="567"/>
        </w:tabs>
        <w:spacing w:line="240" w:lineRule="auto"/>
        <w:ind w:left="567" w:hanging="567"/>
        <w:rPr>
          <w:del w:id="70" w:author="update" w:date="2025-09-30T10:42:00Z"/>
          <w:szCs w:val="22"/>
        </w:rPr>
        <w:pPrChange w:id="71" w:author="update" w:date="2025-09-30T10:42:00Z">
          <w:pPr>
            <w:spacing w:line="240" w:lineRule="auto"/>
          </w:pPr>
        </w:pPrChange>
      </w:pPr>
    </w:p>
    <w:p w14:paraId="0FB5D05B" w14:textId="05D5F9E7" w:rsidR="00E42D6C" w:rsidRPr="00B74197" w:rsidRDefault="005A0C7C">
      <w:pPr>
        <w:pStyle w:val="ListParagraph"/>
        <w:numPr>
          <w:ilvl w:val="0"/>
          <w:numId w:val="39"/>
        </w:numPr>
        <w:tabs>
          <w:tab w:val="clear" w:pos="567"/>
        </w:tabs>
        <w:spacing w:line="240" w:lineRule="auto"/>
        <w:ind w:left="567" w:hanging="567"/>
        <w:rPr>
          <w:szCs w:val="22"/>
        </w:rPr>
        <w:pPrChange w:id="72" w:author="update" w:date="2025-09-25T07:45:00Z">
          <w:pPr>
            <w:spacing w:line="240" w:lineRule="auto"/>
          </w:pPr>
        </w:pPrChange>
      </w:pPr>
      <w:r w:rsidRPr="00B74197">
        <w:t xml:space="preserve">Infusioon kestab </w:t>
      </w:r>
      <w:del w:id="73" w:author="update" w:date="2025-09-30T10:43:00Z">
        <w:r w:rsidRPr="00B74197" w:rsidDel="00885CAC">
          <w:delText xml:space="preserve">tüüpiliselt </w:delText>
        </w:r>
      </w:del>
      <w:r w:rsidRPr="00B74197">
        <w:t xml:space="preserve">ligikaudu 30 minutit (kui kasutatakse kahte </w:t>
      </w:r>
      <w:commentRangeStart w:id="74"/>
      <w:del w:id="75" w:author="update" w:date="2025-09-30T10:44:00Z">
        <w:r w:rsidRPr="00B74197" w:rsidDel="00885CAC">
          <w:delText>infusiooni</w:delText>
        </w:r>
      </w:del>
      <w:r w:rsidRPr="00B74197">
        <w:t xml:space="preserve">kohta) või ligikaudu 60 minutit (kui kasutatakse </w:t>
      </w:r>
      <w:ins w:id="76" w:author="update" w:date="2025-09-30T10:47:00Z">
        <w:r w:rsidR="00885CAC" w:rsidRPr="00B74197">
          <w:t xml:space="preserve">ühte </w:t>
        </w:r>
      </w:ins>
      <w:del w:id="77" w:author="update" w:date="2025-09-30T10:44:00Z">
        <w:r w:rsidRPr="00B74197" w:rsidDel="00885CAC">
          <w:delText>ühe piirkonda</w:delText>
        </w:r>
      </w:del>
      <w:ins w:id="78" w:author="update" w:date="2025-09-30T10:44:00Z">
        <w:r w:rsidR="00885CAC" w:rsidRPr="00B74197">
          <w:t>kohta</w:t>
        </w:r>
      </w:ins>
      <w:r w:rsidRPr="00B74197">
        <w:t>).</w:t>
      </w:r>
      <w:commentRangeEnd w:id="74"/>
      <w:r w:rsidR="005E37E8" w:rsidRPr="00B74197">
        <w:rPr>
          <w:rStyle w:val="CommentReference"/>
        </w:rPr>
        <w:commentReference w:id="74"/>
      </w:r>
    </w:p>
    <w:p w14:paraId="4D06EC9A" w14:textId="77777777" w:rsidR="00E42D6C" w:rsidRPr="00B74197" w:rsidRDefault="00E42D6C" w:rsidP="00851DD5">
      <w:pPr>
        <w:tabs>
          <w:tab w:val="clear" w:pos="567"/>
        </w:tabs>
        <w:spacing w:line="240" w:lineRule="auto"/>
        <w:rPr>
          <w:szCs w:val="22"/>
        </w:rPr>
      </w:pPr>
    </w:p>
    <w:bookmarkEnd w:id="40"/>
    <w:p w14:paraId="000CB486" w14:textId="130C953B" w:rsidR="00F26B99" w:rsidRPr="00B74197" w:rsidRDefault="00F26B99" w:rsidP="00501062">
      <w:pPr>
        <w:pStyle w:val="ListParagraph"/>
        <w:keepLines/>
        <w:numPr>
          <w:ilvl w:val="0"/>
          <w:numId w:val="30"/>
        </w:numPr>
        <w:tabs>
          <w:tab w:val="clear" w:pos="567"/>
        </w:tabs>
        <w:spacing w:line="240" w:lineRule="auto"/>
        <w:ind w:left="567" w:hanging="567"/>
        <w:rPr>
          <w:ins w:id="79" w:author="update" w:date="2025-09-25T07:44:00Z"/>
          <w:szCs w:val="22"/>
        </w:rPr>
      </w:pPr>
      <w:ins w:id="80" w:author="update" w:date="2025-09-25T07:44:00Z">
        <w:r w:rsidRPr="00B74197">
          <w:t>Kehale kinnitatava manustamissüsteemi ettevalmistamiseks järgige seadme tootja antud juhiseid. Kehale kinnitatavat manustamissüsteemi kasutades peab ASPAVELI’t infundeerima kõhupiirkonda. Infusioonikohti tuleb igal manustamisel vahetada. Infusiooniaeg on patsienditi erinev ja jääb tavaliselt vahemikku 30…60 minutit.</w:t>
        </w:r>
      </w:ins>
    </w:p>
    <w:p w14:paraId="07B844CB" w14:textId="77777777" w:rsidR="00F26B99" w:rsidRPr="00B74197" w:rsidRDefault="00F26B99" w:rsidP="00851DD5">
      <w:pPr>
        <w:tabs>
          <w:tab w:val="clear" w:pos="567"/>
        </w:tabs>
        <w:spacing w:line="240" w:lineRule="auto"/>
        <w:rPr>
          <w:ins w:id="81" w:author="update" w:date="2025-09-25T07:44:00Z"/>
        </w:rPr>
      </w:pPr>
    </w:p>
    <w:p w14:paraId="1DAFBCF8" w14:textId="5CFD97E0" w:rsidR="00E42D6C" w:rsidRPr="00B74197" w:rsidRDefault="005A0C7C" w:rsidP="00851DD5">
      <w:pPr>
        <w:tabs>
          <w:tab w:val="clear" w:pos="567"/>
        </w:tabs>
        <w:spacing w:line="240" w:lineRule="auto"/>
        <w:rPr>
          <w:szCs w:val="22"/>
        </w:rPr>
      </w:pPr>
      <w:r w:rsidRPr="00B74197">
        <w:t>Kasutamata ravimpreparaat või jäätmematerjal tuleb hävitada vastavalt kohalikele nõuetele.</w:t>
      </w:r>
    </w:p>
    <w:bookmarkEnd w:id="39"/>
    <w:p w14:paraId="79F13495" w14:textId="77777777" w:rsidR="00E42D6C" w:rsidRPr="00B74197" w:rsidRDefault="00E42D6C" w:rsidP="00851DD5">
      <w:pPr>
        <w:tabs>
          <w:tab w:val="clear" w:pos="567"/>
        </w:tabs>
        <w:spacing w:line="240" w:lineRule="auto"/>
        <w:rPr>
          <w:szCs w:val="22"/>
        </w:rPr>
      </w:pPr>
    </w:p>
    <w:p w14:paraId="357B24B3" w14:textId="77777777" w:rsidR="00E42D6C" w:rsidRPr="00B74197" w:rsidRDefault="00E42D6C" w:rsidP="00851DD5">
      <w:pPr>
        <w:tabs>
          <w:tab w:val="clear" w:pos="567"/>
        </w:tabs>
        <w:spacing w:line="240" w:lineRule="auto"/>
        <w:rPr>
          <w:szCs w:val="22"/>
        </w:rPr>
      </w:pPr>
    </w:p>
    <w:p w14:paraId="503BC882" w14:textId="77777777" w:rsidR="00E42D6C" w:rsidRPr="00B74197" w:rsidRDefault="005A0C7C" w:rsidP="00851DD5">
      <w:pPr>
        <w:keepNext/>
        <w:spacing w:line="240" w:lineRule="auto"/>
        <w:ind w:left="567" w:hanging="567"/>
        <w:rPr>
          <w:szCs w:val="22"/>
        </w:rPr>
      </w:pPr>
      <w:r w:rsidRPr="00B74197">
        <w:rPr>
          <w:b/>
        </w:rPr>
        <w:t>7.</w:t>
      </w:r>
      <w:r w:rsidRPr="00B74197">
        <w:rPr>
          <w:b/>
        </w:rPr>
        <w:tab/>
        <w:t>MÜÜGILOA HOIDJA</w:t>
      </w:r>
    </w:p>
    <w:p w14:paraId="20880922" w14:textId="77777777" w:rsidR="00E42D6C" w:rsidRPr="00B74197" w:rsidRDefault="00E42D6C" w:rsidP="00851DD5">
      <w:pPr>
        <w:keepNext/>
        <w:spacing w:line="240" w:lineRule="auto"/>
        <w:rPr>
          <w:szCs w:val="22"/>
        </w:rPr>
      </w:pPr>
    </w:p>
    <w:p w14:paraId="1DD31207" w14:textId="77777777" w:rsidR="00E42D6C" w:rsidRPr="00B74197" w:rsidRDefault="005A0C7C" w:rsidP="00851DD5">
      <w:pPr>
        <w:spacing w:line="240" w:lineRule="auto"/>
        <w:rPr>
          <w:szCs w:val="22"/>
        </w:rPr>
      </w:pPr>
      <w:r w:rsidRPr="00B74197">
        <w:rPr>
          <w:szCs w:val="22"/>
        </w:rPr>
        <w:t>Swedish Orphan Biovitrum AB (publ)</w:t>
      </w:r>
    </w:p>
    <w:p w14:paraId="4567649E" w14:textId="77777777" w:rsidR="00E42D6C" w:rsidRPr="00B74197" w:rsidRDefault="005A0C7C" w:rsidP="00851DD5">
      <w:pPr>
        <w:spacing w:line="240" w:lineRule="auto"/>
        <w:rPr>
          <w:szCs w:val="22"/>
        </w:rPr>
      </w:pPr>
      <w:r w:rsidRPr="00B74197">
        <w:rPr>
          <w:szCs w:val="22"/>
        </w:rPr>
        <w:t>SE</w:t>
      </w:r>
      <w:r w:rsidRPr="00B74197">
        <w:rPr>
          <w:szCs w:val="22"/>
        </w:rPr>
        <w:noBreakHyphen/>
        <w:t>112 76 Stockholm</w:t>
      </w:r>
    </w:p>
    <w:p w14:paraId="2A8BE594" w14:textId="77777777" w:rsidR="00E42D6C" w:rsidRPr="00B74197" w:rsidRDefault="005A0C7C">
      <w:pPr>
        <w:spacing w:line="240" w:lineRule="auto"/>
        <w:rPr>
          <w:szCs w:val="22"/>
        </w:rPr>
      </w:pPr>
      <w:r w:rsidRPr="00B74197">
        <w:rPr>
          <w:szCs w:val="22"/>
        </w:rPr>
        <w:t>Rootsi</w:t>
      </w:r>
    </w:p>
    <w:p w14:paraId="53F332FC" w14:textId="77777777" w:rsidR="00E42D6C" w:rsidRPr="00B74197" w:rsidRDefault="00E42D6C">
      <w:pPr>
        <w:spacing w:line="240" w:lineRule="auto"/>
        <w:rPr>
          <w:szCs w:val="22"/>
        </w:rPr>
      </w:pPr>
    </w:p>
    <w:p w14:paraId="33F7CDAE" w14:textId="77777777" w:rsidR="00E42D6C" w:rsidRPr="00B74197" w:rsidRDefault="00E42D6C">
      <w:pPr>
        <w:spacing w:line="240" w:lineRule="auto"/>
        <w:rPr>
          <w:szCs w:val="22"/>
        </w:rPr>
      </w:pPr>
    </w:p>
    <w:p w14:paraId="449A67C6" w14:textId="77777777" w:rsidR="00E42D6C" w:rsidRPr="00B74197" w:rsidRDefault="005A0C7C">
      <w:pPr>
        <w:keepNext/>
        <w:spacing w:line="240" w:lineRule="auto"/>
        <w:ind w:left="567" w:hanging="567"/>
        <w:rPr>
          <w:b/>
          <w:szCs w:val="22"/>
        </w:rPr>
      </w:pPr>
      <w:r w:rsidRPr="00B74197">
        <w:rPr>
          <w:b/>
        </w:rPr>
        <w:t>8.</w:t>
      </w:r>
      <w:r w:rsidRPr="00B74197">
        <w:rPr>
          <w:b/>
        </w:rPr>
        <w:tab/>
        <w:t>MÜÜGILOA NUMBER (NUMBRID)</w:t>
      </w:r>
    </w:p>
    <w:p w14:paraId="728BEF6B" w14:textId="77777777" w:rsidR="00E42D6C" w:rsidRPr="00B74197" w:rsidRDefault="00E42D6C">
      <w:pPr>
        <w:keepNext/>
        <w:spacing w:line="240" w:lineRule="auto"/>
        <w:rPr>
          <w:szCs w:val="22"/>
        </w:rPr>
      </w:pPr>
    </w:p>
    <w:p w14:paraId="7D6CC990" w14:textId="77777777" w:rsidR="00E42D6C" w:rsidRPr="00B74197" w:rsidRDefault="005A0C7C" w:rsidP="005E51D5">
      <w:pPr>
        <w:keepNext/>
        <w:spacing w:line="240" w:lineRule="auto"/>
        <w:rPr>
          <w:szCs w:val="22"/>
        </w:rPr>
      </w:pPr>
      <w:r w:rsidRPr="00B74197">
        <w:rPr>
          <w:szCs w:val="22"/>
        </w:rPr>
        <w:t>EU/1/21/1595/001</w:t>
      </w:r>
    </w:p>
    <w:p w14:paraId="517D9684" w14:textId="77777777" w:rsidR="00E42D6C" w:rsidRPr="00B74197" w:rsidRDefault="005A0C7C">
      <w:pPr>
        <w:spacing w:line="240" w:lineRule="auto"/>
        <w:rPr>
          <w:szCs w:val="22"/>
        </w:rPr>
      </w:pPr>
      <w:r w:rsidRPr="00B74197">
        <w:rPr>
          <w:szCs w:val="22"/>
        </w:rPr>
        <w:t>EU/1/21/1595/002</w:t>
      </w:r>
    </w:p>
    <w:p w14:paraId="5A0433DF" w14:textId="77777777" w:rsidR="00E42D6C" w:rsidRPr="00B74197" w:rsidRDefault="00E42D6C">
      <w:pPr>
        <w:spacing w:line="240" w:lineRule="auto"/>
        <w:rPr>
          <w:szCs w:val="22"/>
        </w:rPr>
      </w:pPr>
    </w:p>
    <w:p w14:paraId="6E46DDC2" w14:textId="77777777" w:rsidR="00E42D6C" w:rsidRPr="00B74197" w:rsidRDefault="00E42D6C">
      <w:pPr>
        <w:spacing w:line="240" w:lineRule="auto"/>
        <w:rPr>
          <w:szCs w:val="22"/>
        </w:rPr>
      </w:pPr>
    </w:p>
    <w:p w14:paraId="2FB63CF6" w14:textId="77777777" w:rsidR="00E42D6C" w:rsidRPr="00B74197" w:rsidRDefault="005A0C7C">
      <w:pPr>
        <w:keepNext/>
        <w:spacing w:line="240" w:lineRule="auto"/>
        <w:ind w:left="567" w:hanging="567"/>
        <w:rPr>
          <w:szCs w:val="22"/>
        </w:rPr>
      </w:pPr>
      <w:r w:rsidRPr="00B74197">
        <w:rPr>
          <w:b/>
        </w:rPr>
        <w:t>9.</w:t>
      </w:r>
      <w:r w:rsidRPr="00B74197">
        <w:rPr>
          <w:b/>
        </w:rPr>
        <w:tab/>
        <w:t>ESMASE MÜÜGILOA VÄLJASTAMISE/MÜÜGILOA UUENDAMISE KUUPÄEV</w:t>
      </w:r>
    </w:p>
    <w:p w14:paraId="7D4D68FA" w14:textId="77777777" w:rsidR="00E42D6C" w:rsidRPr="00B74197" w:rsidRDefault="00E42D6C">
      <w:pPr>
        <w:keepNext/>
        <w:spacing w:line="240" w:lineRule="auto"/>
        <w:rPr>
          <w:i/>
          <w:szCs w:val="22"/>
        </w:rPr>
      </w:pPr>
    </w:p>
    <w:p w14:paraId="1DC14731" w14:textId="7FC0C72A" w:rsidR="00E42D6C" w:rsidRPr="00B74197" w:rsidRDefault="005A0C7C">
      <w:pPr>
        <w:spacing w:line="240" w:lineRule="auto"/>
        <w:rPr>
          <w:i/>
          <w:szCs w:val="22"/>
        </w:rPr>
      </w:pPr>
      <w:r w:rsidRPr="00B74197">
        <w:t>Müügiloa esmase väljastamise kuupäev: 13.</w:t>
      </w:r>
      <w:r w:rsidR="00891607" w:rsidRPr="00B74197">
        <w:t> </w:t>
      </w:r>
      <w:r w:rsidRPr="00B74197">
        <w:t>detsember</w:t>
      </w:r>
      <w:r w:rsidR="00891607" w:rsidRPr="00B74197">
        <w:t> </w:t>
      </w:r>
      <w:r w:rsidRPr="00B74197">
        <w:t>2021</w:t>
      </w:r>
    </w:p>
    <w:p w14:paraId="1AD4ECC2" w14:textId="77777777" w:rsidR="00E42D6C" w:rsidRPr="00B74197" w:rsidRDefault="00E42D6C">
      <w:pPr>
        <w:spacing w:line="240" w:lineRule="auto"/>
        <w:rPr>
          <w:szCs w:val="22"/>
        </w:rPr>
      </w:pPr>
    </w:p>
    <w:p w14:paraId="758B8CAA" w14:textId="77777777" w:rsidR="00E42D6C" w:rsidRPr="00B74197" w:rsidRDefault="00E42D6C">
      <w:pPr>
        <w:spacing w:line="240" w:lineRule="auto"/>
        <w:rPr>
          <w:szCs w:val="22"/>
        </w:rPr>
      </w:pPr>
    </w:p>
    <w:p w14:paraId="05A04CD3" w14:textId="77777777" w:rsidR="00E42D6C" w:rsidRPr="00B74197" w:rsidRDefault="005A0C7C">
      <w:pPr>
        <w:keepNext/>
        <w:spacing w:line="240" w:lineRule="auto"/>
        <w:ind w:left="567" w:hanging="567"/>
        <w:rPr>
          <w:b/>
          <w:szCs w:val="22"/>
        </w:rPr>
      </w:pPr>
      <w:r w:rsidRPr="00B74197">
        <w:rPr>
          <w:b/>
        </w:rPr>
        <w:t>10.</w:t>
      </w:r>
      <w:r w:rsidRPr="00B74197">
        <w:rPr>
          <w:b/>
        </w:rPr>
        <w:tab/>
        <w:t>TEKSTI LÄBIVAATAMISE KUUPÄEV</w:t>
      </w:r>
    </w:p>
    <w:p w14:paraId="71AFDFE4" w14:textId="77777777" w:rsidR="00E42D6C" w:rsidRPr="00B74197" w:rsidRDefault="00E42D6C">
      <w:pPr>
        <w:keepNext/>
        <w:spacing w:line="240" w:lineRule="auto"/>
        <w:rPr>
          <w:szCs w:val="22"/>
        </w:rPr>
      </w:pPr>
    </w:p>
    <w:p w14:paraId="032D123C" w14:textId="21EBF0F6" w:rsidR="00E42D6C" w:rsidRPr="00B74197" w:rsidRDefault="005A0C7C">
      <w:pPr>
        <w:numPr>
          <w:ilvl w:val="12"/>
          <w:numId w:val="0"/>
        </w:numPr>
        <w:spacing w:line="240" w:lineRule="auto"/>
        <w:ind w:right="-2"/>
        <w:rPr>
          <w:rStyle w:val="Hyperlink"/>
          <w:color w:val="auto"/>
          <w:szCs w:val="22"/>
          <w:u w:val="none"/>
        </w:rPr>
      </w:pPr>
      <w:r w:rsidRPr="00B74197">
        <w:t xml:space="preserve">Täpne teave selle ravimpreparaadi kohta on Euroopa Ravimiameti kodulehel: </w:t>
      </w:r>
      <w:hyperlink r:id="rId21" w:history="1">
        <w:r w:rsidR="004D10DE" w:rsidRPr="00B74197">
          <w:rPr>
            <w:rStyle w:val="Hyperlink"/>
          </w:rPr>
          <w:t>https://www.ema.europa.eu</w:t>
        </w:r>
      </w:hyperlink>
      <w:r w:rsidRPr="00B74197">
        <w:t>.</w:t>
      </w:r>
    </w:p>
    <w:p w14:paraId="73214A8E" w14:textId="77777777" w:rsidR="00E42D6C" w:rsidRPr="00B74197" w:rsidRDefault="005A0C7C">
      <w:pPr>
        <w:numPr>
          <w:ilvl w:val="12"/>
          <w:numId w:val="0"/>
        </w:numPr>
        <w:spacing w:line="240" w:lineRule="auto"/>
        <w:ind w:right="-2"/>
        <w:rPr>
          <w:szCs w:val="22"/>
        </w:rPr>
      </w:pPr>
      <w:r w:rsidRPr="00B74197">
        <w:br w:type="page"/>
      </w:r>
    </w:p>
    <w:p w14:paraId="5F3623B8" w14:textId="77777777" w:rsidR="00E42D6C" w:rsidRPr="00B74197" w:rsidRDefault="00E42D6C">
      <w:pPr>
        <w:spacing w:line="240" w:lineRule="auto"/>
        <w:rPr>
          <w:szCs w:val="22"/>
        </w:rPr>
      </w:pPr>
    </w:p>
    <w:p w14:paraId="3B053D9C" w14:textId="77777777" w:rsidR="00E42D6C" w:rsidRPr="00B74197" w:rsidRDefault="00E42D6C">
      <w:pPr>
        <w:spacing w:line="240" w:lineRule="auto"/>
        <w:rPr>
          <w:szCs w:val="22"/>
        </w:rPr>
      </w:pPr>
    </w:p>
    <w:p w14:paraId="53195580" w14:textId="77777777" w:rsidR="00E42D6C" w:rsidRPr="00B74197" w:rsidRDefault="00E42D6C">
      <w:pPr>
        <w:spacing w:line="240" w:lineRule="auto"/>
        <w:rPr>
          <w:szCs w:val="22"/>
        </w:rPr>
      </w:pPr>
    </w:p>
    <w:p w14:paraId="0DF1E273" w14:textId="77777777" w:rsidR="00E42D6C" w:rsidRPr="00B74197" w:rsidRDefault="00E42D6C">
      <w:pPr>
        <w:spacing w:line="240" w:lineRule="auto"/>
        <w:rPr>
          <w:szCs w:val="22"/>
        </w:rPr>
      </w:pPr>
    </w:p>
    <w:p w14:paraId="13890C2E" w14:textId="77777777" w:rsidR="00E42D6C" w:rsidRPr="00B74197" w:rsidRDefault="00E42D6C">
      <w:pPr>
        <w:spacing w:line="240" w:lineRule="auto"/>
        <w:rPr>
          <w:szCs w:val="22"/>
        </w:rPr>
      </w:pPr>
    </w:p>
    <w:p w14:paraId="0BA4EF3F" w14:textId="77777777" w:rsidR="00E42D6C" w:rsidRPr="00B74197" w:rsidRDefault="00E42D6C">
      <w:pPr>
        <w:spacing w:line="240" w:lineRule="auto"/>
        <w:rPr>
          <w:szCs w:val="22"/>
        </w:rPr>
      </w:pPr>
    </w:p>
    <w:p w14:paraId="517AEFA5" w14:textId="77777777" w:rsidR="00E42D6C" w:rsidRPr="00B74197" w:rsidRDefault="00E42D6C">
      <w:pPr>
        <w:spacing w:line="240" w:lineRule="auto"/>
        <w:rPr>
          <w:szCs w:val="22"/>
        </w:rPr>
      </w:pPr>
    </w:p>
    <w:p w14:paraId="744869C6" w14:textId="77777777" w:rsidR="00E42D6C" w:rsidRPr="00B74197" w:rsidRDefault="00E42D6C">
      <w:pPr>
        <w:spacing w:line="240" w:lineRule="auto"/>
        <w:rPr>
          <w:szCs w:val="22"/>
        </w:rPr>
      </w:pPr>
    </w:p>
    <w:p w14:paraId="190ED328" w14:textId="77777777" w:rsidR="00E42D6C" w:rsidRPr="00B74197" w:rsidRDefault="00E42D6C">
      <w:pPr>
        <w:spacing w:line="240" w:lineRule="auto"/>
        <w:rPr>
          <w:szCs w:val="22"/>
        </w:rPr>
      </w:pPr>
    </w:p>
    <w:p w14:paraId="68C773AE" w14:textId="77777777" w:rsidR="00E42D6C" w:rsidRPr="00B74197" w:rsidRDefault="00E42D6C">
      <w:pPr>
        <w:spacing w:line="240" w:lineRule="auto"/>
        <w:rPr>
          <w:szCs w:val="22"/>
        </w:rPr>
      </w:pPr>
    </w:p>
    <w:p w14:paraId="46ADC55C" w14:textId="77777777" w:rsidR="00E42D6C" w:rsidRPr="00B74197" w:rsidRDefault="00E42D6C">
      <w:pPr>
        <w:spacing w:line="240" w:lineRule="auto"/>
        <w:rPr>
          <w:szCs w:val="22"/>
        </w:rPr>
      </w:pPr>
    </w:p>
    <w:p w14:paraId="13792A86" w14:textId="77777777" w:rsidR="00E42D6C" w:rsidRPr="00B74197" w:rsidRDefault="00E42D6C">
      <w:pPr>
        <w:spacing w:line="240" w:lineRule="auto"/>
        <w:rPr>
          <w:szCs w:val="22"/>
        </w:rPr>
      </w:pPr>
    </w:p>
    <w:p w14:paraId="2A6110D3" w14:textId="77777777" w:rsidR="00E42D6C" w:rsidRPr="00B74197" w:rsidRDefault="00E42D6C">
      <w:pPr>
        <w:spacing w:line="240" w:lineRule="auto"/>
        <w:rPr>
          <w:szCs w:val="22"/>
        </w:rPr>
      </w:pPr>
    </w:p>
    <w:p w14:paraId="68CF46B1" w14:textId="77777777" w:rsidR="00E42D6C" w:rsidRPr="00B74197" w:rsidRDefault="00E42D6C">
      <w:pPr>
        <w:spacing w:line="240" w:lineRule="auto"/>
        <w:rPr>
          <w:szCs w:val="22"/>
        </w:rPr>
      </w:pPr>
    </w:p>
    <w:p w14:paraId="72D7DE8C" w14:textId="77777777" w:rsidR="00E42D6C" w:rsidRPr="00B74197" w:rsidRDefault="00E42D6C">
      <w:pPr>
        <w:spacing w:line="240" w:lineRule="auto"/>
        <w:rPr>
          <w:szCs w:val="22"/>
        </w:rPr>
      </w:pPr>
    </w:p>
    <w:p w14:paraId="5E81906D" w14:textId="77777777" w:rsidR="00E42D6C" w:rsidRPr="00B74197" w:rsidRDefault="00E42D6C">
      <w:pPr>
        <w:spacing w:line="240" w:lineRule="auto"/>
        <w:rPr>
          <w:szCs w:val="22"/>
        </w:rPr>
      </w:pPr>
    </w:p>
    <w:p w14:paraId="2B8E9145" w14:textId="77777777" w:rsidR="00E42D6C" w:rsidRPr="00B74197" w:rsidRDefault="00E42D6C">
      <w:pPr>
        <w:spacing w:line="240" w:lineRule="auto"/>
        <w:rPr>
          <w:szCs w:val="22"/>
        </w:rPr>
      </w:pPr>
    </w:p>
    <w:p w14:paraId="1767DE95" w14:textId="77777777" w:rsidR="00E42D6C" w:rsidRPr="00B74197" w:rsidRDefault="00E42D6C">
      <w:pPr>
        <w:spacing w:line="240" w:lineRule="auto"/>
        <w:rPr>
          <w:szCs w:val="22"/>
        </w:rPr>
      </w:pPr>
    </w:p>
    <w:p w14:paraId="06D2BDCB" w14:textId="77777777" w:rsidR="00E42D6C" w:rsidRPr="00B74197" w:rsidRDefault="00E42D6C">
      <w:pPr>
        <w:spacing w:line="240" w:lineRule="auto"/>
        <w:rPr>
          <w:szCs w:val="22"/>
        </w:rPr>
      </w:pPr>
    </w:p>
    <w:p w14:paraId="5DC7C90B" w14:textId="77777777" w:rsidR="00E42D6C" w:rsidRPr="00B74197" w:rsidRDefault="00E42D6C">
      <w:pPr>
        <w:spacing w:line="240" w:lineRule="auto"/>
        <w:rPr>
          <w:szCs w:val="22"/>
        </w:rPr>
      </w:pPr>
    </w:p>
    <w:p w14:paraId="5478A2F5" w14:textId="77777777" w:rsidR="00E42D6C" w:rsidRPr="00B74197" w:rsidRDefault="00E42D6C">
      <w:pPr>
        <w:spacing w:line="240" w:lineRule="auto"/>
        <w:rPr>
          <w:szCs w:val="22"/>
        </w:rPr>
      </w:pPr>
    </w:p>
    <w:p w14:paraId="3310636D" w14:textId="77777777" w:rsidR="00E42D6C" w:rsidRPr="00B74197" w:rsidRDefault="00E42D6C">
      <w:pPr>
        <w:spacing w:line="240" w:lineRule="auto"/>
        <w:rPr>
          <w:szCs w:val="22"/>
        </w:rPr>
      </w:pPr>
    </w:p>
    <w:p w14:paraId="16C31EF2" w14:textId="77777777" w:rsidR="00E42D6C" w:rsidRPr="00B74197" w:rsidRDefault="00E42D6C">
      <w:pPr>
        <w:spacing w:line="240" w:lineRule="auto"/>
        <w:jc w:val="center"/>
        <w:rPr>
          <w:b/>
          <w:szCs w:val="22"/>
        </w:rPr>
      </w:pPr>
    </w:p>
    <w:p w14:paraId="5686F54A" w14:textId="77777777" w:rsidR="00E42D6C" w:rsidRPr="00B74197" w:rsidRDefault="005A0C7C">
      <w:pPr>
        <w:spacing w:line="240" w:lineRule="auto"/>
        <w:jc w:val="center"/>
        <w:rPr>
          <w:szCs w:val="22"/>
        </w:rPr>
      </w:pPr>
      <w:r w:rsidRPr="00B74197">
        <w:rPr>
          <w:b/>
        </w:rPr>
        <w:t>II LISA</w:t>
      </w:r>
    </w:p>
    <w:p w14:paraId="127D0DC0" w14:textId="77777777" w:rsidR="00E42D6C" w:rsidRPr="00B74197" w:rsidRDefault="00E42D6C">
      <w:pPr>
        <w:spacing w:line="240" w:lineRule="auto"/>
        <w:ind w:right="1416"/>
        <w:rPr>
          <w:szCs w:val="22"/>
        </w:rPr>
      </w:pPr>
    </w:p>
    <w:p w14:paraId="62852782" w14:textId="77777777" w:rsidR="00E42D6C" w:rsidRPr="00B74197" w:rsidRDefault="005A0C7C">
      <w:pPr>
        <w:spacing w:line="240" w:lineRule="auto"/>
        <w:ind w:left="1701" w:right="1416" w:hanging="708"/>
        <w:rPr>
          <w:b/>
          <w:szCs w:val="22"/>
        </w:rPr>
      </w:pPr>
      <w:r w:rsidRPr="00B74197">
        <w:rPr>
          <w:b/>
        </w:rPr>
        <w:t>A.</w:t>
      </w:r>
      <w:r w:rsidRPr="00B74197">
        <w:rPr>
          <w:b/>
        </w:rPr>
        <w:tab/>
        <w:t>RAVIMIPARTII KASUTAMISEKS VABASTAMISE EEST VASTUTAV(AD) TOOTJA(D)</w:t>
      </w:r>
    </w:p>
    <w:p w14:paraId="29499F3D" w14:textId="77777777" w:rsidR="00E42D6C" w:rsidRPr="00B74197" w:rsidRDefault="00E42D6C">
      <w:pPr>
        <w:spacing w:line="240" w:lineRule="auto"/>
        <w:ind w:left="567" w:hanging="567"/>
        <w:rPr>
          <w:szCs w:val="22"/>
        </w:rPr>
      </w:pPr>
    </w:p>
    <w:p w14:paraId="086EA80D" w14:textId="77777777" w:rsidR="00E42D6C" w:rsidRPr="00B74197" w:rsidRDefault="005A0C7C">
      <w:pPr>
        <w:spacing w:line="240" w:lineRule="auto"/>
        <w:ind w:left="1701" w:right="1418" w:hanging="709"/>
        <w:rPr>
          <w:b/>
          <w:szCs w:val="22"/>
        </w:rPr>
      </w:pPr>
      <w:r w:rsidRPr="00B74197">
        <w:rPr>
          <w:b/>
        </w:rPr>
        <w:t>B.</w:t>
      </w:r>
      <w:r w:rsidRPr="00B74197">
        <w:rPr>
          <w:b/>
        </w:rPr>
        <w:tab/>
        <w:t>HANKE- JA KASUTUSTINGIMUSED VÕI PIIRANGUD</w:t>
      </w:r>
    </w:p>
    <w:p w14:paraId="1831B9BD" w14:textId="77777777" w:rsidR="00E42D6C" w:rsidRPr="00B74197" w:rsidRDefault="00E42D6C">
      <w:pPr>
        <w:spacing w:line="240" w:lineRule="auto"/>
        <w:ind w:left="567" w:hanging="567"/>
        <w:rPr>
          <w:szCs w:val="22"/>
        </w:rPr>
      </w:pPr>
    </w:p>
    <w:p w14:paraId="46AF5848" w14:textId="77777777" w:rsidR="00E42D6C" w:rsidRPr="00B74197" w:rsidRDefault="005A0C7C">
      <w:pPr>
        <w:spacing w:line="240" w:lineRule="auto"/>
        <w:ind w:left="1701" w:right="1559" w:hanging="709"/>
        <w:rPr>
          <w:b/>
          <w:szCs w:val="22"/>
        </w:rPr>
      </w:pPr>
      <w:r w:rsidRPr="00B74197">
        <w:rPr>
          <w:b/>
        </w:rPr>
        <w:t>C.</w:t>
      </w:r>
      <w:r w:rsidRPr="00B74197">
        <w:rPr>
          <w:b/>
        </w:rPr>
        <w:tab/>
        <w:t>MÜÜGILOA MUUD TINGIMUSED JA NÕUDED</w:t>
      </w:r>
    </w:p>
    <w:p w14:paraId="4FDAAD14" w14:textId="77777777" w:rsidR="00E42D6C" w:rsidRPr="00B74197" w:rsidRDefault="00E42D6C">
      <w:pPr>
        <w:spacing w:line="240" w:lineRule="auto"/>
        <w:ind w:right="1558"/>
        <w:rPr>
          <w:b/>
        </w:rPr>
      </w:pPr>
    </w:p>
    <w:p w14:paraId="132EB9D3" w14:textId="77777777" w:rsidR="00E42D6C" w:rsidRPr="00B74197" w:rsidRDefault="005A0C7C">
      <w:pPr>
        <w:spacing w:line="240" w:lineRule="auto"/>
        <w:ind w:left="1701" w:right="1416" w:hanging="708"/>
        <w:rPr>
          <w:b/>
        </w:rPr>
      </w:pPr>
      <w:r w:rsidRPr="00B74197">
        <w:rPr>
          <w:b/>
        </w:rPr>
        <w:t>D.</w:t>
      </w:r>
      <w:r w:rsidRPr="00B74197">
        <w:rPr>
          <w:b/>
        </w:rPr>
        <w:tab/>
      </w:r>
      <w:r w:rsidRPr="00B74197">
        <w:rPr>
          <w:b/>
          <w:caps/>
        </w:rPr>
        <w:t>RAVIMPREPARAADI OHUTU JA EFEKTIIVSE KASUTAMISE TINGIMUSED JA PIIRANGUD</w:t>
      </w:r>
    </w:p>
    <w:p w14:paraId="029B9A2A" w14:textId="77777777" w:rsidR="00E42D6C" w:rsidRPr="00B74197" w:rsidRDefault="005A0C7C">
      <w:pPr>
        <w:pStyle w:val="TitleB"/>
        <w:rPr>
          <w:noProof w:val="0"/>
        </w:rPr>
      </w:pPr>
      <w:r w:rsidRPr="00B74197">
        <w:rPr>
          <w:noProof w:val="0"/>
        </w:rPr>
        <w:br w:type="page"/>
      </w:r>
      <w:r w:rsidRPr="00B74197">
        <w:rPr>
          <w:noProof w:val="0"/>
        </w:rPr>
        <w:lastRenderedPageBreak/>
        <w:t>A.</w:t>
      </w:r>
      <w:r w:rsidRPr="00B74197">
        <w:rPr>
          <w:noProof w:val="0"/>
        </w:rPr>
        <w:tab/>
        <w:t>RAVIMIPARTII KASUTAMISEKS VABASTAMISE EEST VASTUTAV(AD) TOOTJA(D)</w:t>
      </w:r>
    </w:p>
    <w:p w14:paraId="2675EDD0" w14:textId="77777777" w:rsidR="00E42D6C" w:rsidRPr="00B74197" w:rsidRDefault="00E42D6C">
      <w:pPr>
        <w:spacing w:line="240" w:lineRule="auto"/>
        <w:rPr>
          <w:szCs w:val="22"/>
        </w:rPr>
      </w:pPr>
    </w:p>
    <w:p w14:paraId="15311305" w14:textId="77777777" w:rsidR="00E42D6C" w:rsidRPr="00B74197" w:rsidRDefault="005A0C7C">
      <w:pPr>
        <w:spacing w:line="240" w:lineRule="auto"/>
        <w:rPr>
          <w:szCs w:val="22"/>
          <w:u w:val="single"/>
        </w:rPr>
      </w:pPr>
      <w:r w:rsidRPr="00B74197">
        <w:rPr>
          <w:u w:val="single"/>
        </w:rPr>
        <w:t>Ravimipartii kasutamiseks vabastamise eest vastutava(te) tootja(te) nimi ja aadress</w:t>
      </w:r>
    </w:p>
    <w:p w14:paraId="16B351C1" w14:textId="77777777" w:rsidR="00E42D6C" w:rsidRPr="00B74197" w:rsidRDefault="00E42D6C">
      <w:pPr>
        <w:spacing w:line="240" w:lineRule="auto"/>
        <w:rPr>
          <w:szCs w:val="22"/>
        </w:rPr>
      </w:pPr>
    </w:p>
    <w:p w14:paraId="78540FA8" w14:textId="77777777" w:rsidR="00E42D6C" w:rsidRPr="00B74197" w:rsidRDefault="005A0C7C">
      <w:pPr>
        <w:spacing w:line="240" w:lineRule="auto"/>
        <w:rPr>
          <w:szCs w:val="24"/>
        </w:rPr>
      </w:pPr>
      <w:r w:rsidRPr="00B74197">
        <w:rPr>
          <w:szCs w:val="24"/>
        </w:rPr>
        <w:t>Swedish Orphan Biovitrum AB (publ)</w:t>
      </w:r>
    </w:p>
    <w:p w14:paraId="4BE9A939" w14:textId="4413F735" w:rsidR="00E42D6C" w:rsidRPr="00B74197" w:rsidRDefault="005E33C1">
      <w:pPr>
        <w:spacing w:line="240" w:lineRule="auto"/>
        <w:rPr>
          <w:szCs w:val="24"/>
        </w:rPr>
      </w:pPr>
      <w:r w:rsidRPr="00B74197">
        <w:rPr>
          <w:szCs w:val="24"/>
        </w:rPr>
        <w:t>Norra Stationsgatan 93</w:t>
      </w:r>
    </w:p>
    <w:p w14:paraId="5E0DE006" w14:textId="00EDA239" w:rsidR="00E42D6C" w:rsidRPr="00B74197" w:rsidRDefault="005A0C7C">
      <w:pPr>
        <w:spacing w:line="240" w:lineRule="auto"/>
        <w:rPr>
          <w:szCs w:val="24"/>
        </w:rPr>
      </w:pPr>
      <w:r w:rsidRPr="00B74197">
        <w:rPr>
          <w:szCs w:val="24"/>
        </w:rPr>
        <w:t>11</w:t>
      </w:r>
      <w:r w:rsidR="005E33C1" w:rsidRPr="00B74197">
        <w:rPr>
          <w:szCs w:val="24"/>
        </w:rPr>
        <w:t>3</w:t>
      </w:r>
      <w:r w:rsidRPr="00B74197">
        <w:rPr>
          <w:szCs w:val="24"/>
        </w:rPr>
        <w:t> </w:t>
      </w:r>
      <w:r w:rsidR="005E33C1" w:rsidRPr="00B74197">
        <w:rPr>
          <w:szCs w:val="24"/>
        </w:rPr>
        <w:t>64</w:t>
      </w:r>
      <w:r w:rsidRPr="00B74197">
        <w:rPr>
          <w:szCs w:val="24"/>
        </w:rPr>
        <w:t> Stockholm</w:t>
      </w:r>
    </w:p>
    <w:p w14:paraId="55582ABC" w14:textId="77777777" w:rsidR="00E42D6C" w:rsidRPr="00B74197" w:rsidRDefault="005A0C7C">
      <w:pPr>
        <w:spacing w:line="240" w:lineRule="auto"/>
        <w:rPr>
          <w:szCs w:val="24"/>
        </w:rPr>
      </w:pPr>
      <w:r w:rsidRPr="00B74197">
        <w:rPr>
          <w:szCs w:val="24"/>
        </w:rPr>
        <w:t>Rootsi</w:t>
      </w:r>
    </w:p>
    <w:p w14:paraId="326C3EFF" w14:textId="77777777" w:rsidR="00E42D6C" w:rsidRPr="00B74197" w:rsidRDefault="00E42D6C">
      <w:pPr>
        <w:spacing w:line="240" w:lineRule="auto"/>
        <w:rPr>
          <w:szCs w:val="22"/>
        </w:rPr>
      </w:pPr>
    </w:p>
    <w:p w14:paraId="7DB98829" w14:textId="77777777" w:rsidR="00E42D6C" w:rsidRPr="00B74197" w:rsidRDefault="00E42D6C">
      <w:pPr>
        <w:spacing w:line="240" w:lineRule="auto"/>
        <w:rPr>
          <w:szCs w:val="22"/>
        </w:rPr>
      </w:pPr>
    </w:p>
    <w:p w14:paraId="51A990B1" w14:textId="77777777" w:rsidR="00E42D6C" w:rsidRPr="00B74197" w:rsidRDefault="005A0C7C">
      <w:pPr>
        <w:pStyle w:val="TitleB"/>
        <w:rPr>
          <w:noProof w:val="0"/>
        </w:rPr>
      </w:pPr>
      <w:bookmarkStart w:id="82" w:name="OLE_LINK2"/>
      <w:r w:rsidRPr="00B74197">
        <w:rPr>
          <w:noProof w:val="0"/>
        </w:rPr>
        <w:t>B.</w:t>
      </w:r>
      <w:bookmarkEnd w:id="82"/>
      <w:r w:rsidRPr="00B74197">
        <w:rPr>
          <w:noProof w:val="0"/>
        </w:rPr>
        <w:tab/>
        <w:t>HANKE- JA KASUTUSTINGIMUSED VÕI PIIRANGUD</w:t>
      </w:r>
    </w:p>
    <w:p w14:paraId="7120C39E" w14:textId="77777777" w:rsidR="00E42D6C" w:rsidRPr="00B74197" w:rsidRDefault="00E42D6C">
      <w:pPr>
        <w:spacing w:line="240" w:lineRule="auto"/>
        <w:rPr>
          <w:szCs w:val="22"/>
        </w:rPr>
      </w:pPr>
    </w:p>
    <w:p w14:paraId="10FD8521" w14:textId="77777777" w:rsidR="00E42D6C" w:rsidRPr="00B74197" w:rsidRDefault="005A0C7C">
      <w:pPr>
        <w:numPr>
          <w:ilvl w:val="12"/>
          <w:numId w:val="0"/>
        </w:numPr>
        <w:spacing w:line="240" w:lineRule="auto"/>
        <w:rPr>
          <w:szCs w:val="22"/>
        </w:rPr>
      </w:pPr>
      <w:r w:rsidRPr="00B74197">
        <w:t>Piiratud tingimustel väljastatav retseptiravim (vt I lisa: Ravimi omaduste kokkuvõte, lõik 4.2).</w:t>
      </w:r>
    </w:p>
    <w:p w14:paraId="68E8F8DC" w14:textId="77777777" w:rsidR="00E42D6C" w:rsidRPr="00B74197" w:rsidRDefault="00E42D6C">
      <w:pPr>
        <w:numPr>
          <w:ilvl w:val="12"/>
          <w:numId w:val="0"/>
        </w:numPr>
        <w:spacing w:line="240" w:lineRule="auto"/>
        <w:rPr>
          <w:szCs w:val="22"/>
        </w:rPr>
      </w:pPr>
    </w:p>
    <w:p w14:paraId="4CA000C3" w14:textId="77777777" w:rsidR="00E42D6C" w:rsidRPr="00B74197" w:rsidRDefault="00E42D6C">
      <w:pPr>
        <w:numPr>
          <w:ilvl w:val="12"/>
          <w:numId w:val="0"/>
        </w:numPr>
        <w:spacing w:line="240" w:lineRule="auto"/>
        <w:rPr>
          <w:szCs w:val="22"/>
        </w:rPr>
      </w:pPr>
    </w:p>
    <w:p w14:paraId="314A27CF" w14:textId="77777777" w:rsidR="00E42D6C" w:rsidRPr="00B74197" w:rsidRDefault="005A0C7C">
      <w:pPr>
        <w:pStyle w:val="TitleB"/>
        <w:rPr>
          <w:noProof w:val="0"/>
        </w:rPr>
      </w:pPr>
      <w:r w:rsidRPr="00B74197">
        <w:rPr>
          <w:noProof w:val="0"/>
        </w:rPr>
        <w:t>C.</w:t>
      </w:r>
      <w:r w:rsidRPr="00B74197">
        <w:rPr>
          <w:noProof w:val="0"/>
        </w:rPr>
        <w:tab/>
        <w:t>MÜÜGILOA MUUD TINGIMUSED JA NÕUDED</w:t>
      </w:r>
    </w:p>
    <w:p w14:paraId="04E60A6B" w14:textId="77777777" w:rsidR="00E42D6C" w:rsidRPr="00B74197" w:rsidRDefault="00E42D6C">
      <w:pPr>
        <w:spacing w:line="240" w:lineRule="auto"/>
        <w:rPr>
          <w:iCs/>
          <w:szCs w:val="22"/>
          <w:u w:val="single"/>
        </w:rPr>
      </w:pPr>
    </w:p>
    <w:p w14:paraId="082A52A9" w14:textId="77777777" w:rsidR="00E42D6C" w:rsidRPr="00B74197" w:rsidRDefault="005A0C7C">
      <w:pPr>
        <w:numPr>
          <w:ilvl w:val="0"/>
          <w:numId w:val="4"/>
        </w:numPr>
        <w:spacing w:line="240" w:lineRule="auto"/>
        <w:ind w:hanging="720"/>
        <w:rPr>
          <w:b/>
          <w:szCs w:val="22"/>
        </w:rPr>
      </w:pPr>
      <w:r w:rsidRPr="00B74197">
        <w:rPr>
          <w:b/>
        </w:rPr>
        <w:t>Perioodilised ohutusaruanded</w:t>
      </w:r>
    </w:p>
    <w:p w14:paraId="5AB1E22D" w14:textId="77777777" w:rsidR="00E42D6C" w:rsidRPr="00B74197" w:rsidRDefault="00E42D6C">
      <w:pPr>
        <w:tabs>
          <w:tab w:val="left" w:pos="0"/>
        </w:tabs>
        <w:spacing w:line="240" w:lineRule="auto"/>
      </w:pPr>
    </w:p>
    <w:p w14:paraId="753ECECE" w14:textId="77777777" w:rsidR="00E42D6C" w:rsidRPr="00B74197" w:rsidRDefault="005A0C7C">
      <w:pPr>
        <w:tabs>
          <w:tab w:val="left" w:pos="0"/>
        </w:tabs>
        <w:spacing w:line="240" w:lineRule="auto"/>
        <w:rPr>
          <w:iCs/>
          <w:szCs w:val="22"/>
        </w:rPr>
      </w:pPr>
      <w:r w:rsidRPr="00B74197">
        <w:t>Nõuded asjaomase ravimi perioodiliste ohutusaruannete esitamiseks on sätestatud direktiivi 2001/83/EÜ artikli 107c punkti 7 kohaselt liidu kontrollpäevade loetelus (EURD loetelu) ja iga hilisem uuendus avaldatakse Euroopa ravimite veebiportaalis.</w:t>
      </w:r>
    </w:p>
    <w:p w14:paraId="0590BBB6" w14:textId="77777777" w:rsidR="00E42D6C" w:rsidRPr="00B74197" w:rsidRDefault="00E42D6C">
      <w:pPr>
        <w:tabs>
          <w:tab w:val="left" w:pos="0"/>
        </w:tabs>
        <w:spacing w:line="240" w:lineRule="auto"/>
        <w:rPr>
          <w:iCs/>
          <w:szCs w:val="22"/>
        </w:rPr>
      </w:pPr>
    </w:p>
    <w:p w14:paraId="1C7DE6CC" w14:textId="77777777" w:rsidR="00E42D6C" w:rsidRPr="00B74197" w:rsidRDefault="005A0C7C">
      <w:pPr>
        <w:spacing w:line="240" w:lineRule="auto"/>
        <w:rPr>
          <w:iCs/>
          <w:szCs w:val="22"/>
        </w:rPr>
      </w:pPr>
      <w:r w:rsidRPr="00B74197">
        <w:t>Müügiloa hoidja peab esitama asjaomase ravimi esimese perioodilise ohutusaruande 6 kuu jooksul pärast müügiloa saamist.</w:t>
      </w:r>
    </w:p>
    <w:p w14:paraId="250BE3FF" w14:textId="77777777" w:rsidR="00E42D6C" w:rsidRPr="00B74197" w:rsidRDefault="00E42D6C">
      <w:pPr>
        <w:spacing w:line="240" w:lineRule="auto"/>
        <w:rPr>
          <w:iCs/>
          <w:szCs w:val="22"/>
        </w:rPr>
      </w:pPr>
    </w:p>
    <w:p w14:paraId="543676D7" w14:textId="77777777" w:rsidR="00E42D6C" w:rsidRPr="00B74197" w:rsidRDefault="00E42D6C">
      <w:pPr>
        <w:spacing w:line="240" w:lineRule="auto"/>
      </w:pPr>
    </w:p>
    <w:p w14:paraId="487A01B4" w14:textId="77777777" w:rsidR="00E42D6C" w:rsidRPr="00B74197" w:rsidRDefault="005A0C7C">
      <w:pPr>
        <w:pStyle w:val="TitleB"/>
        <w:rPr>
          <w:noProof w:val="0"/>
        </w:rPr>
      </w:pPr>
      <w:r w:rsidRPr="00B74197">
        <w:rPr>
          <w:noProof w:val="0"/>
        </w:rPr>
        <w:t>D.</w:t>
      </w:r>
      <w:r w:rsidRPr="00B74197">
        <w:rPr>
          <w:noProof w:val="0"/>
        </w:rPr>
        <w:tab/>
        <w:t>RAVIMPREPARAADI OHUTU JA EFEKTIIVSE KASUTAMISE TINGIMUSED JA PIIRANGUD</w:t>
      </w:r>
    </w:p>
    <w:p w14:paraId="0BA029F0" w14:textId="77777777" w:rsidR="00E42D6C" w:rsidRPr="00B74197" w:rsidRDefault="00E42D6C">
      <w:pPr>
        <w:spacing w:line="240" w:lineRule="auto"/>
        <w:rPr>
          <w:u w:val="single"/>
        </w:rPr>
      </w:pPr>
    </w:p>
    <w:p w14:paraId="1A75A3F9" w14:textId="77777777" w:rsidR="00E42D6C" w:rsidRPr="00B74197" w:rsidRDefault="005A0C7C">
      <w:pPr>
        <w:numPr>
          <w:ilvl w:val="0"/>
          <w:numId w:val="4"/>
        </w:numPr>
        <w:spacing w:line="240" w:lineRule="auto"/>
        <w:ind w:hanging="720"/>
        <w:rPr>
          <w:b/>
        </w:rPr>
      </w:pPr>
      <w:r w:rsidRPr="00B74197">
        <w:rPr>
          <w:b/>
        </w:rPr>
        <w:t>Riskijuhtimiskava</w:t>
      </w:r>
    </w:p>
    <w:p w14:paraId="2E203B62" w14:textId="77777777" w:rsidR="00E42D6C" w:rsidRPr="00B74197" w:rsidRDefault="00E42D6C">
      <w:pPr>
        <w:spacing w:line="240" w:lineRule="auto"/>
        <w:rPr>
          <w:iCs/>
          <w:szCs w:val="22"/>
        </w:rPr>
      </w:pPr>
    </w:p>
    <w:p w14:paraId="2592F3B9" w14:textId="77777777" w:rsidR="00E42D6C" w:rsidRPr="00B74197" w:rsidRDefault="005A0C7C">
      <w:pPr>
        <w:tabs>
          <w:tab w:val="left" w:pos="0"/>
        </w:tabs>
        <w:spacing w:line="240" w:lineRule="auto"/>
        <w:rPr>
          <w:szCs w:val="22"/>
        </w:rPr>
      </w:pPr>
      <w:r w:rsidRPr="00B74197">
        <w:t>Müügiloa hoidja peab nõutavad ravimiohutuse toimingud ja sekkumismeetmed läbi viima vastavalt müügiloa taotluse moodulis 1.8.2 esitatud kokkulepitud riskijuhtimiskavale ja mis tahes järgmistele ajakohastatud riskijuhtimiskavadele.</w:t>
      </w:r>
    </w:p>
    <w:p w14:paraId="119CC0E0" w14:textId="77777777" w:rsidR="00E42D6C" w:rsidRPr="00B74197" w:rsidRDefault="00E42D6C">
      <w:pPr>
        <w:spacing w:line="240" w:lineRule="auto"/>
        <w:rPr>
          <w:iCs/>
          <w:szCs w:val="22"/>
        </w:rPr>
      </w:pPr>
    </w:p>
    <w:p w14:paraId="459FFB7C" w14:textId="77777777" w:rsidR="00E42D6C" w:rsidRPr="00B74197" w:rsidRDefault="005A0C7C">
      <w:pPr>
        <w:spacing w:line="240" w:lineRule="auto"/>
        <w:rPr>
          <w:iCs/>
          <w:szCs w:val="22"/>
        </w:rPr>
      </w:pPr>
      <w:r w:rsidRPr="00B74197">
        <w:t>Ajakohastatud riskijuhtimiskava tuleb esitada:</w:t>
      </w:r>
    </w:p>
    <w:p w14:paraId="257FA109" w14:textId="77777777" w:rsidR="00E42D6C" w:rsidRPr="00B74197" w:rsidRDefault="005A0C7C">
      <w:pPr>
        <w:numPr>
          <w:ilvl w:val="0"/>
          <w:numId w:val="2"/>
        </w:numPr>
        <w:spacing w:line="240" w:lineRule="auto"/>
        <w:rPr>
          <w:iCs/>
          <w:szCs w:val="22"/>
        </w:rPr>
      </w:pPr>
      <w:r w:rsidRPr="00B74197">
        <w:t>Euroopa Ravimiameti nõudel;</w:t>
      </w:r>
    </w:p>
    <w:p w14:paraId="2C5199B5" w14:textId="77777777" w:rsidR="00E42D6C" w:rsidRPr="00B74197" w:rsidRDefault="005A0C7C">
      <w:pPr>
        <w:numPr>
          <w:ilvl w:val="0"/>
          <w:numId w:val="2"/>
        </w:numPr>
        <w:tabs>
          <w:tab w:val="clear" w:pos="567"/>
          <w:tab w:val="clear" w:pos="720"/>
        </w:tabs>
        <w:spacing w:line="240" w:lineRule="auto"/>
        <w:ind w:left="567" w:hanging="207"/>
        <w:rPr>
          <w:iCs/>
          <w:szCs w:val="22"/>
        </w:rPr>
      </w:pPr>
      <w:r w:rsidRPr="00B74197">
        <w:t>kui muudetakse riskijuhtimissüsteemi, eriti kui saadakse uut teavet, mis võib oluliselt mõjutada riski/kasu suhet, või kui saavutatakse oluline (ravimiohutuse või riski minimeerimise) eesmärk.</w:t>
      </w:r>
    </w:p>
    <w:p w14:paraId="51827A83" w14:textId="77777777" w:rsidR="00E42D6C" w:rsidRPr="00B74197" w:rsidRDefault="00E42D6C">
      <w:pPr>
        <w:spacing w:line="240" w:lineRule="auto"/>
        <w:rPr>
          <w:u w:val="single"/>
        </w:rPr>
      </w:pPr>
    </w:p>
    <w:p w14:paraId="15A2D18E" w14:textId="77777777" w:rsidR="00E42D6C" w:rsidRPr="00B74197" w:rsidRDefault="005A0C7C">
      <w:pPr>
        <w:keepNext/>
        <w:numPr>
          <w:ilvl w:val="0"/>
          <w:numId w:val="4"/>
        </w:numPr>
        <w:autoSpaceDE w:val="0"/>
        <w:autoSpaceDN w:val="0"/>
        <w:adjustRightInd w:val="0"/>
        <w:spacing w:line="240" w:lineRule="auto"/>
        <w:ind w:hanging="720"/>
        <w:rPr>
          <w:rFonts w:eastAsia="Calibri"/>
          <w:szCs w:val="22"/>
          <w:u w:val="single"/>
        </w:rPr>
      </w:pPr>
      <w:r w:rsidRPr="00B74197">
        <w:rPr>
          <w:b/>
          <w:u w:val="single"/>
        </w:rPr>
        <w:t>Riski minimeerimise lisameetmed</w:t>
      </w:r>
    </w:p>
    <w:p w14:paraId="224DDF86" w14:textId="77777777" w:rsidR="00E42D6C" w:rsidRPr="00B74197" w:rsidRDefault="00E42D6C">
      <w:pPr>
        <w:keepNext/>
        <w:spacing w:line="240" w:lineRule="auto"/>
        <w:rPr>
          <w:szCs w:val="22"/>
          <w:u w:val="single"/>
        </w:rPr>
      </w:pPr>
    </w:p>
    <w:p w14:paraId="2084CE3B" w14:textId="77777777" w:rsidR="00E42D6C" w:rsidRPr="00B74197" w:rsidRDefault="005A0C7C">
      <w:pPr>
        <w:spacing w:line="240" w:lineRule="auto"/>
        <w:rPr>
          <w:szCs w:val="22"/>
        </w:rPr>
      </w:pPr>
      <w:r w:rsidRPr="00B74197">
        <w:t>Enne ASPAVELI turuletoomist igas liikmesriigis peab müügiloa hoidja kooskõlastama koolitusprogrammi sisu ja vormi ning kontrollitud jaotusprogrammi, sh teabe edastamise kanalid, jaotuskorra ja programmi mis tahes muud aspektid riikliku pädeva ametiga.</w:t>
      </w:r>
    </w:p>
    <w:p w14:paraId="21E869E7" w14:textId="77777777" w:rsidR="00E42D6C" w:rsidRPr="00B74197" w:rsidRDefault="00E42D6C">
      <w:pPr>
        <w:spacing w:line="240" w:lineRule="auto"/>
        <w:rPr>
          <w:szCs w:val="22"/>
        </w:rPr>
      </w:pPr>
    </w:p>
    <w:p w14:paraId="6C338CCB" w14:textId="77777777" w:rsidR="00E42D6C" w:rsidRPr="00B74197" w:rsidRDefault="005A0C7C">
      <w:pPr>
        <w:keepNext/>
        <w:spacing w:line="240" w:lineRule="auto"/>
        <w:rPr>
          <w:szCs w:val="22"/>
        </w:rPr>
      </w:pPr>
      <w:r w:rsidRPr="00B74197">
        <w:t>Koolitus- ja kontrollitud jaotusprogrammi eesmärgid on:</w:t>
      </w:r>
    </w:p>
    <w:p w14:paraId="10AD4BB3" w14:textId="77777777" w:rsidR="00E42D6C" w:rsidRPr="00B74197" w:rsidRDefault="005A0C7C">
      <w:pPr>
        <w:pStyle w:val="C-Bullet"/>
        <w:tabs>
          <w:tab w:val="clear" w:pos="1080"/>
          <w:tab w:val="num" w:pos="720"/>
        </w:tabs>
        <w:spacing w:before="0" w:after="0" w:line="240" w:lineRule="auto"/>
        <w:ind w:left="720"/>
        <w:rPr>
          <w:sz w:val="22"/>
          <w:szCs w:val="22"/>
        </w:rPr>
      </w:pPr>
      <w:r w:rsidRPr="00B74197">
        <w:rPr>
          <w:sz w:val="22"/>
        </w:rPr>
        <w:t xml:space="preserve">tagada, et patsiendid on vaktsineeritud </w:t>
      </w:r>
      <w:r w:rsidRPr="00B74197">
        <w:rPr>
          <w:i/>
          <w:sz w:val="22"/>
        </w:rPr>
        <w:t>N. meningitidis</w:t>
      </w:r>
      <w:r w:rsidRPr="00B74197">
        <w:rPr>
          <w:sz w:val="22"/>
        </w:rPr>
        <w:t xml:space="preserve">’e, </w:t>
      </w:r>
      <w:r w:rsidRPr="00B74197">
        <w:rPr>
          <w:i/>
          <w:sz w:val="22"/>
        </w:rPr>
        <w:t>S. pneumoniae</w:t>
      </w:r>
      <w:r w:rsidRPr="00B74197">
        <w:rPr>
          <w:sz w:val="22"/>
        </w:rPr>
        <w:t xml:space="preserve"> ja </w:t>
      </w:r>
      <w:r w:rsidRPr="00B74197">
        <w:rPr>
          <w:i/>
          <w:sz w:val="22"/>
        </w:rPr>
        <w:t>H. influenzae</w:t>
      </w:r>
      <w:r w:rsidRPr="00B74197">
        <w:rPr>
          <w:sz w:val="22"/>
        </w:rPr>
        <w:t xml:space="preserve"> vastu vähemalt 2 nädalat enne ravi alustamist ASPAVELI’ga;</w:t>
      </w:r>
    </w:p>
    <w:p w14:paraId="633DC08E" w14:textId="77777777" w:rsidR="00E42D6C" w:rsidRPr="00B74197" w:rsidRDefault="005A0C7C">
      <w:pPr>
        <w:pStyle w:val="C-Bullet"/>
        <w:tabs>
          <w:tab w:val="clear" w:pos="1080"/>
          <w:tab w:val="num" w:pos="720"/>
        </w:tabs>
        <w:spacing w:before="0" w:after="0" w:line="240" w:lineRule="auto"/>
        <w:ind w:left="720"/>
        <w:rPr>
          <w:sz w:val="22"/>
          <w:szCs w:val="22"/>
        </w:rPr>
      </w:pPr>
      <w:r w:rsidRPr="00B74197">
        <w:rPr>
          <w:sz w:val="22"/>
        </w:rPr>
        <w:t>tagada, et patsiendid, kes ei saa oodata 2 nädalat enne ravi alustamist ASPAVELI’ga, saavad laia spektriga antibiootikume kuni 2 nädala möödumiseni vaktsiinide saamisest;</w:t>
      </w:r>
    </w:p>
    <w:p w14:paraId="53110012" w14:textId="77777777" w:rsidR="00E42D6C" w:rsidRPr="00B74197" w:rsidRDefault="005A0C7C">
      <w:pPr>
        <w:pStyle w:val="C-Bullet"/>
        <w:tabs>
          <w:tab w:val="clear" w:pos="1080"/>
          <w:tab w:val="num" w:pos="720"/>
        </w:tabs>
        <w:spacing w:before="0" w:after="0" w:line="240" w:lineRule="auto"/>
        <w:ind w:left="720"/>
        <w:rPr>
          <w:sz w:val="22"/>
          <w:szCs w:val="22"/>
        </w:rPr>
      </w:pPr>
      <w:r w:rsidRPr="00B74197">
        <w:rPr>
          <w:sz w:val="22"/>
        </w:rPr>
        <w:t xml:space="preserve">tagada, et ASPAVELI’t väljastatakse patsientidele alles pärast kinnitust, et nad on vaktsineeritud </w:t>
      </w:r>
      <w:r w:rsidRPr="00B74197">
        <w:rPr>
          <w:i/>
          <w:sz w:val="22"/>
        </w:rPr>
        <w:t>N. meningitidis</w:t>
      </w:r>
      <w:r w:rsidRPr="00B74197">
        <w:rPr>
          <w:sz w:val="22"/>
        </w:rPr>
        <w:t xml:space="preserve">’e, </w:t>
      </w:r>
      <w:r w:rsidRPr="00B74197">
        <w:rPr>
          <w:i/>
          <w:sz w:val="22"/>
        </w:rPr>
        <w:t>S. pneumoniae</w:t>
      </w:r>
      <w:r w:rsidRPr="00B74197">
        <w:rPr>
          <w:sz w:val="22"/>
        </w:rPr>
        <w:t xml:space="preserve"> ja </w:t>
      </w:r>
      <w:r w:rsidRPr="00B74197">
        <w:rPr>
          <w:i/>
          <w:sz w:val="22"/>
        </w:rPr>
        <w:t>H. influenzae</w:t>
      </w:r>
      <w:r w:rsidRPr="00B74197">
        <w:rPr>
          <w:sz w:val="22"/>
        </w:rPr>
        <w:t xml:space="preserve"> vastu või saavad profülaktikaks laia toimespektriga antibiootikume riigi ametlike juhendite kohaselt;</w:t>
      </w:r>
    </w:p>
    <w:p w14:paraId="4E3C8F60" w14:textId="77777777" w:rsidR="00E42D6C" w:rsidRPr="00B74197" w:rsidRDefault="005A0C7C">
      <w:pPr>
        <w:pStyle w:val="C-Bullet"/>
        <w:tabs>
          <w:tab w:val="clear" w:pos="1080"/>
          <w:tab w:val="num" w:pos="720"/>
        </w:tabs>
        <w:spacing w:before="0" w:after="0" w:line="240" w:lineRule="auto"/>
        <w:ind w:left="720"/>
        <w:rPr>
          <w:sz w:val="22"/>
          <w:szCs w:val="22"/>
        </w:rPr>
      </w:pPr>
      <w:r w:rsidRPr="00B74197">
        <w:rPr>
          <w:sz w:val="22"/>
        </w:rPr>
        <w:lastRenderedPageBreak/>
        <w:t xml:space="preserve">tagada, et ravimi väljakirjutajad või apteekrid saavad igal aastal meeldetuletusi kohustusliku korduvvaktsineerimise kohta riigi kehtivate vaktsineerimisjuhendite kohaselt (sh  </w:t>
      </w:r>
      <w:r w:rsidRPr="00B74197">
        <w:rPr>
          <w:i/>
          <w:sz w:val="22"/>
        </w:rPr>
        <w:t>N. meningitidis</w:t>
      </w:r>
      <w:r w:rsidRPr="00B74197">
        <w:rPr>
          <w:sz w:val="22"/>
        </w:rPr>
        <w:t xml:space="preserve">’e, </w:t>
      </w:r>
      <w:r w:rsidRPr="00B74197">
        <w:rPr>
          <w:i/>
          <w:sz w:val="22"/>
        </w:rPr>
        <w:t>S. pneumoniae</w:t>
      </w:r>
      <w:r w:rsidRPr="00B74197">
        <w:rPr>
          <w:sz w:val="22"/>
        </w:rPr>
        <w:t xml:space="preserve"> ja </w:t>
      </w:r>
      <w:r w:rsidRPr="00B74197">
        <w:rPr>
          <w:i/>
          <w:sz w:val="22"/>
        </w:rPr>
        <w:t>H. influenzae</w:t>
      </w:r>
      <w:r w:rsidRPr="00B74197">
        <w:rPr>
          <w:sz w:val="22"/>
        </w:rPr>
        <w:t xml:space="preserve"> vastu);</w:t>
      </w:r>
    </w:p>
    <w:p w14:paraId="045531BE" w14:textId="77777777" w:rsidR="00E42D6C" w:rsidRPr="00B74197" w:rsidRDefault="005A0C7C">
      <w:pPr>
        <w:pStyle w:val="C-Bullet"/>
        <w:tabs>
          <w:tab w:val="clear" w:pos="1080"/>
          <w:tab w:val="num" w:pos="720"/>
        </w:tabs>
        <w:spacing w:before="0" w:after="0" w:line="240" w:lineRule="auto"/>
        <w:ind w:left="720"/>
        <w:rPr>
          <w:sz w:val="22"/>
          <w:szCs w:val="22"/>
        </w:rPr>
      </w:pPr>
      <w:r w:rsidRPr="00B74197">
        <w:rPr>
          <w:sz w:val="22"/>
        </w:rPr>
        <w:t>anda tervishoiutöötajatele ja patsientidele teavet tõsiste infektsioonide nähtude ja sümptomite kohta;</w:t>
      </w:r>
    </w:p>
    <w:p w14:paraId="5361EDA9" w14:textId="77777777" w:rsidR="00E42D6C" w:rsidRPr="00B74197" w:rsidRDefault="005A0C7C">
      <w:pPr>
        <w:pStyle w:val="C-Bullet"/>
        <w:tabs>
          <w:tab w:val="clear" w:pos="1080"/>
          <w:tab w:val="num" w:pos="720"/>
        </w:tabs>
        <w:spacing w:before="0" w:after="0" w:line="240" w:lineRule="auto"/>
        <w:ind w:left="720"/>
        <w:rPr>
          <w:sz w:val="22"/>
          <w:szCs w:val="22"/>
        </w:rPr>
      </w:pPr>
      <w:r w:rsidRPr="00B74197">
        <w:rPr>
          <w:sz w:val="22"/>
        </w:rPr>
        <w:t>tagada, et ravimi väljakirjutajad annaksid patsientidele pakendi infolehe ja patsiendikaardi ja selgitaksid neile nende materjalide põhjal põhilisi ASPAVELI’ga seotud riske;</w:t>
      </w:r>
    </w:p>
    <w:p w14:paraId="6EE7499A" w14:textId="77777777" w:rsidR="00E42D6C" w:rsidRPr="00B74197" w:rsidRDefault="005A0C7C">
      <w:pPr>
        <w:pStyle w:val="C-Bullet"/>
        <w:tabs>
          <w:tab w:val="clear" w:pos="1080"/>
          <w:tab w:val="num" w:pos="720"/>
        </w:tabs>
        <w:spacing w:before="0" w:after="0" w:line="240" w:lineRule="auto"/>
        <w:ind w:left="720"/>
        <w:rPr>
          <w:sz w:val="22"/>
          <w:szCs w:val="22"/>
        </w:rPr>
      </w:pPr>
      <w:r w:rsidRPr="00B74197">
        <w:rPr>
          <w:sz w:val="22"/>
        </w:rPr>
        <w:t>tagada, et patsiendid, kellel tekivad tõsiste infektsioonide sümptomid, pöörduksid erakorralise meditsiini osakonda ja esitaksid erakorralise meditsiiniabi andjale patsiendikaardi;</w:t>
      </w:r>
    </w:p>
    <w:p w14:paraId="39FF97A6" w14:textId="77777777" w:rsidR="00E42D6C" w:rsidRPr="00B74197" w:rsidRDefault="005A0C7C">
      <w:pPr>
        <w:pStyle w:val="C-Bullet"/>
        <w:tabs>
          <w:tab w:val="clear" w:pos="1080"/>
          <w:tab w:val="num" w:pos="720"/>
        </w:tabs>
        <w:spacing w:before="0" w:after="0" w:line="240" w:lineRule="auto"/>
        <w:ind w:left="720"/>
        <w:rPr>
          <w:sz w:val="22"/>
          <w:szCs w:val="22"/>
        </w:rPr>
      </w:pPr>
      <w:r w:rsidRPr="00B74197">
        <w:rPr>
          <w:sz w:val="22"/>
        </w:rPr>
        <w:t>teavitada ravimi väljakirjutajaid ja patsiente intravaskulaarse hemolüüsi tekkeriskist pärast ravimi manustamise lõpetamist ja manustamise edasilükkamist ning teavitada neid vajadusest jätkata efektiivset ravi komplemendi inhibiitoriga;</w:t>
      </w:r>
    </w:p>
    <w:p w14:paraId="1D699B24" w14:textId="77777777" w:rsidR="00E42D6C" w:rsidRPr="00B74197" w:rsidRDefault="005A0C7C">
      <w:pPr>
        <w:pStyle w:val="C-Bullet"/>
        <w:tabs>
          <w:tab w:val="clear" w:pos="1080"/>
          <w:tab w:val="num" w:pos="720"/>
        </w:tabs>
        <w:spacing w:before="0" w:after="0" w:line="240" w:lineRule="auto"/>
        <w:ind w:left="720"/>
        <w:rPr>
          <w:sz w:val="22"/>
          <w:szCs w:val="22"/>
        </w:rPr>
      </w:pPr>
      <w:r w:rsidRPr="00B74197">
        <w:rPr>
          <w:sz w:val="22"/>
        </w:rPr>
        <w:t>teavitada ravimi väljakirjutajaid PEG akumulatsiooni potentsiaalsetest pikaajalistest mõjudest ja soovitusest jälgida patsienti vastavalt kliinilisele näidustusele, sealhulgas laborianalüüside abil.</w:t>
      </w:r>
    </w:p>
    <w:p w14:paraId="777173C4" w14:textId="77777777" w:rsidR="00E42D6C" w:rsidRPr="00B74197" w:rsidRDefault="00E42D6C">
      <w:pPr>
        <w:pStyle w:val="BodytextEMA"/>
        <w:spacing w:after="0" w:line="240" w:lineRule="auto"/>
        <w:rPr>
          <w:sz w:val="22"/>
          <w:szCs w:val="22"/>
        </w:rPr>
      </w:pPr>
    </w:p>
    <w:p w14:paraId="56730F2D" w14:textId="77777777" w:rsidR="00E42D6C" w:rsidRPr="00B74197" w:rsidRDefault="005A0C7C">
      <w:pPr>
        <w:pStyle w:val="BodytextEMA"/>
        <w:keepNext/>
        <w:spacing w:after="0" w:line="240" w:lineRule="auto"/>
        <w:rPr>
          <w:sz w:val="22"/>
          <w:szCs w:val="22"/>
        </w:rPr>
      </w:pPr>
      <w:r w:rsidRPr="00B74197">
        <w:rPr>
          <w:sz w:val="22"/>
        </w:rPr>
        <w:t>Müügiloa hoidja tagab, et kõigis liikmesriikides, kus ASPAVELI’t turustatakse, jagatakse kõigile ravimit eeldatavasti väljakirjutavatele/kasutavatele tervishoiutöötajatele ja patsientidele/hooldajatele järgmine koolituspakett või tagatakse sellele juurdepääs.</w:t>
      </w:r>
    </w:p>
    <w:p w14:paraId="171A1D9F" w14:textId="77777777" w:rsidR="00E42D6C" w:rsidRPr="00B74197" w:rsidRDefault="005A0C7C">
      <w:pPr>
        <w:pStyle w:val="C-Bullet"/>
        <w:tabs>
          <w:tab w:val="clear" w:pos="1080"/>
          <w:tab w:val="num" w:pos="720"/>
        </w:tabs>
        <w:spacing w:before="0" w:after="0" w:line="240" w:lineRule="auto"/>
        <w:ind w:left="720"/>
        <w:rPr>
          <w:sz w:val="22"/>
          <w:szCs w:val="22"/>
        </w:rPr>
      </w:pPr>
      <w:r w:rsidRPr="00B74197">
        <w:rPr>
          <w:sz w:val="22"/>
        </w:rPr>
        <w:t>Koolitusmaterjalid arstile</w:t>
      </w:r>
    </w:p>
    <w:p w14:paraId="5FEF224B" w14:textId="77777777" w:rsidR="00E42D6C" w:rsidRPr="00B74197" w:rsidRDefault="005A0C7C">
      <w:pPr>
        <w:pStyle w:val="C-Bullet"/>
        <w:tabs>
          <w:tab w:val="clear" w:pos="1080"/>
          <w:tab w:val="num" w:pos="720"/>
        </w:tabs>
        <w:spacing w:before="0" w:after="0" w:line="240" w:lineRule="auto"/>
        <w:ind w:left="720"/>
        <w:rPr>
          <w:sz w:val="22"/>
          <w:szCs w:val="22"/>
        </w:rPr>
      </w:pPr>
      <w:r w:rsidRPr="00B74197">
        <w:rPr>
          <w:sz w:val="22"/>
        </w:rPr>
        <w:t>Teabepakett patsiendile</w:t>
      </w:r>
    </w:p>
    <w:p w14:paraId="740386A9" w14:textId="77777777" w:rsidR="00E42D6C" w:rsidRPr="00B74197" w:rsidRDefault="00E42D6C">
      <w:pPr>
        <w:spacing w:line="240" w:lineRule="auto"/>
        <w:rPr>
          <w:szCs w:val="22"/>
        </w:rPr>
      </w:pPr>
    </w:p>
    <w:p w14:paraId="4652056B" w14:textId="77777777" w:rsidR="00E42D6C" w:rsidRPr="00B74197" w:rsidRDefault="005A0C7C">
      <w:pPr>
        <w:keepNext/>
        <w:spacing w:line="240" w:lineRule="auto"/>
        <w:rPr>
          <w:b/>
          <w:bCs/>
          <w:szCs w:val="22"/>
        </w:rPr>
      </w:pPr>
      <w:r w:rsidRPr="00B74197">
        <w:rPr>
          <w:b/>
        </w:rPr>
        <w:t>Koolitusmaterjalid arstile</w:t>
      </w:r>
    </w:p>
    <w:p w14:paraId="53A6B5CF" w14:textId="77777777" w:rsidR="00E42D6C" w:rsidRPr="00B74197" w:rsidRDefault="005A0C7C">
      <w:pPr>
        <w:pStyle w:val="ListParagraph"/>
        <w:numPr>
          <w:ilvl w:val="0"/>
          <w:numId w:val="29"/>
        </w:numPr>
        <w:spacing w:line="240" w:lineRule="auto"/>
        <w:rPr>
          <w:szCs w:val="22"/>
        </w:rPr>
      </w:pPr>
      <w:r w:rsidRPr="00B74197">
        <w:t>Ravimi omaduste kokkuvõte</w:t>
      </w:r>
    </w:p>
    <w:p w14:paraId="3D999B2B" w14:textId="77777777" w:rsidR="00E42D6C" w:rsidRPr="00B74197" w:rsidRDefault="005A0C7C">
      <w:pPr>
        <w:pStyle w:val="ListParagraph"/>
        <w:numPr>
          <w:ilvl w:val="0"/>
          <w:numId w:val="29"/>
        </w:numPr>
        <w:spacing w:line="240" w:lineRule="auto"/>
        <w:rPr>
          <w:szCs w:val="22"/>
        </w:rPr>
      </w:pPr>
      <w:r w:rsidRPr="00B74197">
        <w:t>Juhised tervishoiutöötajatele</w:t>
      </w:r>
    </w:p>
    <w:p w14:paraId="48E299B6" w14:textId="77777777" w:rsidR="00E42D6C" w:rsidRPr="00B74197" w:rsidRDefault="005A0C7C">
      <w:pPr>
        <w:pStyle w:val="ListParagraph"/>
        <w:numPr>
          <w:ilvl w:val="0"/>
          <w:numId w:val="29"/>
        </w:numPr>
        <w:spacing w:line="240" w:lineRule="auto"/>
        <w:rPr>
          <w:szCs w:val="22"/>
        </w:rPr>
      </w:pPr>
      <w:r w:rsidRPr="00B74197">
        <w:t>Patsiendikaart</w:t>
      </w:r>
    </w:p>
    <w:p w14:paraId="382FB3D5" w14:textId="77777777" w:rsidR="00E42D6C" w:rsidRPr="00B74197" w:rsidRDefault="00E42D6C">
      <w:pPr>
        <w:spacing w:line="240" w:lineRule="auto"/>
        <w:rPr>
          <w:szCs w:val="22"/>
        </w:rPr>
      </w:pPr>
    </w:p>
    <w:p w14:paraId="1912CE9E" w14:textId="77777777" w:rsidR="00E42D6C" w:rsidRPr="00B74197" w:rsidRDefault="005A0C7C">
      <w:pPr>
        <w:pStyle w:val="ListParagraph"/>
        <w:keepNext/>
        <w:numPr>
          <w:ilvl w:val="0"/>
          <w:numId w:val="28"/>
        </w:numPr>
        <w:spacing w:line="240" w:lineRule="auto"/>
        <w:rPr>
          <w:szCs w:val="22"/>
        </w:rPr>
      </w:pPr>
      <w:r w:rsidRPr="00B74197">
        <w:rPr>
          <w:b/>
        </w:rPr>
        <w:t>Juhised tervishoiutöötajatele</w:t>
      </w:r>
    </w:p>
    <w:p w14:paraId="018D4DE2" w14:textId="77777777" w:rsidR="00E42D6C" w:rsidRPr="00B74197" w:rsidRDefault="005A0C7C">
      <w:pPr>
        <w:pStyle w:val="ListParagraph"/>
        <w:numPr>
          <w:ilvl w:val="0"/>
          <w:numId w:val="29"/>
        </w:numPr>
        <w:spacing w:line="240" w:lineRule="auto"/>
        <w:rPr>
          <w:szCs w:val="22"/>
        </w:rPr>
      </w:pPr>
      <w:r w:rsidRPr="00B74197">
        <w:t>Ravi ASPAVELI’ga võib suurenda kapseldunud bakterite põhjustatud tõsiste infektsioonide riski.</w:t>
      </w:r>
    </w:p>
    <w:p w14:paraId="24F17959" w14:textId="77777777" w:rsidR="00E42D6C" w:rsidRPr="00B74197" w:rsidRDefault="005A0C7C">
      <w:pPr>
        <w:pStyle w:val="ListParagraph"/>
        <w:numPr>
          <w:ilvl w:val="0"/>
          <w:numId w:val="29"/>
        </w:numPr>
        <w:spacing w:line="240" w:lineRule="auto"/>
        <w:rPr>
          <w:szCs w:val="22"/>
        </w:rPr>
      </w:pPr>
      <w:r w:rsidRPr="00B74197">
        <w:t xml:space="preserve">Vajadus vaktsineerida patsiente </w:t>
      </w:r>
      <w:r w:rsidRPr="00B74197">
        <w:rPr>
          <w:i/>
        </w:rPr>
        <w:t>N. meningitidis</w:t>
      </w:r>
      <w:r w:rsidRPr="00B74197">
        <w:t xml:space="preserve">’e, </w:t>
      </w:r>
      <w:r w:rsidRPr="00B74197">
        <w:rPr>
          <w:i/>
        </w:rPr>
        <w:t>S. pneumoniae</w:t>
      </w:r>
      <w:r w:rsidRPr="00B74197">
        <w:t xml:space="preserve"> ja </w:t>
      </w:r>
      <w:r w:rsidRPr="00B74197">
        <w:rPr>
          <w:i/>
        </w:rPr>
        <w:t>H. influenzae</w:t>
      </w:r>
      <w:r w:rsidRPr="00B74197">
        <w:t xml:space="preserve"> vastu ja/või anda neile profülaktilist ravi antibiootikumidega.</w:t>
      </w:r>
    </w:p>
    <w:p w14:paraId="5EC8FF2F" w14:textId="77777777" w:rsidR="00E42D6C" w:rsidRPr="00B74197" w:rsidRDefault="005A0C7C">
      <w:pPr>
        <w:pStyle w:val="ListParagraph"/>
        <w:numPr>
          <w:ilvl w:val="0"/>
          <w:numId w:val="29"/>
        </w:numPr>
        <w:spacing w:line="240" w:lineRule="auto"/>
        <w:rPr>
          <w:szCs w:val="22"/>
        </w:rPr>
      </w:pPr>
      <w:r w:rsidRPr="00B74197">
        <w:t>Iga-aastane meeldetuletus kohustusliku korduvvaktsineerimise kohta (kooskõlas kehtivate riiklike vaktsineerimissuunistega).</w:t>
      </w:r>
    </w:p>
    <w:p w14:paraId="5FF287B9" w14:textId="77777777" w:rsidR="00E42D6C" w:rsidRPr="00B74197" w:rsidRDefault="005A0C7C">
      <w:pPr>
        <w:pStyle w:val="ListParagraph"/>
        <w:numPr>
          <w:ilvl w:val="0"/>
          <w:numId w:val="29"/>
        </w:numPr>
        <w:spacing w:line="240" w:lineRule="auto"/>
        <w:rPr>
          <w:szCs w:val="22"/>
        </w:rPr>
      </w:pPr>
      <w:r w:rsidRPr="00B74197">
        <w:t>Intravaskulaarse hemolüüsi tekkerisk pärast ravimi manustamise lõpetamist ja manustamise edasilükkamist, selle kriteeriumid, nõutav ravijärgne jälgimine ja soovitatav ravi.</w:t>
      </w:r>
    </w:p>
    <w:p w14:paraId="764DBE0A" w14:textId="77777777" w:rsidR="00E42D6C" w:rsidRPr="00B74197" w:rsidRDefault="005A0C7C">
      <w:pPr>
        <w:pStyle w:val="ListParagraph"/>
        <w:numPr>
          <w:ilvl w:val="0"/>
          <w:numId w:val="29"/>
        </w:numPr>
        <w:rPr>
          <w:szCs w:val="22"/>
        </w:rPr>
      </w:pPr>
      <w:r w:rsidRPr="00B74197">
        <w:rPr>
          <w:szCs w:val="22"/>
        </w:rPr>
        <w:t>PEG akumulatsiooni potentsiaalsete pikaajaliste mõjude risk ja soovitus jälgida patsienti vastavalt kliinilisele näidustusele, sealhulgas laborianalüüside abil.</w:t>
      </w:r>
    </w:p>
    <w:p w14:paraId="1F806CD0" w14:textId="77777777" w:rsidR="00E42D6C" w:rsidRPr="00B74197" w:rsidRDefault="005A0C7C">
      <w:pPr>
        <w:pStyle w:val="ListParagraph"/>
        <w:numPr>
          <w:ilvl w:val="0"/>
          <w:numId w:val="29"/>
        </w:numPr>
        <w:spacing w:line="240" w:lineRule="auto"/>
        <w:rPr>
          <w:szCs w:val="22"/>
        </w:rPr>
      </w:pPr>
      <w:r w:rsidRPr="00B74197">
        <w:t>Vajadus teavitada patsiente/hooldajaid järgmisest:</w:t>
      </w:r>
    </w:p>
    <w:p w14:paraId="1CDB1FB0" w14:textId="77777777" w:rsidR="00E42D6C" w:rsidRPr="00B74197" w:rsidRDefault="005A0C7C">
      <w:pPr>
        <w:pStyle w:val="ListParagraph"/>
        <w:numPr>
          <w:ilvl w:val="1"/>
          <w:numId w:val="29"/>
        </w:numPr>
        <w:spacing w:line="240" w:lineRule="auto"/>
        <w:rPr>
          <w:szCs w:val="22"/>
        </w:rPr>
      </w:pPr>
      <w:r w:rsidRPr="00B74197">
        <w:t>ASPAVELI’ga ravi riskid;</w:t>
      </w:r>
    </w:p>
    <w:p w14:paraId="1D5B584A" w14:textId="77777777" w:rsidR="00E42D6C" w:rsidRPr="00B74197" w:rsidRDefault="005A0C7C">
      <w:pPr>
        <w:pStyle w:val="ListParagraph"/>
        <w:numPr>
          <w:ilvl w:val="1"/>
          <w:numId w:val="29"/>
        </w:numPr>
        <w:spacing w:line="240" w:lineRule="auto"/>
        <w:rPr>
          <w:szCs w:val="22"/>
        </w:rPr>
      </w:pPr>
      <w:r w:rsidRPr="00B74197">
        <w:t>tõsiste infektsioonide, ülitundlikkusreaktsioonide nähud ja sümptomid ning kuidas sellistel juhtudel toimida;</w:t>
      </w:r>
    </w:p>
    <w:p w14:paraId="5456CEF2" w14:textId="77777777" w:rsidR="00E42D6C" w:rsidRPr="00B74197" w:rsidRDefault="005A0C7C">
      <w:pPr>
        <w:pStyle w:val="ListParagraph"/>
        <w:numPr>
          <w:ilvl w:val="1"/>
          <w:numId w:val="29"/>
        </w:numPr>
        <w:spacing w:line="240" w:lineRule="auto"/>
        <w:rPr>
          <w:szCs w:val="22"/>
        </w:rPr>
      </w:pPr>
      <w:r w:rsidRPr="00B74197">
        <w:t>juhendmaterjalid patsientidele/hooldajatele ja nende sisu;</w:t>
      </w:r>
    </w:p>
    <w:p w14:paraId="214DFF5F" w14:textId="77777777" w:rsidR="00E42D6C" w:rsidRPr="00B74197" w:rsidRDefault="005A0C7C">
      <w:pPr>
        <w:pStyle w:val="ListParagraph"/>
        <w:numPr>
          <w:ilvl w:val="1"/>
          <w:numId w:val="29"/>
        </w:numPr>
        <w:spacing w:line="240" w:lineRule="auto"/>
        <w:rPr>
          <w:szCs w:val="22"/>
        </w:rPr>
      </w:pPr>
      <w:r w:rsidRPr="00B74197">
        <w:t>vajadus kanda kaasas patsiendikaarti ja öelda kõigile tervishoiutöötajatele, et patsient saab ravi ASPAVELI’ga;</w:t>
      </w:r>
    </w:p>
    <w:p w14:paraId="484A90BD" w14:textId="77777777" w:rsidR="00E42D6C" w:rsidRPr="00B74197" w:rsidRDefault="005A0C7C">
      <w:pPr>
        <w:pStyle w:val="ListParagraph"/>
        <w:numPr>
          <w:ilvl w:val="1"/>
          <w:numId w:val="29"/>
        </w:numPr>
        <w:spacing w:line="240" w:lineRule="auto"/>
        <w:rPr>
          <w:szCs w:val="22"/>
        </w:rPr>
      </w:pPr>
      <w:r w:rsidRPr="00B74197">
        <w:t>vajadus vaktsineerida / saada profülaktilist ravi antibiootikumidega;</w:t>
      </w:r>
    </w:p>
    <w:p w14:paraId="6F9F8976" w14:textId="77777777" w:rsidR="00E42D6C" w:rsidRPr="00B74197" w:rsidRDefault="005A0C7C">
      <w:pPr>
        <w:pStyle w:val="ListParagraph"/>
        <w:numPr>
          <w:ilvl w:val="1"/>
          <w:numId w:val="29"/>
        </w:numPr>
        <w:spacing w:line="240" w:lineRule="auto"/>
        <w:rPr>
          <w:szCs w:val="22"/>
        </w:rPr>
      </w:pPr>
      <w:r w:rsidRPr="00B74197">
        <w:t>registreerumine müügiloa saamise järgsesse ohutusuuringusse.</w:t>
      </w:r>
    </w:p>
    <w:p w14:paraId="566955CC" w14:textId="77777777" w:rsidR="00E42D6C" w:rsidRPr="00B74197" w:rsidRDefault="005A0C7C">
      <w:pPr>
        <w:pStyle w:val="ListParagraph"/>
        <w:numPr>
          <w:ilvl w:val="0"/>
          <w:numId w:val="29"/>
        </w:numPr>
        <w:spacing w:line="240" w:lineRule="auto"/>
        <w:rPr>
          <w:szCs w:val="22"/>
        </w:rPr>
      </w:pPr>
      <w:r w:rsidRPr="00B74197">
        <w:t>Juhised, kuidas toimida võimalike kõrvaltoimete korral.</w:t>
      </w:r>
    </w:p>
    <w:p w14:paraId="220D5C89" w14:textId="77777777" w:rsidR="00E42D6C" w:rsidRPr="00B74197" w:rsidRDefault="005A0C7C">
      <w:pPr>
        <w:pStyle w:val="ListParagraph"/>
        <w:numPr>
          <w:ilvl w:val="0"/>
          <w:numId w:val="29"/>
        </w:numPr>
        <w:spacing w:line="240" w:lineRule="auto"/>
        <w:rPr>
          <w:szCs w:val="22"/>
        </w:rPr>
      </w:pPr>
      <w:r w:rsidRPr="00B74197">
        <w:t>Teave müügiloa saamise järgse ohutusuuringu, selles uuringus osalemise olulisuse ja patsientide uuringusse registreerimise kohta.</w:t>
      </w:r>
    </w:p>
    <w:p w14:paraId="75A3BD0C" w14:textId="77777777" w:rsidR="00E42D6C" w:rsidRPr="00B74197" w:rsidRDefault="005A0C7C">
      <w:pPr>
        <w:pStyle w:val="ListParagraph"/>
        <w:numPr>
          <w:ilvl w:val="0"/>
          <w:numId w:val="29"/>
        </w:numPr>
        <w:spacing w:line="240" w:lineRule="auto"/>
        <w:rPr>
          <w:szCs w:val="22"/>
        </w:rPr>
      </w:pPr>
      <w:r w:rsidRPr="00B74197">
        <w:t>Teave spetsiifilistest kõrvaltoimetest, nimelt tõsistest infektsioonidest, tõsistest ülitundlikkusreaktsioonidest teatamise olulisuse kohta ja intravaskulaarse hemolüüsi tekkeriski kohta pärast ravimi manustamise lõpetamist.</w:t>
      </w:r>
    </w:p>
    <w:p w14:paraId="259867ED" w14:textId="77777777" w:rsidR="00E42D6C" w:rsidRPr="00B74197" w:rsidRDefault="00E42D6C">
      <w:pPr>
        <w:spacing w:line="240" w:lineRule="auto"/>
        <w:rPr>
          <w:szCs w:val="22"/>
        </w:rPr>
      </w:pPr>
    </w:p>
    <w:p w14:paraId="62D7BE98" w14:textId="77777777" w:rsidR="00E42D6C" w:rsidRPr="00B74197" w:rsidRDefault="005A0C7C">
      <w:pPr>
        <w:pStyle w:val="ListParagraph"/>
        <w:keepNext/>
        <w:numPr>
          <w:ilvl w:val="0"/>
          <w:numId w:val="28"/>
        </w:numPr>
        <w:spacing w:line="240" w:lineRule="auto"/>
        <w:rPr>
          <w:b/>
          <w:bCs/>
          <w:szCs w:val="22"/>
        </w:rPr>
      </w:pPr>
      <w:r w:rsidRPr="00B74197">
        <w:rPr>
          <w:b/>
        </w:rPr>
        <w:lastRenderedPageBreak/>
        <w:t>Patsiendikaart</w:t>
      </w:r>
    </w:p>
    <w:p w14:paraId="09B7C2B6" w14:textId="77777777" w:rsidR="00E42D6C" w:rsidRPr="00B74197" w:rsidRDefault="005A0C7C">
      <w:pPr>
        <w:pStyle w:val="ListParagraph"/>
        <w:numPr>
          <w:ilvl w:val="0"/>
          <w:numId w:val="29"/>
        </w:numPr>
        <w:spacing w:line="240" w:lineRule="auto"/>
        <w:rPr>
          <w:szCs w:val="22"/>
        </w:rPr>
      </w:pPr>
      <w:r w:rsidRPr="00B74197">
        <w:t>Hoiatus patsienti mis tahes ajal ravivatele, sh erakorralist meditsiiniabi osutavatele tervishoiutöötajatele, et patsient kasutab ASPAVELI’t.</w:t>
      </w:r>
    </w:p>
    <w:p w14:paraId="69B56C66" w14:textId="77777777" w:rsidR="00E42D6C" w:rsidRPr="00B74197" w:rsidRDefault="005A0C7C">
      <w:pPr>
        <w:pStyle w:val="ListParagraph"/>
        <w:numPr>
          <w:ilvl w:val="0"/>
          <w:numId w:val="29"/>
        </w:numPr>
        <w:spacing w:line="240" w:lineRule="auto"/>
        <w:rPr>
          <w:szCs w:val="22"/>
        </w:rPr>
      </w:pPr>
      <w:r w:rsidRPr="00B74197">
        <w:t>Tõsiste infektsioonide nähud ja sümptomid ning hoiatus nende ilmnemisel pöörduda kohe tervishoiutöötaja poole.</w:t>
      </w:r>
    </w:p>
    <w:p w14:paraId="700C6C4E" w14:textId="77777777" w:rsidR="00E42D6C" w:rsidRPr="00B74197" w:rsidRDefault="005A0C7C">
      <w:pPr>
        <w:pStyle w:val="C-Bullet"/>
        <w:numPr>
          <w:ilvl w:val="0"/>
          <w:numId w:val="29"/>
        </w:numPr>
        <w:spacing w:before="0" w:after="0" w:line="240" w:lineRule="auto"/>
        <w:rPr>
          <w:sz w:val="22"/>
          <w:szCs w:val="22"/>
        </w:rPr>
      </w:pPr>
      <w:r w:rsidRPr="00B74197">
        <w:rPr>
          <w:sz w:val="22"/>
        </w:rPr>
        <w:t>ASPAVELI välja kirjutanud tervishoiutöötaja kontaktandmed.</w:t>
      </w:r>
    </w:p>
    <w:p w14:paraId="27A3D1B7" w14:textId="77777777" w:rsidR="00E42D6C" w:rsidRPr="00B74197" w:rsidRDefault="00E42D6C">
      <w:pPr>
        <w:spacing w:line="240" w:lineRule="auto"/>
        <w:rPr>
          <w:szCs w:val="22"/>
        </w:rPr>
      </w:pPr>
    </w:p>
    <w:p w14:paraId="52B12A2D" w14:textId="77777777" w:rsidR="00E42D6C" w:rsidRPr="00B74197" w:rsidRDefault="005A0C7C">
      <w:pPr>
        <w:keepNext/>
        <w:spacing w:line="240" w:lineRule="auto"/>
        <w:rPr>
          <w:b/>
          <w:bCs/>
          <w:szCs w:val="22"/>
        </w:rPr>
      </w:pPr>
      <w:r w:rsidRPr="00B74197">
        <w:rPr>
          <w:b/>
        </w:rPr>
        <w:t>Teabepakett patsiendile</w:t>
      </w:r>
    </w:p>
    <w:p w14:paraId="71ABF23C" w14:textId="77777777" w:rsidR="00E42D6C" w:rsidRPr="00B74197" w:rsidRDefault="005A0C7C">
      <w:pPr>
        <w:pStyle w:val="ListParagraph"/>
        <w:numPr>
          <w:ilvl w:val="0"/>
          <w:numId w:val="29"/>
        </w:numPr>
        <w:spacing w:line="240" w:lineRule="auto"/>
        <w:rPr>
          <w:szCs w:val="22"/>
        </w:rPr>
      </w:pPr>
      <w:r w:rsidRPr="00B74197">
        <w:t>Patsiendi infoleht</w:t>
      </w:r>
    </w:p>
    <w:p w14:paraId="6C78EB98" w14:textId="77777777" w:rsidR="00E42D6C" w:rsidRPr="00B74197" w:rsidRDefault="005A0C7C">
      <w:pPr>
        <w:pStyle w:val="ListParagraph"/>
        <w:numPr>
          <w:ilvl w:val="0"/>
          <w:numId w:val="29"/>
        </w:numPr>
        <w:spacing w:line="240" w:lineRule="auto"/>
        <w:rPr>
          <w:szCs w:val="22"/>
        </w:rPr>
      </w:pPr>
      <w:r w:rsidRPr="00B74197">
        <w:t>Juhendmaterjalid patsiendile/hooldajale</w:t>
      </w:r>
    </w:p>
    <w:p w14:paraId="75F31389" w14:textId="77777777" w:rsidR="00E42D6C" w:rsidRPr="00B74197" w:rsidRDefault="00E42D6C">
      <w:pPr>
        <w:spacing w:line="240" w:lineRule="auto"/>
        <w:rPr>
          <w:szCs w:val="22"/>
        </w:rPr>
      </w:pPr>
    </w:p>
    <w:p w14:paraId="09416F93" w14:textId="77777777" w:rsidR="00E42D6C" w:rsidRPr="00B74197" w:rsidRDefault="005A0C7C">
      <w:pPr>
        <w:pStyle w:val="ListParagraph"/>
        <w:keepNext/>
        <w:numPr>
          <w:ilvl w:val="0"/>
          <w:numId w:val="28"/>
        </w:numPr>
        <w:spacing w:line="240" w:lineRule="auto"/>
        <w:rPr>
          <w:szCs w:val="22"/>
        </w:rPr>
      </w:pPr>
      <w:r w:rsidRPr="00B74197">
        <w:rPr>
          <w:b/>
        </w:rPr>
        <w:t>Juhendmaterjalid patsiendile/hooldajale</w:t>
      </w:r>
    </w:p>
    <w:p w14:paraId="2E62172C" w14:textId="77777777" w:rsidR="00E42D6C" w:rsidRPr="00B74197" w:rsidRDefault="005A0C7C">
      <w:pPr>
        <w:pStyle w:val="ListParagraph"/>
        <w:numPr>
          <w:ilvl w:val="0"/>
          <w:numId w:val="29"/>
        </w:numPr>
        <w:spacing w:line="240" w:lineRule="auto"/>
        <w:rPr>
          <w:szCs w:val="22"/>
        </w:rPr>
      </w:pPr>
      <w:r w:rsidRPr="00B74197">
        <w:t>Ravi ASPAVELI’ga võib suurenda kapseldunud bakterite põhjustatud tõsiste infektsioonide riski, tõsiste ülitundlikkusreaktsioonide riski ja intravaskulaarse hemolüüsi tekkeriski pärast ravimi manustamise lõpetamist.</w:t>
      </w:r>
    </w:p>
    <w:p w14:paraId="041FB261" w14:textId="77777777" w:rsidR="00E42D6C" w:rsidRPr="00B74197" w:rsidRDefault="005A0C7C">
      <w:pPr>
        <w:pStyle w:val="ListParagraph"/>
        <w:numPr>
          <w:ilvl w:val="0"/>
          <w:numId w:val="29"/>
        </w:numPr>
        <w:spacing w:line="240" w:lineRule="auto"/>
        <w:rPr>
          <w:szCs w:val="22"/>
        </w:rPr>
      </w:pPr>
      <w:r w:rsidRPr="00B74197">
        <w:t>Tõsiste infektsioonide, ülitundlikkusreaktsioonide, pärast ravimi manustamise lõppemist tekkida võiva intravaskulaarse hemolüüsi nähtude ja sümptomite kirjeldus ning vajadus pöörduda lähima haigla erakorralise meditsiini osakonda.</w:t>
      </w:r>
    </w:p>
    <w:p w14:paraId="4F0AD9FA" w14:textId="77777777" w:rsidR="00E42D6C" w:rsidRPr="00B74197" w:rsidRDefault="005A0C7C">
      <w:pPr>
        <w:pStyle w:val="ListParagraph"/>
        <w:numPr>
          <w:ilvl w:val="0"/>
          <w:numId w:val="29"/>
        </w:numPr>
        <w:spacing w:line="240" w:lineRule="auto"/>
        <w:rPr>
          <w:szCs w:val="22"/>
        </w:rPr>
      </w:pPr>
      <w:r w:rsidRPr="00B74197">
        <w:t>Oluline on vaktsineerida enne ASPAVELI’ga ravi alustamist ja/või saada profülaktilist ravi antibiootikumidega.</w:t>
      </w:r>
    </w:p>
    <w:p w14:paraId="6E592223" w14:textId="77777777" w:rsidR="00E42D6C" w:rsidRPr="00B74197" w:rsidRDefault="005A0C7C">
      <w:pPr>
        <w:pStyle w:val="ListParagraph"/>
        <w:numPr>
          <w:ilvl w:val="0"/>
          <w:numId w:val="29"/>
        </w:numPr>
        <w:spacing w:line="240" w:lineRule="auto"/>
        <w:rPr>
          <w:szCs w:val="22"/>
        </w:rPr>
      </w:pPr>
      <w:r w:rsidRPr="00B74197">
        <w:t>Iga-aastane meeldetuletus kohustuslikku korduvvaktsineerimise kohta (kooskõlas kehtivate riiklike vaktsineerimissuunistega).</w:t>
      </w:r>
    </w:p>
    <w:p w14:paraId="6C7F7C24" w14:textId="77777777" w:rsidR="00E42D6C" w:rsidRPr="00B74197" w:rsidRDefault="005A0C7C">
      <w:pPr>
        <w:pStyle w:val="ListParagraph"/>
        <w:numPr>
          <w:ilvl w:val="0"/>
          <w:numId w:val="29"/>
        </w:numPr>
        <w:spacing w:line="240" w:lineRule="auto"/>
        <w:rPr>
          <w:szCs w:val="22"/>
        </w:rPr>
      </w:pPr>
      <w:r w:rsidRPr="00B74197">
        <w:t>Üksikasjalikud juhised ASPAVELI manustamise kohta iseendale.</w:t>
      </w:r>
    </w:p>
    <w:p w14:paraId="71CA72C7" w14:textId="77777777" w:rsidR="00E42D6C" w:rsidRPr="00B74197" w:rsidRDefault="005A0C7C">
      <w:pPr>
        <w:pStyle w:val="ListParagraph"/>
        <w:numPr>
          <w:ilvl w:val="0"/>
          <w:numId w:val="29"/>
        </w:numPr>
        <w:spacing w:line="240" w:lineRule="auto"/>
        <w:rPr>
          <w:szCs w:val="22"/>
        </w:rPr>
      </w:pPr>
      <w:r w:rsidRPr="00B74197">
        <w:t>Soovitus rasestumisvõimelistele naistele kasutada efektiivset rasestumisvastast vahendit.</w:t>
      </w:r>
    </w:p>
    <w:p w14:paraId="7EA22650" w14:textId="77777777" w:rsidR="00E42D6C" w:rsidRPr="00B74197" w:rsidRDefault="005A0C7C">
      <w:pPr>
        <w:pStyle w:val="ListParagraph"/>
        <w:numPr>
          <w:ilvl w:val="0"/>
          <w:numId w:val="29"/>
        </w:numPr>
        <w:spacing w:line="240" w:lineRule="auto"/>
        <w:rPr>
          <w:szCs w:val="22"/>
        </w:rPr>
      </w:pPr>
      <w:r w:rsidRPr="00B74197">
        <w:t>Teave spetsiifilistest kõrvaltoimetest, nimelt tõsistest infektsioonidest, tõsistest ülitundlikkusreaktsioonidest teatamise olulisuse kohta ja intravaskulaarse hemolüüsi tekkeriski kohta pärast ravimi manustamise lõpetamist.</w:t>
      </w:r>
    </w:p>
    <w:p w14:paraId="2DA4CC2A" w14:textId="77777777" w:rsidR="00E42D6C" w:rsidRPr="00B74197" w:rsidRDefault="005A0C7C">
      <w:pPr>
        <w:pStyle w:val="ListParagraph"/>
        <w:numPr>
          <w:ilvl w:val="0"/>
          <w:numId w:val="29"/>
        </w:numPr>
        <w:spacing w:line="240" w:lineRule="auto"/>
        <w:rPr>
          <w:szCs w:val="22"/>
        </w:rPr>
      </w:pPr>
      <w:r w:rsidRPr="00B74197">
        <w:t>Juhised, kuidas patsient saab vaadata internetiühendusega seadmest videot ravimi manustamise kohta iseendale.</w:t>
      </w:r>
    </w:p>
    <w:p w14:paraId="26393FE6" w14:textId="77777777" w:rsidR="00E42D6C" w:rsidRPr="00B74197" w:rsidRDefault="005A0C7C">
      <w:pPr>
        <w:pStyle w:val="ListParagraph"/>
        <w:numPr>
          <w:ilvl w:val="0"/>
          <w:numId w:val="29"/>
        </w:numPr>
        <w:spacing w:line="240" w:lineRule="auto"/>
        <w:rPr>
          <w:szCs w:val="22"/>
        </w:rPr>
      </w:pPr>
      <w:r w:rsidRPr="00B74197">
        <w:t>Registreerumine müügiloa saamise järgsesse ohutusuuringusse.</w:t>
      </w:r>
    </w:p>
    <w:p w14:paraId="7D552FD2" w14:textId="77777777" w:rsidR="00E42D6C" w:rsidRPr="00B74197" w:rsidRDefault="00E42D6C">
      <w:pPr>
        <w:pStyle w:val="C-Bullet"/>
        <w:numPr>
          <w:ilvl w:val="0"/>
          <w:numId w:val="0"/>
        </w:numPr>
        <w:spacing w:before="0" w:after="0" w:line="240" w:lineRule="auto"/>
        <w:rPr>
          <w:sz w:val="22"/>
          <w:szCs w:val="22"/>
        </w:rPr>
      </w:pPr>
    </w:p>
    <w:p w14:paraId="48188041" w14:textId="77777777" w:rsidR="00E42D6C" w:rsidRPr="00B74197" w:rsidRDefault="005A0C7C">
      <w:pPr>
        <w:pStyle w:val="C-Bullet"/>
        <w:keepNext/>
        <w:numPr>
          <w:ilvl w:val="0"/>
          <w:numId w:val="0"/>
        </w:numPr>
        <w:spacing w:before="0" w:after="0" w:line="240" w:lineRule="auto"/>
        <w:rPr>
          <w:b/>
          <w:bCs/>
          <w:sz w:val="22"/>
          <w:szCs w:val="22"/>
        </w:rPr>
      </w:pPr>
      <w:r w:rsidRPr="00B74197">
        <w:rPr>
          <w:b/>
          <w:bCs/>
          <w:sz w:val="22"/>
          <w:szCs w:val="22"/>
        </w:rPr>
        <w:t>Kohustuslike revaktsineerimiste iga-aastane meeldetuletamine</w:t>
      </w:r>
    </w:p>
    <w:p w14:paraId="6EFD05EB" w14:textId="77777777" w:rsidR="00E42D6C" w:rsidRPr="00B74197" w:rsidRDefault="005A0C7C">
      <w:pPr>
        <w:pStyle w:val="C-Bullet"/>
        <w:numPr>
          <w:ilvl w:val="0"/>
          <w:numId w:val="0"/>
        </w:numPr>
        <w:spacing w:before="0" w:after="0" w:line="240" w:lineRule="auto"/>
        <w:rPr>
          <w:b/>
          <w:bCs/>
          <w:sz w:val="22"/>
          <w:szCs w:val="22"/>
        </w:rPr>
      </w:pPr>
      <w:r w:rsidRPr="00B74197">
        <w:rPr>
          <w:sz w:val="22"/>
        </w:rPr>
        <w:t xml:space="preserve">Müügiloa hoidja saadab igal aastal ASPAVELI’t välja kirjutavatele / väljastavatele väljakirjutajatele/apteekritele meeldetuletuse kontrollida, kas nende ASPAVELI’ga ravi saavaid patsiente on vaja uuesti vaktsineerida </w:t>
      </w:r>
      <w:r w:rsidRPr="00B74197">
        <w:rPr>
          <w:i/>
          <w:sz w:val="22"/>
        </w:rPr>
        <w:t>N. meningitidis</w:t>
      </w:r>
      <w:r w:rsidRPr="00B74197">
        <w:rPr>
          <w:sz w:val="22"/>
        </w:rPr>
        <w:t xml:space="preserve">’e, </w:t>
      </w:r>
      <w:r w:rsidRPr="00B74197">
        <w:rPr>
          <w:i/>
          <w:sz w:val="22"/>
        </w:rPr>
        <w:t>S. pneumoniae</w:t>
      </w:r>
      <w:r w:rsidRPr="00B74197">
        <w:rPr>
          <w:sz w:val="22"/>
        </w:rPr>
        <w:t xml:space="preserve"> ja </w:t>
      </w:r>
      <w:r w:rsidRPr="00B74197">
        <w:rPr>
          <w:i/>
          <w:sz w:val="22"/>
        </w:rPr>
        <w:t>H. influenzae</w:t>
      </w:r>
      <w:r w:rsidRPr="00B74197">
        <w:rPr>
          <w:sz w:val="22"/>
        </w:rPr>
        <w:t xml:space="preserve"> vastu kooskõlas riiklike vaktsineerimissuunistega.</w:t>
      </w:r>
    </w:p>
    <w:p w14:paraId="7BD8ED12" w14:textId="77777777" w:rsidR="00E42D6C" w:rsidRPr="00B74197" w:rsidRDefault="00E42D6C">
      <w:pPr>
        <w:pStyle w:val="C-BulletIndented"/>
        <w:numPr>
          <w:ilvl w:val="0"/>
          <w:numId w:val="0"/>
        </w:numPr>
        <w:spacing w:before="0" w:after="0" w:line="240" w:lineRule="auto"/>
        <w:rPr>
          <w:rFonts w:cs="Times New Roman"/>
          <w:sz w:val="22"/>
          <w:szCs w:val="22"/>
        </w:rPr>
      </w:pPr>
    </w:p>
    <w:p w14:paraId="4C0BD089" w14:textId="77777777" w:rsidR="00E42D6C" w:rsidRPr="00B74197" w:rsidRDefault="005A0C7C">
      <w:pPr>
        <w:pStyle w:val="C-BulletIndented"/>
        <w:keepNext/>
        <w:numPr>
          <w:ilvl w:val="0"/>
          <w:numId w:val="0"/>
        </w:numPr>
        <w:spacing w:before="0" w:after="0" w:line="240" w:lineRule="auto"/>
        <w:rPr>
          <w:rFonts w:cs="Times New Roman"/>
          <w:b/>
          <w:bCs/>
          <w:sz w:val="22"/>
          <w:szCs w:val="22"/>
        </w:rPr>
      </w:pPr>
      <w:r w:rsidRPr="00B74197">
        <w:rPr>
          <w:rFonts w:cs="Times New Roman"/>
          <w:b/>
          <w:bCs/>
          <w:sz w:val="22"/>
          <w:szCs w:val="22"/>
        </w:rPr>
        <w:t>Kontrollitud jaotussüsteem</w:t>
      </w:r>
    </w:p>
    <w:p w14:paraId="7C4C017D" w14:textId="77777777" w:rsidR="00E42D6C" w:rsidRPr="00B74197" w:rsidRDefault="005A0C7C">
      <w:pPr>
        <w:pStyle w:val="C-BulletIndented"/>
        <w:numPr>
          <w:ilvl w:val="0"/>
          <w:numId w:val="0"/>
        </w:numPr>
        <w:spacing w:before="0" w:after="0" w:line="240" w:lineRule="auto"/>
        <w:rPr>
          <w:rFonts w:cs="Times New Roman"/>
          <w:sz w:val="22"/>
          <w:szCs w:val="22"/>
        </w:rPr>
      </w:pPr>
      <w:r w:rsidRPr="00B74197">
        <w:rPr>
          <w:rFonts w:cs="Times New Roman"/>
          <w:sz w:val="22"/>
        </w:rPr>
        <w:t>Müügiloa hoidja tagab, et igas liikmesriigis, kus ASPAVELI’t turustatakse, on lisaks tavapärastele riski minimeerimise meetmetele rakendatud kontrollitud jaotussüsteem. Enne ravimi väljastamist peavad olema täidetud järgmised nõuded.</w:t>
      </w:r>
    </w:p>
    <w:p w14:paraId="0AE223EE" w14:textId="2DB38D76" w:rsidR="00E42D6C" w:rsidRPr="00B74197" w:rsidRDefault="005A0C7C">
      <w:pPr>
        <w:pStyle w:val="C-Bullet"/>
        <w:tabs>
          <w:tab w:val="clear" w:pos="1080"/>
          <w:tab w:val="num" w:pos="720"/>
        </w:tabs>
        <w:spacing w:before="0" w:after="0" w:line="240" w:lineRule="auto"/>
        <w:ind w:left="720"/>
        <w:rPr>
          <w:sz w:val="22"/>
          <w:szCs w:val="22"/>
        </w:rPr>
      </w:pPr>
      <w:r w:rsidRPr="00B74197">
        <w:rPr>
          <w:sz w:val="22"/>
        </w:rPr>
        <w:t xml:space="preserve">Esitada tuleb kirjalik </w:t>
      </w:r>
      <w:r w:rsidR="00363894" w:rsidRPr="00B74197">
        <w:rPr>
          <w:sz w:val="22"/>
        </w:rPr>
        <w:t xml:space="preserve">või samaväärne (kui see on lubatud riiklike õigusaktidega) </w:t>
      </w:r>
      <w:r w:rsidRPr="00B74197">
        <w:rPr>
          <w:sz w:val="22"/>
        </w:rPr>
        <w:t xml:space="preserve">kinnitus, et patsient on vaktsineeritud </w:t>
      </w:r>
      <w:r w:rsidRPr="00B74197">
        <w:rPr>
          <w:i/>
          <w:sz w:val="22"/>
        </w:rPr>
        <w:t>N. meningitidis</w:t>
      </w:r>
      <w:r w:rsidRPr="00B74197">
        <w:rPr>
          <w:sz w:val="22"/>
        </w:rPr>
        <w:t xml:space="preserve">’e, </w:t>
      </w:r>
      <w:r w:rsidRPr="00B74197">
        <w:rPr>
          <w:i/>
          <w:sz w:val="22"/>
        </w:rPr>
        <w:t>S. pneumoniae</w:t>
      </w:r>
      <w:r w:rsidRPr="00B74197">
        <w:rPr>
          <w:sz w:val="22"/>
        </w:rPr>
        <w:t xml:space="preserve"> ja </w:t>
      </w:r>
      <w:r w:rsidRPr="00B74197">
        <w:rPr>
          <w:i/>
          <w:sz w:val="22"/>
        </w:rPr>
        <w:t>H. influenzae</w:t>
      </w:r>
      <w:r w:rsidRPr="00B74197">
        <w:rPr>
          <w:sz w:val="22"/>
        </w:rPr>
        <w:t xml:space="preserve"> vastu kooskõlas riiklike vaktsineerimissuunistega ja/või saab profülaktilist ravi antibiootikumidega.</w:t>
      </w:r>
    </w:p>
    <w:p w14:paraId="20891D55" w14:textId="77777777" w:rsidR="00E42D6C" w:rsidRPr="00B74197" w:rsidRDefault="00E42D6C">
      <w:pPr>
        <w:spacing w:line="240" w:lineRule="auto"/>
        <w:rPr>
          <w:bCs/>
          <w:szCs w:val="22"/>
        </w:rPr>
      </w:pPr>
    </w:p>
    <w:p w14:paraId="4736FE60" w14:textId="77777777" w:rsidR="00E42D6C" w:rsidRPr="00B74197" w:rsidRDefault="005A0C7C">
      <w:pPr>
        <w:tabs>
          <w:tab w:val="clear" w:pos="567"/>
        </w:tabs>
        <w:spacing w:line="240" w:lineRule="auto"/>
      </w:pPr>
      <w:r w:rsidRPr="00B74197">
        <w:br w:type="page"/>
      </w:r>
    </w:p>
    <w:p w14:paraId="23C98111" w14:textId="77777777" w:rsidR="00E42D6C" w:rsidRPr="00B74197" w:rsidRDefault="00E42D6C">
      <w:pPr>
        <w:spacing w:line="240" w:lineRule="auto"/>
      </w:pPr>
    </w:p>
    <w:p w14:paraId="04693B00" w14:textId="77777777" w:rsidR="00E42D6C" w:rsidRPr="00B74197" w:rsidRDefault="00E42D6C">
      <w:pPr>
        <w:spacing w:line="240" w:lineRule="auto"/>
      </w:pPr>
    </w:p>
    <w:p w14:paraId="54092FF6" w14:textId="77777777" w:rsidR="00E42D6C" w:rsidRPr="00B74197" w:rsidRDefault="00E42D6C">
      <w:pPr>
        <w:spacing w:line="240" w:lineRule="auto"/>
      </w:pPr>
    </w:p>
    <w:p w14:paraId="7F81DCB6" w14:textId="77777777" w:rsidR="00E42D6C" w:rsidRPr="00B74197" w:rsidRDefault="00E42D6C">
      <w:pPr>
        <w:spacing w:line="240" w:lineRule="auto"/>
      </w:pPr>
    </w:p>
    <w:p w14:paraId="33FD24FC" w14:textId="77777777" w:rsidR="00E42D6C" w:rsidRPr="00B74197" w:rsidRDefault="00E42D6C">
      <w:pPr>
        <w:spacing w:line="240" w:lineRule="auto"/>
      </w:pPr>
    </w:p>
    <w:p w14:paraId="11809C8F" w14:textId="77777777" w:rsidR="00E42D6C" w:rsidRPr="00B74197" w:rsidRDefault="00E42D6C">
      <w:pPr>
        <w:spacing w:line="240" w:lineRule="auto"/>
      </w:pPr>
    </w:p>
    <w:p w14:paraId="0E02D898" w14:textId="77777777" w:rsidR="00E42D6C" w:rsidRPr="00B74197" w:rsidRDefault="00E42D6C">
      <w:pPr>
        <w:spacing w:line="240" w:lineRule="auto"/>
      </w:pPr>
    </w:p>
    <w:p w14:paraId="1E3BED01" w14:textId="77777777" w:rsidR="00E42D6C" w:rsidRPr="00B74197" w:rsidRDefault="00E42D6C">
      <w:pPr>
        <w:spacing w:line="240" w:lineRule="auto"/>
      </w:pPr>
    </w:p>
    <w:p w14:paraId="7BFFF229" w14:textId="77777777" w:rsidR="00E42D6C" w:rsidRPr="00B74197" w:rsidRDefault="00E42D6C">
      <w:pPr>
        <w:spacing w:line="240" w:lineRule="auto"/>
      </w:pPr>
    </w:p>
    <w:p w14:paraId="24FA14F1" w14:textId="77777777" w:rsidR="00E42D6C" w:rsidRPr="00B74197" w:rsidRDefault="00E42D6C">
      <w:pPr>
        <w:spacing w:line="240" w:lineRule="auto"/>
      </w:pPr>
    </w:p>
    <w:p w14:paraId="290239BE" w14:textId="77777777" w:rsidR="00E42D6C" w:rsidRPr="00B74197" w:rsidRDefault="00E42D6C">
      <w:pPr>
        <w:spacing w:line="240" w:lineRule="auto"/>
      </w:pPr>
    </w:p>
    <w:p w14:paraId="556DFFD8" w14:textId="77777777" w:rsidR="00E42D6C" w:rsidRPr="00B74197" w:rsidRDefault="00E42D6C">
      <w:pPr>
        <w:spacing w:line="240" w:lineRule="auto"/>
      </w:pPr>
    </w:p>
    <w:p w14:paraId="77FCE8CB" w14:textId="77777777" w:rsidR="00E42D6C" w:rsidRPr="00B74197" w:rsidRDefault="00E42D6C">
      <w:pPr>
        <w:spacing w:line="240" w:lineRule="auto"/>
      </w:pPr>
    </w:p>
    <w:p w14:paraId="3C7BA018" w14:textId="77777777" w:rsidR="00E42D6C" w:rsidRPr="00B74197" w:rsidRDefault="00E42D6C">
      <w:pPr>
        <w:spacing w:line="240" w:lineRule="auto"/>
      </w:pPr>
    </w:p>
    <w:p w14:paraId="6DB9855E" w14:textId="77777777" w:rsidR="00E42D6C" w:rsidRPr="00B74197" w:rsidRDefault="00E42D6C">
      <w:pPr>
        <w:spacing w:line="240" w:lineRule="auto"/>
      </w:pPr>
    </w:p>
    <w:p w14:paraId="013E6063" w14:textId="77777777" w:rsidR="00E42D6C" w:rsidRPr="00B74197" w:rsidRDefault="00E42D6C">
      <w:pPr>
        <w:spacing w:line="240" w:lineRule="auto"/>
      </w:pPr>
    </w:p>
    <w:p w14:paraId="5104658B" w14:textId="77777777" w:rsidR="00E42D6C" w:rsidRPr="00B74197" w:rsidRDefault="00E42D6C">
      <w:pPr>
        <w:spacing w:line="240" w:lineRule="auto"/>
        <w:rPr>
          <w:b/>
        </w:rPr>
      </w:pPr>
    </w:p>
    <w:p w14:paraId="30B86C73" w14:textId="77777777" w:rsidR="00E42D6C" w:rsidRPr="00B74197" w:rsidRDefault="00E42D6C">
      <w:pPr>
        <w:spacing w:line="240" w:lineRule="auto"/>
        <w:rPr>
          <w:b/>
        </w:rPr>
      </w:pPr>
    </w:p>
    <w:p w14:paraId="2E254CBF" w14:textId="77777777" w:rsidR="00E42D6C" w:rsidRPr="00B74197" w:rsidRDefault="00E42D6C">
      <w:pPr>
        <w:spacing w:line="240" w:lineRule="auto"/>
        <w:rPr>
          <w:b/>
        </w:rPr>
      </w:pPr>
    </w:p>
    <w:p w14:paraId="67FE1479" w14:textId="77777777" w:rsidR="00E42D6C" w:rsidRPr="00B74197" w:rsidRDefault="00E42D6C">
      <w:pPr>
        <w:spacing w:line="240" w:lineRule="auto"/>
        <w:rPr>
          <w:b/>
        </w:rPr>
      </w:pPr>
    </w:p>
    <w:p w14:paraId="1964650A" w14:textId="77777777" w:rsidR="00E42D6C" w:rsidRPr="00B74197" w:rsidRDefault="00E42D6C">
      <w:pPr>
        <w:spacing w:line="240" w:lineRule="auto"/>
        <w:rPr>
          <w:b/>
        </w:rPr>
      </w:pPr>
    </w:p>
    <w:p w14:paraId="3B84E682" w14:textId="77777777" w:rsidR="00E42D6C" w:rsidRPr="00B74197" w:rsidRDefault="00E42D6C">
      <w:pPr>
        <w:spacing w:line="240" w:lineRule="auto"/>
        <w:rPr>
          <w:b/>
        </w:rPr>
      </w:pPr>
    </w:p>
    <w:p w14:paraId="748BD3B4" w14:textId="77777777" w:rsidR="00E42D6C" w:rsidRPr="00B74197" w:rsidRDefault="00E42D6C">
      <w:pPr>
        <w:spacing w:line="240" w:lineRule="auto"/>
        <w:rPr>
          <w:b/>
        </w:rPr>
      </w:pPr>
    </w:p>
    <w:p w14:paraId="33458F5C" w14:textId="77777777" w:rsidR="00E42D6C" w:rsidRPr="00B74197" w:rsidRDefault="005A0C7C">
      <w:pPr>
        <w:spacing w:line="240" w:lineRule="auto"/>
        <w:jc w:val="center"/>
        <w:rPr>
          <w:b/>
          <w:szCs w:val="22"/>
        </w:rPr>
      </w:pPr>
      <w:r w:rsidRPr="00B74197">
        <w:rPr>
          <w:b/>
        </w:rPr>
        <w:t>III LISA</w:t>
      </w:r>
    </w:p>
    <w:p w14:paraId="0E9996B7" w14:textId="77777777" w:rsidR="00E42D6C" w:rsidRPr="00B74197" w:rsidRDefault="00E42D6C">
      <w:pPr>
        <w:spacing w:line="240" w:lineRule="auto"/>
        <w:jc w:val="center"/>
        <w:rPr>
          <w:b/>
          <w:szCs w:val="22"/>
        </w:rPr>
      </w:pPr>
    </w:p>
    <w:p w14:paraId="3537993D" w14:textId="77777777" w:rsidR="00E42D6C" w:rsidRPr="00B74197" w:rsidRDefault="005A0C7C">
      <w:pPr>
        <w:spacing w:line="240" w:lineRule="auto"/>
        <w:jc w:val="center"/>
        <w:rPr>
          <w:b/>
          <w:szCs w:val="22"/>
        </w:rPr>
      </w:pPr>
      <w:r w:rsidRPr="00B74197">
        <w:rPr>
          <w:b/>
        </w:rPr>
        <w:t>PAKENDI MÄRGISTUS JA INFOLEHT</w:t>
      </w:r>
    </w:p>
    <w:p w14:paraId="30FE79D3" w14:textId="77777777" w:rsidR="00E42D6C" w:rsidRPr="00B74197" w:rsidRDefault="005A0C7C">
      <w:pPr>
        <w:spacing w:line="240" w:lineRule="auto"/>
        <w:jc w:val="center"/>
        <w:rPr>
          <w:b/>
          <w:szCs w:val="22"/>
        </w:rPr>
      </w:pPr>
      <w:r w:rsidRPr="00B74197">
        <w:br w:type="page"/>
      </w:r>
    </w:p>
    <w:p w14:paraId="2D946420" w14:textId="77777777" w:rsidR="00E42D6C" w:rsidRPr="00B74197" w:rsidRDefault="00E42D6C">
      <w:pPr>
        <w:spacing w:line="240" w:lineRule="auto"/>
      </w:pPr>
    </w:p>
    <w:p w14:paraId="30D1FC9D" w14:textId="77777777" w:rsidR="00E42D6C" w:rsidRPr="00B74197" w:rsidRDefault="00E42D6C">
      <w:pPr>
        <w:spacing w:line="240" w:lineRule="auto"/>
      </w:pPr>
    </w:p>
    <w:p w14:paraId="02D4D67A" w14:textId="77777777" w:rsidR="00E42D6C" w:rsidRPr="00B74197" w:rsidRDefault="00E42D6C">
      <w:pPr>
        <w:spacing w:line="240" w:lineRule="auto"/>
      </w:pPr>
    </w:p>
    <w:p w14:paraId="3A34A5B7" w14:textId="77777777" w:rsidR="00E42D6C" w:rsidRPr="00B74197" w:rsidRDefault="00E42D6C">
      <w:pPr>
        <w:spacing w:line="240" w:lineRule="auto"/>
      </w:pPr>
    </w:p>
    <w:p w14:paraId="10C63B72" w14:textId="77777777" w:rsidR="00E42D6C" w:rsidRPr="00B74197" w:rsidRDefault="00E42D6C">
      <w:pPr>
        <w:spacing w:line="240" w:lineRule="auto"/>
      </w:pPr>
    </w:p>
    <w:p w14:paraId="1FE3465A" w14:textId="77777777" w:rsidR="00E42D6C" w:rsidRPr="00B74197" w:rsidRDefault="00E42D6C">
      <w:pPr>
        <w:spacing w:line="240" w:lineRule="auto"/>
      </w:pPr>
    </w:p>
    <w:p w14:paraId="6D0EBE8A" w14:textId="77777777" w:rsidR="00E42D6C" w:rsidRPr="00B74197" w:rsidRDefault="00E42D6C">
      <w:pPr>
        <w:spacing w:line="240" w:lineRule="auto"/>
      </w:pPr>
    </w:p>
    <w:p w14:paraId="69B097C9" w14:textId="77777777" w:rsidR="00E42D6C" w:rsidRPr="00B74197" w:rsidRDefault="00E42D6C">
      <w:pPr>
        <w:spacing w:line="240" w:lineRule="auto"/>
      </w:pPr>
    </w:p>
    <w:p w14:paraId="36BBEA57" w14:textId="77777777" w:rsidR="00E42D6C" w:rsidRPr="00B74197" w:rsidRDefault="00E42D6C">
      <w:pPr>
        <w:spacing w:line="240" w:lineRule="auto"/>
      </w:pPr>
    </w:p>
    <w:p w14:paraId="6219C9CB" w14:textId="77777777" w:rsidR="00E42D6C" w:rsidRPr="00B74197" w:rsidRDefault="00E42D6C">
      <w:pPr>
        <w:spacing w:line="240" w:lineRule="auto"/>
      </w:pPr>
    </w:p>
    <w:p w14:paraId="125F67CF" w14:textId="77777777" w:rsidR="00E42D6C" w:rsidRPr="00B74197" w:rsidRDefault="00E42D6C">
      <w:pPr>
        <w:spacing w:line="240" w:lineRule="auto"/>
      </w:pPr>
    </w:p>
    <w:p w14:paraId="711E3BB9" w14:textId="77777777" w:rsidR="00E42D6C" w:rsidRPr="00B74197" w:rsidRDefault="00E42D6C">
      <w:pPr>
        <w:spacing w:line="240" w:lineRule="auto"/>
      </w:pPr>
    </w:p>
    <w:p w14:paraId="2FE62C02" w14:textId="77777777" w:rsidR="00E42D6C" w:rsidRPr="00B74197" w:rsidRDefault="00E42D6C">
      <w:pPr>
        <w:spacing w:line="240" w:lineRule="auto"/>
      </w:pPr>
    </w:p>
    <w:p w14:paraId="2C330FAF" w14:textId="77777777" w:rsidR="00E42D6C" w:rsidRPr="00B74197" w:rsidRDefault="00E42D6C">
      <w:pPr>
        <w:spacing w:line="240" w:lineRule="auto"/>
      </w:pPr>
    </w:p>
    <w:p w14:paraId="3DED86F0" w14:textId="77777777" w:rsidR="00E42D6C" w:rsidRPr="00B74197" w:rsidRDefault="00E42D6C">
      <w:pPr>
        <w:spacing w:line="240" w:lineRule="auto"/>
      </w:pPr>
    </w:p>
    <w:p w14:paraId="5C5E8146" w14:textId="77777777" w:rsidR="00E42D6C" w:rsidRPr="00B74197" w:rsidRDefault="00E42D6C">
      <w:pPr>
        <w:spacing w:line="240" w:lineRule="auto"/>
      </w:pPr>
    </w:p>
    <w:p w14:paraId="30923D56" w14:textId="77777777" w:rsidR="00E42D6C" w:rsidRPr="00B74197" w:rsidRDefault="00E42D6C">
      <w:pPr>
        <w:spacing w:line="240" w:lineRule="auto"/>
      </w:pPr>
    </w:p>
    <w:p w14:paraId="7547DD16" w14:textId="77777777" w:rsidR="00E42D6C" w:rsidRPr="00B74197" w:rsidRDefault="00E42D6C">
      <w:pPr>
        <w:spacing w:line="240" w:lineRule="auto"/>
      </w:pPr>
    </w:p>
    <w:p w14:paraId="60F994D1" w14:textId="77777777" w:rsidR="00E42D6C" w:rsidRPr="00B74197" w:rsidRDefault="00E42D6C">
      <w:pPr>
        <w:spacing w:line="240" w:lineRule="auto"/>
      </w:pPr>
    </w:p>
    <w:p w14:paraId="61CF11A1" w14:textId="77777777" w:rsidR="00E42D6C" w:rsidRPr="00B74197" w:rsidRDefault="00E42D6C">
      <w:pPr>
        <w:spacing w:line="240" w:lineRule="auto"/>
      </w:pPr>
    </w:p>
    <w:p w14:paraId="5FE4496B" w14:textId="77777777" w:rsidR="00E42D6C" w:rsidRPr="00B74197" w:rsidRDefault="00E42D6C">
      <w:pPr>
        <w:spacing w:line="240" w:lineRule="auto"/>
      </w:pPr>
    </w:p>
    <w:p w14:paraId="53E17858" w14:textId="77777777" w:rsidR="00E42D6C" w:rsidRPr="00B74197" w:rsidRDefault="00E42D6C">
      <w:pPr>
        <w:spacing w:line="240" w:lineRule="auto"/>
      </w:pPr>
    </w:p>
    <w:p w14:paraId="0BD2A615" w14:textId="77777777" w:rsidR="00E42D6C" w:rsidRPr="00B74197" w:rsidRDefault="00E42D6C">
      <w:pPr>
        <w:spacing w:line="240" w:lineRule="auto"/>
      </w:pPr>
    </w:p>
    <w:p w14:paraId="2B3A2C80" w14:textId="77777777" w:rsidR="00E42D6C" w:rsidRPr="00B74197" w:rsidRDefault="005A0C7C">
      <w:pPr>
        <w:pStyle w:val="TitleA"/>
      </w:pPr>
      <w:r w:rsidRPr="00B74197">
        <w:t>A. PAKENDI MÄRGISTUS</w:t>
      </w:r>
    </w:p>
    <w:p w14:paraId="71C9FF2B" w14:textId="77777777" w:rsidR="00E42D6C" w:rsidRPr="00B74197" w:rsidRDefault="005A0C7C">
      <w:pPr>
        <w:spacing w:line="240" w:lineRule="auto"/>
        <w:jc w:val="center"/>
      </w:pPr>
      <w:r w:rsidRPr="00B74197">
        <w:br w:type="page"/>
      </w:r>
    </w:p>
    <w:p w14:paraId="6D4EF833" w14:textId="77777777" w:rsidR="00E42D6C" w:rsidRPr="00B74197" w:rsidRDefault="005A0C7C">
      <w:pPr>
        <w:pBdr>
          <w:top w:val="single" w:sz="4" w:space="1" w:color="auto"/>
          <w:left w:val="single" w:sz="4" w:space="4" w:color="auto"/>
          <w:bottom w:val="single" w:sz="4" w:space="1" w:color="auto"/>
          <w:right w:val="single" w:sz="4" w:space="4" w:color="auto"/>
        </w:pBdr>
        <w:spacing w:line="240" w:lineRule="auto"/>
        <w:rPr>
          <w:b/>
          <w:szCs w:val="22"/>
        </w:rPr>
      </w:pPr>
      <w:r w:rsidRPr="00B74197">
        <w:rPr>
          <w:b/>
        </w:rPr>
        <w:lastRenderedPageBreak/>
        <w:t>VÄLISPAKENDIL PEAVAD OLEMA JÄRGMISED ANDMED</w:t>
      </w:r>
    </w:p>
    <w:p w14:paraId="0994A5CE" w14:textId="77777777" w:rsidR="00E42D6C" w:rsidRPr="00B74197" w:rsidRDefault="00E42D6C">
      <w:pPr>
        <w:pBdr>
          <w:top w:val="single" w:sz="4" w:space="1" w:color="auto"/>
          <w:left w:val="single" w:sz="4" w:space="4" w:color="auto"/>
          <w:bottom w:val="single" w:sz="4" w:space="1" w:color="auto"/>
          <w:right w:val="single" w:sz="4" w:space="4" w:color="auto"/>
        </w:pBdr>
        <w:spacing w:line="240" w:lineRule="auto"/>
        <w:ind w:left="567" w:hanging="567"/>
        <w:rPr>
          <w:bCs/>
          <w:szCs w:val="22"/>
        </w:rPr>
      </w:pPr>
    </w:p>
    <w:p w14:paraId="26A98B42" w14:textId="77777777" w:rsidR="00E42D6C" w:rsidRPr="00B74197" w:rsidRDefault="005A0C7C">
      <w:pPr>
        <w:pBdr>
          <w:top w:val="single" w:sz="4" w:space="1" w:color="auto"/>
          <w:left w:val="single" w:sz="4" w:space="4" w:color="auto"/>
          <w:bottom w:val="single" w:sz="4" w:space="1" w:color="auto"/>
          <w:right w:val="single" w:sz="4" w:space="4" w:color="auto"/>
        </w:pBdr>
        <w:spacing w:line="240" w:lineRule="auto"/>
        <w:rPr>
          <w:bCs/>
          <w:szCs w:val="22"/>
        </w:rPr>
      </w:pPr>
      <w:r w:rsidRPr="00B74197">
        <w:rPr>
          <w:b/>
        </w:rPr>
        <w:t>KARP, MILLES ON 1 VIAAL</w:t>
      </w:r>
    </w:p>
    <w:p w14:paraId="51501806" w14:textId="77777777" w:rsidR="00E42D6C" w:rsidRPr="00B74197" w:rsidRDefault="00E42D6C">
      <w:pPr>
        <w:spacing w:line="240" w:lineRule="auto"/>
      </w:pPr>
    </w:p>
    <w:p w14:paraId="08B68F1A" w14:textId="77777777" w:rsidR="00E42D6C" w:rsidRPr="00B74197" w:rsidRDefault="00E42D6C">
      <w:pPr>
        <w:spacing w:line="240" w:lineRule="auto"/>
        <w:rPr>
          <w:szCs w:val="22"/>
        </w:rPr>
      </w:pPr>
    </w:p>
    <w:p w14:paraId="5E9C81A8" w14:textId="77777777" w:rsidR="00E42D6C" w:rsidRPr="00B74197" w:rsidRDefault="005A0C7C">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74197">
        <w:rPr>
          <w:b/>
        </w:rPr>
        <w:t>1.</w:t>
      </w:r>
      <w:r w:rsidRPr="00B74197">
        <w:rPr>
          <w:b/>
        </w:rPr>
        <w:tab/>
        <w:t>RAVIMPREPARAADI NIMETUS</w:t>
      </w:r>
    </w:p>
    <w:p w14:paraId="3526E020" w14:textId="77777777" w:rsidR="00E42D6C" w:rsidRPr="00B74197" w:rsidRDefault="00E42D6C">
      <w:pPr>
        <w:spacing w:line="240" w:lineRule="auto"/>
        <w:rPr>
          <w:szCs w:val="22"/>
        </w:rPr>
      </w:pPr>
    </w:p>
    <w:p w14:paraId="2F70FA27" w14:textId="77777777" w:rsidR="00E42D6C" w:rsidRPr="00B74197" w:rsidRDefault="005A0C7C">
      <w:pPr>
        <w:spacing w:line="240" w:lineRule="auto"/>
        <w:rPr>
          <w:szCs w:val="22"/>
        </w:rPr>
      </w:pPr>
      <w:r w:rsidRPr="00B74197">
        <w:t>ASPAVELI 1080 mg infusioonilahus</w:t>
      </w:r>
    </w:p>
    <w:p w14:paraId="1C396B6F" w14:textId="77777777" w:rsidR="00E42D6C" w:rsidRPr="00B74197" w:rsidRDefault="005A0C7C">
      <w:pPr>
        <w:spacing w:line="240" w:lineRule="auto"/>
        <w:rPr>
          <w:bCs/>
          <w:szCs w:val="22"/>
        </w:rPr>
      </w:pPr>
      <w:r w:rsidRPr="00B74197">
        <w:rPr>
          <w:i/>
          <w:iCs/>
          <w:color w:val="000000"/>
          <w:szCs w:val="22"/>
          <w:shd w:val="clear" w:color="auto" w:fill="FFFFFF"/>
        </w:rPr>
        <w:t>pegcetacoplanum</w:t>
      </w:r>
    </w:p>
    <w:p w14:paraId="61DB3CD1" w14:textId="77777777" w:rsidR="00E42D6C" w:rsidRPr="00B74197" w:rsidRDefault="00E42D6C">
      <w:pPr>
        <w:spacing w:line="240" w:lineRule="auto"/>
        <w:rPr>
          <w:szCs w:val="22"/>
        </w:rPr>
      </w:pPr>
    </w:p>
    <w:p w14:paraId="32B9004F" w14:textId="77777777" w:rsidR="00E42D6C" w:rsidRPr="00B74197" w:rsidRDefault="00E42D6C">
      <w:pPr>
        <w:spacing w:line="240" w:lineRule="auto"/>
        <w:rPr>
          <w:szCs w:val="22"/>
        </w:rPr>
      </w:pPr>
    </w:p>
    <w:p w14:paraId="7E4D9D21" w14:textId="77777777" w:rsidR="00E42D6C" w:rsidRPr="00B74197" w:rsidRDefault="005A0C7C">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74197">
        <w:rPr>
          <w:b/>
        </w:rPr>
        <w:t>2.</w:t>
      </w:r>
      <w:r w:rsidRPr="00B74197">
        <w:rPr>
          <w:b/>
        </w:rPr>
        <w:tab/>
        <w:t>TOIMEAINE(TE) SISALDUS</w:t>
      </w:r>
    </w:p>
    <w:p w14:paraId="0291F14E" w14:textId="77777777" w:rsidR="00E42D6C" w:rsidRPr="00B74197" w:rsidRDefault="00E42D6C">
      <w:pPr>
        <w:spacing w:line="240" w:lineRule="auto"/>
        <w:rPr>
          <w:szCs w:val="22"/>
        </w:rPr>
      </w:pPr>
    </w:p>
    <w:p w14:paraId="33E2E99F" w14:textId="77777777" w:rsidR="00E42D6C" w:rsidRPr="00B74197" w:rsidRDefault="005A0C7C">
      <w:pPr>
        <w:spacing w:line="240" w:lineRule="auto"/>
        <w:rPr>
          <w:szCs w:val="22"/>
        </w:rPr>
      </w:pPr>
      <w:r w:rsidRPr="00B74197">
        <w:t>Üks 20 ml viaal sisaldab 1080 mg pegtsetakoplaani (54 mg/ml).</w:t>
      </w:r>
    </w:p>
    <w:p w14:paraId="232939A7" w14:textId="77777777" w:rsidR="00E42D6C" w:rsidRPr="00B74197" w:rsidRDefault="00E42D6C">
      <w:pPr>
        <w:spacing w:line="240" w:lineRule="auto"/>
        <w:rPr>
          <w:szCs w:val="22"/>
        </w:rPr>
      </w:pPr>
    </w:p>
    <w:p w14:paraId="7F9591AF" w14:textId="77777777" w:rsidR="00E42D6C" w:rsidRPr="00B74197" w:rsidRDefault="00E42D6C">
      <w:pPr>
        <w:spacing w:line="240" w:lineRule="auto"/>
        <w:rPr>
          <w:szCs w:val="22"/>
        </w:rPr>
      </w:pPr>
    </w:p>
    <w:p w14:paraId="2802D47F" w14:textId="77777777" w:rsidR="00E42D6C" w:rsidRPr="00B74197" w:rsidRDefault="005A0C7C">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74197">
        <w:rPr>
          <w:b/>
        </w:rPr>
        <w:t>3.</w:t>
      </w:r>
      <w:r w:rsidRPr="00B74197">
        <w:rPr>
          <w:b/>
        </w:rPr>
        <w:tab/>
        <w:t>ABIAINED</w:t>
      </w:r>
    </w:p>
    <w:p w14:paraId="0F9ED199" w14:textId="77777777" w:rsidR="00E42D6C" w:rsidRPr="00B74197" w:rsidRDefault="00E42D6C">
      <w:pPr>
        <w:spacing w:line="240" w:lineRule="auto"/>
        <w:rPr>
          <w:szCs w:val="22"/>
        </w:rPr>
      </w:pPr>
    </w:p>
    <w:p w14:paraId="5ADB9CAB" w14:textId="77777777" w:rsidR="00E42D6C" w:rsidRPr="00B74197" w:rsidRDefault="005A0C7C">
      <w:pPr>
        <w:spacing w:line="240" w:lineRule="auto"/>
        <w:rPr>
          <w:szCs w:val="22"/>
        </w:rPr>
      </w:pPr>
      <w:r w:rsidRPr="00B74197">
        <w:t>Abiained: sorbitool, jää-äädikhape, naatriumatsetaattrihüdraat, naatriumhüdroksiid ja süstevesi.</w:t>
      </w:r>
    </w:p>
    <w:p w14:paraId="36162DE7" w14:textId="77777777" w:rsidR="00E42D6C" w:rsidRPr="00B74197" w:rsidRDefault="00E42D6C">
      <w:pPr>
        <w:spacing w:line="240" w:lineRule="auto"/>
        <w:rPr>
          <w:szCs w:val="22"/>
        </w:rPr>
      </w:pPr>
    </w:p>
    <w:p w14:paraId="0BEBD256" w14:textId="77777777" w:rsidR="00E42D6C" w:rsidRPr="00B74197" w:rsidRDefault="00E42D6C">
      <w:pPr>
        <w:spacing w:line="240" w:lineRule="auto"/>
        <w:rPr>
          <w:szCs w:val="22"/>
        </w:rPr>
      </w:pPr>
    </w:p>
    <w:p w14:paraId="70F0D16E" w14:textId="77777777" w:rsidR="00E42D6C" w:rsidRPr="00B74197" w:rsidRDefault="005A0C7C">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74197">
        <w:rPr>
          <w:b/>
        </w:rPr>
        <w:t>4.</w:t>
      </w:r>
      <w:r w:rsidRPr="00B74197">
        <w:rPr>
          <w:b/>
        </w:rPr>
        <w:tab/>
        <w:t>RAVIMVORM JA PAKENDI SUURUS</w:t>
      </w:r>
    </w:p>
    <w:p w14:paraId="619F5EE5" w14:textId="77777777" w:rsidR="00E42D6C" w:rsidRPr="00B74197" w:rsidRDefault="00E42D6C">
      <w:pPr>
        <w:spacing w:line="240" w:lineRule="auto"/>
        <w:rPr>
          <w:szCs w:val="22"/>
        </w:rPr>
      </w:pPr>
    </w:p>
    <w:p w14:paraId="3A0873CC" w14:textId="77777777" w:rsidR="00E42D6C" w:rsidRPr="00B74197" w:rsidRDefault="005A0C7C">
      <w:pPr>
        <w:spacing w:line="240" w:lineRule="auto"/>
        <w:rPr>
          <w:szCs w:val="22"/>
        </w:rPr>
      </w:pPr>
      <w:r w:rsidRPr="00B74197">
        <w:rPr>
          <w:shd w:val="clear" w:color="auto" w:fill="D9D9D9"/>
        </w:rPr>
        <w:t>Infusioonilahus</w:t>
      </w:r>
    </w:p>
    <w:p w14:paraId="714F3591" w14:textId="77777777" w:rsidR="00E42D6C" w:rsidRPr="00B74197" w:rsidRDefault="005A0C7C">
      <w:pPr>
        <w:spacing w:line="240" w:lineRule="auto"/>
        <w:rPr>
          <w:szCs w:val="22"/>
        </w:rPr>
      </w:pPr>
      <w:r w:rsidRPr="00B74197">
        <w:t>1 viaal</w:t>
      </w:r>
    </w:p>
    <w:p w14:paraId="06C7016D" w14:textId="77777777" w:rsidR="00E42D6C" w:rsidRPr="00B74197" w:rsidRDefault="00E42D6C">
      <w:pPr>
        <w:spacing w:line="240" w:lineRule="auto"/>
        <w:rPr>
          <w:szCs w:val="22"/>
        </w:rPr>
      </w:pPr>
    </w:p>
    <w:p w14:paraId="1B8E6EEB" w14:textId="77777777" w:rsidR="00E42D6C" w:rsidRPr="00B74197" w:rsidRDefault="00E42D6C">
      <w:pPr>
        <w:spacing w:line="240" w:lineRule="auto"/>
        <w:rPr>
          <w:szCs w:val="22"/>
        </w:rPr>
      </w:pPr>
    </w:p>
    <w:p w14:paraId="4241E950" w14:textId="77777777" w:rsidR="00E42D6C" w:rsidRPr="00B74197" w:rsidRDefault="005A0C7C">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74197">
        <w:rPr>
          <w:b/>
        </w:rPr>
        <w:t>5.</w:t>
      </w:r>
      <w:r w:rsidRPr="00B74197">
        <w:rPr>
          <w:b/>
        </w:rPr>
        <w:tab/>
        <w:t>MANUSTAMISVIIS JA -TEE(D)</w:t>
      </w:r>
    </w:p>
    <w:p w14:paraId="75A087E3" w14:textId="77777777" w:rsidR="00E42D6C" w:rsidRPr="00B74197" w:rsidRDefault="00E42D6C">
      <w:pPr>
        <w:spacing w:line="240" w:lineRule="auto"/>
        <w:rPr>
          <w:szCs w:val="22"/>
        </w:rPr>
      </w:pPr>
    </w:p>
    <w:p w14:paraId="2A8A09E6" w14:textId="77777777" w:rsidR="00E42D6C" w:rsidRPr="00B74197" w:rsidRDefault="005A0C7C">
      <w:pPr>
        <w:spacing w:line="240" w:lineRule="auto"/>
        <w:rPr>
          <w:szCs w:val="22"/>
        </w:rPr>
      </w:pPr>
      <w:r w:rsidRPr="00B74197">
        <w:t>Ainult ühekordseks kasutamiseks.</w:t>
      </w:r>
    </w:p>
    <w:p w14:paraId="0CAA8EE8" w14:textId="77777777" w:rsidR="00E42D6C" w:rsidRPr="00B74197" w:rsidRDefault="005A0C7C">
      <w:pPr>
        <w:spacing w:line="240" w:lineRule="auto"/>
        <w:rPr>
          <w:szCs w:val="22"/>
        </w:rPr>
      </w:pPr>
      <w:r w:rsidRPr="00B74197">
        <w:t>Enne ravimi kasutamist lugege pakendi infolehte.</w:t>
      </w:r>
    </w:p>
    <w:p w14:paraId="0638FF4D" w14:textId="77777777" w:rsidR="00E42D6C" w:rsidRPr="00B74197" w:rsidRDefault="005A0C7C">
      <w:pPr>
        <w:spacing w:line="240" w:lineRule="auto"/>
        <w:rPr>
          <w:szCs w:val="22"/>
        </w:rPr>
      </w:pPr>
      <w:r w:rsidRPr="00B74197">
        <w:t>Subkutaanne.</w:t>
      </w:r>
    </w:p>
    <w:p w14:paraId="53A6D61B" w14:textId="77777777" w:rsidR="00E42D6C" w:rsidRPr="00B74197" w:rsidRDefault="00E42D6C">
      <w:pPr>
        <w:spacing w:line="240" w:lineRule="auto"/>
        <w:rPr>
          <w:szCs w:val="22"/>
        </w:rPr>
      </w:pPr>
    </w:p>
    <w:p w14:paraId="4270BF4C" w14:textId="77777777" w:rsidR="00E42D6C" w:rsidRPr="00B74197" w:rsidRDefault="00E42D6C">
      <w:pPr>
        <w:spacing w:line="240" w:lineRule="auto"/>
        <w:rPr>
          <w:szCs w:val="22"/>
        </w:rPr>
      </w:pPr>
    </w:p>
    <w:p w14:paraId="7A679941" w14:textId="77777777" w:rsidR="00E42D6C" w:rsidRPr="00B74197" w:rsidRDefault="005A0C7C">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74197">
        <w:rPr>
          <w:b/>
        </w:rPr>
        <w:t>6.</w:t>
      </w:r>
      <w:r w:rsidRPr="00B74197">
        <w:rPr>
          <w:b/>
        </w:rPr>
        <w:tab/>
        <w:t>ERIHOIATUS, ET RAVIMIT TULEB HOIDA LASTE EEST VARJATUD JA KÄTTESAAMATUS KOHAS</w:t>
      </w:r>
    </w:p>
    <w:p w14:paraId="736F39DD" w14:textId="77777777" w:rsidR="00E42D6C" w:rsidRPr="00B74197" w:rsidRDefault="00E42D6C">
      <w:pPr>
        <w:spacing w:line="240" w:lineRule="auto"/>
        <w:rPr>
          <w:szCs w:val="22"/>
        </w:rPr>
      </w:pPr>
    </w:p>
    <w:p w14:paraId="0D0BB8D1" w14:textId="77777777" w:rsidR="00E42D6C" w:rsidRPr="00B74197" w:rsidRDefault="005A0C7C">
      <w:pPr>
        <w:spacing w:line="240" w:lineRule="auto"/>
      </w:pPr>
      <w:r w:rsidRPr="00B74197">
        <w:t>Hoida laste eest varjatud ja kättesaamatus kohas.</w:t>
      </w:r>
    </w:p>
    <w:p w14:paraId="15BDE233" w14:textId="77777777" w:rsidR="00E42D6C" w:rsidRPr="00B74197" w:rsidRDefault="00E42D6C">
      <w:pPr>
        <w:spacing w:line="240" w:lineRule="auto"/>
        <w:rPr>
          <w:szCs w:val="22"/>
        </w:rPr>
      </w:pPr>
    </w:p>
    <w:p w14:paraId="309B81D0" w14:textId="77777777" w:rsidR="00E42D6C" w:rsidRPr="00B74197" w:rsidRDefault="00E42D6C">
      <w:pPr>
        <w:spacing w:line="240" w:lineRule="auto"/>
        <w:rPr>
          <w:szCs w:val="22"/>
        </w:rPr>
      </w:pPr>
    </w:p>
    <w:p w14:paraId="58CFE6BF" w14:textId="77777777" w:rsidR="00E42D6C" w:rsidRPr="00B74197" w:rsidRDefault="005A0C7C">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74197">
        <w:rPr>
          <w:b/>
        </w:rPr>
        <w:t>7.</w:t>
      </w:r>
      <w:r w:rsidRPr="00B74197">
        <w:rPr>
          <w:b/>
        </w:rPr>
        <w:tab/>
        <w:t>TEISED ERIHOIATUSED (VAJADUSEL)</w:t>
      </w:r>
    </w:p>
    <w:p w14:paraId="3AD41397" w14:textId="77777777" w:rsidR="00E42D6C" w:rsidRPr="00B74197" w:rsidRDefault="00E42D6C">
      <w:pPr>
        <w:spacing w:line="240" w:lineRule="auto"/>
        <w:rPr>
          <w:szCs w:val="22"/>
        </w:rPr>
      </w:pPr>
    </w:p>
    <w:p w14:paraId="75005867" w14:textId="77777777" w:rsidR="00E42D6C" w:rsidRPr="00B74197" w:rsidRDefault="00E42D6C">
      <w:pPr>
        <w:tabs>
          <w:tab w:val="left" w:pos="749"/>
        </w:tabs>
        <w:spacing w:line="240" w:lineRule="auto"/>
      </w:pPr>
    </w:p>
    <w:p w14:paraId="294C4B60" w14:textId="77777777" w:rsidR="00E42D6C" w:rsidRPr="00B74197" w:rsidRDefault="005A0C7C">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74197">
        <w:rPr>
          <w:b/>
        </w:rPr>
        <w:t>8.</w:t>
      </w:r>
      <w:r w:rsidRPr="00B74197">
        <w:rPr>
          <w:b/>
        </w:rPr>
        <w:tab/>
        <w:t>KÕLBLIKKUSAEG</w:t>
      </w:r>
    </w:p>
    <w:p w14:paraId="6EF46156" w14:textId="77777777" w:rsidR="00E42D6C" w:rsidRPr="00B74197" w:rsidRDefault="00E42D6C">
      <w:pPr>
        <w:spacing w:line="240" w:lineRule="auto"/>
      </w:pPr>
    </w:p>
    <w:p w14:paraId="30471AAD" w14:textId="77777777" w:rsidR="00E42D6C" w:rsidRPr="00B74197" w:rsidRDefault="005A0C7C">
      <w:pPr>
        <w:spacing w:line="240" w:lineRule="auto"/>
      </w:pPr>
      <w:r w:rsidRPr="00B74197">
        <w:t>EXP</w:t>
      </w:r>
    </w:p>
    <w:p w14:paraId="32D73132" w14:textId="77777777" w:rsidR="00E42D6C" w:rsidRPr="00B74197" w:rsidRDefault="00E42D6C">
      <w:pPr>
        <w:spacing w:line="240" w:lineRule="auto"/>
      </w:pPr>
    </w:p>
    <w:p w14:paraId="0487168C" w14:textId="77777777" w:rsidR="00E42D6C" w:rsidRPr="00B74197" w:rsidRDefault="00E42D6C">
      <w:pPr>
        <w:spacing w:line="240" w:lineRule="auto"/>
        <w:rPr>
          <w:szCs w:val="22"/>
        </w:rPr>
      </w:pPr>
    </w:p>
    <w:p w14:paraId="4D78A1FF" w14:textId="77777777" w:rsidR="00E42D6C" w:rsidRPr="00B74197" w:rsidRDefault="005A0C7C">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74197">
        <w:rPr>
          <w:b/>
        </w:rPr>
        <w:t>9.</w:t>
      </w:r>
      <w:r w:rsidRPr="00B74197">
        <w:rPr>
          <w:b/>
        </w:rPr>
        <w:tab/>
        <w:t>SÄILITAMISE ERITINGIMUSED</w:t>
      </w:r>
    </w:p>
    <w:p w14:paraId="27EB82C3" w14:textId="77777777" w:rsidR="00E42D6C" w:rsidRPr="00B74197" w:rsidRDefault="00E42D6C">
      <w:pPr>
        <w:keepNext/>
        <w:spacing w:line="240" w:lineRule="auto"/>
        <w:rPr>
          <w:szCs w:val="22"/>
        </w:rPr>
      </w:pPr>
    </w:p>
    <w:p w14:paraId="1104457D" w14:textId="77777777" w:rsidR="00E42D6C" w:rsidRPr="00B74197" w:rsidRDefault="005A0C7C">
      <w:pPr>
        <w:spacing w:line="240" w:lineRule="auto"/>
        <w:ind w:left="567" w:hanging="567"/>
        <w:rPr>
          <w:szCs w:val="22"/>
        </w:rPr>
      </w:pPr>
      <w:r w:rsidRPr="00B74197">
        <w:t>Hoida külmkapis.</w:t>
      </w:r>
    </w:p>
    <w:p w14:paraId="6BEA8D4C" w14:textId="77777777" w:rsidR="00E42D6C" w:rsidRPr="00B74197" w:rsidRDefault="005A0C7C">
      <w:pPr>
        <w:spacing w:line="240" w:lineRule="auto"/>
        <w:ind w:left="567" w:hanging="567"/>
        <w:rPr>
          <w:szCs w:val="22"/>
        </w:rPr>
      </w:pPr>
      <w:r w:rsidRPr="00B74197">
        <w:rPr>
          <w:rFonts w:eastAsia="SimSun"/>
        </w:rPr>
        <w:t>Hoida originaalpakendis, valguse eest kaitstult.</w:t>
      </w:r>
    </w:p>
    <w:p w14:paraId="203B81FD" w14:textId="77777777" w:rsidR="00E42D6C" w:rsidRPr="00B74197" w:rsidRDefault="00E42D6C">
      <w:pPr>
        <w:spacing w:line="240" w:lineRule="auto"/>
        <w:ind w:left="567" w:hanging="567"/>
        <w:rPr>
          <w:szCs w:val="22"/>
        </w:rPr>
      </w:pPr>
    </w:p>
    <w:p w14:paraId="25F6979C" w14:textId="77777777" w:rsidR="00E42D6C" w:rsidRPr="00B74197" w:rsidRDefault="00E42D6C">
      <w:pPr>
        <w:spacing w:line="240" w:lineRule="auto"/>
        <w:ind w:left="567" w:hanging="567"/>
        <w:rPr>
          <w:szCs w:val="22"/>
        </w:rPr>
      </w:pPr>
    </w:p>
    <w:p w14:paraId="00230734" w14:textId="77777777" w:rsidR="00E42D6C" w:rsidRPr="00B74197" w:rsidRDefault="005A0C7C">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74197">
        <w:rPr>
          <w:b/>
        </w:rPr>
        <w:lastRenderedPageBreak/>
        <w:t>10.</w:t>
      </w:r>
      <w:r w:rsidRPr="00B74197">
        <w:rPr>
          <w:b/>
        </w:rPr>
        <w:tab/>
        <w:t>ERINÕUDED KASUTAMATA JÄÄNUD RAVIMPREPARAADI VÕI SELLEST TEKKINUD JÄÄTMEMATERJALI HÄVITAMISEKS, VASTAVALT VAJADUSELE</w:t>
      </w:r>
    </w:p>
    <w:p w14:paraId="5AD80CF6" w14:textId="77777777" w:rsidR="00E42D6C" w:rsidRPr="00B74197" w:rsidRDefault="00E42D6C">
      <w:pPr>
        <w:keepNext/>
        <w:spacing w:line="240" w:lineRule="auto"/>
        <w:rPr>
          <w:szCs w:val="22"/>
        </w:rPr>
      </w:pPr>
    </w:p>
    <w:p w14:paraId="2D76269E" w14:textId="77777777" w:rsidR="00E42D6C" w:rsidRPr="00B74197" w:rsidRDefault="00E42D6C">
      <w:pPr>
        <w:spacing w:line="240" w:lineRule="auto"/>
        <w:rPr>
          <w:szCs w:val="22"/>
        </w:rPr>
      </w:pPr>
    </w:p>
    <w:p w14:paraId="28B436D1" w14:textId="77777777" w:rsidR="00E42D6C" w:rsidRPr="00B74197" w:rsidRDefault="005A0C7C">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74197">
        <w:rPr>
          <w:b/>
        </w:rPr>
        <w:t>11.</w:t>
      </w:r>
      <w:r w:rsidRPr="00B74197">
        <w:rPr>
          <w:b/>
        </w:rPr>
        <w:tab/>
        <w:t>MÜÜGILOA HOIDJA NIMI JA AADRESS</w:t>
      </w:r>
    </w:p>
    <w:p w14:paraId="24A7CB57" w14:textId="77777777" w:rsidR="00E42D6C" w:rsidRPr="00B74197" w:rsidRDefault="00E42D6C">
      <w:pPr>
        <w:spacing w:line="240" w:lineRule="auto"/>
        <w:rPr>
          <w:szCs w:val="22"/>
        </w:rPr>
      </w:pPr>
    </w:p>
    <w:p w14:paraId="54309329" w14:textId="77777777" w:rsidR="00E42D6C" w:rsidRPr="00B74197" w:rsidRDefault="005A0C7C">
      <w:pPr>
        <w:pStyle w:val="CommentText"/>
        <w:spacing w:line="240" w:lineRule="auto"/>
        <w:rPr>
          <w:sz w:val="22"/>
          <w:szCs w:val="22"/>
        </w:rPr>
      </w:pPr>
      <w:r w:rsidRPr="00B74197">
        <w:rPr>
          <w:sz w:val="22"/>
          <w:szCs w:val="22"/>
        </w:rPr>
        <w:t>Swedish Orphan Biovitrum AB (publ)</w:t>
      </w:r>
    </w:p>
    <w:p w14:paraId="668A5B77" w14:textId="77777777" w:rsidR="00E42D6C" w:rsidRPr="00B74197" w:rsidRDefault="005A0C7C">
      <w:pPr>
        <w:pStyle w:val="CommentText"/>
        <w:spacing w:line="240" w:lineRule="auto"/>
        <w:rPr>
          <w:sz w:val="22"/>
          <w:szCs w:val="22"/>
        </w:rPr>
      </w:pPr>
      <w:r w:rsidRPr="00B74197">
        <w:rPr>
          <w:sz w:val="22"/>
          <w:szCs w:val="22"/>
        </w:rPr>
        <w:t>SE</w:t>
      </w:r>
      <w:r w:rsidRPr="00B74197">
        <w:rPr>
          <w:sz w:val="22"/>
          <w:szCs w:val="22"/>
        </w:rPr>
        <w:noBreakHyphen/>
        <w:t>112 76 Stockholm</w:t>
      </w:r>
    </w:p>
    <w:p w14:paraId="64E3E0AF" w14:textId="77777777" w:rsidR="00E42D6C" w:rsidRPr="00B74197" w:rsidRDefault="005A0C7C">
      <w:pPr>
        <w:spacing w:line="240" w:lineRule="auto"/>
        <w:rPr>
          <w:szCs w:val="22"/>
        </w:rPr>
      </w:pPr>
      <w:r w:rsidRPr="00B74197">
        <w:rPr>
          <w:szCs w:val="22"/>
        </w:rPr>
        <w:t>Rootsi</w:t>
      </w:r>
    </w:p>
    <w:p w14:paraId="152F8E77" w14:textId="77777777" w:rsidR="00E42D6C" w:rsidRPr="00B74197" w:rsidRDefault="00E42D6C">
      <w:pPr>
        <w:spacing w:line="240" w:lineRule="auto"/>
        <w:rPr>
          <w:szCs w:val="22"/>
        </w:rPr>
      </w:pPr>
    </w:p>
    <w:p w14:paraId="5C792C7E" w14:textId="77777777" w:rsidR="00E42D6C" w:rsidRPr="00B74197" w:rsidRDefault="00E42D6C">
      <w:pPr>
        <w:spacing w:line="240" w:lineRule="auto"/>
        <w:rPr>
          <w:szCs w:val="22"/>
        </w:rPr>
      </w:pPr>
    </w:p>
    <w:p w14:paraId="2FACBFA2" w14:textId="77777777" w:rsidR="00E42D6C" w:rsidRPr="00B74197" w:rsidRDefault="005A0C7C">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74197">
        <w:rPr>
          <w:b/>
        </w:rPr>
        <w:t>12.</w:t>
      </w:r>
      <w:r w:rsidRPr="00B74197">
        <w:rPr>
          <w:b/>
        </w:rPr>
        <w:tab/>
        <w:t xml:space="preserve">MÜÜGILOA NUMBER (NUMBRID) </w:t>
      </w:r>
    </w:p>
    <w:p w14:paraId="114065DF" w14:textId="77777777" w:rsidR="00E42D6C" w:rsidRPr="00B74197" w:rsidRDefault="00E42D6C">
      <w:pPr>
        <w:spacing w:line="240" w:lineRule="auto"/>
        <w:rPr>
          <w:szCs w:val="22"/>
        </w:rPr>
      </w:pPr>
    </w:p>
    <w:p w14:paraId="6E90E271" w14:textId="77777777" w:rsidR="00E42D6C" w:rsidRPr="00B74197" w:rsidRDefault="005A0C7C">
      <w:pPr>
        <w:spacing w:line="240" w:lineRule="auto"/>
        <w:rPr>
          <w:szCs w:val="22"/>
        </w:rPr>
      </w:pPr>
      <w:r w:rsidRPr="00B74197">
        <w:rPr>
          <w:szCs w:val="22"/>
        </w:rPr>
        <w:t>EU/1/21/1595/001</w:t>
      </w:r>
    </w:p>
    <w:p w14:paraId="474BFF5D" w14:textId="77777777" w:rsidR="00E42D6C" w:rsidRPr="00B74197" w:rsidRDefault="00E42D6C">
      <w:pPr>
        <w:spacing w:line="240" w:lineRule="auto"/>
        <w:rPr>
          <w:szCs w:val="22"/>
        </w:rPr>
      </w:pPr>
    </w:p>
    <w:p w14:paraId="4990656E" w14:textId="77777777" w:rsidR="00E42D6C" w:rsidRPr="00B74197" w:rsidRDefault="00E42D6C">
      <w:pPr>
        <w:spacing w:line="240" w:lineRule="auto"/>
        <w:rPr>
          <w:szCs w:val="22"/>
        </w:rPr>
      </w:pPr>
    </w:p>
    <w:p w14:paraId="43901436" w14:textId="77777777" w:rsidR="00E42D6C" w:rsidRPr="00B74197" w:rsidRDefault="005A0C7C">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74197">
        <w:rPr>
          <w:b/>
        </w:rPr>
        <w:t>13.</w:t>
      </w:r>
      <w:r w:rsidRPr="00B74197">
        <w:rPr>
          <w:b/>
        </w:rPr>
        <w:tab/>
        <w:t>PARTII NUMBER</w:t>
      </w:r>
    </w:p>
    <w:p w14:paraId="09644100" w14:textId="77777777" w:rsidR="00E42D6C" w:rsidRPr="00B74197" w:rsidRDefault="00E42D6C">
      <w:pPr>
        <w:spacing w:line="240" w:lineRule="auto"/>
        <w:rPr>
          <w:iCs/>
          <w:szCs w:val="22"/>
        </w:rPr>
      </w:pPr>
    </w:p>
    <w:p w14:paraId="661E4742" w14:textId="77777777" w:rsidR="00E42D6C" w:rsidRPr="00B74197" w:rsidRDefault="005A0C7C">
      <w:pPr>
        <w:spacing w:line="240" w:lineRule="auto"/>
        <w:rPr>
          <w:iCs/>
          <w:szCs w:val="22"/>
        </w:rPr>
      </w:pPr>
      <w:r w:rsidRPr="00B74197">
        <w:t>Lot</w:t>
      </w:r>
    </w:p>
    <w:p w14:paraId="32A099E6" w14:textId="77777777" w:rsidR="00E42D6C" w:rsidRPr="00B74197" w:rsidRDefault="00E42D6C">
      <w:pPr>
        <w:spacing w:line="240" w:lineRule="auto"/>
        <w:rPr>
          <w:iCs/>
          <w:szCs w:val="22"/>
        </w:rPr>
      </w:pPr>
    </w:p>
    <w:p w14:paraId="563CEE1C" w14:textId="77777777" w:rsidR="00E42D6C" w:rsidRPr="00B74197" w:rsidRDefault="00E42D6C">
      <w:pPr>
        <w:spacing w:line="240" w:lineRule="auto"/>
        <w:rPr>
          <w:szCs w:val="22"/>
        </w:rPr>
      </w:pPr>
    </w:p>
    <w:p w14:paraId="7A87950A" w14:textId="77777777" w:rsidR="00E42D6C" w:rsidRPr="00B74197" w:rsidRDefault="005A0C7C">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74197">
        <w:rPr>
          <w:b/>
        </w:rPr>
        <w:t>14.</w:t>
      </w:r>
      <w:r w:rsidRPr="00B74197">
        <w:rPr>
          <w:b/>
        </w:rPr>
        <w:tab/>
        <w:t>RAVIMI VÄLJASTAMISTINGIMUSED</w:t>
      </w:r>
    </w:p>
    <w:p w14:paraId="3E6D9DEA" w14:textId="77777777" w:rsidR="00E42D6C" w:rsidRPr="00B74197" w:rsidRDefault="00E42D6C">
      <w:pPr>
        <w:spacing w:line="240" w:lineRule="auto"/>
        <w:rPr>
          <w:iCs/>
          <w:szCs w:val="22"/>
        </w:rPr>
      </w:pPr>
    </w:p>
    <w:p w14:paraId="0E4FE876" w14:textId="77777777" w:rsidR="00E42D6C" w:rsidRPr="00B74197" w:rsidRDefault="00E42D6C">
      <w:pPr>
        <w:spacing w:line="240" w:lineRule="auto"/>
        <w:rPr>
          <w:szCs w:val="22"/>
        </w:rPr>
      </w:pPr>
    </w:p>
    <w:p w14:paraId="2A95B12A" w14:textId="77777777" w:rsidR="00E42D6C" w:rsidRPr="00B74197" w:rsidRDefault="005A0C7C">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74197">
        <w:rPr>
          <w:b/>
        </w:rPr>
        <w:t>15.</w:t>
      </w:r>
      <w:r w:rsidRPr="00B74197">
        <w:rPr>
          <w:b/>
        </w:rPr>
        <w:tab/>
        <w:t>KASUTUSJUHEND</w:t>
      </w:r>
    </w:p>
    <w:p w14:paraId="4BBA57DF" w14:textId="77777777" w:rsidR="00E42D6C" w:rsidRPr="00B74197" w:rsidRDefault="00E42D6C">
      <w:pPr>
        <w:spacing w:line="240" w:lineRule="auto"/>
        <w:rPr>
          <w:szCs w:val="22"/>
        </w:rPr>
      </w:pPr>
    </w:p>
    <w:p w14:paraId="46C9E805" w14:textId="77777777" w:rsidR="00E42D6C" w:rsidRPr="00B74197" w:rsidRDefault="00E42D6C">
      <w:pPr>
        <w:spacing w:line="240" w:lineRule="auto"/>
        <w:rPr>
          <w:szCs w:val="22"/>
        </w:rPr>
      </w:pPr>
    </w:p>
    <w:p w14:paraId="4AD6D1C5" w14:textId="77777777" w:rsidR="00E42D6C" w:rsidRPr="00B74197" w:rsidRDefault="005A0C7C">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74197">
        <w:rPr>
          <w:b/>
        </w:rPr>
        <w:t>16.</w:t>
      </w:r>
      <w:r w:rsidRPr="00B74197">
        <w:rPr>
          <w:b/>
        </w:rPr>
        <w:tab/>
        <w:t>TEAVE BRAILLE’ KIRJAS (PUNKTKIRJAS)</w:t>
      </w:r>
    </w:p>
    <w:p w14:paraId="2E3A571F" w14:textId="77777777" w:rsidR="00E42D6C" w:rsidRPr="00B74197" w:rsidRDefault="00E42D6C">
      <w:pPr>
        <w:spacing w:line="240" w:lineRule="auto"/>
        <w:rPr>
          <w:szCs w:val="22"/>
        </w:rPr>
      </w:pPr>
    </w:p>
    <w:p w14:paraId="0F2D10F6" w14:textId="77777777" w:rsidR="00E42D6C" w:rsidRPr="00B74197" w:rsidRDefault="005A0C7C">
      <w:pPr>
        <w:spacing w:line="240" w:lineRule="auto"/>
        <w:rPr>
          <w:szCs w:val="22"/>
        </w:rPr>
      </w:pPr>
      <w:r w:rsidRPr="00B74197">
        <w:t>ASPAVELI 1080 mg</w:t>
      </w:r>
    </w:p>
    <w:p w14:paraId="4EF078E5" w14:textId="77777777" w:rsidR="00E42D6C" w:rsidRPr="00B74197" w:rsidRDefault="00E42D6C">
      <w:pPr>
        <w:spacing w:line="240" w:lineRule="auto"/>
        <w:rPr>
          <w:szCs w:val="22"/>
          <w:shd w:val="clear" w:color="auto" w:fill="CCCCCC"/>
        </w:rPr>
      </w:pPr>
    </w:p>
    <w:p w14:paraId="7A5AC6A0" w14:textId="77777777" w:rsidR="00E42D6C" w:rsidRPr="00B74197" w:rsidRDefault="00E42D6C">
      <w:pPr>
        <w:spacing w:line="240" w:lineRule="auto"/>
        <w:rPr>
          <w:szCs w:val="22"/>
          <w:shd w:val="clear" w:color="auto" w:fill="CCCCCC"/>
        </w:rPr>
      </w:pPr>
    </w:p>
    <w:p w14:paraId="0782D560" w14:textId="77777777" w:rsidR="00E42D6C" w:rsidRPr="00B74197" w:rsidRDefault="005A0C7C">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74197">
        <w:rPr>
          <w:b/>
        </w:rPr>
        <w:t>17.</w:t>
      </w:r>
      <w:r w:rsidRPr="00B74197">
        <w:rPr>
          <w:b/>
        </w:rPr>
        <w:tab/>
        <w:t>AINULAADNE IDENTIFIKAATOR – 2D</w:t>
      </w:r>
      <w:r w:rsidRPr="00B74197">
        <w:rPr>
          <w:b/>
        </w:rPr>
        <w:noBreakHyphen/>
        <w:t>VÖÖTKOOD</w:t>
      </w:r>
    </w:p>
    <w:p w14:paraId="4140710F" w14:textId="77777777" w:rsidR="00E42D6C" w:rsidRPr="00B74197" w:rsidRDefault="00E42D6C">
      <w:pPr>
        <w:tabs>
          <w:tab w:val="clear" w:pos="567"/>
        </w:tabs>
        <w:spacing w:line="240" w:lineRule="auto"/>
      </w:pPr>
    </w:p>
    <w:p w14:paraId="603E143B" w14:textId="77777777" w:rsidR="00E42D6C" w:rsidRPr="00B74197" w:rsidRDefault="005A0C7C">
      <w:pPr>
        <w:spacing w:line="240" w:lineRule="auto"/>
        <w:rPr>
          <w:szCs w:val="22"/>
          <w:shd w:val="clear" w:color="auto" w:fill="CCCCCC"/>
        </w:rPr>
      </w:pPr>
      <w:r w:rsidRPr="00B74197">
        <w:rPr>
          <w:shd w:val="clear" w:color="auto" w:fill="D9D9D9"/>
        </w:rPr>
        <w:t>Lisatud on 2D</w:t>
      </w:r>
      <w:r w:rsidRPr="00B74197">
        <w:rPr>
          <w:shd w:val="clear" w:color="auto" w:fill="D9D9D9"/>
        </w:rPr>
        <w:noBreakHyphen/>
        <w:t>vöötkood, mis sisaldab ainulaadset identifikaatorit.</w:t>
      </w:r>
    </w:p>
    <w:p w14:paraId="00735CB9" w14:textId="77777777" w:rsidR="009930EC" w:rsidRPr="00B74197" w:rsidRDefault="009930EC" w:rsidP="009930EC">
      <w:pPr>
        <w:spacing w:line="240" w:lineRule="auto"/>
        <w:rPr>
          <w:szCs w:val="22"/>
          <w:shd w:val="clear" w:color="auto" w:fill="CCCCCC"/>
        </w:rPr>
      </w:pPr>
    </w:p>
    <w:p w14:paraId="64B8C92C" w14:textId="77777777" w:rsidR="009930EC" w:rsidRPr="00B74197" w:rsidRDefault="009930EC" w:rsidP="009930EC">
      <w:pPr>
        <w:spacing w:line="240" w:lineRule="auto"/>
        <w:rPr>
          <w:szCs w:val="22"/>
          <w:shd w:val="clear" w:color="auto" w:fill="CCCCCC"/>
        </w:rPr>
      </w:pPr>
    </w:p>
    <w:p w14:paraId="31744A2E" w14:textId="77777777" w:rsidR="00E42D6C" w:rsidRPr="00B74197" w:rsidRDefault="005A0C7C">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74197">
        <w:rPr>
          <w:b/>
        </w:rPr>
        <w:t>18.</w:t>
      </w:r>
      <w:r w:rsidRPr="00B74197">
        <w:rPr>
          <w:b/>
        </w:rPr>
        <w:tab/>
        <w:t>AINULAADNE IDENTIFIKAATOR – INIMLOETAVAD ANDMED</w:t>
      </w:r>
    </w:p>
    <w:p w14:paraId="554E9742" w14:textId="77777777" w:rsidR="00E42D6C" w:rsidRPr="00B74197" w:rsidRDefault="00E42D6C">
      <w:pPr>
        <w:tabs>
          <w:tab w:val="clear" w:pos="567"/>
        </w:tabs>
        <w:spacing w:line="240" w:lineRule="auto"/>
      </w:pPr>
    </w:p>
    <w:p w14:paraId="430DA2EE" w14:textId="77777777" w:rsidR="00E42D6C" w:rsidRPr="00B74197" w:rsidRDefault="005A0C7C">
      <w:pPr>
        <w:spacing w:line="240" w:lineRule="auto"/>
        <w:rPr>
          <w:szCs w:val="22"/>
        </w:rPr>
      </w:pPr>
      <w:r w:rsidRPr="00B74197">
        <w:t>PC</w:t>
      </w:r>
    </w:p>
    <w:p w14:paraId="7D306A23" w14:textId="77777777" w:rsidR="00E42D6C" w:rsidRPr="00B74197" w:rsidRDefault="005A0C7C">
      <w:pPr>
        <w:spacing w:line="240" w:lineRule="auto"/>
        <w:rPr>
          <w:szCs w:val="22"/>
        </w:rPr>
      </w:pPr>
      <w:r w:rsidRPr="00B74197">
        <w:t>SN</w:t>
      </w:r>
    </w:p>
    <w:p w14:paraId="4564AD36" w14:textId="77777777" w:rsidR="00E42D6C" w:rsidRPr="00B74197" w:rsidRDefault="005A0C7C">
      <w:pPr>
        <w:spacing w:line="240" w:lineRule="auto"/>
        <w:rPr>
          <w:vanish/>
          <w:szCs w:val="22"/>
        </w:rPr>
      </w:pPr>
      <w:r w:rsidRPr="00B74197">
        <w:t>NN</w:t>
      </w:r>
    </w:p>
    <w:p w14:paraId="4255CB0E" w14:textId="77777777" w:rsidR="00E42D6C" w:rsidRPr="00B74197" w:rsidRDefault="00E42D6C">
      <w:pPr>
        <w:tabs>
          <w:tab w:val="clear" w:pos="567"/>
        </w:tabs>
        <w:spacing w:line="240" w:lineRule="auto"/>
        <w:rPr>
          <w:vanish/>
          <w:szCs w:val="22"/>
        </w:rPr>
      </w:pPr>
    </w:p>
    <w:p w14:paraId="705BBB23" w14:textId="77777777" w:rsidR="00E42D6C" w:rsidRPr="00B74197" w:rsidRDefault="005A0C7C">
      <w:pPr>
        <w:tabs>
          <w:tab w:val="clear" w:pos="567"/>
        </w:tabs>
        <w:spacing w:line="240" w:lineRule="auto"/>
        <w:rPr>
          <w:szCs w:val="22"/>
        </w:rPr>
      </w:pPr>
      <w:r w:rsidRPr="00B74197">
        <w:br w:type="page"/>
      </w:r>
    </w:p>
    <w:p w14:paraId="0A2732DE" w14:textId="77777777" w:rsidR="00E42D6C" w:rsidRPr="00B74197" w:rsidRDefault="005A0C7C">
      <w:pPr>
        <w:pBdr>
          <w:top w:val="single" w:sz="4" w:space="1" w:color="auto"/>
          <w:left w:val="single" w:sz="4" w:space="4" w:color="auto"/>
          <w:bottom w:val="single" w:sz="4" w:space="1" w:color="auto"/>
          <w:right w:val="single" w:sz="4" w:space="4" w:color="auto"/>
        </w:pBdr>
        <w:spacing w:line="240" w:lineRule="auto"/>
        <w:rPr>
          <w:b/>
          <w:szCs w:val="22"/>
        </w:rPr>
      </w:pPr>
      <w:r w:rsidRPr="00B74197">
        <w:rPr>
          <w:b/>
        </w:rPr>
        <w:lastRenderedPageBreak/>
        <w:t>VÄLISPAKENDIL PEAVAD OLEMA JÄRGMISED ANDMED</w:t>
      </w:r>
    </w:p>
    <w:p w14:paraId="1CD71996" w14:textId="77777777" w:rsidR="00E42D6C" w:rsidRPr="00B74197" w:rsidRDefault="00E42D6C">
      <w:pPr>
        <w:pBdr>
          <w:top w:val="single" w:sz="4" w:space="1" w:color="auto"/>
          <w:left w:val="single" w:sz="4" w:space="4" w:color="auto"/>
          <w:bottom w:val="single" w:sz="4" w:space="1" w:color="auto"/>
          <w:right w:val="single" w:sz="4" w:space="4" w:color="auto"/>
        </w:pBdr>
        <w:spacing w:line="240" w:lineRule="auto"/>
        <w:ind w:left="567" w:hanging="567"/>
        <w:rPr>
          <w:bCs/>
          <w:szCs w:val="22"/>
        </w:rPr>
      </w:pPr>
    </w:p>
    <w:p w14:paraId="02FD460B" w14:textId="77777777" w:rsidR="00E42D6C" w:rsidRPr="00B74197" w:rsidRDefault="005A0C7C">
      <w:pPr>
        <w:pBdr>
          <w:top w:val="single" w:sz="4" w:space="1" w:color="auto"/>
          <w:left w:val="single" w:sz="4" w:space="4" w:color="auto"/>
          <w:bottom w:val="single" w:sz="4" w:space="1" w:color="auto"/>
          <w:right w:val="single" w:sz="4" w:space="4" w:color="auto"/>
        </w:pBdr>
        <w:spacing w:line="240" w:lineRule="auto"/>
        <w:rPr>
          <w:bCs/>
          <w:szCs w:val="22"/>
        </w:rPr>
      </w:pPr>
      <w:r w:rsidRPr="00B74197">
        <w:rPr>
          <w:b/>
        </w:rPr>
        <w:t>KARP, MILLES ON 8 VIAALI</w:t>
      </w:r>
    </w:p>
    <w:p w14:paraId="4974D077" w14:textId="77777777" w:rsidR="00E42D6C" w:rsidRPr="00B74197" w:rsidRDefault="00E42D6C">
      <w:pPr>
        <w:spacing w:line="240" w:lineRule="auto"/>
      </w:pPr>
    </w:p>
    <w:p w14:paraId="216E2F1D" w14:textId="77777777" w:rsidR="00E42D6C" w:rsidRPr="00B74197" w:rsidRDefault="00E42D6C">
      <w:pPr>
        <w:spacing w:line="240" w:lineRule="auto"/>
        <w:rPr>
          <w:szCs w:val="22"/>
        </w:rPr>
      </w:pPr>
    </w:p>
    <w:p w14:paraId="1B1239C3" w14:textId="77777777" w:rsidR="00E42D6C" w:rsidRPr="00B74197" w:rsidRDefault="005A0C7C">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74197">
        <w:rPr>
          <w:b/>
        </w:rPr>
        <w:t>1.</w:t>
      </w:r>
      <w:r w:rsidRPr="00B74197">
        <w:rPr>
          <w:b/>
        </w:rPr>
        <w:tab/>
        <w:t>RAVIMPREPARAADI NIMETUS</w:t>
      </w:r>
    </w:p>
    <w:p w14:paraId="253EB998" w14:textId="77777777" w:rsidR="00E42D6C" w:rsidRPr="00B74197" w:rsidRDefault="00E42D6C">
      <w:pPr>
        <w:spacing w:line="240" w:lineRule="auto"/>
        <w:rPr>
          <w:szCs w:val="22"/>
        </w:rPr>
      </w:pPr>
    </w:p>
    <w:p w14:paraId="7262C831" w14:textId="77777777" w:rsidR="00E42D6C" w:rsidRPr="00B74197" w:rsidRDefault="005A0C7C">
      <w:pPr>
        <w:spacing w:line="240" w:lineRule="auto"/>
        <w:rPr>
          <w:szCs w:val="22"/>
        </w:rPr>
      </w:pPr>
      <w:r w:rsidRPr="00B74197">
        <w:t>ASPAVELI 1080 mg infusioonilahus</w:t>
      </w:r>
    </w:p>
    <w:p w14:paraId="52A7070C" w14:textId="77777777" w:rsidR="00E42D6C" w:rsidRPr="00B74197" w:rsidRDefault="005A0C7C">
      <w:pPr>
        <w:spacing w:line="240" w:lineRule="auto"/>
        <w:rPr>
          <w:szCs w:val="22"/>
        </w:rPr>
      </w:pPr>
      <w:r w:rsidRPr="00B74197">
        <w:rPr>
          <w:i/>
          <w:iCs/>
          <w:color w:val="000000"/>
          <w:szCs w:val="22"/>
          <w:shd w:val="clear" w:color="auto" w:fill="FFFFFF"/>
        </w:rPr>
        <w:t>pegcetacoplanum</w:t>
      </w:r>
    </w:p>
    <w:p w14:paraId="6CC62BF3" w14:textId="77777777" w:rsidR="00E42D6C" w:rsidRPr="00B74197" w:rsidRDefault="00E42D6C">
      <w:pPr>
        <w:spacing w:line="240" w:lineRule="auto"/>
        <w:rPr>
          <w:szCs w:val="22"/>
        </w:rPr>
      </w:pPr>
    </w:p>
    <w:p w14:paraId="09910C41" w14:textId="77777777" w:rsidR="00E42D6C" w:rsidRPr="00B74197" w:rsidRDefault="00E42D6C">
      <w:pPr>
        <w:spacing w:line="240" w:lineRule="auto"/>
        <w:rPr>
          <w:szCs w:val="22"/>
        </w:rPr>
      </w:pPr>
    </w:p>
    <w:p w14:paraId="1C8FE093" w14:textId="77777777" w:rsidR="00E42D6C" w:rsidRPr="00B74197" w:rsidRDefault="005A0C7C">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74197">
        <w:rPr>
          <w:b/>
        </w:rPr>
        <w:t>2.</w:t>
      </w:r>
      <w:r w:rsidRPr="00B74197">
        <w:rPr>
          <w:b/>
        </w:rPr>
        <w:tab/>
        <w:t>TOIMEAINE(TE) SISALDUS</w:t>
      </w:r>
    </w:p>
    <w:p w14:paraId="56A71B67" w14:textId="77777777" w:rsidR="00E42D6C" w:rsidRPr="00B74197" w:rsidRDefault="00E42D6C">
      <w:pPr>
        <w:spacing w:line="240" w:lineRule="auto"/>
        <w:rPr>
          <w:szCs w:val="22"/>
        </w:rPr>
      </w:pPr>
    </w:p>
    <w:p w14:paraId="63D31A81" w14:textId="77777777" w:rsidR="00E42D6C" w:rsidRPr="00B74197" w:rsidRDefault="005A0C7C">
      <w:pPr>
        <w:spacing w:line="240" w:lineRule="auto"/>
        <w:rPr>
          <w:szCs w:val="22"/>
        </w:rPr>
      </w:pPr>
      <w:r w:rsidRPr="00B74197">
        <w:t>Üks 20 ml viaal sisaldab 1080 mg pegtsetakoplaani (54 mg/ml).</w:t>
      </w:r>
    </w:p>
    <w:p w14:paraId="34ACA9C5" w14:textId="77777777" w:rsidR="00E42D6C" w:rsidRPr="00B74197" w:rsidRDefault="00E42D6C">
      <w:pPr>
        <w:spacing w:line="240" w:lineRule="auto"/>
        <w:rPr>
          <w:szCs w:val="22"/>
        </w:rPr>
      </w:pPr>
    </w:p>
    <w:p w14:paraId="5EF9BB6A" w14:textId="77777777" w:rsidR="00E42D6C" w:rsidRPr="00B74197" w:rsidRDefault="00E42D6C">
      <w:pPr>
        <w:spacing w:line="240" w:lineRule="auto"/>
        <w:rPr>
          <w:szCs w:val="22"/>
        </w:rPr>
      </w:pPr>
    </w:p>
    <w:p w14:paraId="2D97AAF9" w14:textId="77777777" w:rsidR="00E42D6C" w:rsidRPr="00B74197" w:rsidRDefault="005A0C7C">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74197">
        <w:rPr>
          <w:b/>
        </w:rPr>
        <w:t>3.</w:t>
      </w:r>
      <w:r w:rsidRPr="00B74197">
        <w:rPr>
          <w:b/>
        </w:rPr>
        <w:tab/>
        <w:t>ABIAINED</w:t>
      </w:r>
    </w:p>
    <w:p w14:paraId="2E86E7A7" w14:textId="77777777" w:rsidR="00E42D6C" w:rsidRPr="00B74197" w:rsidRDefault="00E42D6C">
      <w:pPr>
        <w:spacing w:line="240" w:lineRule="auto"/>
        <w:rPr>
          <w:szCs w:val="22"/>
        </w:rPr>
      </w:pPr>
    </w:p>
    <w:p w14:paraId="0871B94E" w14:textId="77777777" w:rsidR="00E42D6C" w:rsidRPr="00B74197" w:rsidRDefault="005A0C7C">
      <w:pPr>
        <w:spacing w:line="240" w:lineRule="auto"/>
        <w:rPr>
          <w:szCs w:val="22"/>
        </w:rPr>
      </w:pPr>
      <w:r w:rsidRPr="00B74197">
        <w:t>Abiained: sorbitool, jää-äädikhape, naatriumatsetaattrihüdraat, naatriumhüdroksiid ja süstevesi.</w:t>
      </w:r>
    </w:p>
    <w:p w14:paraId="0DDE8B54" w14:textId="77777777" w:rsidR="00E42D6C" w:rsidRPr="00B74197" w:rsidRDefault="00E42D6C">
      <w:pPr>
        <w:spacing w:line="240" w:lineRule="auto"/>
        <w:rPr>
          <w:szCs w:val="22"/>
        </w:rPr>
      </w:pPr>
    </w:p>
    <w:p w14:paraId="2D93CC84" w14:textId="77777777" w:rsidR="00E42D6C" w:rsidRPr="00B74197" w:rsidRDefault="00E42D6C">
      <w:pPr>
        <w:spacing w:line="240" w:lineRule="auto"/>
        <w:rPr>
          <w:szCs w:val="22"/>
        </w:rPr>
      </w:pPr>
    </w:p>
    <w:p w14:paraId="1A19A3DF" w14:textId="77777777" w:rsidR="00E42D6C" w:rsidRPr="00B74197" w:rsidRDefault="005A0C7C">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74197">
        <w:rPr>
          <w:b/>
        </w:rPr>
        <w:t>4.</w:t>
      </w:r>
      <w:r w:rsidRPr="00B74197">
        <w:rPr>
          <w:b/>
        </w:rPr>
        <w:tab/>
        <w:t>RAVIMVORM JA PAKENDI SUURUS</w:t>
      </w:r>
    </w:p>
    <w:p w14:paraId="64B0532A" w14:textId="77777777" w:rsidR="00E42D6C" w:rsidRPr="00B74197" w:rsidRDefault="00E42D6C">
      <w:pPr>
        <w:spacing w:line="240" w:lineRule="auto"/>
        <w:rPr>
          <w:szCs w:val="22"/>
        </w:rPr>
      </w:pPr>
    </w:p>
    <w:p w14:paraId="5B735217" w14:textId="77777777" w:rsidR="00E42D6C" w:rsidRPr="00B74197" w:rsidRDefault="005A0C7C">
      <w:pPr>
        <w:spacing w:line="240" w:lineRule="auto"/>
        <w:rPr>
          <w:szCs w:val="22"/>
        </w:rPr>
      </w:pPr>
      <w:r w:rsidRPr="00B74197">
        <w:rPr>
          <w:shd w:val="clear" w:color="auto" w:fill="D9D9D9"/>
        </w:rPr>
        <w:t>Infusioonilahus</w:t>
      </w:r>
    </w:p>
    <w:p w14:paraId="72212268" w14:textId="77777777" w:rsidR="00E42D6C" w:rsidRPr="00B74197" w:rsidRDefault="005A0C7C">
      <w:pPr>
        <w:spacing w:line="240" w:lineRule="auto"/>
        <w:rPr>
          <w:szCs w:val="22"/>
        </w:rPr>
      </w:pPr>
      <w:r w:rsidRPr="00B74197">
        <w:t>8 viaali</w:t>
      </w:r>
    </w:p>
    <w:p w14:paraId="7C31D8C1" w14:textId="77777777" w:rsidR="00E42D6C" w:rsidRPr="00B74197" w:rsidRDefault="00E42D6C">
      <w:pPr>
        <w:spacing w:line="240" w:lineRule="auto"/>
        <w:rPr>
          <w:szCs w:val="22"/>
        </w:rPr>
      </w:pPr>
    </w:p>
    <w:p w14:paraId="1F555063" w14:textId="77777777" w:rsidR="00E42D6C" w:rsidRPr="00B74197" w:rsidRDefault="00E42D6C">
      <w:pPr>
        <w:spacing w:line="240" w:lineRule="auto"/>
        <w:rPr>
          <w:szCs w:val="22"/>
        </w:rPr>
      </w:pPr>
    </w:p>
    <w:p w14:paraId="26F9AB93" w14:textId="77777777" w:rsidR="00E42D6C" w:rsidRPr="00B74197" w:rsidRDefault="005A0C7C">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74197">
        <w:rPr>
          <w:b/>
        </w:rPr>
        <w:t>5.</w:t>
      </w:r>
      <w:r w:rsidRPr="00B74197">
        <w:rPr>
          <w:b/>
        </w:rPr>
        <w:tab/>
        <w:t>MANUSTAMISVIIS JA -TEE(D)</w:t>
      </w:r>
    </w:p>
    <w:p w14:paraId="5337F66D" w14:textId="77777777" w:rsidR="00E42D6C" w:rsidRPr="00B74197" w:rsidRDefault="00E42D6C">
      <w:pPr>
        <w:spacing w:line="240" w:lineRule="auto"/>
        <w:rPr>
          <w:szCs w:val="22"/>
        </w:rPr>
      </w:pPr>
    </w:p>
    <w:p w14:paraId="24F58D24" w14:textId="77777777" w:rsidR="00E42D6C" w:rsidRPr="00B74197" w:rsidRDefault="005A0C7C">
      <w:pPr>
        <w:spacing w:line="240" w:lineRule="auto"/>
        <w:rPr>
          <w:szCs w:val="22"/>
        </w:rPr>
      </w:pPr>
      <w:r w:rsidRPr="00B74197">
        <w:t>Ainult ühekordseks kasutamiseks.</w:t>
      </w:r>
    </w:p>
    <w:p w14:paraId="7B3453E0" w14:textId="77777777" w:rsidR="00E42D6C" w:rsidRPr="00B74197" w:rsidRDefault="005A0C7C">
      <w:pPr>
        <w:spacing w:line="240" w:lineRule="auto"/>
        <w:rPr>
          <w:szCs w:val="22"/>
        </w:rPr>
      </w:pPr>
      <w:r w:rsidRPr="00B74197">
        <w:t>Enne ravimi kasutamist lugege pakendi infolehte.</w:t>
      </w:r>
    </w:p>
    <w:p w14:paraId="2182A240" w14:textId="77777777" w:rsidR="00E42D6C" w:rsidRPr="00B74197" w:rsidRDefault="005A0C7C">
      <w:pPr>
        <w:spacing w:line="240" w:lineRule="auto"/>
        <w:rPr>
          <w:szCs w:val="22"/>
        </w:rPr>
      </w:pPr>
      <w:r w:rsidRPr="00B74197">
        <w:t>Subkutaanne.</w:t>
      </w:r>
    </w:p>
    <w:p w14:paraId="2B973E0E" w14:textId="77777777" w:rsidR="00E42D6C" w:rsidRPr="00B74197" w:rsidRDefault="00E42D6C">
      <w:pPr>
        <w:spacing w:line="240" w:lineRule="auto"/>
        <w:rPr>
          <w:szCs w:val="22"/>
        </w:rPr>
      </w:pPr>
    </w:p>
    <w:p w14:paraId="64345987" w14:textId="77777777" w:rsidR="00E42D6C" w:rsidRPr="00B74197" w:rsidRDefault="00E42D6C">
      <w:pPr>
        <w:spacing w:line="240" w:lineRule="auto"/>
        <w:rPr>
          <w:szCs w:val="22"/>
        </w:rPr>
      </w:pPr>
    </w:p>
    <w:p w14:paraId="475B83F5" w14:textId="77777777" w:rsidR="00E42D6C" w:rsidRPr="00B74197" w:rsidRDefault="005A0C7C">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74197">
        <w:rPr>
          <w:b/>
        </w:rPr>
        <w:t>6.</w:t>
      </w:r>
      <w:r w:rsidRPr="00B74197">
        <w:rPr>
          <w:b/>
        </w:rPr>
        <w:tab/>
        <w:t>ERIHOIATUS, ET RAVIMIT TULEB HOIDA LASTE EEST VARJATUD JA KÄTTESAAMATUS KOHAS</w:t>
      </w:r>
    </w:p>
    <w:p w14:paraId="1CE227C5" w14:textId="77777777" w:rsidR="00E42D6C" w:rsidRPr="00B74197" w:rsidRDefault="00E42D6C">
      <w:pPr>
        <w:spacing w:line="240" w:lineRule="auto"/>
        <w:rPr>
          <w:szCs w:val="22"/>
        </w:rPr>
      </w:pPr>
    </w:p>
    <w:p w14:paraId="2B1C7B46" w14:textId="77777777" w:rsidR="00E42D6C" w:rsidRPr="00B74197" w:rsidRDefault="005A0C7C">
      <w:pPr>
        <w:spacing w:line="240" w:lineRule="auto"/>
      </w:pPr>
      <w:r w:rsidRPr="00B74197">
        <w:t>Hoida laste eest varjatud ja kättesaamatus kohas.</w:t>
      </w:r>
    </w:p>
    <w:p w14:paraId="7EB1E393" w14:textId="77777777" w:rsidR="00E42D6C" w:rsidRPr="00B74197" w:rsidRDefault="00E42D6C">
      <w:pPr>
        <w:spacing w:line="240" w:lineRule="auto"/>
        <w:rPr>
          <w:szCs w:val="22"/>
        </w:rPr>
      </w:pPr>
    </w:p>
    <w:p w14:paraId="0974729F" w14:textId="77777777" w:rsidR="00E42D6C" w:rsidRPr="00B74197" w:rsidRDefault="00E42D6C">
      <w:pPr>
        <w:spacing w:line="240" w:lineRule="auto"/>
        <w:rPr>
          <w:szCs w:val="22"/>
        </w:rPr>
      </w:pPr>
    </w:p>
    <w:p w14:paraId="535DE6BF" w14:textId="77777777" w:rsidR="00E42D6C" w:rsidRPr="00B74197" w:rsidRDefault="005A0C7C">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74197">
        <w:rPr>
          <w:b/>
        </w:rPr>
        <w:t>7.</w:t>
      </w:r>
      <w:r w:rsidRPr="00B74197">
        <w:rPr>
          <w:b/>
        </w:rPr>
        <w:tab/>
        <w:t>TEISED ERIHOIATUSED (VAJADUSEL)</w:t>
      </w:r>
    </w:p>
    <w:p w14:paraId="546A14F0" w14:textId="77777777" w:rsidR="00E42D6C" w:rsidRPr="00B74197" w:rsidRDefault="00E42D6C">
      <w:pPr>
        <w:spacing w:line="240" w:lineRule="auto"/>
        <w:rPr>
          <w:szCs w:val="22"/>
        </w:rPr>
      </w:pPr>
    </w:p>
    <w:p w14:paraId="04B21614" w14:textId="77777777" w:rsidR="00E42D6C" w:rsidRPr="00B74197" w:rsidRDefault="00E42D6C">
      <w:pPr>
        <w:tabs>
          <w:tab w:val="left" w:pos="749"/>
        </w:tabs>
        <w:spacing w:line="240" w:lineRule="auto"/>
      </w:pPr>
    </w:p>
    <w:p w14:paraId="3F05BD68" w14:textId="77777777" w:rsidR="00E42D6C" w:rsidRPr="00B74197" w:rsidRDefault="005A0C7C">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74197">
        <w:rPr>
          <w:b/>
        </w:rPr>
        <w:t>8.</w:t>
      </w:r>
      <w:r w:rsidRPr="00B74197">
        <w:rPr>
          <w:b/>
        </w:rPr>
        <w:tab/>
        <w:t>KÕLBLIKKUSAEG</w:t>
      </w:r>
    </w:p>
    <w:p w14:paraId="5A4004D7" w14:textId="77777777" w:rsidR="00E42D6C" w:rsidRPr="00B74197" w:rsidRDefault="00E42D6C">
      <w:pPr>
        <w:spacing w:line="240" w:lineRule="auto"/>
      </w:pPr>
    </w:p>
    <w:p w14:paraId="65067F93" w14:textId="77777777" w:rsidR="00E42D6C" w:rsidRPr="00B74197" w:rsidRDefault="005A0C7C">
      <w:pPr>
        <w:spacing w:line="240" w:lineRule="auto"/>
      </w:pPr>
      <w:r w:rsidRPr="00B74197">
        <w:t>EXP</w:t>
      </w:r>
    </w:p>
    <w:p w14:paraId="45591194" w14:textId="77777777" w:rsidR="00E42D6C" w:rsidRPr="00B74197" w:rsidRDefault="00E42D6C">
      <w:pPr>
        <w:spacing w:line="240" w:lineRule="auto"/>
      </w:pPr>
    </w:p>
    <w:p w14:paraId="0504392E" w14:textId="77777777" w:rsidR="00E42D6C" w:rsidRPr="00B74197" w:rsidRDefault="00E42D6C">
      <w:pPr>
        <w:spacing w:line="240" w:lineRule="auto"/>
        <w:rPr>
          <w:szCs w:val="22"/>
        </w:rPr>
      </w:pPr>
    </w:p>
    <w:p w14:paraId="0E124818" w14:textId="77777777" w:rsidR="00E42D6C" w:rsidRPr="00B74197" w:rsidRDefault="005A0C7C">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74197">
        <w:rPr>
          <w:b/>
        </w:rPr>
        <w:t>9.</w:t>
      </w:r>
      <w:r w:rsidRPr="00B74197">
        <w:rPr>
          <w:b/>
        </w:rPr>
        <w:tab/>
        <w:t>SÄILITAMISE ERITINGIMUSED</w:t>
      </w:r>
    </w:p>
    <w:p w14:paraId="6E6484E7" w14:textId="77777777" w:rsidR="00E42D6C" w:rsidRPr="00B74197" w:rsidRDefault="00E42D6C">
      <w:pPr>
        <w:keepNext/>
        <w:spacing w:line="240" w:lineRule="auto"/>
        <w:rPr>
          <w:szCs w:val="22"/>
        </w:rPr>
      </w:pPr>
    </w:p>
    <w:p w14:paraId="214B7700" w14:textId="77777777" w:rsidR="00E42D6C" w:rsidRPr="00B74197" w:rsidRDefault="005A0C7C">
      <w:pPr>
        <w:spacing w:line="240" w:lineRule="auto"/>
        <w:ind w:left="567" w:hanging="567"/>
        <w:rPr>
          <w:szCs w:val="22"/>
        </w:rPr>
      </w:pPr>
      <w:r w:rsidRPr="00B74197">
        <w:t>Hoida külmkapis.</w:t>
      </w:r>
    </w:p>
    <w:p w14:paraId="6720EFD3" w14:textId="77777777" w:rsidR="00E42D6C" w:rsidRPr="00B74197" w:rsidRDefault="005A0C7C">
      <w:pPr>
        <w:spacing w:line="240" w:lineRule="auto"/>
        <w:ind w:left="567" w:hanging="567"/>
        <w:rPr>
          <w:szCs w:val="22"/>
        </w:rPr>
      </w:pPr>
      <w:r w:rsidRPr="00B74197">
        <w:rPr>
          <w:rFonts w:eastAsia="SimSun"/>
        </w:rPr>
        <w:t>Hoida originaalpakendis, valguse eest kaitstult.</w:t>
      </w:r>
    </w:p>
    <w:p w14:paraId="759D4DA9" w14:textId="77777777" w:rsidR="00E42D6C" w:rsidRPr="00B74197" w:rsidRDefault="00E42D6C">
      <w:pPr>
        <w:spacing w:line="240" w:lineRule="auto"/>
        <w:ind w:left="567" w:hanging="567"/>
        <w:rPr>
          <w:szCs w:val="22"/>
        </w:rPr>
      </w:pPr>
    </w:p>
    <w:p w14:paraId="2EB94EB2" w14:textId="77777777" w:rsidR="00E42D6C" w:rsidRPr="00B74197" w:rsidRDefault="00E42D6C">
      <w:pPr>
        <w:spacing w:line="240" w:lineRule="auto"/>
        <w:ind w:left="567" w:hanging="567"/>
        <w:rPr>
          <w:szCs w:val="22"/>
        </w:rPr>
      </w:pPr>
    </w:p>
    <w:p w14:paraId="160CD7B6" w14:textId="77777777" w:rsidR="00E42D6C" w:rsidRPr="00B74197" w:rsidRDefault="005A0C7C">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74197">
        <w:rPr>
          <w:b/>
        </w:rPr>
        <w:lastRenderedPageBreak/>
        <w:t>10.</w:t>
      </w:r>
      <w:r w:rsidRPr="00B74197">
        <w:rPr>
          <w:b/>
        </w:rPr>
        <w:tab/>
        <w:t>ERINÕUDED KASUTAMATA JÄÄNUD RAVIMPREPARAADI VÕI SELLEST TEKKINUD JÄÄTMEMATERJALI HÄVITAMISEKS, VASTAVALT VAJADUSELE</w:t>
      </w:r>
    </w:p>
    <w:p w14:paraId="05BC1AD1" w14:textId="77777777" w:rsidR="00E42D6C" w:rsidRPr="00B74197" w:rsidRDefault="00E42D6C">
      <w:pPr>
        <w:keepNext/>
        <w:spacing w:line="240" w:lineRule="auto"/>
        <w:rPr>
          <w:szCs w:val="22"/>
        </w:rPr>
      </w:pPr>
    </w:p>
    <w:p w14:paraId="1C5D7229" w14:textId="77777777" w:rsidR="00E42D6C" w:rsidRPr="00B74197" w:rsidRDefault="00E42D6C">
      <w:pPr>
        <w:spacing w:line="240" w:lineRule="auto"/>
        <w:rPr>
          <w:szCs w:val="22"/>
        </w:rPr>
      </w:pPr>
    </w:p>
    <w:p w14:paraId="47F14524" w14:textId="77777777" w:rsidR="00E42D6C" w:rsidRPr="00B74197" w:rsidRDefault="005A0C7C">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74197">
        <w:rPr>
          <w:b/>
        </w:rPr>
        <w:t>11.</w:t>
      </w:r>
      <w:r w:rsidRPr="00B74197">
        <w:rPr>
          <w:b/>
        </w:rPr>
        <w:tab/>
        <w:t>MÜÜGILOA HOIDJA NIMI JA AADRESS</w:t>
      </w:r>
    </w:p>
    <w:p w14:paraId="0DF66367" w14:textId="77777777" w:rsidR="00E42D6C" w:rsidRPr="00B74197" w:rsidRDefault="00E42D6C">
      <w:pPr>
        <w:spacing w:line="240" w:lineRule="auto"/>
        <w:rPr>
          <w:szCs w:val="22"/>
        </w:rPr>
      </w:pPr>
    </w:p>
    <w:p w14:paraId="40501A6B" w14:textId="77777777" w:rsidR="00E42D6C" w:rsidRPr="00B74197" w:rsidRDefault="005A0C7C">
      <w:pPr>
        <w:pStyle w:val="CommentText"/>
        <w:spacing w:line="240" w:lineRule="auto"/>
        <w:rPr>
          <w:sz w:val="22"/>
          <w:szCs w:val="22"/>
        </w:rPr>
      </w:pPr>
      <w:r w:rsidRPr="00B74197">
        <w:rPr>
          <w:sz w:val="22"/>
          <w:szCs w:val="22"/>
        </w:rPr>
        <w:t>Swedish Orphan Biovitrum AB (publ)</w:t>
      </w:r>
    </w:p>
    <w:p w14:paraId="5C1256F5" w14:textId="77777777" w:rsidR="00E42D6C" w:rsidRPr="00B74197" w:rsidRDefault="005A0C7C">
      <w:pPr>
        <w:pStyle w:val="CommentText"/>
        <w:spacing w:line="240" w:lineRule="auto"/>
        <w:rPr>
          <w:sz w:val="22"/>
          <w:szCs w:val="22"/>
        </w:rPr>
      </w:pPr>
      <w:r w:rsidRPr="00B74197">
        <w:rPr>
          <w:sz w:val="22"/>
          <w:szCs w:val="22"/>
        </w:rPr>
        <w:t>SE</w:t>
      </w:r>
      <w:r w:rsidRPr="00B74197">
        <w:rPr>
          <w:sz w:val="22"/>
          <w:szCs w:val="22"/>
        </w:rPr>
        <w:noBreakHyphen/>
        <w:t>112 76 Stockholm</w:t>
      </w:r>
    </w:p>
    <w:p w14:paraId="469ED7E9" w14:textId="77777777" w:rsidR="00E42D6C" w:rsidRPr="00B74197" w:rsidRDefault="005A0C7C">
      <w:pPr>
        <w:spacing w:line="240" w:lineRule="auto"/>
        <w:rPr>
          <w:szCs w:val="22"/>
        </w:rPr>
      </w:pPr>
      <w:r w:rsidRPr="00B74197">
        <w:rPr>
          <w:szCs w:val="22"/>
        </w:rPr>
        <w:t>Rootsi</w:t>
      </w:r>
    </w:p>
    <w:p w14:paraId="56CDD67E" w14:textId="77777777" w:rsidR="00E42D6C" w:rsidRPr="00B74197" w:rsidRDefault="00E42D6C">
      <w:pPr>
        <w:spacing w:line="240" w:lineRule="auto"/>
        <w:rPr>
          <w:szCs w:val="22"/>
        </w:rPr>
      </w:pPr>
    </w:p>
    <w:p w14:paraId="31AA793D" w14:textId="77777777" w:rsidR="00E42D6C" w:rsidRPr="00B74197" w:rsidRDefault="00E42D6C">
      <w:pPr>
        <w:spacing w:line="240" w:lineRule="auto"/>
        <w:rPr>
          <w:szCs w:val="22"/>
        </w:rPr>
      </w:pPr>
    </w:p>
    <w:p w14:paraId="73F9EE5A" w14:textId="77777777" w:rsidR="00E42D6C" w:rsidRPr="00B74197" w:rsidRDefault="005A0C7C">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74197">
        <w:rPr>
          <w:b/>
        </w:rPr>
        <w:t>12.</w:t>
      </w:r>
      <w:r w:rsidRPr="00B74197">
        <w:rPr>
          <w:b/>
        </w:rPr>
        <w:tab/>
        <w:t>MÜÜGILOA NUMBER (NUMBRID)</w:t>
      </w:r>
    </w:p>
    <w:p w14:paraId="5639E0B0" w14:textId="77777777" w:rsidR="00E42D6C" w:rsidRPr="00B74197" w:rsidRDefault="00E42D6C">
      <w:pPr>
        <w:spacing w:line="240" w:lineRule="auto"/>
      </w:pPr>
    </w:p>
    <w:p w14:paraId="056DB2A8" w14:textId="77777777" w:rsidR="00E42D6C" w:rsidRPr="00B74197" w:rsidRDefault="005A0C7C">
      <w:pPr>
        <w:spacing w:line="240" w:lineRule="auto"/>
        <w:rPr>
          <w:szCs w:val="22"/>
        </w:rPr>
      </w:pPr>
      <w:r w:rsidRPr="00B74197">
        <w:rPr>
          <w:szCs w:val="22"/>
        </w:rPr>
        <w:t>EU/1/21/1595/002</w:t>
      </w:r>
    </w:p>
    <w:p w14:paraId="5C6B8E07" w14:textId="77777777" w:rsidR="00E42D6C" w:rsidRPr="00B74197" w:rsidRDefault="00E42D6C">
      <w:pPr>
        <w:spacing w:line="240" w:lineRule="auto"/>
      </w:pPr>
    </w:p>
    <w:p w14:paraId="253488D2" w14:textId="77777777" w:rsidR="00E42D6C" w:rsidRPr="00B74197" w:rsidRDefault="00E42D6C">
      <w:pPr>
        <w:spacing w:line="240" w:lineRule="auto"/>
        <w:rPr>
          <w:szCs w:val="22"/>
        </w:rPr>
      </w:pPr>
    </w:p>
    <w:p w14:paraId="6B71B7CE" w14:textId="77777777" w:rsidR="00E42D6C" w:rsidRPr="00B74197" w:rsidRDefault="005A0C7C">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74197">
        <w:rPr>
          <w:b/>
        </w:rPr>
        <w:t>13.</w:t>
      </w:r>
      <w:r w:rsidRPr="00B74197">
        <w:rPr>
          <w:b/>
        </w:rPr>
        <w:tab/>
        <w:t>PARTII NUMBER</w:t>
      </w:r>
    </w:p>
    <w:p w14:paraId="04A539AC" w14:textId="77777777" w:rsidR="00E42D6C" w:rsidRPr="00B74197" w:rsidRDefault="00E42D6C">
      <w:pPr>
        <w:spacing w:line="240" w:lineRule="auto"/>
        <w:rPr>
          <w:iCs/>
          <w:szCs w:val="22"/>
        </w:rPr>
      </w:pPr>
    </w:p>
    <w:p w14:paraId="51A23B3F" w14:textId="77777777" w:rsidR="00E42D6C" w:rsidRPr="00B74197" w:rsidRDefault="005A0C7C">
      <w:pPr>
        <w:spacing w:line="240" w:lineRule="auto"/>
        <w:rPr>
          <w:iCs/>
          <w:szCs w:val="22"/>
        </w:rPr>
      </w:pPr>
      <w:r w:rsidRPr="00B74197">
        <w:t>Lot</w:t>
      </w:r>
    </w:p>
    <w:p w14:paraId="57C7CFD4" w14:textId="77777777" w:rsidR="00E42D6C" w:rsidRPr="00B74197" w:rsidRDefault="00E42D6C">
      <w:pPr>
        <w:spacing w:line="240" w:lineRule="auto"/>
        <w:rPr>
          <w:iCs/>
          <w:szCs w:val="22"/>
        </w:rPr>
      </w:pPr>
    </w:p>
    <w:p w14:paraId="277CE018" w14:textId="77777777" w:rsidR="00E42D6C" w:rsidRPr="00B74197" w:rsidRDefault="00E42D6C">
      <w:pPr>
        <w:spacing w:line="240" w:lineRule="auto"/>
        <w:rPr>
          <w:szCs w:val="22"/>
        </w:rPr>
      </w:pPr>
    </w:p>
    <w:p w14:paraId="7CADB7A8" w14:textId="77777777" w:rsidR="00E42D6C" w:rsidRPr="00B74197" w:rsidRDefault="005A0C7C">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74197">
        <w:rPr>
          <w:b/>
        </w:rPr>
        <w:t>14.</w:t>
      </w:r>
      <w:r w:rsidRPr="00B74197">
        <w:rPr>
          <w:b/>
        </w:rPr>
        <w:tab/>
        <w:t>RAVIMI VÄLJASTAMISTINGIMUSED</w:t>
      </w:r>
    </w:p>
    <w:p w14:paraId="2F6B980D" w14:textId="77777777" w:rsidR="00E42D6C" w:rsidRPr="00B74197" w:rsidRDefault="00E42D6C">
      <w:pPr>
        <w:spacing w:line="240" w:lineRule="auto"/>
        <w:rPr>
          <w:iCs/>
          <w:szCs w:val="22"/>
        </w:rPr>
      </w:pPr>
    </w:p>
    <w:p w14:paraId="4DB4F37A" w14:textId="77777777" w:rsidR="00E42D6C" w:rsidRPr="00B74197" w:rsidRDefault="00E42D6C">
      <w:pPr>
        <w:spacing w:line="240" w:lineRule="auto"/>
        <w:rPr>
          <w:szCs w:val="22"/>
        </w:rPr>
      </w:pPr>
    </w:p>
    <w:p w14:paraId="31ED7779" w14:textId="77777777" w:rsidR="00E42D6C" w:rsidRPr="00B74197" w:rsidRDefault="005A0C7C">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74197">
        <w:rPr>
          <w:b/>
        </w:rPr>
        <w:t>15.</w:t>
      </w:r>
      <w:r w:rsidRPr="00B74197">
        <w:rPr>
          <w:b/>
        </w:rPr>
        <w:tab/>
        <w:t>KASUTUSJUHEND</w:t>
      </w:r>
    </w:p>
    <w:p w14:paraId="7E0D22DD" w14:textId="77777777" w:rsidR="00E42D6C" w:rsidRPr="00B74197" w:rsidRDefault="00E42D6C">
      <w:pPr>
        <w:spacing w:line="240" w:lineRule="auto"/>
        <w:rPr>
          <w:szCs w:val="22"/>
        </w:rPr>
      </w:pPr>
    </w:p>
    <w:p w14:paraId="58FF642E" w14:textId="77777777" w:rsidR="00E42D6C" w:rsidRPr="00B74197" w:rsidRDefault="00E42D6C">
      <w:pPr>
        <w:spacing w:line="240" w:lineRule="auto"/>
        <w:rPr>
          <w:szCs w:val="22"/>
        </w:rPr>
      </w:pPr>
    </w:p>
    <w:p w14:paraId="58B32821" w14:textId="77777777" w:rsidR="00E42D6C" w:rsidRPr="00B74197" w:rsidRDefault="005A0C7C">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74197">
        <w:rPr>
          <w:b/>
        </w:rPr>
        <w:t>16.</w:t>
      </w:r>
      <w:r w:rsidRPr="00B74197">
        <w:rPr>
          <w:b/>
        </w:rPr>
        <w:tab/>
        <w:t>TEAVE BRAILLE’ KIRJAS (PUNKTKIRJAS)</w:t>
      </w:r>
    </w:p>
    <w:p w14:paraId="6C1757A5" w14:textId="77777777" w:rsidR="00E42D6C" w:rsidRPr="00B74197" w:rsidRDefault="00E42D6C">
      <w:pPr>
        <w:spacing w:line="240" w:lineRule="auto"/>
        <w:rPr>
          <w:szCs w:val="22"/>
        </w:rPr>
      </w:pPr>
    </w:p>
    <w:p w14:paraId="568A5717" w14:textId="77777777" w:rsidR="00E42D6C" w:rsidRPr="00B74197" w:rsidRDefault="005A0C7C">
      <w:pPr>
        <w:spacing w:line="240" w:lineRule="auto"/>
        <w:rPr>
          <w:szCs w:val="22"/>
        </w:rPr>
      </w:pPr>
      <w:r w:rsidRPr="00B74197">
        <w:t>ASPAVELI 1080 mg</w:t>
      </w:r>
    </w:p>
    <w:p w14:paraId="143BFAD4" w14:textId="77777777" w:rsidR="00E42D6C" w:rsidRPr="00B74197" w:rsidRDefault="00E42D6C">
      <w:pPr>
        <w:spacing w:line="240" w:lineRule="auto"/>
        <w:rPr>
          <w:szCs w:val="22"/>
          <w:shd w:val="clear" w:color="auto" w:fill="CCCCCC"/>
        </w:rPr>
      </w:pPr>
    </w:p>
    <w:p w14:paraId="5C1258F3" w14:textId="77777777" w:rsidR="00E42D6C" w:rsidRPr="00B74197" w:rsidRDefault="00E42D6C">
      <w:pPr>
        <w:spacing w:line="240" w:lineRule="auto"/>
        <w:rPr>
          <w:szCs w:val="22"/>
          <w:shd w:val="clear" w:color="auto" w:fill="CCCCCC"/>
        </w:rPr>
      </w:pPr>
    </w:p>
    <w:p w14:paraId="46EB5C7C" w14:textId="77777777" w:rsidR="00E42D6C" w:rsidRPr="00B74197" w:rsidRDefault="005A0C7C">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74197">
        <w:rPr>
          <w:b/>
        </w:rPr>
        <w:t>17.</w:t>
      </w:r>
      <w:r w:rsidRPr="00B74197">
        <w:rPr>
          <w:b/>
        </w:rPr>
        <w:tab/>
        <w:t>AINULAADNE IDENTIFIKAATOR – 2D</w:t>
      </w:r>
      <w:r w:rsidRPr="00B74197">
        <w:rPr>
          <w:b/>
        </w:rPr>
        <w:noBreakHyphen/>
        <w:t>VÖÖTKOOD</w:t>
      </w:r>
    </w:p>
    <w:p w14:paraId="4E47E4B3" w14:textId="77777777" w:rsidR="00E42D6C" w:rsidRPr="00B74197" w:rsidRDefault="00E42D6C">
      <w:pPr>
        <w:tabs>
          <w:tab w:val="clear" w:pos="567"/>
        </w:tabs>
        <w:spacing w:line="240" w:lineRule="auto"/>
      </w:pPr>
    </w:p>
    <w:p w14:paraId="371D9732" w14:textId="77777777" w:rsidR="00E42D6C" w:rsidRPr="00B74197" w:rsidRDefault="005A0C7C">
      <w:pPr>
        <w:spacing w:line="240" w:lineRule="auto"/>
        <w:rPr>
          <w:szCs w:val="22"/>
          <w:shd w:val="clear" w:color="auto" w:fill="CCCCCC"/>
        </w:rPr>
      </w:pPr>
      <w:r w:rsidRPr="00B74197">
        <w:rPr>
          <w:shd w:val="clear" w:color="auto" w:fill="D9D9D9"/>
        </w:rPr>
        <w:t>Lisatud on 2D</w:t>
      </w:r>
      <w:r w:rsidRPr="00B74197">
        <w:rPr>
          <w:shd w:val="clear" w:color="auto" w:fill="D9D9D9"/>
        </w:rPr>
        <w:noBreakHyphen/>
        <w:t>vöötkood, mis sisaldab ainulaadset identifikaatorit.</w:t>
      </w:r>
    </w:p>
    <w:p w14:paraId="5A522142" w14:textId="77777777" w:rsidR="009930EC" w:rsidRPr="00B74197" w:rsidRDefault="009930EC" w:rsidP="009930EC">
      <w:pPr>
        <w:spacing w:line="240" w:lineRule="auto"/>
        <w:rPr>
          <w:szCs w:val="22"/>
          <w:shd w:val="clear" w:color="auto" w:fill="CCCCCC"/>
        </w:rPr>
      </w:pPr>
    </w:p>
    <w:p w14:paraId="1BD2C276" w14:textId="77777777" w:rsidR="009930EC" w:rsidRPr="00B74197" w:rsidRDefault="009930EC" w:rsidP="009930EC">
      <w:pPr>
        <w:spacing w:line="240" w:lineRule="auto"/>
        <w:rPr>
          <w:szCs w:val="22"/>
          <w:shd w:val="clear" w:color="auto" w:fill="CCCCCC"/>
        </w:rPr>
      </w:pPr>
    </w:p>
    <w:p w14:paraId="6C3D8C5C" w14:textId="77777777" w:rsidR="00E42D6C" w:rsidRPr="00B74197" w:rsidRDefault="005A0C7C">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74197">
        <w:rPr>
          <w:b/>
        </w:rPr>
        <w:t>18.</w:t>
      </w:r>
      <w:r w:rsidRPr="00B74197">
        <w:rPr>
          <w:b/>
        </w:rPr>
        <w:tab/>
        <w:t>AINULAADNE IDENTIFIKAATOR – INIMLOETAVAD ANDMED</w:t>
      </w:r>
    </w:p>
    <w:p w14:paraId="103E89E7" w14:textId="77777777" w:rsidR="00E42D6C" w:rsidRPr="00B74197" w:rsidRDefault="00E42D6C">
      <w:pPr>
        <w:tabs>
          <w:tab w:val="clear" w:pos="567"/>
        </w:tabs>
        <w:spacing w:line="240" w:lineRule="auto"/>
      </w:pPr>
    </w:p>
    <w:p w14:paraId="4A3D2CB9" w14:textId="77777777" w:rsidR="00E42D6C" w:rsidRPr="00B74197" w:rsidRDefault="005A0C7C">
      <w:pPr>
        <w:spacing w:line="240" w:lineRule="auto"/>
        <w:rPr>
          <w:szCs w:val="22"/>
        </w:rPr>
      </w:pPr>
      <w:r w:rsidRPr="00B74197">
        <w:t>PC</w:t>
      </w:r>
    </w:p>
    <w:p w14:paraId="27E98BD3" w14:textId="77777777" w:rsidR="00E42D6C" w:rsidRPr="00B74197" w:rsidRDefault="005A0C7C">
      <w:pPr>
        <w:spacing w:line="240" w:lineRule="auto"/>
        <w:rPr>
          <w:szCs w:val="22"/>
        </w:rPr>
      </w:pPr>
      <w:r w:rsidRPr="00B74197">
        <w:t>SN</w:t>
      </w:r>
    </w:p>
    <w:p w14:paraId="45A5F698" w14:textId="77777777" w:rsidR="00E42D6C" w:rsidRPr="00B74197" w:rsidRDefault="005A0C7C">
      <w:pPr>
        <w:spacing w:line="240" w:lineRule="auto"/>
        <w:rPr>
          <w:szCs w:val="22"/>
        </w:rPr>
      </w:pPr>
      <w:r w:rsidRPr="00B74197">
        <w:t>NN</w:t>
      </w:r>
    </w:p>
    <w:p w14:paraId="0AF1F000" w14:textId="77777777" w:rsidR="00E42D6C" w:rsidRPr="00B74197" w:rsidRDefault="00E42D6C">
      <w:pPr>
        <w:spacing w:line="240" w:lineRule="auto"/>
        <w:rPr>
          <w:szCs w:val="22"/>
          <w:shd w:val="clear" w:color="auto" w:fill="CCCCCC"/>
        </w:rPr>
      </w:pPr>
    </w:p>
    <w:p w14:paraId="7E90EE1D" w14:textId="77777777" w:rsidR="00E42D6C" w:rsidRPr="00B74197" w:rsidRDefault="005A0C7C">
      <w:pPr>
        <w:tabs>
          <w:tab w:val="clear" w:pos="567"/>
        </w:tabs>
        <w:spacing w:line="240" w:lineRule="auto"/>
        <w:rPr>
          <w:szCs w:val="22"/>
        </w:rPr>
      </w:pPr>
      <w:r w:rsidRPr="00B74197">
        <w:br w:type="page"/>
      </w:r>
    </w:p>
    <w:p w14:paraId="190BBEA1" w14:textId="77777777" w:rsidR="00E42D6C" w:rsidRPr="00B74197" w:rsidRDefault="005A0C7C">
      <w:pPr>
        <w:pBdr>
          <w:top w:val="single" w:sz="4" w:space="1" w:color="auto"/>
          <w:left w:val="single" w:sz="4" w:space="4" w:color="auto"/>
          <w:bottom w:val="single" w:sz="4" w:space="1" w:color="auto"/>
          <w:right w:val="single" w:sz="4" w:space="4" w:color="auto"/>
        </w:pBdr>
        <w:spacing w:line="240" w:lineRule="auto"/>
        <w:rPr>
          <w:b/>
          <w:szCs w:val="22"/>
        </w:rPr>
      </w:pPr>
      <w:r w:rsidRPr="00B74197">
        <w:rPr>
          <w:b/>
        </w:rPr>
        <w:lastRenderedPageBreak/>
        <w:t>SISEPAKENDIL PEAVAD OLEMA JÄRGMISED ANDMED</w:t>
      </w:r>
    </w:p>
    <w:p w14:paraId="729CF622" w14:textId="77777777" w:rsidR="00E42D6C" w:rsidRPr="00B74197" w:rsidRDefault="00E42D6C">
      <w:pPr>
        <w:pBdr>
          <w:top w:val="single" w:sz="4" w:space="1" w:color="auto"/>
          <w:left w:val="single" w:sz="4" w:space="4" w:color="auto"/>
          <w:bottom w:val="single" w:sz="4" w:space="1" w:color="auto"/>
          <w:right w:val="single" w:sz="4" w:space="4" w:color="auto"/>
        </w:pBdr>
        <w:spacing w:line="240" w:lineRule="auto"/>
        <w:ind w:left="567" w:hanging="567"/>
        <w:rPr>
          <w:bCs/>
          <w:szCs w:val="22"/>
        </w:rPr>
      </w:pPr>
    </w:p>
    <w:p w14:paraId="0A9B79C8" w14:textId="77777777" w:rsidR="00E42D6C" w:rsidRPr="00B74197" w:rsidRDefault="005A0C7C">
      <w:pPr>
        <w:pBdr>
          <w:top w:val="single" w:sz="4" w:space="1" w:color="auto"/>
          <w:left w:val="single" w:sz="4" w:space="4" w:color="auto"/>
          <w:bottom w:val="single" w:sz="4" w:space="1" w:color="auto"/>
          <w:right w:val="single" w:sz="4" w:space="4" w:color="auto"/>
        </w:pBdr>
        <w:spacing w:line="240" w:lineRule="auto"/>
        <w:rPr>
          <w:bCs/>
          <w:szCs w:val="22"/>
        </w:rPr>
      </w:pPr>
      <w:r w:rsidRPr="00B74197">
        <w:rPr>
          <w:b/>
        </w:rPr>
        <w:t>SISEKARP, MILLES ON 1 VIAAL</w:t>
      </w:r>
    </w:p>
    <w:p w14:paraId="099B91DA" w14:textId="77777777" w:rsidR="00E42D6C" w:rsidRPr="00B74197" w:rsidRDefault="00E42D6C">
      <w:pPr>
        <w:spacing w:line="240" w:lineRule="auto"/>
      </w:pPr>
    </w:p>
    <w:p w14:paraId="30370168" w14:textId="77777777" w:rsidR="00E42D6C" w:rsidRPr="00B74197" w:rsidRDefault="00E42D6C">
      <w:pPr>
        <w:spacing w:line="240" w:lineRule="auto"/>
        <w:rPr>
          <w:szCs w:val="22"/>
        </w:rPr>
      </w:pPr>
    </w:p>
    <w:p w14:paraId="493DC8E0" w14:textId="77777777" w:rsidR="00E42D6C" w:rsidRPr="00B74197" w:rsidRDefault="005A0C7C">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74197">
        <w:rPr>
          <w:b/>
        </w:rPr>
        <w:t>1.</w:t>
      </w:r>
      <w:r w:rsidRPr="00B74197">
        <w:rPr>
          <w:b/>
        </w:rPr>
        <w:tab/>
        <w:t>RAVIMPREPARAADI NIMETUS</w:t>
      </w:r>
    </w:p>
    <w:p w14:paraId="625007E6" w14:textId="77777777" w:rsidR="00E42D6C" w:rsidRPr="00B74197" w:rsidRDefault="00E42D6C">
      <w:pPr>
        <w:spacing w:line="240" w:lineRule="auto"/>
        <w:rPr>
          <w:szCs w:val="22"/>
        </w:rPr>
      </w:pPr>
    </w:p>
    <w:p w14:paraId="334BEA2E" w14:textId="77777777" w:rsidR="00E42D6C" w:rsidRPr="00B74197" w:rsidRDefault="005A0C7C">
      <w:pPr>
        <w:spacing w:line="240" w:lineRule="auto"/>
        <w:rPr>
          <w:szCs w:val="22"/>
        </w:rPr>
      </w:pPr>
      <w:r w:rsidRPr="00B74197">
        <w:t>ASPAVELI 1080 mg infusioonilahus</w:t>
      </w:r>
    </w:p>
    <w:p w14:paraId="0263C892" w14:textId="77777777" w:rsidR="00E42D6C" w:rsidRPr="00B74197" w:rsidRDefault="005A0C7C">
      <w:pPr>
        <w:spacing w:line="240" w:lineRule="auto"/>
        <w:rPr>
          <w:szCs w:val="22"/>
        </w:rPr>
      </w:pPr>
      <w:r w:rsidRPr="00B74197">
        <w:rPr>
          <w:i/>
          <w:iCs/>
          <w:color w:val="000000"/>
          <w:szCs w:val="22"/>
          <w:shd w:val="clear" w:color="auto" w:fill="FFFFFF"/>
        </w:rPr>
        <w:t>pegcetacoplanum</w:t>
      </w:r>
    </w:p>
    <w:p w14:paraId="4912450E" w14:textId="77777777" w:rsidR="00E42D6C" w:rsidRPr="00B74197" w:rsidRDefault="00E42D6C">
      <w:pPr>
        <w:spacing w:line="240" w:lineRule="auto"/>
        <w:rPr>
          <w:szCs w:val="22"/>
        </w:rPr>
      </w:pPr>
    </w:p>
    <w:p w14:paraId="5CF016E2" w14:textId="77777777" w:rsidR="00E42D6C" w:rsidRPr="00B74197" w:rsidRDefault="00E42D6C">
      <w:pPr>
        <w:spacing w:line="240" w:lineRule="auto"/>
        <w:rPr>
          <w:szCs w:val="22"/>
        </w:rPr>
      </w:pPr>
    </w:p>
    <w:p w14:paraId="01AAC30F" w14:textId="77777777" w:rsidR="00E42D6C" w:rsidRPr="00B74197" w:rsidRDefault="005A0C7C">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74197">
        <w:rPr>
          <w:b/>
        </w:rPr>
        <w:t>2.</w:t>
      </w:r>
      <w:r w:rsidRPr="00B74197">
        <w:rPr>
          <w:b/>
        </w:rPr>
        <w:tab/>
        <w:t>TOIMEAINE(TE) SISALDUS</w:t>
      </w:r>
    </w:p>
    <w:p w14:paraId="0F09B998" w14:textId="77777777" w:rsidR="00E42D6C" w:rsidRPr="00B74197" w:rsidRDefault="00E42D6C">
      <w:pPr>
        <w:spacing w:line="240" w:lineRule="auto"/>
        <w:rPr>
          <w:szCs w:val="22"/>
        </w:rPr>
      </w:pPr>
    </w:p>
    <w:p w14:paraId="0321B6F8" w14:textId="77777777" w:rsidR="00E42D6C" w:rsidRPr="00B74197" w:rsidRDefault="005A0C7C">
      <w:pPr>
        <w:spacing w:line="240" w:lineRule="auto"/>
        <w:rPr>
          <w:szCs w:val="22"/>
        </w:rPr>
      </w:pPr>
      <w:r w:rsidRPr="00B74197">
        <w:t>Üks 20 ml viaal sisaldab 1080 mg pegtsetakoplaani (54 mg/ml).</w:t>
      </w:r>
    </w:p>
    <w:p w14:paraId="3F74FBCB" w14:textId="77777777" w:rsidR="00E42D6C" w:rsidRPr="00B74197" w:rsidRDefault="00E42D6C">
      <w:pPr>
        <w:spacing w:line="240" w:lineRule="auto"/>
        <w:rPr>
          <w:szCs w:val="22"/>
        </w:rPr>
      </w:pPr>
    </w:p>
    <w:p w14:paraId="05EC8154" w14:textId="77777777" w:rsidR="00E42D6C" w:rsidRPr="00B74197" w:rsidRDefault="00E42D6C">
      <w:pPr>
        <w:spacing w:line="240" w:lineRule="auto"/>
        <w:rPr>
          <w:szCs w:val="22"/>
        </w:rPr>
      </w:pPr>
    </w:p>
    <w:p w14:paraId="5D2A312E" w14:textId="77777777" w:rsidR="00E42D6C" w:rsidRPr="00B74197" w:rsidRDefault="005A0C7C">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74197">
        <w:rPr>
          <w:b/>
        </w:rPr>
        <w:t>3.</w:t>
      </w:r>
      <w:r w:rsidRPr="00B74197">
        <w:rPr>
          <w:b/>
        </w:rPr>
        <w:tab/>
        <w:t>ABIAINED</w:t>
      </w:r>
    </w:p>
    <w:p w14:paraId="36AD9E5C" w14:textId="77777777" w:rsidR="00E42D6C" w:rsidRPr="00B74197" w:rsidRDefault="00E42D6C">
      <w:pPr>
        <w:spacing w:line="240" w:lineRule="auto"/>
        <w:rPr>
          <w:szCs w:val="22"/>
        </w:rPr>
      </w:pPr>
    </w:p>
    <w:p w14:paraId="3DA0F16F" w14:textId="77777777" w:rsidR="00E42D6C" w:rsidRPr="00B74197" w:rsidRDefault="00E42D6C">
      <w:pPr>
        <w:spacing w:line="240" w:lineRule="auto"/>
        <w:rPr>
          <w:szCs w:val="22"/>
        </w:rPr>
      </w:pPr>
    </w:p>
    <w:p w14:paraId="625B0A23" w14:textId="77777777" w:rsidR="00E42D6C" w:rsidRPr="00B74197" w:rsidRDefault="005A0C7C">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74197">
        <w:rPr>
          <w:b/>
        </w:rPr>
        <w:t>4.</w:t>
      </w:r>
      <w:r w:rsidRPr="00B74197">
        <w:rPr>
          <w:b/>
        </w:rPr>
        <w:tab/>
        <w:t>RAVIMVORM JA PAKENDI SUURUS</w:t>
      </w:r>
    </w:p>
    <w:p w14:paraId="59A0C03F" w14:textId="77777777" w:rsidR="00E42D6C" w:rsidRPr="00B74197" w:rsidRDefault="00E42D6C">
      <w:pPr>
        <w:spacing w:line="240" w:lineRule="auto"/>
        <w:rPr>
          <w:szCs w:val="22"/>
        </w:rPr>
      </w:pPr>
    </w:p>
    <w:p w14:paraId="06FC216F" w14:textId="77777777" w:rsidR="00E42D6C" w:rsidRPr="00B74197" w:rsidRDefault="005A0C7C">
      <w:pPr>
        <w:spacing w:line="240" w:lineRule="auto"/>
        <w:rPr>
          <w:szCs w:val="22"/>
        </w:rPr>
      </w:pPr>
      <w:r w:rsidRPr="00B74197">
        <w:t>Infusioonilahus</w:t>
      </w:r>
    </w:p>
    <w:p w14:paraId="119B4C0F" w14:textId="77777777" w:rsidR="00E42D6C" w:rsidRPr="00B74197" w:rsidRDefault="005A0C7C">
      <w:pPr>
        <w:spacing w:line="240" w:lineRule="auto"/>
        <w:rPr>
          <w:szCs w:val="22"/>
        </w:rPr>
      </w:pPr>
      <w:r w:rsidRPr="00B74197">
        <w:t>1 viaal. Mitmikpakendi osa, ei tohi müüa eraldi.</w:t>
      </w:r>
    </w:p>
    <w:p w14:paraId="0DC19FCA" w14:textId="77777777" w:rsidR="00E42D6C" w:rsidRPr="00B74197" w:rsidRDefault="00E42D6C">
      <w:pPr>
        <w:spacing w:line="240" w:lineRule="auto"/>
        <w:rPr>
          <w:szCs w:val="22"/>
        </w:rPr>
      </w:pPr>
    </w:p>
    <w:p w14:paraId="581BAEAC" w14:textId="77777777" w:rsidR="00E42D6C" w:rsidRPr="00B74197" w:rsidRDefault="00E42D6C">
      <w:pPr>
        <w:spacing w:line="240" w:lineRule="auto"/>
        <w:rPr>
          <w:szCs w:val="22"/>
        </w:rPr>
      </w:pPr>
    </w:p>
    <w:p w14:paraId="3908CF5B" w14:textId="77777777" w:rsidR="00E42D6C" w:rsidRPr="00B74197" w:rsidRDefault="005A0C7C">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74197">
        <w:rPr>
          <w:b/>
        </w:rPr>
        <w:t>5.</w:t>
      </w:r>
      <w:r w:rsidRPr="00B74197">
        <w:rPr>
          <w:b/>
        </w:rPr>
        <w:tab/>
        <w:t>MANUSTAMISVIIS JA -TEE(D)</w:t>
      </w:r>
    </w:p>
    <w:p w14:paraId="2207ABDB" w14:textId="77777777" w:rsidR="00E42D6C" w:rsidRPr="00B74197" w:rsidRDefault="00E42D6C">
      <w:pPr>
        <w:spacing w:line="240" w:lineRule="auto"/>
        <w:rPr>
          <w:szCs w:val="22"/>
        </w:rPr>
      </w:pPr>
    </w:p>
    <w:p w14:paraId="1B58A336" w14:textId="77777777" w:rsidR="00E42D6C" w:rsidRPr="00B74197" w:rsidRDefault="005A0C7C">
      <w:pPr>
        <w:spacing w:line="240" w:lineRule="auto"/>
        <w:rPr>
          <w:szCs w:val="22"/>
        </w:rPr>
      </w:pPr>
      <w:r w:rsidRPr="00B74197">
        <w:t>Ainult ühekordseks kasutamiseks.</w:t>
      </w:r>
    </w:p>
    <w:p w14:paraId="327A205D" w14:textId="77777777" w:rsidR="00E42D6C" w:rsidRPr="00B74197" w:rsidRDefault="005A0C7C">
      <w:pPr>
        <w:spacing w:line="240" w:lineRule="auto"/>
        <w:rPr>
          <w:szCs w:val="22"/>
        </w:rPr>
      </w:pPr>
      <w:r w:rsidRPr="00B74197">
        <w:t>Enne ravimi kasutamist lugege pakendi infolehte.</w:t>
      </w:r>
    </w:p>
    <w:p w14:paraId="12387025" w14:textId="77777777" w:rsidR="00E42D6C" w:rsidRPr="00B74197" w:rsidRDefault="005A0C7C">
      <w:pPr>
        <w:spacing w:line="240" w:lineRule="auto"/>
        <w:rPr>
          <w:szCs w:val="22"/>
        </w:rPr>
      </w:pPr>
      <w:r w:rsidRPr="00B74197">
        <w:t>Subkutaanne.</w:t>
      </w:r>
    </w:p>
    <w:p w14:paraId="1A33058C" w14:textId="77777777" w:rsidR="00E42D6C" w:rsidRPr="00B74197" w:rsidRDefault="00E42D6C">
      <w:pPr>
        <w:spacing w:line="240" w:lineRule="auto"/>
        <w:rPr>
          <w:szCs w:val="22"/>
        </w:rPr>
      </w:pPr>
    </w:p>
    <w:p w14:paraId="326897FD" w14:textId="77777777" w:rsidR="00E42D6C" w:rsidRPr="00B74197" w:rsidRDefault="00E42D6C">
      <w:pPr>
        <w:spacing w:line="240" w:lineRule="auto"/>
        <w:rPr>
          <w:szCs w:val="22"/>
        </w:rPr>
      </w:pPr>
    </w:p>
    <w:p w14:paraId="719B8D5D" w14:textId="77777777" w:rsidR="00E42D6C" w:rsidRPr="00B74197" w:rsidRDefault="005A0C7C">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74197">
        <w:rPr>
          <w:b/>
        </w:rPr>
        <w:t>6.</w:t>
      </w:r>
      <w:r w:rsidRPr="00B74197">
        <w:rPr>
          <w:b/>
        </w:rPr>
        <w:tab/>
        <w:t>ERIHOIATUS, ET RAVIMIT TULEB HOIDA LASTE EEST VARJATUD JA KÄTTESAAMATUS KOHAS</w:t>
      </w:r>
    </w:p>
    <w:p w14:paraId="778B1B6C" w14:textId="77777777" w:rsidR="00E42D6C" w:rsidRPr="00B74197" w:rsidRDefault="00E42D6C">
      <w:pPr>
        <w:spacing w:line="240" w:lineRule="auto"/>
        <w:rPr>
          <w:szCs w:val="22"/>
        </w:rPr>
      </w:pPr>
    </w:p>
    <w:p w14:paraId="2EA7FB24" w14:textId="77777777" w:rsidR="00E42D6C" w:rsidRPr="00B74197" w:rsidRDefault="00E42D6C">
      <w:pPr>
        <w:spacing w:line="240" w:lineRule="auto"/>
        <w:rPr>
          <w:szCs w:val="22"/>
        </w:rPr>
      </w:pPr>
    </w:p>
    <w:p w14:paraId="7D5A661F" w14:textId="77777777" w:rsidR="00E42D6C" w:rsidRPr="00B74197" w:rsidRDefault="005A0C7C">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74197">
        <w:rPr>
          <w:b/>
        </w:rPr>
        <w:t>7.</w:t>
      </w:r>
      <w:r w:rsidRPr="00B74197">
        <w:rPr>
          <w:b/>
        </w:rPr>
        <w:tab/>
        <w:t>TEISED ERIHOIATUSED (VAJADUSEL)</w:t>
      </w:r>
    </w:p>
    <w:p w14:paraId="100CAF7F" w14:textId="77777777" w:rsidR="00E42D6C" w:rsidRPr="00B74197" w:rsidRDefault="00E42D6C">
      <w:pPr>
        <w:tabs>
          <w:tab w:val="left" w:pos="749"/>
        </w:tabs>
        <w:spacing w:line="240" w:lineRule="auto"/>
      </w:pPr>
    </w:p>
    <w:p w14:paraId="51B554E8" w14:textId="77777777" w:rsidR="00E42D6C" w:rsidRPr="00B74197" w:rsidRDefault="00E42D6C">
      <w:pPr>
        <w:tabs>
          <w:tab w:val="left" w:pos="749"/>
        </w:tabs>
        <w:spacing w:line="240" w:lineRule="auto"/>
      </w:pPr>
    </w:p>
    <w:p w14:paraId="348723D8" w14:textId="77777777" w:rsidR="00E42D6C" w:rsidRPr="00B74197" w:rsidRDefault="005A0C7C">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74197">
        <w:rPr>
          <w:b/>
        </w:rPr>
        <w:t>8.</w:t>
      </w:r>
      <w:r w:rsidRPr="00B74197">
        <w:rPr>
          <w:b/>
        </w:rPr>
        <w:tab/>
        <w:t>KÕLBLIKKUSAEG</w:t>
      </w:r>
    </w:p>
    <w:p w14:paraId="3F76EDF6" w14:textId="77777777" w:rsidR="00E42D6C" w:rsidRPr="00B74197" w:rsidRDefault="00E42D6C">
      <w:pPr>
        <w:spacing w:line="240" w:lineRule="auto"/>
      </w:pPr>
    </w:p>
    <w:p w14:paraId="5093BDB3" w14:textId="77777777" w:rsidR="00E42D6C" w:rsidRPr="00B74197" w:rsidRDefault="005A0C7C">
      <w:pPr>
        <w:spacing w:line="240" w:lineRule="auto"/>
      </w:pPr>
      <w:r w:rsidRPr="00B74197">
        <w:t>EXP</w:t>
      </w:r>
    </w:p>
    <w:p w14:paraId="4EE152DE" w14:textId="77777777" w:rsidR="00E42D6C" w:rsidRPr="00B74197" w:rsidRDefault="00E42D6C">
      <w:pPr>
        <w:spacing w:line="240" w:lineRule="auto"/>
      </w:pPr>
    </w:p>
    <w:p w14:paraId="3534FC7F" w14:textId="77777777" w:rsidR="00E42D6C" w:rsidRPr="00B74197" w:rsidRDefault="00E42D6C">
      <w:pPr>
        <w:spacing w:line="240" w:lineRule="auto"/>
        <w:rPr>
          <w:szCs w:val="22"/>
        </w:rPr>
      </w:pPr>
    </w:p>
    <w:p w14:paraId="4CC7528D" w14:textId="77777777" w:rsidR="00E42D6C" w:rsidRPr="00B74197" w:rsidRDefault="005A0C7C">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74197">
        <w:rPr>
          <w:b/>
        </w:rPr>
        <w:t>9.</w:t>
      </w:r>
      <w:r w:rsidRPr="00B74197">
        <w:rPr>
          <w:b/>
        </w:rPr>
        <w:tab/>
        <w:t>SÄILITAMISE ERITINGIMUSED</w:t>
      </w:r>
    </w:p>
    <w:p w14:paraId="15B6D0D4" w14:textId="77777777" w:rsidR="00E42D6C" w:rsidRPr="00B74197" w:rsidRDefault="00E42D6C">
      <w:pPr>
        <w:keepNext/>
        <w:spacing w:line="240" w:lineRule="auto"/>
        <w:rPr>
          <w:szCs w:val="22"/>
        </w:rPr>
      </w:pPr>
    </w:p>
    <w:p w14:paraId="2176142F" w14:textId="77777777" w:rsidR="00E42D6C" w:rsidRPr="00B74197" w:rsidRDefault="005A0C7C">
      <w:pPr>
        <w:spacing w:line="240" w:lineRule="auto"/>
        <w:ind w:left="567" w:hanging="567"/>
        <w:rPr>
          <w:szCs w:val="22"/>
        </w:rPr>
      </w:pPr>
      <w:r w:rsidRPr="00B74197">
        <w:t>Hoida külmkapis.</w:t>
      </w:r>
    </w:p>
    <w:p w14:paraId="49F10745" w14:textId="77777777" w:rsidR="00E42D6C" w:rsidRPr="00B74197" w:rsidRDefault="005A0C7C">
      <w:pPr>
        <w:spacing w:line="240" w:lineRule="auto"/>
        <w:ind w:left="567" w:hanging="567"/>
        <w:rPr>
          <w:szCs w:val="22"/>
        </w:rPr>
      </w:pPr>
      <w:r w:rsidRPr="00B74197">
        <w:rPr>
          <w:rFonts w:eastAsia="SimSun"/>
        </w:rPr>
        <w:t>Hoida originaalpakendis, valguse eest kaitstult.</w:t>
      </w:r>
    </w:p>
    <w:p w14:paraId="3EB0C4BF" w14:textId="77777777" w:rsidR="00E42D6C" w:rsidRPr="00B74197" w:rsidRDefault="00E42D6C">
      <w:pPr>
        <w:spacing w:line="240" w:lineRule="auto"/>
        <w:ind w:left="567" w:hanging="567"/>
        <w:rPr>
          <w:szCs w:val="22"/>
        </w:rPr>
      </w:pPr>
    </w:p>
    <w:p w14:paraId="1E78B5B2" w14:textId="77777777" w:rsidR="00E42D6C" w:rsidRPr="00B74197" w:rsidRDefault="00E42D6C">
      <w:pPr>
        <w:spacing w:line="240" w:lineRule="auto"/>
        <w:ind w:left="567" w:hanging="567"/>
        <w:rPr>
          <w:szCs w:val="22"/>
        </w:rPr>
      </w:pPr>
    </w:p>
    <w:p w14:paraId="17DF2D22" w14:textId="77777777" w:rsidR="00E42D6C" w:rsidRPr="00B74197" w:rsidRDefault="005A0C7C">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74197">
        <w:rPr>
          <w:b/>
        </w:rPr>
        <w:t>10.</w:t>
      </w:r>
      <w:r w:rsidRPr="00B74197">
        <w:rPr>
          <w:b/>
        </w:rPr>
        <w:tab/>
        <w:t>ERINÕUDED KASUTAMATA JÄÄNUD RAVIMPREPARAADI VÕI SELLEST TEKKINUD JÄÄTMEMATERJALI HÄVITAMISEKS, VASTAVALT VAJADUSELE</w:t>
      </w:r>
    </w:p>
    <w:p w14:paraId="67D31F0E" w14:textId="77777777" w:rsidR="00E42D6C" w:rsidRPr="00B74197" w:rsidRDefault="00E42D6C">
      <w:pPr>
        <w:keepNext/>
        <w:spacing w:line="240" w:lineRule="auto"/>
        <w:rPr>
          <w:szCs w:val="22"/>
        </w:rPr>
      </w:pPr>
    </w:p>
    <w:p w14:paraId="295B54A6" w14:textId="77777777" w:rsidR="00E42D6C" w:rsidRPr="00B74197" w:rsidRDefault="00E42D6C">
      <w:pPr>
        <w:spacing w:line="240" w:lineRule="auto"/>
        <w:rPr>
          <w:szCs w:val="22"/>
        </w:rPr>
      </w:pPr>
    </w:p>
    <w:p w14:paraId="2FCB21BF" w14:textId="77777777" w:rsidR="00E42D6C" w:rsidRPr="00B74197" w:rsidRDefault="005A0C7C">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74197">
        <w:rPr>
          <w:b/>
        </w:rPr>
        <w:lastRenderedPageBreak/>
        <w:t>11.</w:t>
      </w:r>
      <w:r w:rsidRPr="00B74197">
        <w:rPr>
          <w:b/>
        </w:rPr>
        <w:tab/>
        <w:t>MÜÜGILOA HOIDJA NIMI JA AADRESS</w:t>
      </w:r>
    </w:p>
    <w:p w14:paraId="1EDA7421" w14:textId="77777777" w:rsidR="00E42D6C" w:rsidRPr="00B74197" w:rsidRDefault="00E42D6C">
      <w:pPr>
        <w:keepNext/>
        <w:spacing w:line="240" w:lineRule="auto"/>
        <w:rPr>
          <w:szCs w:val="22"/>
        </w:rPr>
      </w:pPr>
    </w:p>
    <w:p w14:paraId="3DA5E45D" w14:textId="77777777" w:rsidR="00E42D6C" w:rsidRPr="00B74197" w:rsidRDefault="00E42D6C">
      <w:pPr>
        <w:spacing w:line="240" w:lineRule="auto"/>
        <w:rPr>
          <w:szCs w:val="22"/>
        </w:rPr>
      </w:pPr>
    </w:p>
    <w:p w14:paraId="20369D7A" w14:textId="77777777" w:rsidR="00E42D6C" w:rsidRPr="00B74197" w:rsidRDefault="005A0C7C">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74197">
        <w:rPr>
          <w:b/>
        </w:rPr>
        <w:t>12.</w:t>
      </w:r>
      <w:r w:rsidRPr="00B74197">
        <w:rPr>
          <w:b/>
        </w:rPr>
        <w:tab/>
        <w:t>MÜÜGILOA NUMBER (NUMBRID)</w:t>
      </w:r>
    </w:p>
    <w:p w14:paraId="6A44150E" w14:textId="77777777" w:rsidR="00E42D6C" w:rsidRPr="00B74197" w:rsidRDefault="00E42D6C">
      <w:pPr>
        <w:spacing w:line="240" w:lineRule="auto"/>
        <w:rPr>
          <w:szCs w:val="22"/>
        </w:rPr>
      </w:pPr>
    </w:p>
    <w:p w14:paraId="50E89BB7" w14:textId="77777777" w:rsidR="00E42D6C" w:rsidRPr="00B74197" w:rsidRDefault="005A0C7C">
      <w:pPr>
        <w:spacing w:line="240" w:lineRule="auto"/>
        <w:rPr>
          <w:szCs w:val="22"/>
        </w:rPr>
      </w:pPr>
      <w:r w:rsidRPr="00B74197">
        <w:rPr>
          <w:szCs w:val="22"/>
        </w:rPr>
        <w:t>EU/1/21/1595/002</w:t>
      </w:r>
    </w:p>
    <w:p w14:paraId="06AAAF53" w14:textId="77777777" w:rsidR="00E42D6C" w:rsidRPr="00B74197" w:rsidRDefault="00E42D6C">
      <w:pPr>
        <w:spacing w:line="240" w:lineRule="auto"/>
        <w:rPr>
          <w:szCs w:val="22"/>
        </w:rPr>
      </w:pPr>
    </w:p>
    <w:p w14:paraId="5D14AF95" w14:textId="77777777" w:rsidR="00E42D6C" w:rsidRPr="00B74197" w:rsidRDefault="00E42D6C">
      <w:pPr>
        <w:spacing w:line="240" w:lineRule="auto"/>
        <w:rPr>
          <w:szCs w:val="22"/>
        </w:rPr>
      </w:pPr>
    </w:p>
    <w:p w14:paraId="7DA0DC50" w14:textId="77777777" w:rsidR="00E42D6C" w:rsidRPr="00B74197" w:rsidRDefault="005A0C7C">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74197">
        <w:rPr>
          <w:b/>
        </w:rPr>
        <w:t>13.</w:t>
      </w:r>
      <w:r w:rsidRPr="00B74197">
        <w:rPr>
          <w:b/>
        </w:rPr>
        <w:tab/>
        <w:t>PARTII NUMBER</w:t>
      </w:r>
    </w:p>
    <w:p w14:paraId="1F30EC90" w14:textId="77777777" w:rsidR="00E42D6C" w:rsidRPr="00B74197" w:rsidRDefault="00E42D6C">
      <w:pPr>
        <w:spacing w:line="240" w:lineRule="auto"/>
        <w:rPr>
          <w:iCs/>
          <w:szCs w:val="22"/>
        </w:rPr>
      </w:pPr>
    </w:p>
    <w:p w14:paraId="32F021C3" w14:textId="77777777" w:rsidR="00E42D6C" w:rsidRPr="00B74197" w:rsidRDefault="005A0C7C">
      <w:pPr>
        <w:spacing w:line="240" w:lineRule="auto"/>
        <w:rPr>
          <w:iCs/>
          <w:szCs w:val="22"/>
        </w:rPr>
      </w:pPr>
      <w:r w:rsidRPr="00B74197">
        <w:t>Lot</w:t>
      </w:r>
    </w:p>
    <w:p w14:paraId="414BFA53" w14:textId="77777777" w:rsidR="00E42D6C" w:rsidRPr="00B74197" w:rsidRDefault="00E42D6C">
      <w:pPr>
        <w:spacing w:line="240" w:lineRule="auto"/>
        <w:rPr>
          <w:iCs/>
          <w:szCs w:val="22"/>
        </w:rPr>
      </w:pPr>
    </w:p>
    <w:p w14:paraId="1ACF1CBE" w14:textId="77777777" w:rsidR="00E42D6C" w:rsidRPr="00B74197" w:rsidRDefault="00E42D6C">
      <w:pPr>
        <w:spacing w:line="240" w:lineRule="auto"/>
        <w:rPr>
          <w:szCs w:val="22"/>
        </w:rPr>
      </w:pPr>
    </w:p>
    <w:p w14:paraId="168E6FA8" w14:textId="77777777" w:rsidR="00E42D6C" w:rsidRPr="00B74197" w:rsidRDefault="005A0C7C">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74197">
        <w:rPr>
          <w:b/>
        </w:rPr>
        <w:t>14.</w:t>
      </w:r>
      <w:r w:rsidRPr="00B74197">
        <w:rPr>
          <w:b/>
        </w:rPr>
        <w:tab/>
        <w:t>RAVIMI VÄLJASTAMISTINGIMUSED</w:t>
      </w:r>
    </w:p>
    <w:p w14:paraId="715E3035" w14:textId="77777777" w:rsidR="00E42D6C" w:rsidRPr="00B74197" w:rsidRDefault="00E42D6C">
      <w:pPr>
        <w:spacing w:line="240" w:lineRule="auto"/>
        <w:rPr>
          <w:iCs/>
          <w:szCs w:val="22"/>
        </w:rPr>
      </w:pPr>
    </w:p>
    <w:p w14:paraId="456C5997" w14:textId="77777777" w:rsidR="00E42D6C" w:rsidRPr="00B74197" w:rsidRDefault="00E42D6C">
      <w:pPr>
        <w:spacing w:line="240" w:lineRule="auto"/>
        <w:rPr>
          <w:szCs w:val="22"/>
        </w:rPr>
      </w:pPr>
    </w:p>
    <w:p w14:paraId="68B5C4E7" w14:textId="77777777" w:rsidR="00E42D6C" w:rsidRPr="00B74197" w:rsidRDefault="005A0C7C">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74197">
        <w:rPr>
          <w:b/>
        </w:rPr>
        <w:t>15.</w:t>
      </w:r>
      <w:r w:rsidRPr="00B74197">
        <w:rPr>
          <w:b/>
        </w:rPr>
        <w:tab/>
        <w:t>KASUTUSJUHEND</w:t>
      </w:r>
    </w:p>
    <w:p w14:paraId="204FC3F6" w14:textId="77777777" w:rsidR="00E42D6C" w:rsidRPr="00B74197" w:rsidRDefault="00E42D6C">
      <w:pPr>
        <w:spacing w:line="240" w:lineRule="auto"/>
        <w:rPr>
          <w:szCs w:val="22"/>
        </w:rPr>
      </w:pPr>
    </w:p>
    <w:p w14:paraId="2F1D7961" w14:textId="77777777" w:rsidR="00E42D6C" w:rsidRPr="00B74197" w:rsidRDefault="00E42D6C">
      <w:pPr>
        <w:spacing w:line="240" w:lineRule="auto"/>
        <w:rPr>
          <w:szCs w:val="22"/>
        </w:rPr>
      </w:pPr>
    </w:p>
    <w:p w14:paraId="18C63CE2" w14:textId="77777777" w:rsidR="00E42D6C" w:rsidRPr="00B74197" w:rsidRDefault="005A0C7C">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74197">
        <w:rPr>
          <w:b/>
        </w:rPr>
        <w:t>16.</w:t>
      </w:r>
      <w:r w:rsidRPr="00B74197">
        <w:rPr>
          <w:b/>
        </w:rPr>
        <w:tab/>
        <w:t>TEAVE BRAILLE’ KIRJAS (PUNKTKIRJAS)</w:t>
      </w:r>
    </w:p>
    <w:p w14:paraId="081A57E3" w14:textId="77777777" w:rsidR="00E42D6C" w:rsidRPr="00B74197" w:rsidRDefault="00E42D6C">
      <w:pPr>
        <w:spacing w:line="240" w:lineRule="auto"/>
        <w:rPr>
          <w:szCs w:val="22"/>
        </w:rPr>
      </w:pPr>
    </w:p>
    <w:p w14:paraId="75AA5243" w14:textId="77777777" w:rsidR="00E42D6C" w:rsidRPr="00B74197" w:rsidRDefault="005A0C7C">
      <w:pPr>
        <w:spacing w:line="240" w:lineRule="auto"/>
        <w:rPr>
          <w:szCs w:val="22"/>
        </w:rPr>
      </w:pPr>
      <w:r w:rsidRPr="00B74197">
        <w:t>ASPAVELI 1080 mg</w:t>
      </w:r>
    </w:p>
    <w:p w14:paraId="2222DA64" w14:textId="77777777" w:rsidR="00E42D6C" w:rsidRPr="00B74197" w:rsidRDefault="00E42D6C">
      <w:pPr>
        <w:spacing w:line="240" w:lineRule="auto"/>
        <w:rPr>
          <w:szCs w:val="22"/>
          <w:shd w:val="clear" w:color="auto" w:fill="CCCCCC"/>
        </w:rPr>
      </w:pPr>
    </w:p>
    <w:p w14:paraId="2E20E028" w14:textId="77777777" w:rsidR="00E42D6C" w:rsidRPr="00B74197" w:rsidRDefault="00E42D6C">
      <w:pPr>
        <w:spacing w:line="240" w:lineRule="auto"/>
        <w:rPr>
          <w:szCs w:val="22"/>
          <w:shd w:val="clear" w:color="auto" w:fill="CCCCCC"/>
        </w:rPr>
      </w:pPr>
    </w:p>
    <w:p w14:paraId="3E44305A" w14:textId="77777777" w:rsidR="00E42D6C" w:rsidRPr="00B74197" w:rsidRDefault="005A0C7C">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74197">
        <w:rPr>
          <w:b/>
        </w:rPr>
        <w:t>17.</w:t>
      </w:r>
      <w:r w:rsidRPr="00B74197">
        <w:rPr>
          <w:b/>
        </w:rPr>
        <w:tab/>
        <w:t>AINULAADNE IDENTIFIKAATOR – 2D</w:t>
      </w:r>
      <w:r w:rsidRPr="00B74197">
        <w:rPr>
          <w:b/>
        </w:rPr>
        <w:noBreakHyphen/>
        <w:t>VÖÖTKOOD</w:t>
      </w:r>
    </w:p>
    <w:p w14:paraId="58FFD405" w14:textId="77777777" w:rsidR="00E42D6C" w:rsidRPr="00B74197" w:rsidRDefault="00E42D6C">
      <w:pPr>
        <w:tabs>
          <w:tab w:val="clear" w:pos="567"/>
        </w:tabs>
        <w:spacing w:line="240" w:lineRule="auto"/>
      </w:pPr>
    </w:p>
    <w:p w14:paraId="6975B029" w14:textId="77777777" w:rsidR="00E42D6C" w:rsidRPr="00B74197" w:rsidRDefault="005A0C7C">
      <w:pPr>
        <w:spacing w:line="240" w:lineRule="auto"/>
        <w:rPr>
          <w:szCs w:val="22"/>
          <w:shd w:val="clear" w:color="auto" w:fill="CCCCCC"/>
        </w:rPr>
      </w:pPr>
      <w:r w:rsidRPr="00B74197">
        <w:rPr>
          <w:shd w:val="clear" w:color="auto" w:fill="D9D9D9"/>
        </w:rPr>
        <w:t>Lisatud on 2D</w:t>
      </w:r>
      <w:r w:rsidRPr="00B74197">
        <w:rPr>
          <w:shd w:val="clear" w:color="auto" w:fill="D9D9D9"/>
        </w:rPr>
        <w:noBreakHyphen/>
        <w:t>vöötkood, mis sisaldab ainulaadset identifikaatorit.</w:t>
      </w:r>
    </w:p>
    <w:p w14:paraId="19E91E71" w14:textId="77777777" w:rsidR="009930EC" w:rsidRPr="00B74197" w:rsidRDefault="009930EC" w:rsidP="009930EC">
      <w:pPr>
        <w:spacing w:line="240" w:lineRule="auto"/>
        <w:rPr>
          <w:szCs w:val="22"/>
          <w:shd w:val="clear" w:color="auto" w:fill="CCCCCC"/>
        </w:rPr>
      </w:pPr>
    </w:p>
    <w:p w14:paraId="1F4199D6" w14:textId="77777777" w:rsidR="009930EC" w:rsidRPr="00B74197" w:rsidRDefault="009930EC" w:rsidP="009930EC">
      <w:pPr>
        <w:spacing w:line="240" w:lineRule="auto"/>
        <w:rPr>
          <w:szCs w:val="22"/>
          <w:shd w:val="clear" w:color="auto" w:fill="CCCCCC"/>
        </w:rPr>
      </w:pPr>
    </w:p>
    <w:p w14:paraId="48BDF1F7" w14:textId="77777777" w:rsidR="00E42D6C" w:rsidRPr="00B74197" w:rsidRDefault="005A0C7C">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74197">
        <w:rPr>
          <w:b/>
        </w:rPr>
        <w:t>18.</w:t>
      </w:r>
      <w:r w:rsidRPr="00B74197">
        <w:rPr>
          <w:b/>
        </w:rPr>
        <w:tab/>
        <w:t>AINULAADNE IDENTIFIKAATOR – INIMLOETAVAD ANDMED</w:t>
      </w:r>
    </w:p>
    <w:p w14:paraId="39F868FF" w14:textId="77777777" w:rsidR="00E42D6C" w:rsidRPr="00B74197" w:rsidRDefault="00E42D6C">
      <w:pPr>
        <w:tabs>
          <w:tab w:val="clear" w:pos="567"/>
        </w:tabs>
        <w:spacing w:line="240" w:lineRule="auto"/>
      </w:pPr>
    </w:p>
    <w:p w14:paraId="09E0D76E" w14:textId="77777777" w:rsidR="00E42D6C" w:rsidRPr="00B74197" w:rsidRDefault="00E42D6C">
      <w:pPr>
        <w:spacing w:line="240" w:lineRule="auto"/>
        <w:rPr>
          <w:bCs/>
          <w:szCs w:val="22"/>
        </w:rPr>
      </w:pPr>
    </w:p>
    <w:p w14:paraId="11B553CE" w14:textId="77777777" w:rsidR="00E42D6C" w:rsidRPr="00B74197" w:rsidRDefault="005A0C7C">
      <w:pPr>
        <w:pBdr>
          <w:top w:val="single" w:sz="4" w:space="1" w:color="auto"/>
          <w:left w:val="single" w:sz="4" w:space="4" w:color="auto"/>
          <w:bottom w:val="single" w:sz="4" w:space="1" w:color="auto"/>
          <w:right w:val="single" w:sz="4" w:space="4" w:color="auto"/>
        </w:pBdr>
        <w:spacing w:line="240" w:lineRule="auto"/>
        <w:rPr>
          <w:b/>
          <w:szCs w:val="22"/>
        </w:rPr>
      </w:pPr>
      <w:r w:rsidRPr="00B74197">
        <w:br w:type="page"/>
      </w:r>
      <w:r w:rsidRPr="00B74197">
        <w:rPr>
          <w:b/>
        </w:rPr>
        <w:lastRenderedPageBreak/>
        <w:t>MINIMAALSED ANDMED, MIS PEAVAD OLEMA VÄIKESEL VAHETUL SISEPAKENDIL</w:t>
      </w:r>
    </w:p>
    <w:p w14:paraId="745CCC31" w14:textId="77777777" w:rsidR="00E42D6C" w:rsidRPr="00B74197" w:rsidRDefault="00E42D6C">
      <w:pPr>
        <w:pBdr>
          <w:top w:val="single" w:sz="4" w:space="1" w:color="auto"/>
          <w:left w:val="single" w:sz="4" w:space="4" w:color="auto"/>
          <w:bottom w:val="single" w:sz="4" w:space="1" w:color="auto"/>
          <w:right w:val="single" w:sz="4" w:space="4" w:color="auto"/>
        </w:pBdr>
        <w:spacing w:line="240" w:lineRule="auto"/>
        <w:rPr>
          <w:b/>
          <w:szCs w:val="22"/>
        </w:rPr>
      </w:pPr>
    </w:p>
    <w:p w14:paraId="27126325" w14:textId="77777777" w:rsidR="00E42D6C" w:rsidRPr="00B74197" w:rsidRDefault="005A0C7C">
      <w:pPr>
        <w:pBdr>
          <w:top w:val="single" w:sz="4" w:space="1" w:color="auto"/>
          <w:left w:val="single" w:sz="4" w:space="4" w:color="auto"/>
          <w:bottom w:val="single" w:sz="4" w:space="1" w:color="auto"/>
          <w:right w:val="single" w:sz="4" w:space="4" w:color="auto"/>
        </w:pBdr>
        <w:spacing w:line="240" w:lineRule="auto"/>
        <w:rPr>
          <w:b/>
          <w:szCs w:val="22"/>
        </w:rPr>
      </w:pPr>
      <w:r w:rsidRPr="00B74197">
        <w:rPr>
          <w:b/>
        </w:rPr>
        <w:t>VIAALI ETIKETT</w:t>
      </w:r>
    </w:p>
    <w:p w14:paraId="07725949" w14:textId="77777777" w:rsidR="00E42D6C" w:rsidRPr="00B74197" w:rsidRDefault="00E42D6C">
      <w:pPr>
        <w:spacing w:line="240" w:lineRule="auto"/>
        <w:rPr>
          <w:szCs w:val="22"/>
        </w:rPr>
      </w:pPr>
    </w:p>
    <w:p w14:paraId="48D80D00" w14:textId="77777777" w:rsidR="00E42D6C" w:rsidRPr="00B74197" w:rsidRDefault="00E42D6C">
      <w:pPr>
        <w:spacing w:line="240" w:lineRule="auto"/>
        <w:rPr>
          <w:szCs w:val="22"/>
        </w:rPr>
      </w:pPr>
    </w:p>
    <w:p w14:paraId="23779DC8" w14:textId="77777777" w:rsidR="00E42D6C" w:rsidRPr="00B74197" w:rsidRDefault="005A0C7C">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74197">
        <w:rPr>
          <w:b/>
        </w:rPr>
        <w:t>1.</w:t>
      </w:r>
      <w:r w:rsidRPr="00B74197">
        <w:rPr>
          <w:b/>
        </w:rPr>
        <w:tab/>
        <w:t>RAVIMPREPARAADI NIMETUS JA MANUSTAMISTEE(D)</w:t>
      </w:r>
    </w:p>
    <w:p w14:paraId="3EECC0E5" w14:textId="77777777" w:rsidR="00E42D6C" w:rsidRPr="00B74197" w:rsidRDefault="00E42D6C">
      <w:pPr>
        <w:spacing w:line="240" w:lineRule="auto"/>
        <w:ind w:left="567" w:hanging="567"/>
        <w:rPr>
          <w:szCs w:val="22"/>
        </w:rPr>
      </w:pPr>
    </w:p>
    <w:p w14:paraId="1BB0F6B9" w14:textId="77777777" w:rsidR="00E42D6C" w:rsidRPr="00B74197" w:rsidRDefault="005A0C7C">
      <w:pPr>
        <w:spacing w:line="240" w:lineRule="auto"/>
        <w:rPr>
          <w:szCs w:val="22"/>
        </w:rPr>
      </w:pPr>
      <w:r w:rsidRPr="00B74197">
        <w:t>ASPAVELI 1080 mg infusioonilahus</w:t>
      </w:r>
    </w:p>
    <w:p w14:paraId="6EF5CF67" w14:textId="77777777" w:rsidR="00E42D6C" w:rsidRPr="00B74197" w:rsidRDefault="005A0C7C">
      <w:pPr>
        <w:spacing w:line="240" w:lineRule="auto"/>
        <w:rPr>
          <w:bCs/>
          <w:szCs w:val="22"/>
        </w:rPr>
      </w:pPr>
      <w:r w:rsidRPr="00B74197">
        <w:rPr>
          <w:i/>
          <w:iCs/>
          <w:color w:val="000000"/>
          <w:szCs w:val="22"/>
          <w:shd w:val="clear" w:color="auto" w:fill="FFFFFF"/>
        </w:rPr>
        <w:t>pegcetacoplanum</w:t>
      </w:r>
    </w:p>
    <w:p w14:paraId="67228519" w14:textId="77777777" w:rsidR="00E42D6C" w:rsidRPr="00B74197" w:rsidRDefault="005A0C7C">
      <w:pPr>
        <w:spacing w:line="240" w:lineRule="auto"/>
        <w:rPr>
          <w:bCs/>
          <w:szCs w:val="22"/>
        </w:rPr>
      </w:pPr>
      <w:r w:rsidRPr="00B74197">
        <w:t>Subkutaanne.</w:t>
      </w:r>
    </w:p>
    <w:p w14:paraId="3258F277" w14:textId="77777777" w:rsidR="00E42D6C" w:rsidRPr="00B74197" w:rsidRDefault="00E42D6C">
      <w:pPr>
        <w:spacing w:line="240" w:lineRule="auto"/>
        <w:rPr>
          <w:szCs w:val="22"/>
        </w:rPr>
      </w:pPr>
    </w:p>
    <w:p w14:paraId="195A85AA" w14:textId="77777777" w:rsidR="00E42D6C" w:rsidRPr="00B74197" w:rsidRDefault="00E42D6C">
      <w:pPr>
        <w:spacing w:line="240" w:lineRule="auto"/>
        <w:rPr>
          <w:szCs w:val="22"/>
        </w:rPr>
      </w:pPr>
    </w:p>
    <w:p w14:paraId="40C69AB5" w14:textId="77777777" w:rsidR="00E42D6C" w:rsidRPr="00B74197" w:rsidRDefault="005A0C7C">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74197">
        <w:rPr>
          <w:b/>
        </w:rPr>
        <w:t>2.</w:t>
      </w:r>
      <w:r w:rsidRPr="00B74197">
        <w:rPr>
          <w:b/>
        </w:rPr>
        <w:tab/>
        <w:t>MANUSTAMISVIIS</w:t>
      </w:r>
    </w:p>
    <w:p w14:paraId="1E29E454" w14:textId="77777777" w:rsidR="00E42D6C" w:rsidRPr="00B74197" w:rsidRDefault="00E42D6C">
      <w:pPr>
        <w:spacing w:line="240" w:lineRule="auto"/>
        <w:rPr>
          <w:szCs w:val="22"/>
        </w:rPr>
      </w:pPr>
    </w:p>
    <w:p w14:paraId="4829246F" w14:textId="77777777" w:rsidR="00E42D6C" w:rsidRPr="00B74197" w:rsidRDefault="00E42D6C">
      <w:pPr>
        <w:spacing w:line="240" w:lineRule="auto"/>
        <w:rPr>
          <w:szCs w:val="22"/>
        </w:rPr>
      </w:pPr>
    </w:p>
    <w:p w14:paraId="6D679FD2" w14:textId="77777777" w:rsidR="00E42D6C" w:rsidRPr="00B74197" w:rsidRDefault="005A0C7C">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74197">
        <w:rPr>
          <w:b/>
        </w:rPr>
        <w:t>3.</w:t>
      </w:r>
      <w:r w:rsidRPr="00B74197">
        <w:rPr>
          <w:b/>
        </w:rPr>
        <w:tab/>
        <w:t>KÕLBLIKKUSAEG</w:t>
      </w:r>
    </w:p>
    <w:p w14:paraId="3B6B31E7" w14:textId="77777777" w:rsidR="00E42D6C" w:rsidRPr="00B74197" w:rsidRDefault="00E42D6C">
      <w:pPr>
        <w:spacing w:line="240" w:lineRule="auto"/>
      </w:pPr>
    </w:p>
    <w:p w14:paraId="1A663314" w14:textId="77777777" w:rsidR="00E42D6C" w:rsidRPr="00B74197" w:rsidRDefault="005A0C7C">
      <w:pPr>
        <w:spacing w:line="240" w:lineRule="auto"/>
        <w:rPr>
          <w:szCs w:val="22"/>
        </w:rPr>
      </w:pPr>
      <w:r w:rsidRPr="00B74197">
        <w:t>EXP</w:t>
      </w:r>
    </w:p>
    <w:p w14:paraId="5DC236AB" w14:textId="77777777" w:rsidR="00E42D6C" w:rsidRPr="00B74197" w:rsidRDefault="00E42D6C">
      <w:pPr>
        <w:spacing w:line="240" w:lineRule="auto"/>
      </w:pPr>
    </w:p>
    <w:p w14:paraId="7EB824FE" w14:textId="77777777" w:rsidR="00E42D6C" w:rsidRPr="00B74197" w:rsidRDefault="00E42D6C">
      <w:pPr>
        <w:spacing w:line="240" w:lineRule="auto"/>
      </w:pPr>
    </w:p>
    <w:p w14:paraId="79703388" w14:textId="77777777" w:rsidR="00E42D6C" w:rsidRPr="00B74197" w:rsidRDefault="005A0C7C">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74197">
        <w:rPr>
          <w:b/>
        </w:rPr>
        <w:t>4.</w:t>
      </w:r>
      <w:r w:rsidRPr="00B74197">
        <w:rPr>
          <w:b/>
        </w:rPr>
        <w:tab/>
        <w:t>PARTII NUMBER</w:t>
      </w:r>
    </w:p>
    <w:p w14:paraId="6075F3FF" w14:textId="77777777" w:rsidR="00E42D6C" w:rsidRPr="00B74197" w:rsidRDefault="00E42D6C">
      <w:pPr>
        <w:spacing w:line="240" w:lineRule="auto"/>
        <w:ind w:right="113"/>
      </w:pPr>
    </w:p>
    <w:p w14:paraId="281E66C3" w14:textId="77777777" w:rsidR="00E42D6C" w:rsidRPr="00B74197" w:rsidRDefault="005A0C7C">
      <w:pPr>
        <w:spacing w:line="240" w:lineRule="auto"/>
        <w:ind w:right="113"/>
      </w:pPr>
      <w:r w:rsidRPr="00B74197">
        <w:t>Lot</w:t>
      </w:r>
    </w:p>
    <w:p w14:paraId="31591A9C" w14:textId="77777777" w:rsidR="00E42D6C" w:rsidRPr="00B74197" w:rsidRDefault="00E42D6C">
      <w:pPr>
        <w:spacing w:line="240" w:lineRule="auto"/>
        <w:ind w:right="113"/>
      </w:pPr>
    </w:p>
    <w:p w14:paraId="425EAF5C" w14:textId="77777777" w:rsidR="00E42D6C" w:rsidRPr="00B74197" w:rsidRDefault="00E42D6C">
      <w:pPr>
        <w:spacing w:line="240" w:lineRule="auto"/>
        <w:ind w:right="113"/>
      </w:pPr>
    </w:p>
    <w:p w14:paraId="457A2A59" w14:textId="77777777" w:rsidR="00E42D6C" w:rsidRPr="00B74197" w:rsidRDefault="005A0C7C">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74197">
        <w:rPr>
          <w:b/>
        </w:rPr>
        <w:t>5.</w:t>
      </w:r>
      <w:r w:rsidRPr="00B74197">
        <w:rPr>
          <w:b/>
        </w:rPr>
        <w:tab/>
        <w:t>PAKENDI SISU KAALU, MAHU VÕI ÜHIKUTE JÄRGI</w:t>
      </w:r>
    </w:p>
    <w:p w14:paraId="7AB76E92" w14:textId="77777777" w:rsidR="00E42D6C" w:rsidRPr="00B74197" w:rsidRDefault="00E42D6C">
      <w:pPr>
        <w:spacing w:line="240" w:lineRule="auto"/>
        <w:ind w:right="113"/>
        <w:rPr>
          <w:szCs w:val="22"/>
        </w:rPr>
      </w:pPr>
    </w:p>
    <w:p w14:paraId="6A19D9DD" w14:textId="77777777" w:rsidR="00E42D6C" w:rsidRPr="00B74197" w:rsidRDefault="005A0C7C">
      <w:pPr>
        <w:spacing w:line="240" w:lineRule="auto"/>
        <w:ind w:right="113"/>
        <w:rPr>
          <w:szCs w:val="22"/>
        </w:rPr>
      </w:pPr>
      <w:r w:rsidRPr="00B74197">
        <w:t>20 ml</w:t>
      </w:r>
    </w:p>
    <w:p w14:paraId="7CC7D2D1" w14:textId="77777777" w:rsidR="00E42D6C" w:rsidRPr="00B74197" w:rsidRDefault="00E42D6C">
      <w:pPr>
        <w:spacing w:line="240" w:lineRule="auto"/>
        <w:ind w:right="113"/>
        <w:rPr>
          <w:szCs w:val="22"/>
        </w:rPr>
      </w:pPr>
    </w:p>
    <w:p w14:paraId="18EF8C79" w14:textId="77777777" w:rsidR="00E42D6C" w:rsidRPr="00B74197" w:rsidRDefault="00E42D6C">
      <w:pPr>
        <w:spacing w:line="240" w:lineRule="auto"/>
        <w:ind w:right="113"/>
        <w:rPr>
          <w:szCs w:val="22"/>
        </w:rPr>
      </w:pPr>
    </w:p>
    <w:p w14:paraId="38ECAAD7" w14:textId="77777777" w:rsidR="00E42D6C" w:rsidRPr="00B74197" w:rsidRDefault="005A0C7C">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74197">
        <w:rPr>
          <w:b/>
        </w:rPr>
        <w:t>6.</w:t>
      </w:r>
      <w:r w:rsidRPr="00B74197">
        <w:rPr>
          <w:b/>
        </w:rPr>
        <w:tab/>
        <w:t>MUU</w:t>
      </w:r>
    </w:p>
    <w:p w14:paraId="6A62CC60" w14:textId="77777777" w:rsidR="00E42D6C" w:rsidRPr="00B74197" w:rsidRDefault="00E42D6C">
      <w:pPr>
        <w:spacing w:line="240" w:lineRule="auto"/>
        <w:ind w:right="113"/>
        <w:rPr>
          <w:szCs w:val="22"/>
        </w:rPr>
      </w:pPr>
    </w:p>
    <w:p w14:paraId="6B4769A5" w14:textId="77777777" w:rsidR="00E42D6C" w:rsidRPr="00B74197" w:rsidRDefault="00E42D6C">
      <w:pPr>
        <w:spacing w:line="240" w:lineRule="auto"/>
        <w:ind w:right="113"/>
      </w:pPr>
    </w:p>
    <w:p w14:paraId="2DACD8ED" w14:textId="77777777" w:rsidR="00E42D6C" w:rsidRPr="00B74197" w:rsidRDefault="005A0C7C">
      <w:pPr>
        <w:spacing w:line="240" w:lineRule="auto"/>
        <w:outlineLvl w:val="0"/>
      </w:pPr>
      <w:r w:rsidRPr="00B74197">
        <w:br w:type="page"/>
      </w:r>
    </w:p>
    <w:p w14:paraId="5B0ACAD9" w14:textId="77777777" w:rsidR="00E42D6C" w:rsidRPr="00B74197" w:rsidRDefault="00E42D6C">
      <w:pPr>
        <w:spacing w:line="240" w:lineRule="auto"/>
      </w:pPr>
    </w:p>
    <w:p w14:paraId="4814BD00" w14:textId="77777777" w:rsidR="00E42D6C" w:rsidRPr="00B74197" w:rsidRDefault="00E42D6C">
      <w:pPr>
        <w:spacing w:line="240" w:lineRule="auto"/>
      </w:pPr>
    </w:p>
    <w:p w14:paraId="5EA37E7E" w14:textId="77777777" w:rsidR="00E42D6C" w:rsidRPr="00B74197" w:rsidRDefault="00E42D6C">
      <w:pPr>
        <w:spacing w:line="240" w:lineRule="auto"/>
      </w:pPr>
    </w:p>
    <w:p w14:paraId="41388B47" w14:textId="77777777" w:rsidR="00E42D6C" w:rsidRPr="00B74197" w:rsidRDefault="00E42D6C">
      <w:pPr>
        <w:spacing w:line="240" w:lineRule="auto"/>
      </w:pPr>
    </w:p>
    <w:p w14:paraId="31440506" w14:textId="77777777" w:rsidR="00E42D6C" w:rsidRPr="00B74197" w:rsidRDefault="00E42D6C">
      <w:pPr>
        <w:spacing w:line="240" w:lineRule="auto"/>
      </w:pPr>
    </w:p>
    <w:p w14:paraId="1981960B" w14:textId="77777777" w:rsidR="00E42D6C" w:rsidRPr="00B74197" w:rsidRDefault="00E42D6C">
      <w:pPr>
        <w:spacing w:line="240" w:lineRule="auto"/>
      </w:pPr>
    </w:p>
    <w:p w14:paraId="1B65D5D3" w14:textId="77777777" w:rsidR="00E42D6C" w:rsidRPr="00B74197" w:rsidRDefault="00E42D6C">
      <w:pPr>
        <w:spacing w:line="240" w:lineRule="auto"/>
      </w:pPr>
    </w:p>
    <w:p w14:paraId="2CC8D17A" w14:textId="77777777" w:rsidR="00E42D6C" w:rsidRPr="00B74197" w:rsidRDefault="00E42D6C">
      <w:pPr>
        <w:spacing w:line="240" w:lineRule="auto"/>
      </w:pPr>
    </w:p>
    <w:p w14:paraId="2F18F649" w14:textId="77777777" w:rsidR="00E42D6C" w:rsidRPr="00B74197" w:rsidRDefault="00E42D6C">
      <w:pPr>
        <w:spacing w:line="240" w:lineRule="auto"/>
      </w:pPr>
    </w:p>
    <w:p w14:paraId="6BAD1480" w14:textId="77777777" w:rsidR="00E42D6C" w:rsidRPr="00B74197" w:rsidRDefault="00E42D6C">
      <w:pPr>
        <w:spacing w:line="240" w:lineRule="auto"/>
      </w:pPr>
    </w:p>
    <w:p w14:paraId="69F8655D" w14:textId="77777777" w:rsidR="00E42D6C" w:rsidRPr="00B74197" w:rsidRDefault="00E42D6C">
      <w:pPr>
        <w:spacing w:line="240" w:lineRule="auto"/>
      </w:pPr>
    </w:p>
    <w:p w14:paraId="79558C27" w14:textId="77777777" w:rsidR="00E42D6C" w:rsidRPr="00B74197" w:rsidRDefault="00E42D6C">
      <w:pPr>
        <w:spacing w:line="240" w:lineRule="auto"/>
      </w:pPr>
    </w:p>
    <w:p w14:paraId="61EEBF88" w14:textId="77777777" w:rsidR="00E42D6C" w:rsidRPr="00B74197" w:rsidRDefault="00E42D6C">
      <w:pPr>
        <w:spacing w:line="240" w:lineRule="auto"/>
      </w:pPr>
    </w:p>
    <w:p w14:paraId="1F36BEEB" w14:textId="77777777" w:rsidR="00E42D6C" w:rsidRPr="00B74197" w:rsidRDefault="00E42D6C">
      <w:pPr>
        <w:spacing w:line="240" w:lineRule="auto"/>
      </w:pPr>
    </w:p>
    <w:p w14:paraId="1246F02D" w14:textId="77777777" w:rsidR="00E42D6C" w:rsidRPr="00B74197" w:rsidRDefault="00E42D6C">
      <w:pPr>
        <w:spacing w:line="240" w:lineRule="auto"/>
      </w:pPr>
    </w:p>
    <w:p w14:paraId="4678A7AB" w14:textId="77777777" w:rsidR="00E42D6C" w:rsidRPr="00B74197" w:rsidRDefault="00E42D6C">
      <w:pPr>
        <w:spacing w:line="240" w:lineRule="auto"/>
      </w:pPr>
    </w:p>
    <w:p w14:paraId="1DC5233D" w14:textId="77777777" w:rsidR="00E42D6C" w:rsidRPr="00B74197" w:rsidRDefault="00E42D6C">
      <w:pPr>
        <w:spacing w:line="240" w:lineRule="auto"/>
      </w:pPr>
    </w:p>
    <w:p w14:paraId="2EE5A604" w14:textId="77777777" w:rsidR="00E42D6C" w:rsidRPr="00B74197" w:rsidRDefault="00E42D6C">
      <w:pPr>
        <w:spacing w:line="240" w:lineRule="auto"/>
      </w:pPr>
    </w:p>
    <w:p w14:paraId="3B1EAC8A" w14:textId="77777777" w:rsidR="00E42D6C" w:rsidRPr="00B74197" w:rsidRDefault="00E42D6C">
      <w:pPr>
        <w:spacing w:line="240" w:lineRule="auto"/>
      </w:pPr>
    </w:p>
    <w:p w14:paraId="22CDEFBE" w14:textId="77777777" w:rsidR="00E42D6C" w:rsidRPr="00B74197" w:rsidRDefault="00E42D6C">
      <w:pPr>
        <w:spacing w:line="240" w:lineRule="auto"/>
      </w:pPr>
    </w:p>
    <w:p w14:paraId="51731C0C" w14:textId="77777777" w:rsidR="00E42D6C" w:rsidRPr="00B74197" w:rsidRDefault="00E42D6C">
      <w:pPr>
        <w:spacing w:line="240" w:lineRule="auto"/>
      </w:pPr>
    </w:p>
    <w:p w14:paraId="4807D1E6" w14:textId="77777777" w:rsidR="00E42D6C" w:rsidRPr="00B74197" w:rsidRDefault="00E42D6C">
      <w:pPr>
        <w:spacing w:line="240" w:lineRule="auto"/>
      </w:pPr>
    </w:p>
    <w:p w14:paraId="6F0C40B7" w14:textId="77777777" w:rsidR="00E42D6C" w:rsidRPr="00B74197" w:rsidRDefault="00E42D6C">
      <w:pPr>
        <w:spacing w:line="240" w:lineRule="auto"/>
      </w:pPr>
    </w:p>
    <w:p w14:paraId="441B965B" w14:textId="77777777" w:rsidR="00E42D6C" w:rsidRPr="00B74197" w:rsidRDefault="005A0C7C">
      <w:pPr>
        <w:pStyle w:val="TitleA"/>
      </w:pPr>
      <w:r w:rsidRPr="00B74197">
        <w:t>B. PAKENDI INFOLEHT</w:t>
      </w:r>
    </w:p>
    <w:p w14:paraId="7163EDDB" w14:textId="77777777" w:rsidR="00E42D6C" w:rsidRPr="00B74197" w:rsidRDefault="005A0C7C">
      <w:pPr>
        <w:numPr>
          <w:ilvl w:val="12"/>
          <w:numId w:val="0"/>
        </w:numPr>
        <w:shd w:val="clear" w:color="auto" w:fill="FFFFFF"/>
        <w:tabs>
          <w:tab w:val="clear" w:pos="567"/>
        </w:tabs>
        <w:spacing w:line="240" w:lineRule="auto"/>
        <w:jc w:val="center"/>
        <w:rPr>
          <w:b/>
        </w:rPr>
      </w:pPr>
      <w:r w:rsidRPr="00B74197">
        <w:br w:type="page"/>
      </w:r>
      <w:r w:rsidRPr="00B74197">
        <w:rPr>
          <w:b/>
        </w:rPr>
        <w:lastRenderedPageBreak/>
        <w:t>Pakendi infoleht: teave kasutajale</w:t>
      </w:r>
    </w:p>
    <w:p w14:paraId="21A8F1BB" w14:textId="77777777" w:rsidR="00E42D6C" w:rsidRPr="00B74197" w:rsidRDefault="00E42D6C">
      <w:pPr>
        <w:numPr>
          <w:ilvl w:val="12"/>
          <w:numId w:val="0"/>
        </w:numPr>
        <w:shd w:val="clear" w:color="auto" w:fill="FFFFFF"/>
        <w:tabs>
          <w:tab w:val="clear" w:pos="567"/>
        </w:tabs>
        <w:spacing w:line="240" w:lineRule="auto"/>
        <w:jc w:val="center"/>
      </w:pPr>
    </w:p>
    <w:p w14:paraId="694E607B" w14:textId="77777777" w:rsidR="00E42D6C" w:rsidRPr="00B74197" w:rsidRDefault="005A0C7C">
      <w:pPr>
        <w:numPr>
          <w:ilvl w:val="12"/>
          <w:numId w:val="0"/>
        </w:numPr>
        <w:shd w:val="clear" w:color="auto" w:fill="FFFFFF"/>
        <w:tabs>
          <w:tab w:val="clear" w:pos="567"/>
        </w:tabs>
        <w:spacing w:line="240" w:lineRule="auto"/>
        <w:jc w:val="center"/>
        <w:rPr>
          <w:b/>
        </w:rPr>
      </w:pPr>
      <w:r w:rsidRPr="00B74197">
        <w:rPr>
          <w:b/>
        </w:rPr>
        <w:t>ASPAVELI 1080 mg infusioonilahus</w:t>
      </w:r>
    </w:p>
    <w:p w14:paraId="7ED84ECF" w14:textId="77777777" w:rsidR="00E42D6C" w:rsidRPr="00B74197" w:rsidRDefault="005A0C7C">
      <w:pPr>
        <w:numPr>
          <w:ilvl w:val="12"/>
          <w:numId w:val="0"/>
        </w:numPr>
        <w:tabs>
          <w:tab w:val="clear" w:pos="567"/>
        </w:tabs>
        <w:spacing w:line="240" w:lineRule="auto"/>
        <w:jc w:val="center"/>
      </w:pPr>
      <w:r w:rsidRPr="00B74197">
        <w:t>pegtsetakoplaan (</w:t>
      </w:r>
      <w:r w:rsidRPr="00B74197">
        <w:rPr>
          <w:i/>
          <w:iCs/>
          <w:color w:val="000000"/>
          <w:szCs w:val="22"/>
          <w:shd w:val="clear" w:color="auto" w:fill="FFFFFF"/>
        </w:rPr>
        <w:t>pegcetacoplanum</w:t>
      </w:r>
      <w:r w:rsidRPr="00B74197">
        <w:t>)</w:t>
      </w:r>
    </w:p>
    <w:p w14:paraId="4B544C44" w14:textId="77777777" w:rsidR="00E42D6C" w:rsidRPr="00B74197" w:rsidRDefault="00E42D6C">
      <w:pPr>
        <w:tabs>
          <w:tab w:val="clear" w:pos="567"/>
        </w:tabs>
        <w:spacing w:line="240" w:lineRule="auto"/>
      </w:pPr>
    </w:p>
    <w:p w14:paraId="7BFEAA49" w14:textId="405815A3" w:rsidR="00E42D6C" w:rsidRPr="00B74197" w:rsidRDefault="000D521F">
      <w:pPr>
        <w:spacing w:line="240" w:lineRule="auto"/>
        <w:rPr>
          <w:szCs w:val="22"/>
        </w:rPr>
      </w:pPr>
      <w:r w:rsidRPr="00B74197">
        <w:rPr>
          <w:noProof/>
          <w:lang w:eastAsia="et-EE"/>
        </w:rPr>
        <w:drawing>
          <wp:inline distT="0" distB="0" distL="0" distR="0" wp14:anchorId="21CB3B85" wp14:editId="4095728B">
            <wp:extent cx="198120" cy="167640"/>
            <wp:effectExtent l="0" t="0" r="0" b="0"/>
            <wp:docPr id="4"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T_1000x858px"/>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8120" cy="167640"/>
                    </a:xfrm>
                    <a:prstGeom prst="rect">
                      <a:avLst/>
                    </a:prstGeom>
                    <a:noFill/>
                    <a:ln>
                      <a:noFill/>
                    </a:ln>
                  </pic:spPr>
                </pic:pic>
              </a:graphicData>
            </a:graphic>
          </wp:inline>
        </w:drawing>
      </w:r>
      <w:r w:rsidR="005A0C7C" w:rsidRPr="00B74197">
        <w:t>Sellele ravimile kohaldatakse täiendavat järelevalvet, mis võimaldab kiiresti tuvastada uut ohutusteavet. Te saate sellele kaasa aidata, teatades ravimi kõigist võimalikest kõrvaltoimetest. Kõrvaltoimetest teatamise kohta vt lõik 4.</w:t>
      </w:r>
    </w:p>
    <w:p w14:paraId="73D7ADB3" w14:textId="77777777" w:rsidR="00E42D6C" w:rsidRPr="00B74197" w:rsidRDefault="00E42D6C">
      <w:pPr>
        <w:tabs>
          <w:tab w:val="clear" w:pos="567"/>
        </w:tabs>
        <w:spacing w:line="240" w:lineRule="auto"/>
      </w:pPr>
    </w:p>
    <w:p w14:paraId="342F9D8B" w14:textId="77777777" w:rsidR="00E42D6C" w:rsidRPr="00B74197" w:rsidRDefault="005A0C7C">
      <w:pPr>
        <w:tabs>
          <w:tab w:val="clear" w:pos="567"/>
        </w:tabs>
        <w:suppressAutoHyphens/>
        <w:spacing w:line="240" w:lineRule="auto"/>
      </w:pPr>
      <w:r w:rsidRPr="00B74197">
        <w:rPr>
          <w:b/>
        </w:rPr>
        <w:t>Enne ravimi kasutamist lugege hoolikalt infolehte, sest siin on teile vajalikku teavet.</w:t>
      </w:r>
    </w:p>
    <w:p w14:paraId="21BBBE88" w14:textId="77777777" w:rsidR="00E42D6C" w:rsidRPr="00B74197" w:rsidRDefault="005A0C7C">
      <w:pPr>
        <w:numPr>
          <w:ilvl w:val="0"/>
          <w:numId w:val="1"/>
        </w:numPr>
        <w:tabs>
          <w:tab w:val="clear" w:pos="567"/>
        </w:tabs>
        <w:spacing w:line="240" w:lineRule="auto"/>
        <w:ind w:left="567" w:hanging="567"/>
      </w:pPr>
      <w:r w:rsidRPr="00B74197">
        <w:t>Hoidke infoleht alles, et seda vajadusel uuesti lugeda.</w:t>
      </w:r>
    </w:p>
    <w:p w14:paraId="3A892380" w14:textId="77777777" w:rsidR="00E42D6C" w:rsidRPr="00B74197" w:rsidRDefault="005A0C7C">
      <w:pPr>
        <w:numPr>
          <w:ilvl w:val="0"/>
          <w:numId w:val="1"/>
        </w:numPr>
        <w:tabs>
          <w:tab w:val="clear" w:pos="567"/>
        </w:tabs>
        <w:spacing w:line="240" w:lineRule="auto"/>
        <w:ind w:left="567" w:hanging="567"/>
      </w:pPr>
      <w:r w:rsidRPr="00B74197">
        <w:t>Kui teil on lisaküsimusi, pidage nõu oma arsti, apteekri või meditsiiniõega.</w:t>
      </w:r>
    </w:p>
    <w:p w14:paraId="3A23B2E7" w14:textId="77777777" w:rsidR="00E42D6C" w:rsidRPr="00B74197" w:rsidRDefault="005A0C7C">
      <w:pPr>
        <w:spacing w:line="240" w:lineRule="auto"/>
        <w:ind w:left="567" w:hanging="567"/>
      </w:pPr>
      <w:r w:rsidRPr="00B74197">
        <w:t>-</w:t>
      </w:r>
      <w:r w:rsidRPr="00B74197">
        <w:tab/>
        <w:t>Ravim on välja kirjutatud üksnes teile. Ärge andke seda kellelegi teisele. Ravim võib olla neile kahjulik, isegi kui haigusnähud on sarnased.</w:t>
      </w:r>
    </w:p>
    <w:p w14:paraId="069313C0" w14:textId="77777777" w:rsidR="00E42D6C" w:rsidRPr="00B74197" w:rsidRDefault="005A0C7C">
      <w:pPr>
        <w:numPr>
          <w:ilvl w:val="0"/>
          <w:numId w:val="1"/>
        </w:numPr>
        <w:spacing w:line="240" w:lineRule="auto"/>
        <w:ind w:left="567" w:hanging="567"/>
      </w:pPr>
      <w:r w:rsidRPr="00B74197">
        <w:t>Kui teil tekib ükskõik milline kõrvaltoime, pidage nõu oma arsti, apteekri või meditsiiniõega.</w:t>
      </w:r>
      <w:r w:rsidRPr="00B74197">
        <w:rPr>
          <w:color w:val="FF0000"/>
        </w:rPr>
        <w:t xml:space="preserve"> </w:t>
      </w:r>
      <w:r w:rsidRPr="00B74197">
        <w:t>Kõrvaltoime võib olla ka selline, mida selles infolehes ei ole nimetatud. Vt lõik 4.</w:t>
      </w:r>
    </w:p>
    <w:p w14:paraId="53695955" w14:textId="77777777" w:rsidR="00E42D6C" w:rsidRPr="00B74197" w:rsidRDefault="00E42D6C">
      <w:pPr>
        <w:tabs>
          <w:tab w:val="clear" w:pos="567"/>
        </w:tabs>
        <w:spacing w:line="240" w:lineRule="auto"/>
      </w:pPr>
    </w:p>
    <w:p w14:paraId="0B94EEA5" w14:textId="77777777" w:rsidR="00E42D6C" w:rsidRPr="00B74197" w:rsidRDefault="005A0C7C">
      <w:pPr>
        <w:numPr>
          <w:ilvl w:val="12"/>
          <w:numId w:val="0"/>
        </w:numPr>
        <w:tabs>
          <w:tab w:val="clear" w:pos="567"/>
        </w:tabs>
        <w:spacing w:line="240" w:lineRule="auto"/>
        <w:rPr>
          <w:b/>
        </w:rPr>
      </w:pPr>
      <w:r w:rsidRPr="00B74197">
        <w:rPr>
          <w:b/>
        </w:rPr>
        <w:t>Infolehe sisukord</w:t>
      </w:r>
    </w:p>
    <w:p w14:paraId="6B93DE78" w14:textId="77777777" w:rsidR="00E42D6C" w:rsidRPr="00B74197" w:rsidRDefault="00E42D6C">
      <w:pPr>
        <w:numPr>
          <w:ilvl w:val="12"/>
          <w:numId w:val="0"/>
        </w:numPr>
        <w:tabs>
          <w:tab w:val="clear" w:pos="567"/>
        </w:tabs>
        <w:spacing w:line="240" w:lineRule="auto"/>
        <w:rPr>
          <w:bCs/>
        </w:rPr>
      </w:pPr>
    </w:p>
    <w:p w14:paraId="22CA9A15" w14:textId="77777777" w:rsidR="00E42D6C" w:rsidRPr="00B74197" w:rsidRDefault="005A0C7C">
      <w:pPr>
        <w:numPr>
          <w:ilvl w:val="12"/>
          <w:numId w:val="0"/>
        </w:numPr>
        <w:tabs>
          <w:tab w:val="clear" w:pos="567"/>
        </w:tabs>
        <w:spacing w:line="240" w:lineRule="auto"/>
        <w:ind w:left="567" w:hanging="567"/>
      </w:pPr>
      <w:r w:rsidRPr="00B74197">
        <w:t>1.</w:t>
      </w:r>
      <w:r w:rsidRPr="00B74197">
        <w:tab/>
        <w:t>Mis ravim on ASPAVELI ja milleks seda kasutatakse</w:t>
      </w:r>
    </w:p>
    <w:p w14:paraId="5185CE1A" w14:textId="77777777" w:rsidR="00E42D6C" w:rsidRPr="00B74197" w:rsidRDefault="005A0C7C">
      <w:pPr>
        <w:numPr>
          <w:ilvl w:val="12"/>
          <w:numId w:val="0"/>
        </w:numPr>
        <w:tabs>
          <w:tab w:val="clear" w:pos="567"/>
        </w:tabs>
        <w:spacing w:line="240" w:lineRule="auto"/>
        <w:ind w:left="567" w:hanging="567"/>
      </w:pPr>
      <w:r w:rsidRPr="00B74197">
        <w:t>2.</w:t>
      </w:r>
      <w:r w:rsidRPr="00B74197">
        <w:tab/>
        <w:t>Mida on vaja teada enne ASPAVELI kasutamist</w:t>
      </w:r>
    </w:p>
    <w:p w14:paraId="1540974F" w14:textId="77777777" w:rsidR="00E42D6C" w:rsidRPr="00B74197" w:rsidRDefault="005A0C7C">
      <w:pPr>
        <w:numPr>
          <w:ilvl w:val="12"/>
          <w:numId w:val="0"/>
        </w:numPr>
        <w:tabs>
          <w:tab w:val="clear" w:pos="567"/>
        </w:tabs>
        <w:spacing w:line="240" w:lineRule="auto"/>
        <w:ind w:left="567" w:hanging="567"/>
      </w:pPr>
      <w:r w:rsidRPr="00B74197">
        <w:t>3.</w:t>
      </w:r>
      <w:r w:rsidRPr="00B74197">
        <w:tab/>
        <w:t>Kuidas ASPAVELI’t kasutada</w:t>
      </w:r>
    </w:p>
    <w:p w14:paraId="69F97FB3" w14:textId="77777777" w:rsidR="00E42D6C" w:rsidRPr="00B74197" w:rsidRDefault="005A0C7C">
      <w:pPr>
        <w:numPr>
          <w:ilvl w:val="12"/>
          <w:numId w:val="0"/>
        </w:numPr>
        <w:tabs>
          <w:tab w:val="clear" w:pos="567"/>
        </w:tabs>
        <w:spacing w:line="240" w:lineRule="auto"/>
        <w:ind w:left="567" w:hanging="567"/>
      </w:pPr>
      <w:r w:rsidRPr="00B74197">
        <w:t>4.</w:t>
      </w:r>
      <w:r w:rsidRPr="00B74197">
        <w:tab/>
        <w:t>Võimalikud kõrvaltoimed</w:t>
      </w:r>
    </w:p>
    <w:p w14:paraId="23A4D33D" w14:textId="77777777" w:rsidR="00E42D6C" w:rsidRPr="00B74197" w:rsidRDefault="005A0C7C">
      <w:pPr>
        <w:tabs>
          <w:tab w:val="clear" w:pos="567"/>
        </w:tabs>
        <w:spacing w:line="240" w:lineRule="auto"/>
        <w:ind w:left="567" w:hanging="567"/>
      </w:pPr>
      <w:r w:rsidRPr="00B74197">
        <w:t>5.</w:t>
      </w:r>
      <w:r w:rsidRPr="00B74197">
        <w:tab/>
        <w:t>Kuidas ASPAVELI’t säilitada</w:t>
      </w:r>
    </w:p>
    <w:p w14:paraId="0548A381" w14:textId="77777777" w:rsidR="00E42D6C" w:rsidRPr="00B74197" w:rsidRDefault="005A0C7C">
      <w:pPr>
        <w:tabs>
          <w:tab w:val="clear" w:pos="567"/>
        </w:tabs>
        <w:spacing w:line="240" w:lineRule="auto"/>
        <w:ind w:left="567" w:hanging="567"/>
      </w:pPr>
      <w:r w:rsidRPr="00B74197">
        <w:t>6.</w:t>
      </w:r>
      <w:r w:rsidRPr="00B74197">
        <w:tab/>
        <w:t>Pakendi sisu ja muu teave</w:t>
      </w:r>
    </w:p>
    <w:p w14:paraId="4EB54542" w14:textId="77777777" w:rsidR="00E42D6C" w:rsidRPr="00B74197" w:rsidRDefault="00E42D6C">
      <w:pPr>
        <w:numPr>
          <w:ilvl w:val="12"/>
          <w:numId w:val="0"/>
        </w:numPr>
        <w:tabs>
          <w:tab w:val="clear" w:pos="567"/>
        </w:tabs>
        <w:spacing w:line="240" w:lineRule="auto"/>
      </w:pPr>
    </w:p>
    <w:p w14:paraId="1B2ED410" w14:textId="77777777" w:rsidR="00E42D6C" w:rsidRPr="00B74197" w:rsidRDefault="00E42D6C">
      <w:pPr>
        <w:numPr>
          <w:ilvl w:val="12"/>
          <w:numId w:val="0"/>
        </w:numPr>
        <w:tabs>
          <w:tab w:val="clear" w:pos="567"/>
        </w:tabs>
        <w:spacing w:line="240" w:lineRule="auto"/>
        <w:rPr>
          <w:szCs w:val="22"/>
        </w:rPr>
      </w:pPr>
    </w:p>
    <w:p w14:paraId="6E8A308B" w14:textId="77777777" w:rsidR="00E42D6C" w:rsidRPr="00B74197" w:rsidRDefault="005A0C7C">
      <w:pPr>
        <w:keepNext/>
        <w:spacing w:line="240" w:lineRule="auto"/>
        <w:rPr>
          <w:b/>
          <w:szCs w:val="22"/>
        </w:rPr>
      </w:pPr>
      <w:r w:rsidRPr="00B74197">
        <w:rPr>
          <w:b/>
        </w:rPr>
        <w:t>1.</w:t>
      </w:r>
      <w:r w:rsidRPr="00B74197">
        <w:rPr>
          <w:b/>
        </w:rPr>
        <w:tab/>
        <w:t>Mis ravim on ASPAVELI ja milleks seda kasutatakse</w:t>
      </w:r>
    </w:p>
    <w:p w14:paraId="46753051" w14:textId="77777777" w:rsidR="00E42D6C" w:rsidRPr="00B74197" w:rsidRDefault="00E42D6C">
      <w:pPr>
        <w:keepNext/>
        <w:numPr>
          <w:ilvl w:val="12"/>
          <w:numId w:val="0"/>
        </w:numPr>
        <w:tabs>
          <w:tab w:val="clear" w:pos="567"/>
        </w:tabs>
        <w:spacing w:line="240" w:lineRule="auto"/>
        <w:rPr>
          <w:szCs w:val="22"/>
        </w:rPr>
      </w:pPr>
    </w:p>
    <w:p w14:paraId="18CB7BF4" w14:textId="77777777" w:rsidR="00E42D6C" w:rsidRPr="00B74197" w:rsidRDefault="005A0C7C">
      <w:pPr>
        <w:keepNext/>
        <w:tabs>
          <w:tab w:val="clear" w:pos="567"/>
        </w:tabs>
        <w:spacing w:line="240" w:lineRule="auto"/>
        <w:rPr>
          <w:b/>
          <w:bCs/>
          <w:szCs w:val="22"/>
        </w:rPr>
      </w:pPr>
      <w:r w:rsidRPr="00B74197">
        <w:rPr>
          <w:b/>
        </w:rPr>
        <w:t>Mis ravim on ASPAVELI</w:t>
      </w:r>
    </w:p>
    <w:p w14:paraId="515F0207" w14:textId="77777777" w:rsidR="00E42D6C" w:rsidRPr="00B74197" w:rsidRDefault="005A0C7C">
      <w:pPr>
        <w:tabs>
          <w:tab w:val="clear" w:pos="567"/>
        </w:tabs>
        <w:spacing w:line="240" w:lineRule="auto"/>
        <w:rPr>
          <w:szCs w:val="22"/>
        </w:rPr>
      </w:pPr>
      <w:r w:rsidRPr="00B74197">
        <w:t>ASPAVELI on ravim, mis sisaldab toimeainet pegtsetakoplaani. Pegtsetakoplaan on välja töötatud kinnituma C3</w:t>
      </w:r>
      <w:r w:rsidRPr="00B74197">
        <w:noBreakHyphen/>
        <w:t>komplementvalgule, mis on osa komplementsüsteemiks nimetatavast organismi kaitsesüsteemist. Pegtsetakoplaan ei lase organismi immuunsüsteemil hävitada vere punaliblesid.</w:t>
      </w:r>
    </w:p>
    <w:p w14:paraId="44DD9DD6" w14:textId="77777777" w:rsidR="00E42D6C" w:rsidRPr="00B74197" w:rsidRDefault="00E42D6C">
      <w:pPr>
        <w:tabs>
          <w:tab w:val="clear" w:pos="567"/>
        </w:tabs>
        <w:spacing w:line="240" w:lineRule="auto"/>
        <w:rPr>
          <w:szCs w:val="22"/>
        </w:rPr>
      </w:pPr>
    </w:p>
    <w:p w14:paraId="04FCE5AD" w14:textId="77777777" w:rsidR="00E42D6C" w:rsidRPr="00B74197" w:rsidRDefault="005A0C7C">
      <w:pPr>
        <w:keepNext/>
        <w:tabs>
          <w:tab w:val="clear" w:pos="567"/>
        </w:tabs>
        <w:spacing w:line="240" w:lineRule="auto"/>
        <w:rPr>
          <w:b/>
          <w:bCs/>
          <w:szCs w:val="22"/>
        </w:rPr>
      </w:pPr>
      <w:r w:rsidRPr="00B74197">
        <w:rPr>
          <w:b/>
        </w:rPr>
        <w:t>Milleks ASPAVELI’t kasutatakse</w:t>
      </w:r>
    </w:p>
    <w:p w14:paraId="7503C389" w14:textId="21A5A3F3" w:rsidR="00E42D6C" w:rsidRPr="00B74197" w:rsidRDefault="005A0C7C">
      <w:pPr>
        <w:tabs>
          <w:tab w:val="clear" w:pos="567"/>
        </w:tabs>
        <w:spacing w:line="240" w:lineRule="auto"/>
        <w:rPr>
          <w:szCs w:val="22"/>
        </w:rPr>
      </w:pPr>
      <w:r w:rsidRPr="00B74197">
        <w:t>ASPAVELI’t kasutatakse paroksüsmaalse öise hemoglobinuuriaga (</w:t>
      </w:r>
      <w:r w:rsidRPr="00B74197">
        <w:rPr>
          <w:i/>
          <w:iCs/>
        </w:rPr>
        <w:t>paroxysmal nocturnal haemoglobinuria</w:t>
      </w:r>
      <w:r w:rsidRPr="00B74197">
        <w:t xml:space="preserve">, PNH) täiskasvanud patsientide raviks, </w:t>
      </w:r>
      <w:r w:rsidR="00363894" w:rsidRPr="00B74197">
        <w:t>kelle</w:t>
      </w:r>
      <w:r w:rsidR="00D75F73" w:rsidRPr="00B74197">
        <w:t>l on</w:t>
      </w:r>
      <w:r w:rsidR="00363894" w:rsidRPr="00B74197">
        <w:t xml:space="preserve"> se</w:t>
      </w:r>
      <w:r w:rsidR="00D75F73" w:rsidRPr="00B74197">
        <w:t>ll</w:t>
      </w:r>
      <w:r w:rsidR="00363894" w:rsidRPr="00B74197">
        <w:t>e haigus</w:t>
      </w:r>
      <w:r w:rsidR="00D75F73" w:rsidRPr="00B74197">
        <w:t>e</w:t>
      </w:r>
      <w:r w:rsidR="00363894" w:rsidRPr="00B74197">
        <w:t xml:space="preserve"> </w:t>
      </w:r>
      <w:r w:rsidR="00D75F73" w:rsidRPr="00B74197">
        <w:t>tõttu</w:t>
      </w:r>
      <w:r w:rsidR="00363894" w:rsidRPr="00B74197">
        <w:t xml:space="preserve"> aneemia</w:t>
      </w:r>
      <w:r w:rsidRPr="00B74197">
        <w:t>.</w:t>
      </w:r>
    </w:p>
    <w:p w14:paraId="2C71469F" w14:textId="77777777" w:rsidR="00E42D6C" w:rsidRPr="00B74197" w:rsidRDefault="00E42D6C">
      <w:pPr>
        <w:tabs>
          <w:tab w:val="clear" w:pos="567"/>
        </w:tabs>
        <w:spacing w:line="240" w:lineRule="auto"/>
        <w:rPr>
          <w:szCs w:val="22"/>
        </w:rPr>
      </w:pPr>
    </w:p>
    <w:p w14:paraId="10AF1250" w14:textId="77777777" w:rsidR="00E42D6C" w:rsidRPr="00B74197" w:rsidRDefault="005A0C7C">
      <w:pPr>
        <w:tabs>
          <w:tab w:val="clear" w:pos="567"/>
        </w:tabs>
        <w:spacing w:line="240" w:lineRule="auto"/>
        <w:rPr>
          <w:szCs w:val="22"/>
        </w:rPr>
      </w:pPr>
      <w:r w:rsidRPr="00B74197">
        <w:t>PNH</w:t>
      </w:r>
      <w:r w:rsidRPr="00B74197">
        <w:noBreakHyphen/>
        <w:t>ga patsientide komplementsüsteem on liiga aktiivne ja ründab vere punaliblesid, mis võib põhjustada nende vererakkude vähesust (aneemia), väsimust, toimetulekuraskusi, valu, kõhuvalu, uriini tumenemist, hingeldust, neelamisraskusi, erektsioonihäireid ja verehüüvete tekkimist. Kinnitudes C3</w:t>
      </w:r>
      <w:r w:rsidRPr="00B74197">
        <w:noBreakHyphen/>
        <w:t>valgu külge ja seda blokeerides võib ravim peatada komplementsüsteemi ründed vere punalibledele ja nii hoida haiguse sümptomid kontrolli all. Selle ravimi kasutamisel on täheldatud vere punaliblede arvu suurenemist (aneemia vähenemist), mis võib neid sümptomeid leevendada.</w:t>
      </w:r>
    </w:p>
    <w:p w14:paraId="275E44A8" w14:textId="77777777" w:rsidR="00E42D6C" w:rsidRPr="00B74197" w:rsidRDefault="00E42D6C">
      <w:pPr>
        <w:tabs>
          <w:tab w:val="clear" w:pos="567"/>
        </w:tabs>
        <w:spacing w:line="240" w:lineRule="auto"/>
        <w:rPr>
          <w:szCs w:val="22"/>
        </w:rPr>
      </w:pPr>
    </w:p>
    <w:p w14:paraId="667CA058" w14:textId="77777777" w:rsidR="00E42D6C" w:rsidRPr="00B74197" w:rsidRDefault="00E42D6C">
      <w:pPr>
        <w:tabs>
          <w:tab w:val="clear" w:pos="567"/>
        </w:tabs>
        <w:spacing w:line="240" w:lineRule="auto"/>
        <w:rPr>
          <w:szCs w:val="22"/>
        </w:rPr>
      </w:pPr>
    </w:p>
    <w:p w14:paraId="56203C77" w14:textId="77777777" w:rsidR="00E42D6C" w:rsidRPr="00B74197" w:rsidRDefault="005A0C7C">
      <w:pPr>
        <w:keepNext/>
        <w:spacing w:line="240" w:lineRule="auto"/>
        <w:rPr>
          <w:b/>
          <w:szCs w:val="22"/>
        </w:rPr>
      </w:pPr>
      <w:r w:rsidRPr="00B74197">
        <w:rPr>
          <w:b/>
        </w:rPr>
        <w:t>2.</w:t>
      </w:r>
      <w:r w:rsidRPr="00B74197">
        <w:rPr>
          <w:b/>
        </w:rPr>
        <w:tab/>
        <w:t>Mida on vaja teada enne ASPAVELI kasutamist</w:t>
      </w:r>
    </w:p>
    <w:p w14:paraId="2DBC7BAC" w14:textId="77777777" w:rsidR="00E42D6C" w:rsidRPr="00B74197" w:rsidRDefault="00E42D6C">
      <w:pPr>
        <w:keepNext/>
        <w:spacing w:line="240" w:lineRule="auto"/>
      </w:pPr>
    </w:p>
    <w:p w14:paraId="32E1322D" w14:textId="77777777" w:rsidR="00E42D6C" w:rsidRPr="00B74197" w:rsidRDefault="005A0C7C">
      <w:pPr>
        <w:keepNext/>
        <w:spacing w:line="240" w:lineRule="auto"/>
        <w:rPr>
          <w:b/>
        </w:rPr>
      </w:pPr>
      <w:r w:rsidRPr="00B74197">
        <w:rPr>
          <w:b/>
        </w:rPr>
        <w:t>ASPAVELI’t ei tohi kasutada</w:t>
      </w:r>
    </w:p>
    <w:p w14:paraId="044EC723" w14:textId="77777777" w:rsidR="00E42D6C" w:rsidRPr="00B74197" w:rsidRDefault="005A0C7C">
      <w:pPr>
        <w:numPr>
          <w:ilvl w:val="12"/>
          <w:numId w:val="0"/>
        </w:numPr>
        <w:tabs>
          <w:tab w:val="clear" w:pos="567"/>
        </w:tabs>
        <w:spacing w:line="240" w:lineRule="auto"/>
        <w:ind w:left="567" w:hanging="567"/>
        <w:rPr>
          <w:szCs w:val="22"/>
        </w:rPr>
      </w:pPr>
      <w:r w:rsidRPr="00B74197">
        <w:t>-</w:t>
      </w:r>
      <w:r w:rsidRPr="00B74197">
        <w:tab/>
        <w:t>kui olete ASPAVELI või selle ravimi mis tahes koostisosade (loetletud lõigus 6) suhtes allergiline;</w:t>
      </w:r>
    </w:p>
    <w:p w14:paraId="5D3A3493" w14:textId="77777777" w:rsidR="00E42D6C" w:rsidRPr="00B74197" w:rsidRDefault="005A0C7C">
      <w:pPr>
        <w:numPr>
          <w:ilvl w:val="12"/>
          <w:numId w:val="0"/>
        </w:numPr>
        <w:tabs>
          <w:tab w:val="clear" w:pos="567"/>
        </w:tabs>
        <w:spacing w:line="240" w:lineRule="auto"/>
        <w:ind w:left="567" w:hanging="567"/>
        <w:rPr>
          <w:szCs w:val="22"/>
        </w:rPr>
      </w:pPr>
      <w:r w:rsidRPr="00B74197">
        <w:t>-</w:t>
      </w:r>
      <w:r w:rsidRPr="00B74197">
        <w:tab/>
        <w:t>kui teil on nn kapseldunud bakteritest põhjustatud infektsioon;</w:t>
      </w:r>
    </w:p>
    <w:p w14:paraId="1CFFC159" w14:textId="77777777" w:rsidR="00E42D6C" w:rsidRPr="00B74197" w:rsidRDefault="005A0C7C">
      <w:pPr>
        <w:numPr>
          <w:ilvl w:val="12"/>
          <w:numId w:val="0"/>
        </w:numPr>
        <w:tabs>
          <w:tab w:val="clear" w:pos="567"/>
        </w:tabs>
        <w:spacing w:line="240" w:lineRule="auto"/>
        <w:ind w:left="567" w:hanging="567"/>
        <w:rPr>
          <w:szCs w:val="22"/>
        </w:rPr>
      </w:pPr>
      <w:r w:rsidRPr="00B74197">
        <w:t>-</w:t>
      </w:r>
      <w:r w:rsidRPr="00B74197">
        <w:tab/>
        <w:t>kui te ei ole vaktsineeritud</w:t>
      </w:r>
      <w:r w:rsidRPr="00B74197">
        <w:rPr>
          <w:i/>
        </w:rPr>
        <w:t xml:space="preserve"> Neisseria meningitidis</w:t>
      </w:r>
      <w:r w:rsidRPr="00B74197">
        <w:t xml:space="preserve">’e, </w:t>
      </w:r>
      <w:r w:rsidRPr="00B74197">
        <w:rPr>
          <w:i/>
        </w:rPr>
        <w:t>Streptococcus pneumoniae</w:t>
      </w:r>
      <w:r w:rsidRPr="00B74197">
        <w:t xml:space="preserve"> ja </w:t>
      </w:r>
      <w:r w:rsidRPr="00B74197">
        <w:rPr>
          <w:i/>
        </w:rPr>
        <w:t>Haemophilus influenzae</w:t>
      </w:r>
      <w:r w:rsidRPr="00B74197">
        <w:t xml:space="preserve"> vastu.</w:t>
      </w:r>
    </w:p>
    <w:p w14:paraId="1AA933EC" w14:textId="77777777" w:rsidR="00E42D6C" w:rsidRPr="00B74197" w:rsidRDefault="00E42D6C">
      <w:pPr>
        <w:numPr>
          <w:ilvl w:val="12"/>
          <w:numId w:val="0"/>
        </w:numPr>
        <w:tabs>
          <w:tab w:val="clear" w:pos="567"/>
        </w:tabs>
        <w:spacing w:line="240" w:lineRule="auto"/>
        <w:rPr>
          <w:szCs w:val="22"/>
        </w:rPr>
      </w:pPr>
    </w:p>
    <w:p w14:paraId="6839AE3D" w14:textId="77777777" w:rsidR="00E42D6C" w:rsidRPr="00B74197" w:rsidRDefault="005A0C7C">
      <w:pPr>
        <w:keepNext/>
        <w:spacing w:line="240" w:lineRule="auto"/>
        <w:rPr>
          <w:b/>
          <w:szCs w:val="22"/>
        </w:rPr>
      </w:pPr>
      <w:r w:rsidRPr="00B74197">
        <w:rPr>
          <w:b/>
        </w:rPr>
        <w:t>Hoiatused ja ettevaatusabinõud</w:t>
      </w:r>
    </w:p>
    <w:p w14:paraId="07DE3B45" w14:textId="77777777" w:rsidR="00E42D6C" w:rsidRPr="00B74197" w:rsidRDefault="005A0C7C">
      <w:pPr>
        <w:numPr>
          <w:ilvl w:val="12"/>
          <w:numId w:val="0"/>
        </w:numPr>
        <w:tabs>
          <w:tab w:val="clear" w:pos="567"/>
        </w:tabs>
        <w:spacing w:line="240" w:lineRule="auto"/>
      </w:pPr>
      <w:r w:rsidRPr="00B74197">
        <w:t>Enne ASPAVELI kasutamist pidage nõu oma arsti, apteekri või meditsiiniõega.</w:t>
      </w:r>
    </w:p>
    <w:p w14:paraId="73948920" w14:textId="77777777" w:rsidR="00E42D6C" w:rsidRPr="00B74197" w:rsidRDefault="00E42D6C">
      <w:pPr>
        <w:numPr>
          <w:ilvl w:val="12"/>
          <w:numId w:val="0"/>
        </w:numPr>
        <w:tabs>
          <w:tab w:val="clear" w:pos="567"/>
        </w:tabs>
        <w:spacing w:line="240" w:lineRule="auto"/>
        <w:rPr>
          <w:szCs w:val="22"/>
        </w:rPr>
      </w:pPr>
    </w:p>
    <w:p w14:paraId="245D8045" w14:textId="77777777" w:rsidR="00E42D6C" w:rsidRPr="00B74197" w:rsidRDefault="005A0C7C">
      <w:pPr>
        <w:keepNext/>
        <w:numPr>
          <w:ilvl w:val="12"/>
          <w:numId w:val="0"/>
        </w:numPr>
        <w:tabs>
          <w:tab w:val="clear" w:pos="567"/>
        </w:tabs>
        <w:spacing w:line="240" w:lineRule="auto"/>
        <w:rPr>
          <w:b/>
          <w:bCs/>
        </w:rPr>
      </w:pPr>
      <w:r w:rsidRPr="00B74197">
        <w:rPr>
          <w:b/>
        </w:rPr>
        <w:t>Nakkuste sümptomid</w:t>
      </w:r>
    </w:p>
    <w:p w14:paraId="320EA36B" w14:textId="77777777" w:rsidR="00E42D6C" w:rsidRPr="00B74197" w:rsidRDefault="005A0C7C">
      <w:pPr>
        <w:numPr>
          <w:ilvl w:val="12"/>
          <w:numId w:val="0"/>
        </w:numPr>
        <w:tabs>
          <w:tab w:val="clear" w:pos="567"/>
        </w:tabs>
        <w:spacing w:line="240" w:lineRule="auto"/>
      </w:pPr>
      <w:r w:rsidRPr="00B74197">
        <w:t>Enne ASPAVELI kasutamist teatage oma arstile, kui teil on mõni nakkus.</w:t>
      </w:r>
    </w:p>
    <w:p w14:paraId="76A01D3B" w14:textId="77777777" w:rsidR="00E42D6C" w:rsidRPr="00B74197" w:rsidRDefault="00E42D6C">
      <w:pPr>
        <w:numPr>
          <w:ilvl w:val="12"/>
          <w:numId w:val="0"/>
        </w:numPr>
        <w:tabs>
          <w:tab w:val="clear" w:pos="567"/>
        </w:tabs>
        <w:spacing w:line="240" w:lineRule="auto"/>
      </w:pPr>
    </w:p>
    <w:p w14:paraId="778E46B5" w14:textId="17414CBF" w:rsidR="00E42D6C" w:rsidRPr="00B74197" w:rsidRDefault="005A0C7C">
      <w:pPr>
        <w:numPr>
          <w:ilvl w:val="12"/>
          <w:numId w:val="0"/>
        </w:numPr>
        <w:tabs>
          <w:tab w:val="clear" w:pos="567"/>
        </w:tabs>
        <w:spacing w:line="240" w:lineRule="auto"/>
      </w:pPr>
      <w:r w:rsidRPr="00B74197">
        <w:t xml:space="preserve">Kuna see ravim on suunatud organismi nakkuste eest kaitsva süsteemi osaks olevale komplementsüsteemile, suurendab selle kasutamine nakkuste tekkeriski, sh kapseldunud bakteritest, nagu </w:t>
      </w:r>
      <w:r w:rsidRPr="00B74197">
        <w:rPr>
          <w:i/>
        </w:rPr>
        <w:t>Streptococcus pneumoniae</w:t>
      </w:r>
      <w:r w:rsidRPr="00B74197">
        <w:t xml:space="preserve">, </w:t>
      </w:r>
      <w:r w:rsidRPr="00B74197">
        <w:rPr>
          <w:i/>
        </w:rPr>
        <w:t>Neisseria meningitidis</w:t>
      </w:r>
      <w:r w:rsidR="00DE6AAF" w:rsidRPr="00B74197">
        <w:rPr>
          <w:iCs/>
        </w:rPr>
        <w:t>’e</w:t>
      </w:r>
      <w:r w:rsidRPr="00B74197">
        <w:t xml:space="preserve"> ja </w:t>
      </w:r>
      <w:r w:rsidRPr="00B74197">
        <w:rPr>
          <w:i/>
        </w:rPr>
        <w:t>Haemophilus influenzae</w:t>
      </w:r>
      <w:r w:rsidRPr="00B74197">
        <w:t xml:space="preserve"> põhjustatud nakkuste tekkeriski. Need on rasked nina, kõri, kopsude või ajukelme nakkused, mis võivad levida verre ja kogu organismi.</w:t>
      </w:r>
    </w:p>
    <w:p w14:paraId="283B8BB6" w14:textId="77777777" w:rsidR="00E42D6C" w:rsidRPr="00B74197" w:rsidRDefault="00E42D6C">
      <w:pPr>
        <w:numPr>
          <w:ilvl w:val="12"/>
          <w:numId w:val="0"/>
        </w:numPr>
        <w:tabs>
          <w:tab w:val="clear" w:pos="567"/>
        </w:tabs>
        <w:spacing w:line="240" w:lineRule="auto"/>
      </w:pPr>
    </w:p>
    <w:p w14:paraId="0F6B85A2" w14:textId="77777777" w:rsidR="00E42D6C" w:rsidRPr="00B74197" w:rsidRDefault="005A0C7C">
      <w:pPr>
        <w:numPr>
          <w:ilvl w:val="12"/>
          <w:numId w:val="0"/>
        </w:numPr>
        <w:tabs>
          <w:tab w:val="clear" w:pos="567"/>
        </w:tabs>
        <w:spacing w:line="240" w:lineRule="auto"/>
      </w:pPr>
      <w:r w:rsidRPr="00B74197">
        <w:t xml:space="preserve">Enne ASPAVELI kasutamist pidage nõu oma arstiga ja veenduge, et teid vaktsineeritaks </w:t>
      </w:r>
      <w:r w:rsidRPr="00B74197">
        <w:rPr>
          <w:i/>
        </w:rPr>
        <w:t>Streptococcus pneumoniae</w:t>
      </w:r>
      <w:r w:rsidRPr="00B74197">
        <w:t xml:space="preserve">, </w:t>
      </w:r>
      <w:r w:rsidRPr="00B74197">
        <w:rPr>
          <w:i/>
        </w:rPr>
        <w:t>Neisseria meningitidis</w:t>
      </w:r>
      <w:r w:rsidRPr="00B74197">
        <w:t xml:space="preserve">’e ja </w:t>
      </w:r>
      <w:r w:rsidRPr="00B74197">
        <w:rPr>
          <w:i/>
        </w:rPr>
        <w:t>Haemophilus influenzae</w:t>
      </w:r>
      <w:r w:rsidRPr="00B74197">
        <w:t xml:space="preserve"> vastu, juhul kui teid ei ole varem nende vastu vaktsineeritud. Kui olete neid vaktsiine varem saanud, võib siiski olla vaja teid enne selle ravimiga ravi alustamist täiendavalt vaktsineerida. Vaktsineerimised tuleb teha vähemalt 2 nädalat enne ravi alustamist. Kui teid ei saa vaktsineerida 2 nädalat varem, siis määrab arst teile nakkuste riski vähendamiseks antibiootikumid, mida peate võtma kuni 2 nädalat pärast vaktsineerimist. Pärast vaktsineerimist võib arst teid tähelepanelikumalt jälgida nakkuse sümptomite suhtes.</w:t>
      </w:r>
    </w:p>
    <w:p w14:paraId="2AF25A64" w14:textId="77777777" w:rsidR="00E42D6C" w:rsidRPr="00B74197" w:rsidRDefault="00E42D6C">
      <w:pPr>
        <w:numPr>
          <w:ilvl w:val="12"/>
          <w:numId w:val="0"/>
        </w:numPr>
        <w:tabs>
          <w:tab w:val="clear" w:pos="567"/>
        </w:tabs>
        <w:spacing w:line="240" w:lineRule="auto"/>
      </w:pPr>
    </w:p>
    <w:p w14:paraId="2E826D32" w14:textId="77777777" w:rsidR="00E42D6C" w:rsidRPr="00B74197" w:rsidRDefault="005A0C7C">
      <w:pPr>
        <w:keepNext/>
        <w:numPr>
          <w:ilvl w:val="12"/>
          <w:numId w:val="0"/>
        </w:numPr>
        <w:tabs>
          <w:tab w:val="clear" w:pos="567"/>
        </w:tabs>
        <w:spacing w:line="240" w:lineRule="auto"/>
        <w:rPr>
          <w:u w:val="single"/>
        </w:rPr>
      </w:pPr>
      <w:r w:rsidRPr="00B74197">
        <w:rPr>
          <w:u w:val="single"/>
        </w:rPr>
        <w:t>Nakkuse sümptomid</w:t>
      </w:r>
    </w:p>
    <w:p w14:paraId="5CA3D9D9" w14:textId="77777777" w:rsidR="00E42D6C" w:rsidRPr="00B74197" w:rsidRDefault="005A0C7C">
      <w:pPr>
        <w:keepNext/>
        <w:numPr>
          <w:ilvl w:val="12"/>
          <w:numId w:val="0"/>
        </w:numPr>
        <w:tabs>
          <w:tab w:val="clear" w:pos="567"/>
        </w:tabs>
        <w:spacing w:line="240" w:lineRule="auto"/>
      </w:pPr>
      <w:r w:rsidRPr="00B74197">
        <w:t>Kui teil tekib ükskõik milline järgmistest sümptomitest, peate neist kohe arstile teatama:</w:t>
      </w:r>
    </w:p>
    <w:p w14:paraId="14E94D00" w14:textId="77777777" w:rsidR="00E42D6C" w:rsidRPr="00B74197" w:rsidRDefault="005A0C7C">
      <w:pPr>
        <w:keepNext/>
        <w:numPr>
          <w:ilvl w:val="0"/>
          <w:numId w:val="3"/>
        </w:numPr>
        <w:spacing w:line="240" w:lineRule="auto"/>
        <w:ind w:left="567" w:hanging="567"/>
      </w:pPr>
      <w:r w:rsidRPr="00B74197">
        <w:t>peavalu ja palavik</w:t>
      </w:r>
    </w:p>
    <w:p w14:paraId="553BB371" w14:textId="77777777" w:rsidR="00E42D6C" w:rsidRPr="00B74197" w:rsidRDefault="005A0C7C">
      <w:pPr>
        <w:keepNext/>
        <w:numPr>
          <w:ilvl w:val="0"/>
          <w:numId w:val="3"/>
        </w:numPr>
        <w:spacing w:line="240" w:lineRule="auto"/>
        <w:ind w:left="567" w:hanging="567"/>
      </w:pPr>
      <w:r w:rsidRPr="00B74197">
        <w:t>palavik ja lööve</w:t>
      </w:r>
    </w:p>
    <w:p w14:paraId="6E5FE9F6" w14:textId="77777777" w:rsidR="00E42D6C" w:rsidRPr="00B74197" w:rsidRDefault="005A0C7C">
      <w:pPr>
        <w:numPr>
          <w:ilvl w:val="0"/>
          <w:numId w:val="3"/>
        </w:numPr>
        <w:spacing w:line="240" w:lineRule="auto"/>
        <w:ind w:left="567" w:hanging="567"/>
      </w:pPr>
      <w:r w:rsidRPr="00B74197">
        <w:t>palavik koos värinate või külmavärinatega või ilma nendeta</w:t>
      </w:r>
    </w:p>
    <w:p w14:paraId="709F827E" w14:textId="77777777" w:rsidR="00E42D6C" w:rsidRPr="00B74197" w:rsidRDefault="005A0C7C">
      <w:pPr>
        <w:numPr>
          <w:ilvl w:val="0"/>
          <w:numId w:val="3"/>
        </w:numPr>
        <w:spacing w:line="240" w:lineRule="auto"/>
        <w:ind w:left="567" w:hanging="567"/>
      </w:pPr>
      <w:r w:rsidRPr="00B74197">
        <w:t>hingeldamine</w:t>
      </w:r>
    </w:p>
    <w:p w14:paraId="325E0CFE" w14:textId="77777777" w:rsidR="00E42D6C" w:rsidRPr="00B74197" w:rsidRDefault="005A0C7C">
      <w:pPr>
        <w:numPr>
          <w:ilvl w:val="0"/>
          <w:numId w:val="3"/>
        </w:numPr>
        <w:spacing w:line="240" w:lineRule="auto"/>
        <w:ind w:left="567" w:hanging="567"/>
      </w:pPr>
      <w:r w:rsidRPr="00B74197">
        <w:t>südame kiire löögisagedus</w:t>
      </w:r>
    </w:p>
    <w:p w14:paraId="5D25316E" w14:textId="77777777" w:rsidR="00E42D6C" w:rsidRPr="00B74197" w:rsidRDefault="005A0C7C">
      <w:pPr>
        <w:numPr>
          <w:ilvl w:val="0"/>
          <w:numId w:val="3"/>
        </w:numPr>
        <w:spacing w:line="240" w:lineRule="auto"/>
        <w:ind w:left="567" w:hanging="567"/>
      </w:pPr>
      <w:r w:rsidRPr="00B74197">
        <w:t>niiske nahk</w:t>
      </w:r>
    </w:p>
    <w:p w14:paraId="76E63BE6" w14:textId="77777777" w:rsidR="00E42D6C" w:rsidRPr="00B74197" w:rsidRDefault="005A0C7C">
      <w:pPr>
        <w:numPr>
          <w:ilvl w:val="0"/>
          <w:numId w:val="3"/>
        </w:numPr>
        <w:spacing w:line="240" w:lineRule="auto"/>
        <w:ind w:left="567" w:hanging="567"/>
      </w:pPr>
      <w:r w:rsidRPr="00B74197">
        <w:t>peavalu koos kaela- või seljakangestusega</w:t>
      </w:r>
    </w:p>
    <w:p w14:paraId="7994D8D1" w14:textId="77777777" w:rsidR="00E42D6C" w:rsidRPr="00B74197" w:rsidRDefault="005A0C7C">
      <w:pPr>
        <w:numPr>
          <w:ilvl w:val="0"/>
          <w:numId w:val="3"/>
        </w:numPr>
        <w:spacing w:line="240" w:lineRule="auto"/>
        <w:ind w:left="567" w:hanging="567"/>
      </w:pPr>
      <w:r w:rsidRPr="00B74197">
        <w:t>peavalu koos iivelduse või oksendamisega</w:t>
      </w:r>
    </w:p>
    <w:p w14:paraId="5E4ECA47" w14:textId="77777777" w:rsidR="00E42D6C" w:rsidRPr="00B74197" w:rsidRDefault="005A0C7C">
      <w:pPr>
        <w:numPr>
          <w:ilvl w:val="0"/>
          <w:numId w:val="3"/>
        </w:numPr>
        <w:spacing w:line="240" w:lineRule="auto"/>
        <w:ind w:left="567" w:hanging="567"/>
      </w:pPr>
      <w:r w:rsidRPr="00B74197">
        <w:t>silmade valgustundlikkus</w:t>
      </w:r>
    </w:p>
    <w:p w14:paraId="0FB2E57B" w14:textId="77777777" w:rsidR="00E42D6C" w:rsidRPr="00B74197" w:rsidRDefault="005A0C7C">
      <w:pPr>
        <w:numPr>
          <w:ilvl w:val="0"/>
          <w:numId w:val="3"/>
        </w:numPr>
        <w:spacing w:line="240" w:lineRule="auto"/>
        <w:ind w:left="567" w:hanging="567"/>
      </w:pPr>
      <w:r w:rsidRPr="00B74197">
        <w:t>lihasevalud koos gripilaadsete sümptomitega</w:t>
      </w:r>
    </w:p>
    <w:p w14:paraId="5D1A516F" w14:textId="77777777" w:rsidR="00E42D6C" w:rsidRPr="00B74197" w:rsidRDefault="005A0C7C">
      <w:pPr>
        <w:numPr>
          <w:ilvl w:val="0"/>
          <w:numId w:val="3"/>
        </w:numPr>
        <w:spacing w:line="240" w:lineRule="auto"/>
        <w:ind w:left="567" w:hanging="567"/>
      </w:pPr>
      <w:r w:rsidRPr="00B74197">
        <w:t>segasus</w:t>
      </w:r>
    </w:p>
    <w:p w14:paraId="55B3008A" w14:textId="77777777" w:rsidR="00E42D6C" w:rsidRPr="00B74197" w:rsidRDefault="005A0C7C">
      <w:pPr>
        <w:numPr>
          <w:ilvl w:val="0"/>
          <w:numId w:val="3"/>
        </w:numPr>
        <w:spacing w:line="240" w:lineRule="auto"/>
        <w:ind w:left="567" w:hanging="567"/>
      </w:pPr>
      <w:r w:rsidRPr="00B74197">
        <w:t>äärmiselt tugev valu või ebamugavustunne</w:t>
      </w:r>
    </w:p>
    <w:p w14:paraId="4F289994" w14:textId="77777777" w:rsidR="00E42D6C" w:rsidRPr="00B74197" w:rsidRDefault="00E42D6C">
      <w:pPr>
        <w:numPr>
          <w:ilvl w:val="12"/>
          <w:numId w:val="0"/>
        </w:numPr>
        <w:tabs>
          <w:tab w:val="clear" w:pos="567"/>
        </w:tabs>
        <w:spacing w:line="240" w:lineRule="auto"/>
      </w:pPr>
    </w:p>
    <w:p w14:paraId="6398AEBC" w14:textId="77777777" w:rsidR="00E42D6C" w:rsidRPr="00B74197" w:rsidRDefault="005A0C7C">
      <w:pPr>
        <w:numPr>
          <w:ilvl w:val="12"/>
          <w:numId w:val="0"/>
        </w:numPr>
        <w:tabs>
          <w:tab w:val="clear" w:pos="567"/>
        </w:tabs>
        <w:spacing w:line="240" w:lineRule="auto"/>
      </w:pPr>
      <w:r w:rsidRPr="00B74197">
        <w:t>Veenduge, et oleksite alati nõuetekohaselt vaktsineeritud. Peate meeles pidama ka seda, et vaktsiinid vähendavad raskete nakkuste tekkeriski, kuid ei hoia kõiki raskeid nakkusi ära. Riiklike soovituste kohaselt võib arst kaaluda täiendavate meetmete, nt antibakteriaalsete ravimite võtmist nakkuste ennetamiseks.</w:t>
      </w:r>
    </w:p>
    <w:p w14:paraId="737458AE" w14:textId="77777777" w:rsidR="00E42D6C" w:rsidRPr="00B74197" w:rsidRDefault="00E42D6C">
      <w:pPr>
        <w:numPr>
          <w:ilvl w:val="12"/>
          <w:numId w:val="0"/>
        </w:numPr>
        <w:tabs>
          <w:tab w:val="clear" w:pos="567"/>
        </w:tabs>
        <w:spacing w:line="240" w:lineRule="auto"/>
      </w:pPr>
    </w:p>
    <w:p w14:paraId="517B0B1D" w14:textId="77777777" w:rsidR="00E42D6C" w:rsidRPr="00B74197" w:rsidRDefault="005A0C7C">
      <w:pPr>
        <w:keepNext/>
        <w:numPr>
          <w:ilvl w:val="12"/>
          <w:numId w:val="0"/>
        </w:numPr>
        <w:tabs>
          <w:tab w:val="clear" w:pos="567"/>
        </w:tabs>
        <w:spacing w:line="240" w:lineRule="auto"/>
        <w:rPr>
          <w:b/>
          <w:szCs w:val="22"/>
        </w:rPr>
      </w:pPr>
      <w:r w:rsidRPr="00B74197">
        <w:rPr>
          <w:b/>
          <w:szCs w:val="22"/>
        </w:rPr>
        <w:t>Allergilised reaktsioonid</w:t>
      </w:r>
    </w:p>
    <w:p w14:paraId="786633C5" w14:textId="77777777" w:rsidR="00E42D6C" w:rsidRPr="00B74197" w:rsidRDefault="005A0C7C">
      <w:pPr>
        <w:numPr>
          <w:ilvl w:val="12"/>
          <w:numId w:val="0"/>
        </w:numPr>
        <w:tabs>
          <w:tab w:val="clear" w:pos="567"/>
        </w:tabs>
        <w:spacing w:line="240" w:lineRule="auto"/>
        <w:rPr>
          <w:szCs w:val="22"/>
        </w:rPr>
      </w:pPr>
      <w:r w:rsidRPr="00B74197">
        <w:rPr>
          <w:szCs w:val="22"/>
        </w:rPr>
        <w:t>Mõningatel patsientidel võib tekkida allergilisi reaktsioone. Raske allergilise reaktsiooni korral katkestage ASPAVELI infusioon ja otsige kohe meditsiiniabi. Raske allergiline reaktsioon võib avalduda hingamisraskusena, rindkerevaluna või pitsitustundena ja/või pearingluse/minestustundena, tugeva nahasügelusena või kupladena nahal ning näo, huulte, keele ja/või kõri tursena, mis võib põhjustada neelamisraskust või kollapsit.</w:t>
      </w:r>
    </w:p>
    <w:p w14:paraId="03DCFD6A" w14:textId="77777777" w:rsidR="00E42D6C" w:rsidRPr="00B74197" w:rsidRDefault="00E42D6C">
      <w:pPr>
        <w:numPr>
          <w:ilvl w:val="12"/>
          <w:numId w:val="0"/>
        </w:numPr>
        <w:tabs>
          <w:tab w:val="clear" w:pos="567"/>
        </w:tabs>
        <w:spacing w:line="240" w:lineRule="auto"/>
        <w:rPr>
          <w:szCs w:val="22"/>
        </w:rPr>
      </w:pPr>
    </w:p>
    <w:p w14:paraId="4FF26DE6" w14:textId="77777777" w:rsidR="00E42D6C" w:rsidRPr="00B74197" w:rsidRDefault="005A0C7C">
      <w:pPr>
        <w:keepNext/>
        <w:numPr>
          <w:ilvl w:val="12"/>
          <w:numId w:val="0"/>
        </w:numPr>
        <w:tabs>
          <w:tab w:val="clear" w:pos="567"/>
        </w:tabs>
        <w:spacing w:line="240" w:lineRule="auto"/>
        <w:rPr>
          <w:b/>
          <w:szCs w:val="22"/>
        </w:rPr>
      </w:pPr>
      <w:r w:rsidRPr="00B74197">
        <w:rPr>
          <w:b/>
          <w:szCs w:val="22"/>
        </w:rPr>
        <w:t>Reaktsioonid süstekohal</w:t>
      </w:r>
    </w:p>
    <w:p w14:paraId="226EF8B5" w14:textId="77777777" w:rsidR="00E42D6C" w:rsidRPr="00B74197" w:rsidRDefault="005A0C7C">
      <w:pPr>
        <w:numPr>
          <w:ilvl w:val="12"/>
          <w:numId w:val="0"/>
        </w:numPr>
        <w:tabs>
          <w:tab w:val="clear" w:pos="567"/>
        </w:tabs>
        <w:spacing w:line="240" w:lineRule="auto"/>
        <w:rPr>
          <w:szCs w:val="22"/>
        </w:rPr>
      </w:pPr>
      <w:r w:rsidRPr="00B74197">
        <w:rPr>
          <w:szCs w:val="22"/>
        </w:rPr>
        <w:t>ASPAVELI kasutamisel on esinenud reaktsioone süstekohal. Enne endale manustamist peate saama väljaõppe õigete süstimisvõtete kasutamiseks.</w:t>
      </w:r>
    </w:p>
    <w:p w14:paraId="1647FDAA" w14:textId="77777777" w:rsidR="00E42D6C" w:rsidRPr="00B74197" w:rsidRDefault="00E42D6C">
      <w:pPr>
        <w:numPr>
          <w:ilvl w:val="12"/>
          <w:numId w:val="0"/>
        </w:numPr>
        <w:tabs>
          <w:tab w:val="clear" w:pos="567"/>
        </w:tabs>
        <w:spacing w:line="240" w:lineRule="auto"/>
        <w:rPr>
          <w:szCs w:val="22"/>
        </w:rPr>
      </w:pPr>
    </w:p>
    <w:p w14:paraId="62DB284A" w14:textId="77777777" w:rsidR="00E42D6C" w:rsidRPr="00B74197" w:rsidRDefault="005A0C7C">
      <w:pPr>
        <w:keepNext/>
        <w:keepLines/>
        <w:autoSpaceDE w:val="0"/>
        <w:autoSpaceDN w:val="0"/>
        <w:adjustRightInd w:val="0"/>
        <w:spacing w:line="240" w:lineRule="auto"/>
        <w:rPr>
          <w:b/>
          <w:szCs w:val="22"/>
        </w:rPr>
      </w:pPr>
      <w:r w:rsidRPr="00B74197">
        <w:rPr>
          <w:b/>
          <w:szCs w:val="22"/>
        </w:rPr>
        <w:t>Jälgimine laborianalüüside abil</w:t>
      </w:r>
    </w:p>
    <w:p w14:paraId="0CA58E4E" w14:textId="77777777" w:rsidR="00E42D6C" w:rsidRPr="00B74197" w:rsidRDefault="005A0C7C">
      <w:pPr>
        <w:autoSpaceDE w:val="0"/>
        <w:autoSpaceDN w:val="0"/>
        <w:adjustRightInd w:val="0"/>
        <w:spacing w:line="240" w:lineRule="auto"/>
        <w:rPr>
          <w:szCs w:val="22"/>
        </w:rPr>
      </w:pPr>
      <w:r w:rsidRPr="00B74197">
        <w:rPr>
          <w:szCs w:val="22"/>
        </w:rPr>
        <w:t xml:space="preserve">Ravi ajal </w:t>
      </w:r>
      <w:r w:rsidRPr="00B74197">
        <w:t xml:space="preserve">ASPAVELI’ga kontrollib arst teid regulaarselt, sealhulgas teeb laktaatdehüdrogenaasi </w:t>
      </w:r>
      <w:r w:rsidRPr="00B74197">
        <w:rPr>
          <w:szCs w:val="22"/>
        </w:rPr>
        <w:t>(LDH</w:t>
      </w:r>
      <w:r w:rsidRPr="00B74197">
        <w:t>) sisaldust ja neerufunktsiooni näitavaid vereanalüüse ja võib vajaduse korral annust kohandada</w:t>
      </w:r>
      <w:r w:rsidRPr="00B74197">
        <w:rPr>
          <w:szCs w:val="22"/>
        </w:rPr>
        <w:t>.</w:t>
      </w:r>
    </w:p>
    <w:p w14:paraId="4650FDA2" w14:textId="77777777" w:rsidR="00E42D6C" w:rsidRPr="00B74197" w:rsidRDefault="00E42D6C">
      <w:pPr>
        <w:autoSpaceDE w:val="0"/>
        <w:autoSpaceDN w:val="0"/>
        <w:adjustRightInd w:val="0"/>
        <w:spacing w:line="240" w:lineRule="auto"/>
        <w:rPr>
          <w:szCs w:val="22"/>
        </w:rPr>
      </w:pPr>
    </w:p>
    <w:p w14:paraId="2C1F0BA4" w14:textId="77777777" w:rsidR="00E42D6C" w:rsidRPr="00B74197" w:rsidRDefault="005A0C7C">
      <w:pPr>
        <w:keepNext/>
        <w:autoSpaceDE w:val="0"/>
        <w:autoSpaceDN w:val="0"/>
        <w:adjustRightInd w:val="0"/>
        <w:spacing w:line="240" w:lineRule="auto"/>
        <w:rPr>
          <w:b/>
          <w:szCs w:val="22"/>
        </w:rPr>
      </w:pPr>
      <w:r w:rsidRPr="00B74197">
        <w:rPr>
          <w:b/>
          <w:szCs w:val="22"/>
        </w:rPr>
        <w:lastRenderedPageBreak/>
        <w:t>Mõju laborianalüüsidele</w:t>
      </w:r>
    </w:p>
    <w:p w14:paraId="3E0E599C" w14:textId="129B0FFB" w:rsidR="00E42D6C" w:rsidRPr="00B74197" w:rsidRDefault="005A0C7C">
      <w:pPr>
        <w:autoSpaceDE w:val="0"/>
        <w:autoSpaceDN w:val="0"/>
        <w:adjustRightInd w:val="0"/>
        <w:spacing w:line="240" w:lineRule="auto"/>
        <w:rPr>
          <w:szCs w:val="22"/>
        </w:rPr>
      </w:pPr>
      <w:r w:rsidRPr="00B74197">
        <w:rPr>
          <w:szCs w:val="22"/>
        </w:rPr>
        <w:t>Ränidioksiidi sisaldavate reaktiivide kasutamist hüübimisanalüüsides tuleb vältida, sest see võib aktiveeritud osalist protrombiiniaega (</w:t>
      </w:r>
      <w:r w:rsidR="00DE6AAF" w:rsidRPr="00B74197">
        <w:rPr>
          <w:i/>
          <w:iCs/>
          <w:szCs w:val="22"/>
        </w:rPr>
        <w:t>activated partial thromboplastin time</w:t>
      </w:r>
      <w:r w:rsidR="00DE6AAF" w:rsidRPr="00B74197">
        <w:rPr>
          <w:szCs w:val="22"/>
        </w:rPr>
        <w:t xml:space="preserve">, </w:t>
      </w:r>
      <w:r w:rsidRPr="00B74197">
        <w:rPr>
          <w:szCs w:val="22"/>
        </w:rPr>
        <w:t>aPTT) kunstlikult pikendada.</w:t>
      </w:r>
    </w:p>
    <w:p w14:paraId="47909701" w14:textId="77777777" w:rsidR="00E42D6C" w:rsidRPr="00B74197" w:rsidRDefault="00E42D6C">
      <w:pPr>
        <w:numPr>
          <w:ilvl w:val="12"/>
          <w:numId w:val="0"/>
        </w:numPr>
        <w:tabs>
          <w:tab w:val="clear" w:pos="567"/>
        </w:tabs>
        <w:spacing w:line="240" w:lineRule="auto"/>
      </w:pPr>
    </w:p>
    <w:p w14:paraId="10FDD955" w14:textId="77777777" w:rsidR="00E42D6C" w:rsidRPr="00B74197" w:rsidRDefault="005A0C7C">
      <w:pPr>
        <w:keepNext/>
        <w:numPr>
          <w:ilvl w:val="12"/>
          <w:numId w:val="0"/>
        </w:numPr>
        <w:tabs>
          <w:tab w:val="clear" w:pos="567"/>
        </w:tabs>
        <w:spacing w:line="240" w:lineRule="auto"/>
        <w:rPr>
          <w:b/>
          <w:bCs/>
        </w:rPr>
      </w:pPr>
      <w:r w:rsidRPr="00B74197">
        <w:rPr>
          <w:b/>
        </w:rPr>
        <w:t>Lapsed ja noorukid</w:t>
      </w:r>
    </w:p>
    <w:p w14:paraId="75874ECB" w14:textId="77777777" w:rsidR="00E42D6C" w:rsidRPr="00B74197" w:rsidRDefault="005A0C7C">
      <w:pPr>
        <w:numPr>
          <w:ilvl w:val="12"/>
          <w:numId w:val="0"/>
        </w:numPr>
        <w:tabs>
          <w:tab w:val="clear" w:pos="567"/>
        </w:tabs>
        <w:spacing w:line="240" w:lineRule="auto"/>
      </w:pPr>
      <w:r w:rsidRPr="00B74197">
        <w:t>Seda ravimit ei tohi anda alla 18</w:t>
      </w:r>
      <w:r w:rsidRPr="00B74197">
        <w:noBreakHyphen/>
        <w:t>aastastele lastele, kuna puuduvad andmed ravimi ohutuse ja efektiivsuse kohta selles vanuserühmas.</w:t>
      </w:r>
    </w:p>
    <w:p w14:paraId="62E6B56F" w14:textId="77777777" w:rsidR="00E42D6C" w:rsidRPr="00B74197" w:rsidRDefault="00E42D6C">
      <w:pPr>
        <w:numPr>
          <w:ilvl w:val="12"/>
          <w:numId w:val="0"/>
        </w:numPr>
        <w:tabs>
          <w:tab w:val="clear" w:pos="567"/>
        </w:tabs>
        <w:spacing w:line="240" w:lineRule="auto"/>
      </w:pPr>
    </w:p>
    <w:p w14:paraId="47CB4E8C" w14:textId="77777777" w:rsidR="00E42D6C" w:rsidRPr="00B74197" w:rsidRDefault="005A0C7C">
      <w:pPr>
        <w:keepNext/>
        <w:numPr>
          <w:ilvl w:val="12"/>
          <w:numId w:val="0"/>
        </w:numPr>
        <w:tabs>
          <w:tab w:val="clear" w:pos="567"/>
        </w:tabs>
        <w:spacing w:line="240" w:lineRule="auto"/>
      </w:pPr>
      <w:r w:rsidRPr="00B74197">
        <w:rPr>
          <w:b/>
        </w:rPr>
        <w:t>Muud ravimid ja ASPAVELI</w:t>
      </w:r>
    </w:p>
    <w:p w14:paraId="5D9127ED" w14:textId="77777777" w:rsidR="00E42D6C" w:rsidRPr="00B74197" w:rsidRDefault="005A0C7C">
      <w:pPr>
        <w:numPr>
          <w:ilvl w:val="12"/>
          <w:numId w:val="0"/>
        </w:numPr>
        <w:tabs>
          <w:tab w:val="clear" w:pos="567"/>
        </w:tabs>
        <w:spacing w:line="240" w:lineRule="auto"/>
      </w:pPr>
      <w:r w:rsidRPr="00B74197">
        <w:t>Teatage oma arstile või apteekrile, kui te kasutate, olete hiljuti kasutanud või kavatsete kasutada mis tahes muid ravimeid.</w:t>
      </w:r>
    </w:p>
    <w:p w14:paraId="24B58B7C" w14:textId="77777777" w:rsidR="00E42D6C" w:rsidRPr="00B74197" w:rsidRDefault="00E42D6C">
      <w:pPr>
        <w:numPr>
          <w:ilvl w:val="12"/>
          <w:numId w:val="0"/>
        </w:numPr>
        <w:tabs>
          <w:tab w:val="clear" w:pos="567"/>
        </w:tabs>
        <w:spacing w:line="240" w:lineRule="auto"/>
        <w:rPr>
          <w:szCs w:val="22"/>
        </w:rPr>
      </w:pPr>
    </w:p>
    <w:p w14:paraId="63B4EC76" w14:textId="77777777" w:rsidR="00E42D6C" w:rsidRPr="00B74197" w:rsidRDefault="005A0C7C">
      <w:pPr>
        <w:keepNext/>
        <w:numPr>
          <w:ilvl w:val="12"/>
          <w:numId w:val="0"/>
        </w:numPr>
        <w:tabs>
          <w:tab w:val="clear" w:pos="567"/>
        </w:tabs>
        <w:spacing w:line="240" w:lineRule="auto"/>
        <w:rPr>
          <w:b/>
          <w:szCs w:val="22"/>
        </w:rPr>
      </w:pPr>
      <w:r w:rsidRPr="00B74197">
        <w:rPr>
          <w:b/>
        </w:rPr>
        <w:t>Rasedus, imetamine ja viljakus</w:t>
      </w:r>
    </w:p>
    <w:p w14:paraId="2EE05198" w14:textId="77777777" w:rsidR="00E42D6C" w:rsidRPr="00B74197" w:rsidRDefault="005A0C7C">
      <w:pPr>
        <w:keepNext/>
        <w:numPr>
          <w:ilvl w:val="12"/>
          <w:numId w:val="0"/>
        </w:numPr>
        <w:tabs>
          <w:tab w:val="clear" w:pos="567"/>
        </w:tabs>
        <w:spacing w:line="240" w:lineRule="auto"/>
        <w:rPr>
          <w:bCs/>
          <w:szCs w:val="22"/>
          <w:u w:val="single"/>
        </w:rPr>
      </w:pPr>
      <w:r w:rsidRPr="00B74197">
        <w:rPr>
          <w:u w:val="single"/>
        </w:rPr>
        <w:t>Rasestumisvõimelised naised</w:t>
      </w:r>
    </w:p>
    <w:p w14:paraId="6EA70F2E" w14:textId="77777777" w:rsidR="00E42D6C" w:rsidRPr="00B74197" w:rsidRDefault="005A0C7C">
      <w:pPr>
        <w:numPr>
          <w:ilvl w:val="12"/>
          <w:numId w:val="0"/>
        </w:numPr>
        <w:tabs>
          <w:tab w:val="clear" w:pos="567"/>
        </w:tabs>
        <w:spacing w:line="240" w:lineRule="auto"/>
        <w:rPr>
          <w:bCs/>
          <w:szCs w:val="22"/>
        </w:rPr>
      </w:pPr>
      <w:r w:rsidRPr="00B74197">
        <w:t>Ravimi toimed lootele ei ole teada. Rasestumisvõimelistel naistel on soovitatav kasutada efektiivseid rasestumisvastaseid vahendeid ravi ajal ja kuni 8 nädalat pärast ravi lõppu. Enne ravimi kasutamist pidage nõu oma arstiga.</w:t>
      </w:r>
    </w:p>
    <w:p w14:paraId="19FE452F" w14:textId="77777777" w:rsidR="00E42D6C" w:rsidRPr="00B74197" w:rsidRDefault="00E42D6C">
      <w:pPr>
        <w:numPr>
          <w:ilvl w:val="12"/>
          <w:numId w:val="0"/>
        </w:numPr>
        <w:tabs>
          <w:tab w:val="clear" w:pos="567"/>
        </w:tabs>
        <w:spacing w:line="240" w:lineRule="auto"/>
        <w:rPr>
          <w:bCs/>
          <w:szCs w:val="22"/>
        </w:rPr>
      </w:pPr>
    </w:p>
    <w:p w14:paraId="4AB0DE16" w14:textId="77777777" w:rsidR="00E42D6C" w:rsidRPr="00B74197" w:rsidRDefault="005A0C7C">
      <w:pPr>
        <w:keepNext/>
        <w:numPr>
          <w:ilvl w:val="12"/>
          <w:numId w:val="0"/>
        </w:numPr>
        <w:tabs>
          <w:tab w:val="clear" w:pos="567"/>
        </w:tabs>
        <w:spacing w:line="240" w:lineRule="auto"/>
        <w:rPr>
          <w:bCs/>
          <w:szCs w:val="22"/>
          <w:u w:val="single"/>
        </w:rPr>
      </w:pPr>
      <w:r w:rsidRPr="00B74197">
        <w:rPr>
          <w:u w:val="single"/>
        </w:rPr>
        <w:t>Rasedus/imetamine</w:t>
      </w:r>
    </w:p>
    <w:p w14:paraId="7E44CCCD" w14:textId="77777777" w:rsidR="00E42D6C" w:rsidRPr="00B74197" w:rsidRDefault="005A0C7C">
      <w:pPr>
        <w:numPr>
          <w:ilvl w:val="12"/>
          <w:numId w:val="0"/>
        </w:numPr>
        <w:tabs>
          <w:tab w:val="clear" w:pos="567"/>
        </w:tabs>
        <w:spacing w:line="240" w:lineRule="auto"/>
        <w:rPr>
          <w:bCs/>
          <w:szCs w:val="22"/>
        </w:rPr>
      </w:pPr>
      <w:r w:rsidRPr="00B74197">
        <w:t>ASPAVELI’t ei ole soovitatav kasutada raseduse ja imetamise ajal. Kui te olete rase või imetate, arvate end olevat rase või kavatsete rasestuda, pidage enne selle ravimi kasutamist nõu oma arstiga.</w:t>
      </w:r>
    </w:p>
    <w:p w14:paraId="3071DA5F" w14:textId="77777777" w:rsidR="00E42D6C" w:rsidRPr="00B74197" w:rsidRDefault="00E42D6C">
      <w:pPr>
        <w:numPr>
          <w:ilvl w:val="12"/>
          <w:numId w:val="0"/>
        </w:numPr>
        <w:tabs>
          <w:tab w:val="clear" w:pos="567"/>
        </w:tabs>
        <w:spacing w:line="240" w:lineRule="auto"/>
        <w:rPr>
          <w:bCs/>
          <w:szCs w:val="22"/>
        </w:rPr>
      </w:pPr>
    </w:p>
    <w:p w14:paraId="1AD338C5" w14:textId="77777777" w:rsidR="00E42D6C" w:rsidRPr="00B74197" w:rsidRDefault="005A0C7C">
      <w:pPr>
        <w:keepNext/>
        <w:numPr>
          <w:ilvl w:val="12"/>
          <w:numId w:val="0"/>
        </w:numPr>
        <w:tabs>
          <w:tab w:val="clear" w:pos="567"/>
        </w:tabs>
        <w:spacing w:line="240" w:lineRule="auto"/>
        <w:rPr>
          <w:b/>
          <w:szCs w:val="22"/>
        </w:rPr>
      </w:pPr>
      <w:r w:rsidRPr="00B74197">
        <w:rPr>
          <w:b/>
        </w:rPr>
        <w:t>Autojuhtimine ja masinatega töötamine</w:t>
      </w:r>
    </w:p>
    <w:p w14:paraId="34359145" w14:textId="77777777" w:rsidR="00E42D6C" w:rsidRPr="00B74197" w:rsidRDefault="005A0C7C">
      <w:pPr>
        <w:numPr>
          <w:ilvl w:val="12"/>
          <w:numId w:val="0"/>
        </w:numPr>
        <w:tabs>
          <w:tab w:val="clear" w:pos="567"/>
        </w:tabs>
        <w:spacing w:line="240" w:lineRule="auto"/>
        <w:rPr>
          <w:bCs/>
          <w:szCs w:val="22"/>
        </w:rPr>
      </w:pPr>
      <w:r w:rsidRPr="00B74197">
        <w:t>Ravim ei mõjuta või mõjutab ebaoluliselt autojuhtimise ja masinate käsitsemise võimet.</w:t>
      </w:r>
    </w:p>
    <w:p w14:paraId="0612C449" w14:textId="77777777" w:rsidR="00E42D6C" w:rsidRPr="00B74197" w:rsidRDefault="00E42D6C">
      <w:pPr>
        <w:numPr>
          <w:ilvl w:val="12"/>
          <w:numId w:val="0"/>
        </w:numPr>
        <w:tabs>
          <w:tab w:val="clear" w:pos="567"/>
        </w:tabs>
        <w:spacing w:line="240" w:lineRule="auto"/>
        <w:rPr>
          <w:bCs/>
          <w:szCs w:val="22"/>
        </w:rPr>
      </w:pPr>
    </w:p>
    <w:p w14:paraId="1900CB2F" w14:textId="77777777" w:rsidR="00E42D6C" w:rsidRPr="00B74197" w:rsidRDefault="005A0C7C">
      <w:pPr>
        <w:keepNext/>
        <w:numPr>
          <w:ilvl w:val="12"/>
          <w:numId w:val="0"/>
        </w:numPr>
        <w:tabs>
          <w:tab w:val="clear" w:pos="567"/>
        </w:tabs>
        <w:spacing w:line="240" w:lineRule="auto"/>
        <w:rPr>
          <w:b/>
          <w:szCs w:val="22"/>
        </w:rPr>
      </w:pPr>
      <w:r w:rsidRPr="00B74197">
        <w:rPr>
          <w:b/>
        </w:rPr>
        <w:t>ASPAVELI sisaldab sorbitooli</w:t>
      </w:r>
    </w:p>
    <w:p w14:paraId="4E7F996C" w14:textId="77777777" w:rsidR="00E42D6C" w:rsidRPr="00B74197" w:rsidRDefault="005A0C7C">
      <w:pPr>
        <w:spacing w:line="240" w:lineRule="auto"/>
        <w:rPr>
          <w:szCs w:val="22"/>
        </w:rPr>
      </w:pPr>
      <w:r w:rsidRPr="00B74197">
        <w:rPr>
          <w:szCs w:val="22"/>
        </w:rPr>
        <w:t>Sorbitool on fruktoosi allikas. Kui arst on teile öelnud, et teie ei talu teatud suhkruid või teil on diagnoositud pärilik harvaesinev fruktoositalumatus (mistõttu organism ei suuda lagundada fruktoosi), peate enne ravimi kasutamist konsulteerima arstiga.</w:t>
      </w:r>
    </w:p>
    <w:p w14:paraId="102DABCA" w14:textId="77777777" w:rsidR="00E42D6C" w:rsidRPr="00B74197" w:rsidRDefault="00E42D6C">
      <w:pPr>
        <w:spacing w:line="240" w:lineRule="auto"/>
        <w:rPr>
          <w:szCs w:val="22"/>
        </w:rPr>
      </w:pPr>
    </w:p>
    <w:p w14:paraId="432418E8" w14:textId="77777777" w:rsidR="00E42D6C" w:rsidRPr="00B74197" w:rsidRDefault="005A0C7C">
      <w:pPr>
        <w:keepNext/>
        <w:spacing w:line="240" w:lineRule="auto"/>
        <w:rPr>
          <w:b/>
          <w:szCs w:val="22"/>
        </w:rPr>
      </w:pPr>
      <w:r w:rsidRPr="00B74197">
        <w:rPr>
          <w:b/>
        </w:rPr>
        <w:t>ASPAVELI sisaldab naatriumi</w:t>
      </w:r>
    </w:p>
    <w:p w14:paraId="5ADC62C8" w14:textId="77777777" w:rsidR="00E42D6C" w:rsidRPr="00B74197" w:rsidRDefault="005A0C7C">
      <w:pPr>
        <w:spacing w:line="240" w:lineRule="auto"/>
        <w:rPr>
          <w:szCs w:val="22"/>
        </w:rPr>
      </w:pPr>
      <w:r w:rsidRPr="00B74197">
        <w:t>Ravim sisaldab vähem kui 1 mmol (23 mg) naatriumi annuses, see tähendab põhimõtteliselt „naatriumivaba“.</w:t>
      </w:r>
    </w:p>
    <w:p w14:paraId="53C67F14" w14:textId="77777777" w:rsidR="00E42D6C" w:rsidRPr="00B74197" w:rsidRDefault="00E42D6C">
      <w:pPr>
        <w:spacing w:line="240" w:lineRule="auto"/>
        <w:rPr>
          <w:szCs w:val="22"/>
        </w:rPr>
      </w:pPr>
    </w:p>
    <w:p w14:paraId="0105F5BD" w14:textId="77777777" w:rsidR="00E42D6C" w:rsidRPr="00B74197" w:rsidRDefault="00E42D6C">
      <w:pPr>
        <w:numPr>
          <w:ilvl w:val="12"/>
          <w:numId w:val="0"/>
        </w:numPr>
        <w:tabs>
          <w:tab w:val="clear" w:pos="567"/>
        </w:tabs>
        <w:spacing w:line="240" w:lineRule="auto"/>
        <w:rPr>
          <w:szCs w:val="22"/>
        </w:rPr>
      </w:pPr>
    </w:p>
    <w:p w14:paraId="5CB11479" w14:textId="77777777" w:rsidR="00E42D6C" w:rsidRPr="00B74197" w:rsidRDefault="005A0C7C">
      <w:pPr>
        <w:keepNext/>
        <w:spacing w:line="240" w:lineRule="auto"/>
        <w:rPr>
          <w:b/>
          <w:szCs w:val="22"/>
        </w:rPr>
      </w:pPr>
      <w:r w:rsidRPr="00B74197">
        <w:rPr>
          <w:b/>
        </w:rPr>
        <w:t>3.</w:t>
      </w:r>
      <w:r w:rsidRPr="00B74197">
        <w:rPr>
          <w:b/>
        </w:rPr>
        <w:tab/>
        <w:t>Kuidas ASPAVELI’t kasutada</w:t>
      </w:r>
    </w:p>
    <w:p w14:paraId="106B445F" w14:textId="77777777" w:rsidR="00E42D6C" w:rsidRPr="00B74197" w:rsidRDefault="00E42D6C" w:rsidP="005C2817">
      <w:pPr>
        <w:keepNext/>
        <w:numPr>
          <w:ilvl w:val="12"/>
          <w:numId w:val="0"/>
        </w:numPr>
        <w:tabs>
          <w:tab w:val="clear" w:pos="567"/>
        </w:tabs>
        <w:spacing w:line="240" w:lineRule="auto"/>
      </w:pPr>
    </w:p>
    <w:p w14:paraId="7E2AAA5A" w14:textId="77777777" w:rsidR="00E42D6C" w:rsidRPr="00B74197" w:rsidRDefault="005A0C7C">
      <w:pPr>
        <w:numPr>
          <w:ilvl w:val="12"/>
          <w:numId w:val="0"/>
        </w:numPr>
        <w:tabs>
          <w:tab w:val="clear" w:pos="567"/>
        </w:tabs>
        <w:spacing w:line="240" w:lineRule="auto"/>
      </w:pPr>
      <w:r w:rsidRPr="00B74197">
        <w:t>Kasutage seda ravimit alati täpselt nii, nagu arst on teile selgitanud. Kui te ei ole milleski kindel, pidage nõu oma arstiga.</w:t>
      </w:r>
    </w:p>
    <w:p w14:paraId="45D64797" w14:textId="77777777" w:rsidR="00E42D6C" w:rsidRPr="00B74197" w:rsidRDefault="00E42D6C">
      <w:pPr>
        <w:numPr>
          <w:ilvl w:val="12"/>
          <w:numId w:val="0"/>
        </w:numPr>
        <w:tabs>
          <w:tab w:val="clear" w:pos="567"/>
        </w:tabs>
        <w:spacing w:line="240" w:lineRule="auto"/>
      </w:pPr>
    </w:p>
    <w:p w14:paraId="4885404D" w14:textId="77777777" w:rsidR="00E42D6C" w:rsidRPr="00B74197" w:rsidRDefault="005A0C7C">
      <w:pPr>
        <w:numPr>
          <w:ilvl w:val="12"/>
          <w:numId w:val="0"/>
        </w:numPr>
        <w:tabs>
          <w:tab w:val="clear" w:pos="567"/>
        </w:tabs>
        <w:spacing w:line="240" w:lineRule="auto"/>
        <w:rPr>
          <w:szCs w:val="22"/>
        </w:rPr>
      </w:pPr>
      <w:r w:rsidRPr="00B74197">
        <w:t>Vähemalt 2 nädalat enne selle ravimiga ravi alustamist vaatab arst üle teie terviseandmed ja võib teha teile ühe või mitu vaktsineerimist. Kui teid ei saa nakkuste riski vähendamiseks vaktsineerida vähemalt 2 nädalat enne ASPAVELI’ga ravi alustamist, siis määrab arst teile antibiootikumid, mida peate võtma kuni 2 nädalat pärast vaktsineerimist.</w:t>
      </w:r>
    </w:p>
    <w:p w14:paraId="3B0098A6" w14:textId="77777777" w:rsidR="00E42D6C" w:rsidRPr="00B74197" w:rsidRDefault="00E42D6C">
      <w:pPr>
        <w:numPr>
          <w:ilvl w:val="12"/>
          <w:numId w:val="0"/>
        </w:numPr>
        <w:tabs>
          <w:tab w:val="clear" w:pos="567"/>
        </w:tabs>
        <w:spacing w:line="240" w:lineRule="auto"/>
      </w:pPr>
    </w:p>
    <w:p w14:paraId="20ECE782" w14:textId="77777777" w:rsidR="00E42D6C" w:rsidRPr="00B74197" w:rsidRDefault="005A0C7C">
      <w:pPr>
        <w:keepNext/>
        <w:numPr>
          <w:ilvl w:val="12"/>
          <w:numId w:val="0"/>
        </w:numPr>
        <w:tabs>
          <w:tab w:val="clear" w:pos="567"/>
        </w:tabs>
        <w:spacing w:line="240" w:lineRule="auto"/>
        <w:rPr>
          <w:b/>
          <w:bCs/>
        </w:rPr>
      </w:pPr>
      <w:r w:rsidRPr="00B74197">
        <w:rPr>
          <w:b/>
        </w:rPr>
        <w:t>Annus</w:t>
      </w:r>
    </w:p>
    <w:p w14:paraId="3E387BA2" w14:textId="1A7C21B7" w:rsidR="00363894" w:rsidRPr="00B74197" w:rsidRDefault="005A0C7C">
      <w:pPr>
        <w:numPr>
          <w:ilvl w:val="12"/>
          <w:numId w:val="0"/>
        </w:numPr>
        <w:tabs>
          <w:tab w:val="clear" w:pos="567"/>
        </w:tabs>
        <w:spacing w:line="240" w:lineRule="auto"/>
      </w:pPr>
      <w:r w:rsidRPr="00B74197">
        <w:t>Soovitatav algannus PNH</w:t>
      </w:r>
      <w:r w:rsidRPr="00B74197">
        <w:noBreakHyphen/>
        <w:t xml:space="preserve">ga täiskasvanud patsientidele on 1080 mg kaks korda </w:t>
      </w:r>
      <w:r w:rsidR="00DE6AAF" w:rsidRPr="00B74197">
        <w:t>nädalas</w:t>
      </w:r>
      <w:r w:rsidRPr="00B74197">
        <w:t>. Kaks korda nädalas manustatavad annused tuleb manustada iga ravinädala 1. päeval ja 4. päeval.</w:t>
      </w:r>
    </w:p>
    <w:p w14:paraId="305FCE39" w14:textId="77777777" w:rsidR="00363894" w:rsidRPr="00B74197" w:rsidRDefault="00363894">
      <w:pPr>
        <w:numPr>
          <w:ilvl w:val="12"/>
          <w:numId w:val="0"/>
        </w:numPr>
        <w:tabs>
          <w:tab w:val="clear" w:pos="567"/>
        </w:tabs>
        <w:spacing w:line="240" w:lineRule="auto"/>
      </w:pPr>
    </w:p>
    <w:p w14:paraId="3B7A197A" w14:textId="0589F88E" w:rsidR="00E42D6C" w:rsidRPr="00B74197" w:rsidRDefault="00863EE8">
      <w:pPr>
        <w:numPr>
          <w:ilvl w:val="12"/>
          <w:numId w:val="0"/>
        </w:numPr>
        <w:tabs>
          <w:tab w:val="clear" w:pos="567"/>
        </w:tabs>
        <w:spacing w:line="240" w:lineRule="auto"/>
      </w:pPr>
      <w:r w:rsidRPr="00B74197">
        <w:t>Kui te lähete ASPAVELI’le üle teist tüüpi PNH</w:t>
      </w:r>
      <w:r w:rsidRPr="00B74197">
        <w:noBreakHyphen/>
      </w:r>
      <w:r w:rsidR="0026253E" w:rsidRPr="00B74197">
        <w:t xml:space="preserve">vastaselt </w:t>
      </w:r>
      <w:r w:rsidRPr="00B74197">
        <w:t xml:space="preserve">ravimilt C5 inhibiitorilt, tuleb </w:t>
      </w:r>
      <w:r w:rsidR="00D75F73" w:rsidRPr="00B74197">
        <w:t xml:space="preserve">teil </w:t>
      </w:r>
      <w:r w:rsidRPr="00B74197">
        <w:t xml:space="preserve">4 nädala vältel </w:t>
      </w:r>
      <w:r w:rsidR="001629AA" w:rsidRPr="00B74197">
        <w:t>manustada</w:t>
      </w:r>
      <w:r w:rsidRPr="00B74197">
        <w:t xml:space="preserve"> ASPAVELI’t lisaks </w:t>
      </w:r>
      <w:r w:rsidR="001629AA" w:rsidRPr="00B74197">
        <w:t>oma</w:t>
      </w:r>
      <w:r w:rsidRPr="00B74197">
        <w:t xml:space="preserve"> </w:t>
      </w:r>
      <w:r w:rsidR="001629AA" w:rsidRPr="00B74197">
        <w:t>praegusele</w:t>
      </w:r>
      <w:r w:rsidRPr="00B74197">
        <w:t xml:space="preserve"> C5 inhibiitori määratud annusele. </w:t>
      </w:r>
      <w:r w:rsidR="005A0C7C" w:rsidRPr="00B74197">
        <w:t>Pärast 4 nädalat peate lõpetama C5 inhibiitori võtmise.</w:t>
      </w:r>
    </w:p>
    <w:p w14:paraId="56304073" w14:textId="77777777" w:rsidR="00E42D6C" w:rsidRPr="00B74197" w:rsidRDefault="00E42D6C">
      <w:pPr>
        <w:numPr>
          <w:ilvl w:val="12"/>
          <w:numId w:val="0"/>
        </w:numPr>
        <w:tabs>
          <w:tab w:val="clear" w:pos="567"/>
        </w:tabs>
        <w:spacing w:line="240" w:lineRule="auto"/>
      </w:pPr>
    </w:p>
    <w:p w14:paraId="14256188" w14:textId="77777777" w:rsidR="00E42D6C" w:rsidRPr="00B74197" w:rsidRDefault="005A0C7C" w:rsidP="00C721A9">
      <w:pPr>
        <w:keepLines/>
        <w:numPr>
          <w:ilvl w:val="12"/>
          <w:numId w:val="0"/>
        </w:numPr>
        <w:tabs>
          <w:tab w:val="clear" w:pos="567"/>
        </w:tabs>
        <w:spacing w:line="240" w:lineRule="auto"/>
      </w:pPr>
      <w:r w:rsidRPr="00B74197">
        <w:lastRenderedPageBreak/>
        <w:t>Annust ega manustamiste vahelist perioodi ei tohi muuta ilma arstiga nõu pidamata. Kui see on asjakohane, võib arst kohandada teie annust 1080 mg</w:t>
      </w:r>
      <w:r w:rsidRPr="00B74197">
        <w:noBreakHyphen/>
        <w:t>ni igal kolmandal päeval (nt 1. päeval, 4. päeval, 7. päeval, 10. päeval, 13. päeval jne). Kui arvate, et üks annus jäi võtmata, rääkige esimesel võimalusel oma arstiga.</w:t>
      </w:r>
    </w:p>
    <w:p w14:paraId="791B6B81" w14:textId="77777777" w:rsidR="00E42D6C" w:rsidRPr="00B74197" w:rsidRDefault="00E42D6C">
      <w:pPr>
        <w:numPr>
          <w:ilvl w:val="12"/>
          <w:numId w:val="0"/>
        </w:numPr>
        <w:tabs>
          <w:tab w:val="clear" w:pos="567"/>
        </w:tabs>
        <w:spacing w:line="240" w:lineRule="auto"/>
      </w:pPr>
    </w:p>
    <w:p w14:paraId="2BF8308C" w14:textId="77777777" w:rsidR="00E42D6C" w:rsidRPr="00B74197" w:rsidRDefault="005A0C7C">
      <w:pPr>
        <w:keepNext/>
        <w:numPr>
          <w:ilvl w:val="12"/>
          <w:numId w:val="0"/>
        </w:numPr>
        <w:tabs>
          <w:tab w:val="clear" w:pos="567"/>
        </w:tabs>
        <w:spacing w:line="240" w:lineRule="auto"/>
        <w:rPr>
          <w:b/>
          <w:szCs w:val="22"/>
        </w:rPr>
      </w:pPr>
      <w:r w:rsidRPr="00B74197">
        <w:rPr>
          <w:b/>
        </w:rPr>
        <w:t>Manustamisviis ja -tee</w:t>
      </w:r>
    </w:p>
    <w:p w14:paraId="7A58E435" w14:textId="3A6A71AD" w:rsidR="00F26B99" w:rsidRPr="00B74197" w:rsidRDefault="005A0C7C" w:rsidP="00B74197">
      <w:pPr>
        <w:keepNext/>
        <w:spacing w:line="240" w:lineRule="auto"/>
        <w:rPr>
          <w:ins w:id="83" w:author="update" w:date="2025-09-25T07:50:00Z"/>
        </w:rPr>
      </w:pPr>
      <w:r w:rsidRPr="00B74197">
        <w:t xml:space="preserve">ASPAVELI on mõeldud </w:t>
      </w:r>
      <w:del w:id="84" w:author="update" w:date="2025-09-25T07:49:00Z">
        <w:r w:rsidRPr="00B74197" w:rsidDel="00F26B99">
          <w:delText xml:space="preserve">süstlapumba abil </w:delText>
        </w:r>
      </w:del>
      <w:r w:rsidRPr="00B74197">
        <w:t>naha alla infundeerimiseks</w:t>
      </w:r>
      <w:del w:id="85" w:author="update" w:date="2025-09-25T07:49:00Z">
        <w:r w:rsidRPr="00B74197" w:rsidDel="00F26B99">
          <w:delText xml:space="preserve"> (tilgutamiseks). </w:delText>
        </w:r>
      </w:del>
    </w:p>
    <w:p w14:paraId="3CB00547" w14:textId="5EDE1218" w:rsidR="00F26B99" w:rsidRPr="00B74197" w:rsidRDefault="00F26B99" w:rsidP="00F26B99">
      <w:pPr>
        <w:pStyle w:val="ListParagraph"/>
        <w:numPr>
          <w:ilvl w:val="0"/>
          <w:numId w:val="28"/>
        </w:numPr>
        <w:spacing w:line="240" w:lineRule="auto"/>
        <w:ind w:left="567" w:hanging="567"/>
        <w:rPr>
          <w:ins w:id="86" w:author="update" w:date="2025-09-25T07:51:00Z"/>
        </w:rPr>
      </w:pPr>
      <w:ins w:id="87" w:author="update" w:date="2025-09-25T07:51:00Z">
        <w:r w:rsidRPr="00B74197">
          <w:t>süstlapumba abil või</w:t>
        </w:r>
      </w:ins>
    </w:p>
    <w:p w14:paraId="213E81B8" w14:textId="7C47D4BA" w:rsidR="00F26B99" w:rsidRPr="00B74197" w:rsidRDefault="00F26B99" w:rsidP="00851DD5">
      <w:pPr>
        <w:pStyle w:val="ListParagraph"/>
        <w:numPr>
          <w:ilvl w:val="0"/>
          <w:numId w:val="28"/>
        </w:numPr>
        <w:spacing w:line="240" w:lineRule="auto"/>
        <w:ind w:left="567" w:hanging="567"/>
        <w:rPr>
          <w:ins w:id="88" w:author="update" w:date="2025-09-25T07:49:00Z"/>
        </w:rPr>
      </w:pPr>
      <w:ins w:id="89" w:author="update" w:date="2025-09-25T07:51:00Z">
        <w:r w:rsidRPr="00B74197">
          <w:t>kehale kinnitatava manustamissüsteemiga.</w:t>
        </w:r>
      </w:ins>
    </w:p>
    <w:p w14:paraId="41FCCDCE" w14:textId="77777777" w:rsidR="00F26B99" w:rsidRPr="00B74197" w:rsidRDefault="00F26B99">
      <w:pPr>
        <w:spacing w:line="240" w:lineRule="auto"/>
        <w:rPr>
          <w:ins w:id="90" w:author="update" w:date="2025-09-25T07:49:00Z"/>
        </w:rPr>
      </w:pPr>
    </w:p>
    <w:p w14:paraId="6B6B27EC" w14:textId="61923B60" w:rsidR="00E42D6C" w:rsidRPr="00B74197" w:rsidRDefault="005A0C7C">
      <w:pPr>
        <w:spacing w:line="240" w:lineRule="auto"/>
        <w:rPr>
          <w:szCs w:val="22"/>
        </w:rPr>
      </w:pPr>
      <w:r w:rsidRPr="00B74197">
        <w:t>Ravimi esimesed annused manustab teile tervishoiutöötaja kliinikus või ravikeskuses</w:t>
      </w:r>
      <w:r w:rsidRPr="00B74197">
        <w:rPr>
          <w:szCs w:val="22"/>
        </w:rPr>
        <w:t>. Kui ravi kulgeb hästi, võib arst arutada teiega võimalust ravimit kodus iseendale manustada. Kui see sobib, juhendab tervishoiutöötaja teid või teie hooldajat, kuidas infusiooni teha.</w:t>
      </w:r>
    </w:p>
    <w:p w14:paraId="08E78A5D" w14:textId="77777777" w:rsidR="00E42D6C" w:rsidRPr="00B74197" w:rsidRDefault="00E42D6C">
      <w:pPr>
        <w:spacing w:line="240" w:lineRule="auto"/>
      </w:pPr>
    </w:p>
    <w:p w14:paraId="35B3CE8E" w14:textId="77777777" w:rsidR="00E42D6C" w:rsidRPr="00B74197" w:rsidRDefault="005A0C7C">
      <w:pPr>
        <w:keepNext/>
        <w:numPr>
          <w:ilvl w:val="12"/>
          <w:numId w:val="0"/>
        </w:numPr>
        <w:tabs>
          <w:tab w:val="clear" w:pos="567"/>
        </w:tabs>
        <w:spacing w:line="240" w:lineRule="auto"/>
        <w:rPr>
          <w:b/>
          <w:szCs w:val="22"/>
        </w:rPr>
      </w:pPr>
      <w:r w:rsidRPr="00B74197">
        <w:rPr>
          <w:b/>
        </w:rPr>
        <w:t>Infusioonikiirus(ed)</w:t>
      </w:r>
    </w:p>
    <w:p w14:paraId="179D654B" w14:textId="3548D5EB" w:rsidR="006B2C29" w:rsidRPr="00B74197" w:rsidRDefault="006B2C29">
      <w:pPr>
        <w:spacing w:line="240" w:lineRule="auto"/>
        <w:rPr>
          <w:ins w:id="91" w:author="update" w:date="2025-09-25T07:54:00Z"/>
        </w:rPr>
      </w:pPr>
      <w:ins w:id="92" w:author="update" w:date="2025-09-25T07:52:00Z">
        <w:r w:rsidRPr="00B74197">
          <w:t xml:space="preserve">Süstlapumpa kasutades kestab </w:t>
        </w:r>
      </w:ins>
      <w:del w:id="93" w:author="update" w:date="2025-09-25T07:52:00Z">
        <w:r w:rsidR="005A0C7C" w:rsidRPr="00B74197" w:rsidDel="006B2C29">
          <w:delText xml:space="preserve">Infusioon </w:delText>
        </w:r>
      </w:del>
      <w:ins w:id="94" w:author="update" w:date="2025-09-25T07:52:00Z">
        <w:r w:rsidRPr="00B74197">
          <w:t xml:space="preserve">infusioon </w:t>
        </w:r>
      </w:ins>
      <w:del w:id="95" w:author="update" w:date="2025-09-25T07:52:00Z">
        <w:r w:rsidR="005A0C7C" w:rsidRPr="00B74197" w:rsidDel="006B2C29">
          <w:delText xml:space="preserve">kestab tüüpiliselt </w:delText>
        </w:r>
      </w:del>
      <w:r w:rsidR="005A0C7C" w:rsidRPr="00B74197">
        <w:t>ligikaudu 30 minutit, kui kasutate kahte infusioonikohta, või ligikaudu 60 minutit, kui kasutate ühte kohta.</w:t>
      </w:r>
      <w:del w:id="96" w:author="update" w:date="2025-09-25T07:54:00Z">
        <w:r w:rsidR="005A0C7C" w:rsidRPr="00B74197" w:rsidDel="006B2C29">
          <w:delText xml:space="preserve"> </w:delText>
        </w:r>
      </w:del>
    </w:p>
    <w:p w14:paraId="34691D2A" w14:textId="77777777" w:rsidR="006B2C29" w:rsidRPr="00B74197" w:rsidRDefault="006B2C29">
      <w:pPr>
        <w:spacing w:line="240" w:lineRule="auto"/>
        <w:rPr>
          <w:ins w:id="97" w:author="update" w:date="2025-09-25T07:55:00Z"/>
        </w:rPr>
      </w:pPr>
    </w:p>
    <w:p w14:paraId="56E72CB2" w14:textId="0CB76506" w:rsidR="006B2C29" w:rsidRPr="00B74197" w:rsidRDefault="006B2C29">
      <w:pPr>
        <w:spacing w:line="240" w:lineRule="auto"/>
        <w:rPr>
          <w:ins w:id="98" w:author="update" w:date="2025-09-25T07:57:00Z"/>
        </w:rPr>
      </w:pPr>
      <w:ins w:id="99" w:author="update" w:date="2025-09-25T07:55:00Z">
        <w:r w:rsidRPr="00B74197">
          <w:t>Keh</w:t>
        </w:r>
      </w:ins>
      <w:ins w:id="100" w:author="update" w:date="2025-09-25T07:56:00Z">
        <w:r w:rsidRPr="00B74197">
          <w:t>ale kinnitatavat manustamissüsteemi kasutades kestab infusioon</w:t>
        </w:r>
      </w:ins>
      <w:ins w:id="101" w:author="update" w:date="2025-09-25T07:58:00Z">
        <w:r w:rsidRPr="00B74197">
          <w:t xml:space="preserve"> </w:t>
        </w:r>
        <w:commentRangeStart w:id="102"/>
        <w:r w:rsidRPr="00B74197">
          <w:t>tavaliselt</w:t>
        </w:r>
        <w:commentRangeEnd w:id="102"/>
        <w:r w:rsidRPr="00B74197">
          <w:rPr>
            <w:rStyle w:val="CommentReference"/>
          </w:rPr>
          <w:commentReference w:id="102"/>
        </w:r>
      </w:ins>
      <w:ins w:id="103" w:author="update" w:date="2025-09-25T07:56:00Z">
        <w:r w:rsidRPr="00B74197">
          <w:t xml:space="preserve"> ligikaudu 30…60 minutit</w:t>
        </w:r>
      </w:ins>
      <w:ins w:id="104" w:author="update" w:date="2025-09-25T07:57:00Z">
        <w:r w:rsidRPr="00B74197">
          <w:t xml:space="preserve"> (olenevalt sellest, kui kiiresti ravim teie kehasse </w:t>
        </w:r>
      </w:ins>
      <w:ins w:id="105" w:author="update" w:date="2025-09-25T07:59:00Z">
        <w:r w:rsidRPr="00B74197">
          <w:t>infundeeru</w:t>
        </w:r>
      </w:ins>
      <w:ins w:id="106" w:author="update" w:date="2025-09-25T07:57:00Z">
        <w:r w:rsidRPr="00B74197">
          <w:t>b).</w:t>
        </w:r>
      </w:ins>
    </w:p>
    <w:p w14:paraId="78B3DAE4" w14:textId="77777777" w:rsidR="006B2C29" w:rsidRPr="00B74197" w:rsidRDefault="006B2C29">
      <w:pPr>
        <w:spacing w:line="240" w:lineRule="auto"/>
        <w:rPr>
          <w:ins w:id="107" w:author="update" w:date="2025-09-25T07:54:00Z"/>
        </w:rPr>
      </w:pPr>
    </w:p>
    <w:p w14:paraId="4E07DCFA" w14:textId="33626BEB" w:rsidR="00E42D6C" w:rsidRPr="00B74197" w:rsidRDefault="005A0C7C">
      <w:pPr>
        <w:spacing w:line="240" w:lineRule="auto"/>
      </w:pPr>
      <w:r w:rsidRPr="00B74197">
        <w:t>Infusiooni tuleb alustada kohe</w:t>
      </w:r>
      <w:del w:id="108" w:author="update" w:date="2025-09-25T07:55:00Z">
        <w:r w:rsidRPr="00B74197" w:rsidDel="006B2C29">
          <w:delText xml:space="preserve"> (ja lõpetada 2 tunni jooksul pärast süstla ettevalmistamist)</w:delText>
        </w:r>
      </w:del>
      <w:r w:rsidRPr="00B74197">
        <w:t xml:space="preserve"> pärast ravimi tõmbamist süstlasse</w:t>
      </w:r>
      <w:ins w:id="109" w:author="update" w:date="2025-09-25T07:55:00Z">
        <w:r w:rsidR="006B2C29" w:rsidRPr="00B74197">
          <w:t xml:space="preserve"> ja lõpetada 2 tunni jooksul pärast süstla ettevalmistamist</w:t>
        </w:r>
      </w:ins>
      <w:r w:rsidRPr="00B74197">
        <w:t>.</w:t>
      </w:r>
      <w:del w:id="110" w:author="update" w:date="2025-09-25T07:55:00Z">
        <w:r w:rsidRPr="00B74197" w:rsidDel="006B2C29">
          <w:delText>.</w:delText>
        </w:r>
      </w:del>
    </w:p>
    <w:p w14:paraId="1EB52FED" w14:textId="77777777" w:rsidR="00E42D6C" w:rsidRPr="00B74197" w:rsidRDefault="00E42D6C">
      <w:pPr>
        <w:numPr>
          <w:ilvl w:val="12"/>
          <w:numId w:val="0"/>
        </w:numPr>
        <w:tabs>
          <w:tab w:val="clear" w:pos="567"/>
        </w:tabs>
        <w:spacing w:line="240" w:lineRule="auto"/>
      </w:pPr>
    </w:p>
    <w:p w14:paraId="27FC470E" w14:textId="621AFA5D" w:rsidR="00E42D6C" w:rsidRPr="00B74197" w:rsidRDefault="005A0C7C">
      <w:pPr>
        <w:keepNext/>
        <w:numPr>
          <w:ilvl w:val="12"/>
          <w:numId w:val="0"/>
        </w:numPr>
        <w:tabs>
          <w:tab w:val="clear" w:pos="567"/>
        </w:tabs>
        <w:spacing w:line="240" w:lineRule="auto"/>
        <w:rPr>
          <w:bCs/>
          <w:szCs w:val="22"/>
        </w:rPr>
      </w:pPr>
      <w:r w:rsidRPr="00B74197">
        <w:rPr>
          <w:b/>
        </w:rPr>
        <w:lastRenderedPageBreak/>
        <w:t>Kasutusjuhised</w:t>
      </w:r>
      <w:ins w:id="111" w:author="update" w:date="2025-09-25T08:02:00Z">
        <w:r w:rsidR="00E83936" w:rsidRPr="00B74197">
          <w:rPr>
            <w:b/>
          </w:rPr>
          <w:t xml:space="preserve"> – süstla ettevalmistamine</w:t>
        </w:r>
      </w:ins>
    </w:p>
    <w:tbl>
      <w:tblPr>
        <w:tblW w:w="9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5"/>
        <w:gridCol w:w="3868"/>
        <w:gridCol w:w="5008"/>
      </w:tblGrid>
      <w:tr w:rsidR="00E42D6C" w:rsidRPr="00B74197" w14:paraId="16AA071F" w14:textId="77777777" w:rsidTr="00897931">
        <w:trPr>
          <w:cantSplit/>
        </w:trPr>
        <w:tc>
          <w:tcPr>
            <w:tcW w:w="805" w:type="dxa"/>
            <w:vMerge w:val="restart"/>
          </w:tcPr>
          <w:p w14:paraId="143EA128" w14:textId="77777777" w:rsidR="00E42D6C" w:rsidRPr="00B74197" w:rsidRDefault="005A0C7C" w:rsidP="00897931">
            <w:pPr>
              <w:spacing w:line="240" w:lineRule="auto"/>
              <w:jc w:val="center"/>
              <w:rPr>
                <w:b/>
                <w:bCs/>
                <w:sz w:val="20"/>
                <w:szCs w:val="22"/>
                <w:lang w:eastAsia="en-GB"/>
              </w:rPr>
            </w:pPr>
            <w:r w:rsidRPr="00B74197">
              <w:rPr>
                <w:b/>
                <w:sz w:val="20"/>
                <w:lang w:eastAsia="en-GB"/>
              </w:rPr>
              <w:t>1. toiming</w:t>
            </w:r>
          </w:p>
        </w:tc>
        <w:tc>
          <w:tcPr>
            <w:tcW w:w="3868" w:type="dxa"/>
          </w:tcPr>
          <w:p w14:paraId="41B9306E" w14:textId="77777777" w:rsidR="00E42D6C" w:rsidRPr="00B74197" w:rsidRDefault="005A0C7C" w:rsidP="00897931">
            <w:pPr>
              <w:spacing w:line="240" w:lineRule="auto"/>
              <w:rPr>
                <w:b/>
                <w:bCs/>
                <w:sz w:val="20"/>
                <w:szCs w:val="22"/>
                <w:lang w:eastAsia="en-GB"/>
              </w:rPr>
            </w:pPr>
            <w:r w:rsidRPr="00B74197">
              <w:rPr>
                <w:b/>
                <w:sz w:val="20"/>
                <w:lang w:eastAsia="en-GB"/>
              </w:rPr>
              <w:t>Ettevalmistamine infundeerimiseks</w:t>
            </w:r>
          </w:p>
          <w:p w14:paraId="7883CEF0" w14:textId="77777777" w:rsidR="00E42D6C" w:rsidRPr="00B74197" w:rsidRDefault="005A0C7C" w:rsidP="00897931">
            <w:pPr>
              <w:spacing w:line="240" w:lineRule="auto"/>
              <w:rPr>
                <w:sz w:val="20"/>
                <w:szCs w:val="22"/>
                <w:lang w:eastAsia="en-GB"/>
              </w:rPr>
            </w:pPr>
            <w:r w:rsidRPr="00B74197">
              <w:rPr>
                <w:sz w:val="20"/>
                <w:lang w:eastAsia="en-GB"/>
              </w:rPr>
              <w:t>Enne alustamist</w:t>
            </w:r>
          </w:p>
          <w:p w14:paraId="73A6CB5D" w14:textId="1E589B43" w:rsidR="00E42D6C" w:rsidRPr="00B74197" w:rsidDel="00E83936" w:rsidRDefault="005A0C7C" w:rsidP="00897931">
            <w:pPr>
              <w:pStyle w:val="ListParagraph"/>
              <w:numPr>
                <w:ilvl w:val="0"/>
                <w:numId w:val="7"/>
              </w:numPr>
              <w:tabs>
                <w:tab w:val="clear" w:pos="567"/>
              </w:tabs>
              <w:spacing w:line="240" w:lineRule="auto"/>
              <w:rPr>
                <w:del w:id="112" w:author="update" w:date="2025-09-25T08:03:00Z"/>
                <w:sz w:val="20"/>
                <w:szCs w:val="22"/>
                <w:lang w:eastAsia="en-GB"/>
              </w:rPr>
            </w:pPr>
            <w:r w:rsidRPr="00B74197">
              <w:rPr>
                <w:sz w:val="20"/>
                <w:lang w:eastAsia="en-GB"/>
              </w:rPr>
              <w:t>Võtke ühe viaaliga karp külmkapist välja. Hoidke karbis viaali toatemperatuuril ja laske sel ligikaudu 30 minutit soojeneda.</w:t>
            </w:r>
            <w:ins w:id="113" w:author="update" w:date="2025-09-25T08:03:00Z">
              <w:r w:rsidR="00E83936" w:rsidRPr="00B74197">
                <w:rPr>
                  <w:sz w:val="20"/>
                  <w:szCs w:val="22"/>
                  <w:lang w:eastAsia="en-GB"/>
                </w:rPr>
                <w:t xml:space="preserve"> Ärge proovige soojenemisprotsessi kiirendada mikrolaineahju või muu soojusallika kasutamisega.</w:t>
              </w:r>
            </w:ins>
          </w:p>
          <w:p w14:paraId="60D4AA7D" w14:textId="0DD845BF" w:rsidR="00E42D6C" w:rsidRPr="00434147" w:rsidRDefault="005A0C7C">
            <w:pPr>
              <w:pStyle w:val="ListParagraph"/>
              <w:numPr>
                <w:ilvl w:val="0"/>
                <w:numId w:val="7"/>
              </w:numPr>
              <w:tabs>
                <w:tab w:val="clear" w:pos="567"/>
              </w:tabs>
              <w:spacing w:line="240" w:lineRule="auto"/>
              <w:rPr>
                <w:sz w:val="20"/>
                <w:szCs w:val="22"/>
                <w:lang w:eastAsia="en-GB"/>
              </w:rPr>
              <w:pPrChange w:id="114" w:author="update" w:date="2025-09-25T08:03:00Z">
                <w:pPr>
                  <w:pStyle w:val="ListParagraph"/>
                  <w:numPr>
                    <w:ilvl w:val="1"/>
                    <w:numId w:val="7"/>
                  </w:numPr>
                  <w:tabs>
                    <w:tab w:val="clear" w:pos="567"/>
                  </w:tabs>
                  <w:spacing w:line="240" w:lineRule="auto"/>
                  <w:ind w:left="1440" w:hanging="360"/>
                </w:pPr>
              </w:pPrChange>
            </w:pPr>
            <w:del w:id="115" w:author="update" w:date="2025-09-25T08:03:00Z">
              <w:r w:rsidRPr="00434147" w:rsidDel="00E83936">
                <w:rPr>
                  <w:sz w:val="20"/>
                  <w:szCs w:val="22"/>
                  <w:lang w:eastAsia="en-GB"/>
                </w:rPr>
                <w:delText>Ärge proovige soojenemisprotsessi kiirendada mikrolaineahju või muu soojusallika kasutamisega.</w:delText>
              </w:r>
            </w:del>
          </w:p>
          <w:p w14:paraId="599D796A" w14:textId="77777777" w:rsidR="00E42D6C" w:rsidRPr="00B74197" w:rsidRDefault="005A0C7C" w:rsidP="00897931">
            <w:pPr>
              <w:pStyle w:val="ListParagraph"/>
              <w:numPr>
                <w:ilvl w:val="0"/>
                <w:numId w:val="7"/>
              </w:numPr>
              <w:tabs>
                <w:tab w:val="clear" w:pos="567"/>
              </w:tabs>
              <w:spacing w:line="240" w:lineRule="auto"/>
              <w:rPr>
                <w:sz w:val="20"/>
                <w:szCs w:val="22"/>
                <w:lang w:eastAsia="en-GB"/>
              </w:rPr>
            </w:pPr>
            <w:r w:rsidRPr="00B74197">
              <w:rPr>
                <w:sz w:val="20"/>
                <w:lang w:eastAsia="en-GB"/>
              </w:rPr>
              <w:t>Leidke hästi valgustatud sile tööpind, nt laud.</w:t>
            </w:r>
          </w:p>
          <w:p w14:paraId="305A25B8" w14:textId="77777777" w:rsidR="00E83936" w:rsidRPr="00B74197" w:rsidRDefault="005A0C7C" w:rsidP="00897931">
            <w:pPr>
              <w:pStyle w:val="ListParagraph"/>
              <w:numPr>
                <w:ilvl w:val="0"/>
                <w:numId w:val="7"/>
              </w:numPr>
              <w:tabs>
                <w:tab w:val="clear" w:pos="567"/>
              </w:tabs>
              <w:spacing w:line="240" w:lineRule="auto"/>
              <w:rPr>
                <w:ins w:id="116" w:author="update" w:date="2025-09-25T08:04:00Z"/>
                <w:sz w:val="20"/>
                <w:szCs w:val="22"/>
                <w:lang w:eastAsia="en-GB"/>
              </w:rPr>
            </w:pPr>
            <w:r w:rsidRPr="00B74197">
              <w:rPr>
                <w:sz w:val="20"/>
                <w:lang w:eastAsia="en-GB"/>
              </w:rPr>
              <w:t>Pange valmis vajalikud tarvikud</w:t>
            </w:r>
            <w:ins w:id="117" w:author="update" w:date="2025-09-25T08:04:00Z">
              <w:r w:rsidR="00E83936" w:rsidRPr="00B74197">
                <w:rPr>
                  <w:sz w:val="20"/>
                  <w:lang w:eastAsia="en-GB"/>
                </w:rPr>
                <w:t>.</w:t>
              </w:r>
            </w:ins>
          </w:p>
          <w:p w14:paraId="0947C8F4" w14:textId="2B87B370" w:rsidR="00E42D6C" w:rsidRPr="00B74197" w:rsidRDefault="00E83936">
            <w:pPr>
              <w:pStyle w:val="ListParagraph"/>
              <w:numPr>
                <w:ilvl w:val="0"/>
                <w:numId w:val="35"/>
              </w:numPr>
              <w:tabs>
                <w:tab w:val="clear" w:pos="567"/>
              </w:tabs>
              <w:spacing w:line="240" w:lineRule="auto"/>
              <w:ind w:left="714" w:hanging="357"/>
              <w:rPr>
                <w:b/>
                <w:bCs/>
                <w:sz w:val="20"/>
                <w:szCs w:val="22"/>
                <w:lang w:eastAsia="en-GB"/>
                <w:rPrChange w:id="118" w:author="update" w:date="2025-09-25T08:07:00Z">
                  <w:rPr>
                    <w:szCs w:val="22"/>
                    <w:lang w:eastAsia="en-GB"/>
                  </w:rPr>
                </w:rPrChange>
              </w:rPr>
              <w:pPrChange w:id="119" w:author="update" w:date="2025-09-25T08:08:00Z">
                <w:pPr>
                  <w:pStyle w:val="ListParagraph"/>
                  <w:numPr>
                    <w:numId w:val="7"/>
                  </w:numPr>
                  <w:tabs>
                    <w:tab w:val="clear" w:pos="567"/>
                  </w:tabs>
                  <w:spacing w:line="240" w:lineRule="auto"/>
                  <w:ind w:hanging="360"/>
                </w:pPr>
              </w:pPrChange>
            </w:pPr>
            <w:ins w:id="120" w:author="update" w:date="2025-09-25T08:06:00Z">
              <w:r w:rsidRPr="00434147">
                <w:rPr>
                  <w:b/>
                  <w:bCs/>
                  <w:sz w:val="20"/>
                  <w:lang w:eastAsia="en-GB"/>
                </w:rPr>
                <w:t xml:space="preserve">Süstlapumpa kasutades </w:t>
              </w:r>
            </w:ins>
            <w:del w:id="121" w:author="update" w:date="2025-09-25T08:05:00Z">
              <w:r w:rsidR="005A0C7C" w:rsidRPr="00B74197" w:rsidDel="00E83936">
                <w:rPr>
                  <w:b/>
                  <w:bCs/>
                  <w:sz w:val="20"/>
                  <w:lang w:eastAsia="en-GB"/>
                  <w:rPrChange w:id="122" w:author="update" w:date="2025-09-25T08:07:00Z">
                    <w:rPr>
                      <w:lang w:eastAsia="en-GB"/>
                    </w:rPr>
                  </w:rPrChange>
                </w:rPr>
                <w:delText xml:space="preserve"> </w:delText>
              </w:r>
            </w:del>
            <w:r w:rsidR="005A0C7C" w:rsidRPr="00B74197">
              <w:rPr>
                <w:b/>
                <w:bCs/>
                <w:sz w:val="20"/>
                <w:lang w:eastAsia="en-GB"/>
                <w:rPrChange w:id="123" w:author="update" w:date="2025-09-25T08:07:00Z">
                  <w:rPr>
                    <w:lang w:eastAsia="en-GB"/>
                  </w:rPr>
                </w:rPrChange>
              </w:rPr>
              <w:t>(joonis 1).</w:t>
            </w:r>
          </w:p>
          <w:p w14:paraId="21F4EC45" w14:textId="77777777" w:rsidR="00E42D6C" w:rsidRPr="00B74197" w:rsidRDefault="005A0C7C" w:rsidP="00897931">
            <w:pPr>
              <w:pStyle w:val="ListParagraph"/>
              <w:numPr>
                <w:ilvl w:val="1"/>
                <w:numId w:val="9"/>
              </w:numPr>
              <w:tabs>
                <w:tab w:val="clear" w:pos="567"/>
              </w:tabs>
              <w:spacing w:line="240" w:lineRule="auto"/>
              <w:ind w:left="1604" w:hanging="540"/>
              <w:rPr>
                <w:sz w:val="20"/>
                <w:szCs w:val="22"/>
                <w:lang w:eastAsia="en-GB"/>
              </w:rPr>
            </w:pPr>
            <w:r w:rsidRPr="00B74197">
              <w:rPr>
                <w:sz w:val="20"/>
                <w:lang w:eastAsia="en-GB"/>
              </w:rPr>
              <w:t>Süstlapumbaga juhitav infusioonisüsteem ja tootja juhised (ei ole joonisel näidatud)</w:t>
            </w:r>
          </w:p>
          <w:p w14:paraId="4C18CC50" w14:textId="77777777" w:rsidR="00E42D6C" w:rsidRPr="00B74197" w:rsidRDefault="005A0C7C" w:rsidP="00897931">
            <w:pPr>
              <w:pStyle w:val="ListParagraph"/>
              <w:numPr>
                <w:ilvl w:val="1"/>
                <w:numId w:val="9"/>
              </w:numPr>
              <w:tabs>
                <w:tab w:val="clear" w:pos="567"/>
              </w:tabs>
              <w:spacing w:line="240" w:lineRule="auto"/>
              <w:ind w:left="1604" w:hanging="540"/>
              <w:rPr>
                <w:sz w:val="20"/>
                <w:szCs w:val="22"/>
                <w:lang w:eastAsia="en-GB"/>
              </w:rPr>
            </w:pPr>
            <w:r w:rsidRPr="00B74197">
              <w:rPr>
                <w:sz w:val="20"/>
                <w:lang w:eastAsia="en-GB"/>
              </w:rPr>
              <w:t>Sobiv süstal</w:t>
            </w:r>
          </w:p>
          <w:p w14:paraId="6E62EA35" w14:textId="77777777" w:rsidR="00E42D6C" w:rsidRPr="00B74197" w:rsidRDefault="005A0C7C" w:rsidP="00897931">
            <w:pPr>
              <w:spacing w:line="240" w:lineRule="auto"/>
              <w:ind w:left="1604" w:hanging="540"/>
              <w:rPr>
                <w:sz w:val="20"/>
                <w:szCs w:val="22"/>
                <w:lang w:eastAsia="en-GB"/>
              </w:rPr>
            </w:pPr>
            <w:r w:rsidRPr="00B74197">
              <w:rPr>
                <w:sz w:val="20"/>
                <w:lang w:eastAsia="en-GB"/>
              </w:rPr>
              <w:t>C1.</w:t>
            </w:r>
            <w:r w:rsidRPr="00B74197">
              <w:rPr>
                <w:sz w:val="20"/>
                <w:lang w:eastAsia="en-GB"/>
              </w:rPr>
              <w:tab/>
              <w:t>Süstlanõel VÕI</w:t>
            </w:r>
          </w:p>
          <w:p w14:paraId="63BFE897" w14:textId="77777777" w:rsidR="00E42D6C" w:rsidRPr="00B74197" w:rsidRDefault="005A0C7C" w:rsidP="00897931">
            <w:pPr>
              <w:spacing w:line="240" w:lineRule="auto"/>
              <w:ind w:left="1604" w:hanging="540"/>
              <w:rPr>
                <w:sz w:val="20"/>
                <w:szCs w:val="22"/>
                <w:lang w:eastAsia="en-GB"/>
              </w:rPr>
            </w:pPr>
            <w:r w:rsidRPr="00B74197">
              <w:rPr>
                <w:sz w:val="20"/>
                <w:lang w:eastAsia="en-GB"/>
              </w:rPr>
              <w:t>C2.</w:t>
            </w:r>
            <w:r w:rsidRPr="00B74197">
              <w:rPr>
                <w:sz w:val="20"/>
                <w:lang w:eastAsia="en-GB"/>
              </w:rPr>
              <w:tab/>
              <w:t>Nõelata ülekandeseade ravimi välja tõmbamiseks viaalist</w:t>
            </w:r>
          </w:p>
          <w:p w14:paraId="544AD414" w14:textId="77777777" w:rsidR="00E42D6C" w:rsidRPr="00B74197" w:rsidRDefault="005A0C7C" w:rsidP="00897931">
            <w:pPr>
              <w:pStyle w:val="ListParagraph"/>
              <w:numPr>
                <w:ilvl w:val="0"/>
                <w:numId w:val="10"/>
              </w:numPr>
              <w:tabs>
                <w:tab w:val="clear" w:pos="567"/>
              </w:tabs>
              <w:spacing w:line="240" w:lineRule="auto"/>
              <w:ind w:left="1604" w:hanging="540"/>
              <w:rPr>
                <w:sz w:val="20"/>
                <w:szCs w:val="22"/>
                <w:lang w:eastAsia="en-GB"/>
              </w:rPr>
            </w:pPr>
            <w:r w:rsidRPr="00B74197">
              <w:rPr>
                <w:sz w:val="20"/>
                <w:lang w:eastAsia="en-GB"/>
              </w:rPr>
              <w:t>Infusioonikomplekt (ei ole joonisel näidatud, oleneb seadme tootja juhistest)</w:t>
            </w:r>
          </w:p>
          <w:p w14:paraId="55B6DA55" w14:textId="77777777" w:rsidR="00E42D6C" w:rsidRPr="00B74197" w:rsidRDefault="005A0C7C" w:rsidP="00897931">
            <w:pPr>
              <w:pStyle w:val="ListParagraph"/>
              <w:numPr>
                <w:ilvl w:val="0"/>
                <w:numId w:val="10"/>
              </w:numPr>
              <w:tabs>
                <w:tab w:val="clear" w:pos="567"/>
              </w:tabs>
              <w:spacing w:line="240" w:lineRule="auto"/>
              <w:ind w:left="1604" w:hanging="540"/>
              <w:rPr>
                <w:sz w:val="20"/>
                <w:szCs w:val="22"/>
                <w:lang w:eastAsia="en-GB"/>
              </w:rPr>
            </w:pPr>
            <w:r w:rsidRPr="00B74197">
              <w:rPr>
                <w:sz w:val="20"/>
                <w:lang w:eastAsia="en-GB"/>
              </w:rPr>
              <w:t>Infusioonivoolikud ja Y</w:t>
            </w:r>
            <w:r w:rsidRPr="00B74197">
              <w:rPr>
                <w:sz w:val="20"/>
                <w:lang w:eastAsia="en-GB"/>
              </w:rPr>
              <w:noBreakHyphen/>
              <w:t>konnektor (kui vaja)</w:t>
            </w:r>
          </w:p>
          <w:p w14:paraId="62E2CB44" w14:textId="77777777" w:rsidR="00E42D6C" w:rsidRPr="00B74197" w:rsidRDefault="005A0C7C" w:rsidP="00897931">
            <w:pPr>
              <w:pStyle w:val="ListParagraph"/>
              <w:numPr>
                <w:ilvl w:val="0"/>
                <w:numId w:val="10"/>
              </w:numPr>
              <w:tabs>
                <w:tab w:val="clear" w:pos="567"/>
              </w:tabs>
              <w:spacing w:line="240" w:lineRule="auto"/>
              <w:ind w:left="1604" w:hanging="540"/>
              <w:rPr>
                <w:sz w:val="20"/>
                <w:szCs w:val="22"/>
                <w:lang w:eastAsia="en-GB"/>
              </w:rPr>
            </w:pPr>
            <w:r w:rsidRPr="00B74197">
              <w:rPr>
                <w:sz w:val="20"/>
                <w:lang w:eastAsia="en-GB"/>
              </w:rPr>
              <w:t>Teravate jäätmete mahuti</w:t>
            </w:r>
          </w:p>
          <w:p w14:paraId="319CC81F" w14:textId="77777777" w:rsidR="00E42D6C" w:rsidRPr="00B74197" w:rsidRDefault="005A0C7C" w:rsidP="00897931">
            <w:pPr>
              <w:pStyle w:val="ListParagraph"/>
              <w:numPr>
                <w:ilvl w:val="0"/>
                <w:numId w:val="10"/>
              </w:numPr>
              <w:tabs>
                <w:tab w:val="clear" w:pos="567"/>
              </w:tabs>
              <w:spacing w:line="240" w:lineRule="auto"/>
              <w:ind w:left="1604" w:hanging="540"/>
              <w:rPr>
                <w:sz w:val="20"/>
                <w:szCs w:val="22"/>
                <w:lang w:eastAsia="en-GB"/>
              </w:rPr>
            </w:pPr>
            <w:r w:rsidRPr="00B74197">
              <w:rPr>
                <w:sz w:val="20"/>
                <w:lang w:eastAsia="en-GB"/>
              </w:rPr>
              <w:t>Alkoholiga immutatud lapid</w:t>
            </w:r>
          </w:p>
          <w:p w14:paraId="66F7EA16" w14:textId="77777777" w:rsidR="00E42D6C" w:rsidRPr="00B74197" w:rsidRDefault="005A0C7C" w:rsidP="00897931">
            <w:pPr>
              <w:pStyle w:val="ListParagraph"/>
              <w:numPr>
                <w:ilvl w:val="0"/>
                <w:numId w:val="10"/>
              </w:numPr>
              <w:tabs>
                <w:tab w:val="clear" w:pos="567"/>
              </w:tabs>
              <w:spacing w:line="240" w:lineRule="auto"/>
              <w:ind w:left="1604" w:hanging="540"/>
              <w:rPr>
                <w:ins w:id="124" w:author="update" w:date="2025-09-25T08:08:00Z"/>
                <w:sz w:val="20"/>
                <w:lang w:eastAsia="en-GB"/>
              </w:rPr>
            </w:pPr>
            <w:r w:rsidRPr="00B74197">
              <w:rPr>
                <w:sz w:val="20"/>
                <w:lang w:eastAsia="en-GB"/>
              </w:rPr>
              <w:t>Marli ja plaaster või läbipaistev kate</w:t>
            </w:r>
          </w:p>
          <w:p w14:paraId="3B521E65" w14:textId="77777777" w:rsidR="00E83936" w:rsidRPr="00434147" w:rsidRDefault="00E83936" w:rsidP="00E83936">
            <w:pPr>
              <w:tabs>
                <w:tab w:val="clear" w:pos="567"/>
              </w:tabs>
              <w:spacing w:line="240" w:lineRule="auto"/>
              <w:ind w:left="1064"/>
              <w:rPr>
                <w:ins w:id="125" w:author="update" w:date="2025-09-25T08:09:00Z"/>
                <w:sz w:val="20"/>
                <w:lang w:eastAsia="en-GB"/>
              </w:rPr>
            </w:pPr>
          </w:p>
          <w:p w14:paraId="5B5C8986" w14:textId="67336FBA" w:rsidR="00E83936" w:rsidRPr="00B74197" w:rsidRDefault="00E83936" w:rsidP="00E83936">
            <w:pPr>
              <w:tabs>
                <w:tab w:val="clear" w:pos="567"/>
              </w:tabs>
              <w:spacing w:line="240" w:lineRule="auto"/>
              <w:ind w:left="1064"/>
              <w:rPr>
                <w:ins w:id="126" w:author="update" w:date="2025-09-25T08:09:00Z"/>
                <w:b/>
                <w:bCs/>
                <w:sz w:val="20"/>
                <w:lang w:eastAsia="en-GB"/>
              </w:rPr>
            </w:pPr>
            <w:ins w:id="127" w:author="update" w:date="2025-09-25T08:08:00Z">
              <w:r w:rsidRPr="00B74197">
                <w:rPr>
                  <w:b/>
                  <w:bCs/>
                  <w:sz w:val="20"/>
                  <w:lang w:eastAsia="en-GB"/>
                </w:rPr>
                <w:t>VÕI</w:t>
              </w:r>
            </w:ins>
          </w:p>
          <w:p w14:paraId="727CD0DE" w14:textId="77777777" w:rsidR="00E83936" w:rsidRPr="00434147" w:rsidRDefault="00E83936" w:rsidP="00E83936">
            <w:pPr>
              <w:tabs>
                <w:tab w:val="clear" w:pos="567"/>
              </w:tabs>
              <w:spacing w:line="240" w:lineRule="auto"/>
              <w:ind w:left="1064"/>
              <w:rPr>
                <w:ins w:id="128" w:author="update" w:date="2025-09-25T08:09:00Z"/>
                <w:sz w:val="20"/>
                <w:lang w:eastAsia="en-GB"/>
              </w:rPr>
            </w:pPr>
          </w:p>
          <w:p w14:paraId="36CED883" w14:textId="044B6432" w:rsidR="00E83936" w:rsidRPr="00B74197" w:rsidRDefault="00E83936" w:rsidP="00E83936">
            <w:pPr>
              <w:pStyle w:val="ListParagraph"/>
              <w:numPr>
                <w:ilvl w:val="0"/>
                <w:numId w:val="35"/>
              </w:numPr>
              <w:tabs>
                <w:tab w:val="clear" w:pos="567"/>
              </w:tabs>
              <w:spacing w:line="240" w:lineRule="auto"/>
              <w:ind w:left="714" w:hanging="357"/>
              <w:rPr>
                <w:ins w:id="129" w:author="update" w:date="2025-09-25T08:09:00Z"/>
                <w:b/>
                <w:bCs/>
                <w:sz w:val="20"/>
                <w:szCs w:val="22"/>
                <w:lang w:eastAsia="en-GB"/>
              </w:rPr>
            </w:pPr>
            <w:ins w:id="130" w:author="update" w:date="2025-09-25T08:10:00Z">
              <w:r w:rsidRPr="00434147">
                <w:rPr>
                  <w:b/>
                  <w:bCs/>
                </w:rPr>
                <w:t>K</w:t>
              </w:r>
            </w:ins>
            <w:ins w:id="131" w:author="update" w:date="2025-09-25T08:09:00Z">
              <w:r w:rsidRPr="00434147">
                <w:rPr>
                  <w:b/>
                  <w:bCs/>
                </w:rPr>
                <w:t>ehale kinnitatava</w:t>
              </w:r>
            </w:ins>
            <w:ins w:id="132" w:author="update" w:date="2025-09-25T08:10:00Z">
              <w:r w:rsidRPr="00434147">
                <w:rPr>
                  <w:b/>
                  <w:bCs/>
                </w:rPr>
                <w:t>t</w:t>
              </w:r>
            </w:ins>
            <w:ins w:id="133" w:author="update" w:date="2025-09-25T08:09:00Z">
              <w:r w:rsidRPr="00434147">
                <w:rPr>
                  <w:b/>
                  <w:bCs/>
                </w:rPr>
                <w:t xml:space="preserve"> manustamissüsteemi</w:t>
              </w:r>
            </w:ins>
            <w:ins w:id="134" w:author="update" w:date="2025-09-25T08:10:00Z">
              <w:r w:rsidRPr="00434147">
                <w:rPr>
                  <w:b/>
                  <w:bCs/>
                </w:rPr>
                <w:t xml:space="preserve"> </w:t>
              </w:r>
            </w:ins>
            <w:ins w:id="135" w:author="update" w:date="2025-09-25T08:09:00Z">
              <w:r w:rsidRPr="00B74197">
                <w:rPr>
                  <w:b/>
                  <w:bCs/>
                  <w:sz w:val="20"/>
                  <w:lang w:eastAsia="en-GB"/>
                </w:rPr>
                <w:t>kasutades (joonis </w:t>
              </w:r>
            </w:ins>
            <w:ins w:id="136" w:author="update" w:date="2025-09-25T08:10:00Z">
              <w:r w:rsidRPr="00B74197">
                <w:rPr>
                  <w:b/>
                  <w:bCs/>
                  <w:sz w:val="20"/>
                  <w:lang w:eastAsia="en-GB"/>
                </w:rPr>
                <w:t>2</w:t>
              </w:r>
            </w:ins>
            <w:ins w:id="137" w:author="update" w:date="2025-09-25T08:09:00Z">
              <w:r w:rsidRPr="00B74197">
                <w:rPr>
                  <w:b/>
                  <w:bCs/>
                  <w:sz w:val="20"/>
                  <w:lang w:eastAsia="en-GB"/>
                </w:rPr>
                <w:t>).</w:t>
              </w:r>
            </w:ins>
          </w:p>
          <w:p w14:paraId="3854DC21" w14:textId="3D1C9557" w:rsidR="00E83936" w:rsidRPr="00B74197" w:rsidRDefault="00E83936" w:rsidP="00501062">
            <w:pPr>
              <w:pStyle w:val="ListParagraph"/>
              <w:numPr>
                <w:ilvl w:val="0"/>
                <w:numId w:val="38"/>
              </w:numPr>
              <w:tabs>
                <w:tab w:val="clear" w:pos="567"/>
              </w:tabs>
              <w:spacing w:line="240" w:lineRule="auto"/>
              <w:ind w:left="1605" w:hanging="539"/>
              <w:rPr>
                <w:ins w:id="138" w:author="update" w:date="2025-09-25T08:09:00Z"/>
                <w:sz w:val="20"/>
                <w:szCs w:val="22"/>
                <w:lang w:eastAsia="en-GB"/>
              </w:rPr>
            </w:pPr>
            <w:ins w:id="139" w:author="update" w:date="2025-09-25T08:11:00Z">
              <w:r w:rsidRPr="00B74197">
                <w:rPr>
                  <w:sz w:val="20"/>
                  <w:lang w:eastAsia="en-GB"/>
                </w:rPr>
                <w:t>Kehale kinnita</w:t>
              </w:r>
            </w:ins>
            <w:ins w:id="140" w:author="update" w:date="2025-09-25T08:12:00Z">
              <w:r w:rsidRPr="00B74197">
                <w:rPr>
                  <w:sz w:val="20"/>
                  <w:lang w:eastAsia="en-GB"/>
                </w:rPr>
                <w:t xml:space="preserve">tav manustamissüsteem </w:t>
              </w:r>
            </w:ins>
            <w:ins w:id="141" w:author="update" w:date="2025-09-25T08:09:00Z">
              <w:r w:rsidRPr="00B74197">
                <w:rPr>
                  <w:sz w:val="20"/>
                  <w:lang w:eastAsia="en-GB"/>
                </w:rPr>
                <w:t>ja tootja juhised (ei ole joonisel näidatud)</w:t>
              </w:r>
            </w:ins>
          </w:p>
          <w:p w14:paraId="2A8D9CDB" w14:textId="77777777" w:rsidR="00E83936" w:rsidRPr="00B74197" w:rsidRDefault="00E83936" w:rsidP="00501062">
            <w:pPr>
              <w:pStyle w:val="ListParagraph"/>
              <w:numPr>
                <w:ilvl w:val="0"/>
                <w:numId w:val="38"/>
              </w:numPr>
              <w:tabs>
                <w:tab w:val="clear" w:pos="567"/>
              </w:tabs>
              <w:spacing w:line="240" w:lineRule="auto"/>
              <w:ind w:left="1605" w:hanging="539"/>
              <w:rPr>
                <w:ins w:id="142" w:author="update" w:date="2025-09-25T08:09:00Z"/>
                <w:sz w:val="20"/>
                <w:szCs w:val="22"/>
                <w:lang w:eastAsia="en-GB"/>
              </w:rPr>
            </w:pPr>
            <w:ins w:id="143" w:author="update" w:date="2025-09-25T08:09:00Z">
              <w:r w:rsidRPr="00B74197">
                <w:rPr>
                  <w:sz w:val="20"/>
                  <w:lang w:eastAsia="en-GB"/>
                </w:rPr>
                <w:t>Sobiv süstal</w:t>
              </w:r>
            </w:ins>
          </w:p>
          <w:p w14:paraId="15C7403F" w14:textId="77777777" w:rsidR="00E83936" w:rsidRPr="00B74197" w:rsidRDefault="00E83936" w:rsidP="00E83936">
            <w:pPr>
              <w:spacing w:line="240" w:lineRule="auto"/>
              <w:ind w:left="1604" w:hanging="540"/>
              <w:rPr>
                <w:ins w:id="144" w:author="update" w:date="2025-09-25T08:09:00Z"/>
                <w:sz w:val="20"/>
                <w:szCs w:val="22"/>
                <w:lang w:eastAsia="en-GB"/>
              </w:rPr>
            </w:pPr>
            <w:ins w:id="145" w:author="update" w:date="2025-09-25T08:09:00Z">
              <w:r w:rsidRPr="00B74197">
                <w:rPr>
                  <w:sz w:val="20"/>
                  <w:lang w:eastAsia="en-GB"/>
                </w:rPr>
                <w:t>C1.</w:t>
              </w:r>
              <w:r w:rsidRPr="00B74197">
                <w:rPr>
                  <w:sz w:val="20"/>
                  <w:lang w:eastAsia="en-GB"/>
                </w:rPr>
                <w:tab/>
                <w:t>Süstlanõel VÕI</w:t>
              </w:r>
            </w:ins>
          </w:p>
          <w:p w14:paraId="17F87DB1" w14:textId="77777777" w:rsidR="00E83936" w:rsidRPr="00B74197" w:rsidRDefault="00E83936" w:rsidP="00E83936">
            <w:pPr>
              <w:spacing w:line="240" w:lineRule="auto"/>
              <w:ind w:left="1604" w:hanging="540"/>
              <w:rPr>
                <w:ins w:id="146" w:author="update" w:date="2025-09-25T08:09:00Z"/>
                <w:sz w:val="20"/>
                <w:szCs w:val="22"/>
                <w:lang w:eastAsia="en-GB"/>
              </w:rPr>
            </w:pPr>
            <w:ins w:id="147" w:author="update" w:date="2025-09-25T08:09:00Z">
              <w:r w:rsidRPr="00B74197">
                <w:rPr>
                  <w:sz w:val="20"/>
                  <w:lang w:eastAsia="en-GB"/>
                </w:rPr>
                <w:t>C2.</w:t>
              </w:r>
              <w:r w:rsidRPr="00B74197">
                <w:rPr>
                  <w:sz w:val="20"/>
                  <w:lang w:eastAsia="en-GB"/>
                </w:rPr>
                <w:tab/>
                <w:t>Nõelata ülekandeseade ravimi välja tõmbamiseks viaalist</w:t>
              </w:r>
            </w:ins>
          </w:p>
          <w:p w14:paraId="4BD8BDF4" w14:textId="77777777" w:rsidR="00E83936" w:rsidRPr="00B74197" w:rsidRDefault="00E83936" w:rsidP="00501062">
            <w:pPr>
              <w:pStyle w:val="ListParagraph"/>
              <w:numPr>
                <w:ilvl w:val="0"/>
                <w:numId w:val="40"/>
              </w:numPr>
              <w:tabs>
                <w:tab w:val="clear" w:pos="567"/>
              </w:tabs>
              <w:spacing w:line="240" w:lineRule="auto"/>
              <w:ind w:left="1605" w:hanging="539"/>
              <w:rPr>
                <w:ins w:id="148" w:author="update" w:date="2025-09-25T08:09:00Z"/>
                <w:sz w:val="20"/>
                <w:szCs w:val="22"/>
                <w:lang w:eastAsia="en-GB"/>
              </w:rPr>
            </w:pPr>
            <w:ins w:id="149" w:author="update" w:date="2025-09-25T08:09:00Z">
              <w:r w:rsidRPr="00B74197">
                <w:rPr>
                  <w:sz w:val="20"/>
                  <w:lang w:eastAsia="en-GB"/>
                </w:rPr>
                <w:t>Teravate jäätmete mahuti</w:t>
              </w:r>
            </w:ins>
          </w:p>
          <w:p w14:paraId="66B60DA0" w14:textId="5A78AE56" w:rsidR="00E83936" w:rsidRPr="00501062" w:rsidRDefault="00E83936" w:rsidP="00501062">
            <w:pPr>
              <w:pStyle w:val="ListParagraph"/>
              <w:numPr>
                <w:ilvl w:val="0"/>
                <w:numId w:val="40"/>
              </w:numPr>
              <w:tabs>
                <w:tab w:val="clear" w:pos="567"/>
              </w:tabs>
              <w:spacing w:line="240" w:lineRule="auto"/>
              <w:ind w:left="1604" w:hanging="540"/>
              <w:rPr>
                <w:sz w:val="20"/>
                <w:szCs w:val="22"/>
                <w:lang w:eastAsia="en-GB"/>
              </w:rPr>
            </w:pPr>
            <w:ins w:id="150" w:author="update" w:date="2025-09-25T08:09:00Z">
              <w:r w:rsidRPr="00B74197">
                <w:rPr>
                  <w:sz w:val="20"/>
                  <w:lang w:eastAsia="en-GB"/>
                </w:rPr>
                <w:t>Alkoholiga immutatud lapid</w:t>
              </w:r>
            </w:ins>
          </w:p>
        </w:tc>
        <w:tc>
          <w:tcPr>
            <w:tcW w:w="5008" w:type="dxa"/>
            <w:vMerge w:val="restart"/>
          </w:tcPr>
          <w:p w14:paraId="71358E16" w14:textId="77777777" w:rsidR="00E42D6C" w:rsidRPr="00B74197" w:rsidRDefault="00E42D6C" w:rsidP="00897931">
            <w:pPr>
              <w:spacing w:line="240" w:lineRule="auto"/>
              <w:rPr>
                <w:sz w:val="20"/>
                <w:szCs w:val="22"/>
                <w:lang w:eastAsia="en-GB"/>
              </w:rPr>
            </w:pPr>
          </w:p>
          <w:p w14:paraId="2E98CF77" w14:textId="77777777" w:rsidR="00E42D6C" w:rsidRPr="00B74197" w:rsidRDefault="00E42D6C" w:rsidP="00897931">
            <w:pPr>
              <w:spacing w:line="240" w:lineRule="auto"/>
              <w:rPr>
                <w:sz w:val="20"/>
                <w:szCs w:val="22"/>
                <w:lang w:eastAsia="en-GB"/>
              </w:rPr>
            </w:pPr>
          </w:p>
          <w:p w14:paraId="375BCA3E" w14:textId="77777777" w:rsidR="00E42D6C" w:rsidRPr="00B74197" w:rsidRDefault="00E42D6C" w:rsidP="00897931">
            <w:pPr>
              <w:spacing w:line="240" w:lineRule="auto"/>
              <w:rPr>
                <w:sz w:val="20"/>
                <w:szCs w:val="22"/>
                <w:lang w:eastAsia="en-GB"/>
              </w:rPr>
            </w:pPr>
          </w:p>
          <w:p w14:paraId="576A8756" w14:textId="77777777" w:rsidR="00E42D6C" w:rsidRPr="00B74197" w:rsidRDefault="00E42D6C" w:rsidP="00897931">
            <w:pPr>
              <w:spacing w:line="240" w:lineRule="auto"/>
              <w:rPr>
                <w:sz w:val="20"/>
                <w:szCs w:val="22"/>
                <w:lang w:eastAsia="en-GB"/>
              </w:rPr>
            </w:pPr>
          </w:p>
          <w:p w14:paraId="2CD6CDC7" w14:textId="77777777" w:rsidR="00E42D6C" w:rsidRPr="00B74197" w:rsidRDefault="00E42D6C" w:rsidP="00897931">
            <w:pPr>
              <w:spacing w:line="240" w:lineRule="auto"/>
              <w:rPr>
                <w:sz w:val="20"/>
                <w:szCs w:val="22"/>
                <w:lang w:eastAsia="en-GB"/>
              </w:rPr>
            </w:pPr>
          </w:p>
          <w:p w14:paraId="47A11579" w14:textId="77777777" w:rsidR="00E42D6C" w:rsidRPr="00B74197" w:rsidRDefault="00E42D6C" w:rsidP="00897931">
            <w:pPr>
              <w:spacing w:line="240" w:lineRule="auto"/>
              <w:rPr>
                <w:sz w:val="20"/>
                <w:szCs w:val="22"/>
                <w:lang w:eastAsia="en-GB"/>
              </w:rPr>
            </w:pPr>
          </w:p>
          <w:p w14:paraId="09C1960E" w14:textId="77777777" w:rsidR="00E42D6C" w:rsidRPr="00B74197" w:rsidRDefault="00E42D6C" w:rsidP="00897931">
            <w:pPr>
              <w:spacing w:line="240" w:lineRule="auto"/>
              <w:rPr>
                <w:sz w:val="20"/>
                <w:szCs w:val="22"/>
                <w:lang w:eastAsia="en-GB"/>
              </w:rPr>
            </w:pPr>
          </w:p>
          <w:p w14:paraId="62A65B6B" w14:textId="77777777" w:rsidR="00E42D6C" w:rsidRPr="00B74197" w:rsidRDefault="00E42D6C" w:rsidP="00897931">
            <w:pPr>
              <w:spacing w:line="240" w:lineRule="auto"/>
              <w:rPr>
                <w:sz w:val="20"/>
                <w:szCs w:val="22"/>
                <w:lang w:eastAsia="en-GB"/>
              </w:rPr>
            </w:pPr>
          </w:p>
          <w:p w14:paraId="230E0AE3" w14:textId="77777777" w:rsidR="00E42D6C" w:rsidRPr="00B74197" w:rsidRDefault="00E42D6C" w:rsidP="00897931">
            <w:pPr>
              <w:spacing w:line="240" w:lineRule="auto"/>
              <w:rPr>
                <w:sz w:val="20"/>
                <w:szCs w:val="22"/>
                <w:lang w:eastAsia="en-GB"/>
              </w:rPr>
            </w:pPr>
          </w:p>
          <w:p w14:paraId="6CC47955" w14:textId="77777777" w:rsidR="00E42D6C" w:rsidRPr="00B74197" w:rsidRDefault="00E42D6C" w:rsidP="00897931">
            <w:pPr>
              <w:spacing w:line="240" w:lineRule="auto"/>
              <w:rPr>
                <w:sz w:val="20"/>
                <w:szCs w:val="22"/>
                <w:lang w:eastAsia="en-GB"/>
              </w:rPr>
            </w:pPr>
          </w:p>
          <w:p w14:paraId="486FAE09" w14:textId="77777777" w:rsidR="00E42D6C" w:rsidRPr="00B74197" w:rsidRDefault="00E42D6C" w:rsidP="00897931">
            <w:pPr>
              <w:spacing w:line="240" w:lineRule="auto"/>
              <w:rPr>
                <w:sz w:val="20"/>
                <w:szCs w:val="22"/>
                <w:lang w:eastAsia="en-GB"/>
              </w:rPr>
            </w:pPr>
          </w:p>
          <w:p w14:paraId="7F74685B" w14:textId="77777777" w:rsidR="00E42D6C" w:rsidRPr="00B74197" w:rsidRDefault="00E42D6C" w:rsidP="00897931">
            <w:pPr>
              <w:spacing w:line="240" w:lineRule="auto"/>
              <w:rPr>
                <w:sz w:val="20"/>
                <w:szCs w:val="22"/>
                <w:lang w:eastAsia="en-GB"/>
              </w:rPr>
            </w:pPr>
          </w:p>
          <w:p w14:paraId="2FD46A23" w14:textId="2C6F3CBE" w:rsidR="00E42D6C" w:rsidRPr="00B74197" w:rsidRDefault="000D521F" w:rsidP="00897931">
            <w:pPr>
              <w:spacing w:line="240" w:lineRule="auto"/>
              <w:rPr>
                <w:b/>
                <w:bCs/>
                <w:sz w:val="20"/>
                <w:szCs w:val="22"/>
                <w:lang w:eastAsia="en-GB"/>
              </w:rPr>
            </w:pPr>
            <w:r w:rsidRPr="00B74197">
              <w:rPr>
                <w:noProof/>
              </w:rPr>
              <w:drawing>
                <wp:anchor distT="0" distB="0" distL="114300" distR="114300" simplePos="0" relativeHeight="251658240" behindDoc="0" locked="0" layoutInCell="1" allowOverlap="1" wp14:anchorId="5E4244A8" wp14:editId="17D41906">
                  <wp:simplePos x="0" y="0"/>
                  <wp:positionH relativeFrom="column">
                    <wp:posOffset>3810</wp:posOffset>
                  </wp:positionH>
                  <wp:positionV relativeFrom="paragraph">
                    <wp:posOffset>269875</wp:posOffset>
                  </wp:positionV>
                  <wp:extent cx="2999740" cy="2000250"/>
                  <wp:effectExtent l="0" t="0" r="0" b="0"/>
                  <wp:wrapTopAndBottom/>
                  <wp:docPr id="19" name="Picture 1" descr="A picture containing table, photo, person,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table, photo, person, phone&#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99740"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5A0C7C" w:rsidRPr="00B74197">
              <w:rPr>
                <w:b/>
                <w:sz w:val="20"/>
                <w:lang w:eastAsia="en-GB"/>
              </w:rPr>
              <w:t>Joonis 1. Näide tarvikute kohta</w:t>
            </w:r>
            <w:ins w:id="151" w:author="update" w:date="2025-09-25T08:03:00Z">
              <w:r w:rsidR="00E83936" w:rsidRPr="00B74197">
                <w:rPr>
                  <w:b/>
                  <w:sz w:val="20"/>
                  <w:lang w:eastAsia="en-GB"/>
                </w:rPr>
                <w:t xml:space="preserve"> (süstlapump</w:t>
              </w:r>
            </w:ins>
            <w:ins w:id="152" w:author="update" w:date="2025-09-25T08:04:00Z">
              <w:r w:rsidR="00E83936" w:rsidRPr="00B74197">
                <w:rPr>
                  <w:b/>
                  <w:sz w:val="20"/>
                  <w:lang w:eastAsia="en-GB"/>
                </w:rPr>
                <w:t>)</w:t>
              </w:r>
            </w:ins>
          </w:p>
          <w:p w14:paraId="66EE8622" w14:textId="77777777" w:rsidR="00E83936" w:rsidRPr="00434147" w:rsidRDefault="00E83936" w:rsidP="00E83936">
            <w:pPr>
              <w:spacing w:line="240" w:lineRule="auto"/>
              <w:rPr>
                <w:ins w:id="153" w:author="update" w:date="2025-09-25T08:10:00Z"/>
                <w:sz w:val="20"/>
                <w:szCs w:val="22"/>
                <w:lang w:eastAsia="en-GB"/>
              </w:rPr>
            </w:pPr>
          </w:p>
          <w:p w14:paraId="679CA2E3" w14:textId="77777777" w:rsidR="00E83936" w:rsidRPr="00434147" w:rsidRDefault="00E83936" w:rsidP="00E83936">
            <w:pPr>
              <w:spacing w:line="240" w:lineRule="auto"/>
              <w:rPr>
                <w:ins w:id="154" w:author="update" w:date="2025-09-25T08:10:00Z"/>
                <w:sz w:val="20"/>
                <w:szCs w:val="22"/>
                <w:lang w:eastAsia="en-GB"/>
              </w:rPr>
            </w:pPr>
          </w:p>
          <w:p w14:paraId="7F21C4D0" w14:textId="77777777" w:rsidR="00E83936" w:rsidRPr="00434147" w:rsidRDefault="00E83936" w:rsidP="00E83936">
            <w:pPr>
              <w:spacing w:line="240" w:lineRule="auto"/>
              <w:rPr>
                <w:ins w:id="155" w:author="update" w:date="2025-09-25T08:10:00Z"/>
                <w:sz w:val="20"/>
                <w:szCs w:val="22"/>
                <w:lang w:eastAsia="en-GB"/>
              </w:rPr>
            </w:pPr>
          </w:p>
          <w:p w14:paraId="4D886469" w14:textId="77777777" w:rsidR="00E83936" w:rsidRPr="00434147" w:rsidRDefault="00E83936" w:rsidP="00E83936">
            <w:pPr>
              <w:spacing w:line="240" w:lineRule="auto"/>
              <w:rPr>
                <w:ins w:id="156" w:author="update" w:date="2025-09-25T08:10:00Z"/>
                <w:sz w:val="20"/>
                <w:szCs w:val="22"/>
                <w:lang w:eastAsia="en-GB"/>
              </w:rPr>
            </w:pPr>
          </w:p>
          <w:p w14:paraId="0480EBF0" w14:textId="77777777" w:rsidR="00E83936" w:rsidRPr="00434147" w:rsidRDefault="00E83936" w:rsidP="00E83936">
            <w:pPr>
              <w:spacing w:line="240" w:lineRule="auto"/>
              <w:rPr>
                <w:ins w:id="157" w:author="update" w:date="2025-09-25T08:11:00Z"/>
                <w:sz w:val="20"/>
                <w:szCs w:val="22"/>
                <w:lang w:eastAsia="en-GB"/>
              </w:rPr>
            </w:pPr>
          </w:p>
          <w:p w14:paraId="670C12E1" w14:textId="77777777" w:rsidR="00E83936" w:rsidRPr="00434147" w:rsidRDefault="00E83936" w:rsidP="00E83936">
            <w:pPr>
              <w:spacing w:line="240" w:lineRule="auto"/>
              <w:rPr>
                <w:ins w:id="158" w:author="update" w:date="2025-09-25T08:11:00Z"/>
                <w:sz w:val="20"/>
                <w:szCs w:val="22"/>
                <w:lang w:eastAsia="en-GB"/>
              </w:rPr>
            </w:pPr>
          </w:p>
          <w:p w14:paraId="36EFCC64" w14:textId="77777777" w:rsidR="00E83936" w:rsidRPr="00434147" w:rsidRDefault="00E83936" w:rsidP="00E83936">
            <w:pPr>
              <w:spacing w:line="240" w:lineRule="auto"/>
              <w:rPr>
                <w:ins w:id="159" w:author="update" w:date="2025-09-25T08:11:00Z"/>
                <w:sz w:val="20"/>
                <w:szCs w:val="22"/>
                <w:lang w:eastAsia="en-GB"/>
              </w:rPr>
            </w:pPr>
          </w:p>
          <w:p w14:paraId="276946D5" w14:textId="77777777" w:rsidR="00E83936" w:rsidRPr="00434147" w:rsidRDefault="00E83936" w:rsidP="00E83936">
            <w:pPr>
              <w:spacing w:line="240" w:lineRule="auto"/>
              <w:rPr>
                <w:ins w:id="160" w:author="update" w:date="2025-09-25T08:10:00Z"/>
                <w:sz w:val="20"/>
                <w:szCs w:val="22"/>
                <w:lang w:eastAsia="en-GB"/>
              </w:rPr>
            </w:pPr>
          </w:p>
          <w:p w14:paraId="60E7F6DB" w14:textId="63CFC569" w:rsidR="00E83936" w:rsidRPr="00434147" w:rsidRDefault="00E83936" w:rsidP="00E83936">
            <w:pPr>
              <w:spacing w:line="240" w:lineRule="auto"/>
              <w:rPr>
                <w:ins w:id="161" w:author="update" w:date="2025-09-25T08:10:00Z"/>
                <w:b/>
                <w:bCs/>
                <w:sz w:val="20"/>
                <w:szCs w:val="22"/>
                <w:lang w:eastAsia="en-GB"/>
              </w:rPr>
            </w:pPr>
            <w:ins w:id="162" w:author="update" w:date="2025-09-25T08:10:00Z">
              <w:r w:rsidRPr="00434147">
                <w:rPr>
                  <w:b/>
                  <w:bCs/>
                  <w:sz w:val="20"/>
                  <w:szCs w:val="22"/>
                  <w:lang w:eastAsia="en-GB"/>
                </w:rPr>
                <w:t>Joonis 2. Näide tarvikute kohta</w:t>
              </w:r>
            </w:ins>
            <w:ins w:id="163" w:author="update" w:date="2025-09-25T08:11:00Z">
              <w:r w:rsidRPr="00434147">
                <w:rPr>
                  <w:b/>
                  <w:bCs/>
                  <w:sz w:val="20"/>
                  <w:szCs w:val="22"/>
                  <w:lang w:eastAsia="en-GB"/>
                </w:rPr>
                <w:t xml:space="preserve"> (kehale kinnitatav manustamissüsteem</w:t>
              </w:r>
            </w:ins>
            <w:ins w:id="164" w:author="update" w:date="2025-09-25T08:10:00Z">
              <w:r w:rsidRPr="00434147">
                <w:rPr>
                  <w:b/>
                  <w:bCs/>
                  <w:sz w:val="20"/>
                  <w:szCs w:val="22"/>
                  <w:lang w:eastAsia="en-GB"/>
                </w:rPr>
                <w:t>)</w:t>
              </w:r>
            </w:ins>
          </w:p>
          <w:p w14:paraId="02F89CF5" w14:textId="396AE808" w:rsidR="00E42D6C" w:rsidRPr="00B74197" w:rsidRDefault="00E83936" w:rsidP="00897931">
            <w:pPr>
              <w:spacing w:line="240" w:lineRule="auto"/>
              <w:rPr>
                <w:b/>
                <w:bCs/>
                <w:sz w:val="20"/>
                <w:szCs w:val="22"/>
                <w:lang w:eastAsia="en-GB"/>
              </w:rPr>
            </w:pPr>
            <w:ins w:id="165" w:author="update" w:date="2025-09-25T08:11:00Z">
              <w:r w:rsidRPr="00B74197">
                <w:rPr>
                  <w:noProof/>
                </w:rPr>
                <w:drawing>
                  <wp:inline distT="0" distB="0" distL="0" distR="0" wp14:anchorId="55544D7A" wp14:editId="1E2D219B">
                    <wp:extent cx="1954392" cy="1893126"/>
                    <wp:effectExtent l="0" t="0" r="8255" b="0"/>
                    <wp:docPr id="496695305" name="Picture 496695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66935" cy="1905276"/>
                            </a:xfrm>
                            <a:prstGeom prst="rect">
                              <a:avLst/>
                            </a:prstGeom>
                          </pic:spPr>
                        </pic:pic>
                      </a:graphicData>
                    </a:graphic>
                  </wp:inline>
                </w:drawing>
              </w:r>
            </w:ins>
          </w:p>
        </w:tc>
      </w:tr>
      <w:tr w:rsidR="00E42D6C" w:rsidRPr="00B74197" w14:paraId="14C0ABE9" w14:textId="77777777" w:rsidTr="00897931">
        <w:trPr>
          <w:cantSplit/>
        </w:trPr>
        <w:tc>
          <w:tcPr>
            <w:tcW w:w="805" w:type="dxa"/>
            <w:vMerge/>
          </w:tcPr>
          <w:p w14:paraId="13DFF8DF" w14:textId="77777777" w:rsidR="00E42D6C" w:rsidRPr="00B74197" w:rsidRDefault="00E42D6C" w:rsidP="00897931">
            <w:pPr>
              <w:spacing w:line="240" w:lineRule="auto"/>
              <w:jc w:val="center"/>
              <w:rPr>
                <w:b/>
                <w:bCs/>
                <w:sz w:val="20"/>
                <w:szCs w:val="22"/>
                <w:lang w:eastAsia="en-GB"/>
              </w:rPr>
            </w:pPr>
          </w:p>
        </w:tc>
        <w:tc>
          <w:tcPr>
            <w:tcW w:w="3868" w:type="dxa"/>
          </w:tcPr>
          <w:p w14:paraId="125B4DDE" w14:textId="77777777" w:rsidR="00E42D6C" w:rsidRPr="00B74197" w:rsidRDefault="005A0C7C" w:rsidP="00897931">
            <w:pPr>
              <w:spacing w:line="240" w:lineRule="auto"/>
              <w:rPr>
                <w:sz w:val="20"/>
                <w:szCs w:val="22"/>
                <w:lang w:eastAsia="en-GB"/>
              </w:rPr>
            </w:pPr>
            <w:r w:rsidRPr="00B74197">
              <w:rPr>
                <w:sz w:val="20"/>
                <w:lang w:eastAsia="en-GB"/>
              </w:rPr>
              <w:t>Puhastage tööpind hoolikalt alkoholiga immutatud lapiga.</w:t>
            </w:r>
          </w:p>
        </w:tc>
        <w:tc>
          <w:tcPr>
            <w:tcW w:w="5008" w:type="dxa"/>
            <w:vMerge/>
          </w:tcPr>
          <w:p w14:paraId="53C702BB" w14:textId="77777777" w:rsidR="00E42D6C" w:rsidRPr="00B74197" w:rsidRDefault="00E42D6C" w:rsidP="00897931">
            <w:pPr>
              <w:spacing w:line="240" w:lineRule="auto"/>
              <w:rPr>
                <w:sz w:val="20"/>
                <w:szCs w:val="22"/>
                <w:lang w:eastAsia="en-GB"/>
              </w:rPr>
            </w:pPr>
          </w:p>
        </w:tc>
      </w:tr>
      <w:tr w:rsidR="00E42D6C" w:rsidRPr="00B74197" w14:paraId="7F3C1AA4" w14:textId="77777777" w:rsidTr="00897931">
        <w:trPr>
          <w:cantSplit/>
        </w:trPr>
        <w:tc>
          <w:tcPr>
            <w:tcW w:w="805" w:type="dxa"/>
            <w:vMerge/>
          </w:tcPr>
          <w:p w14:paraId="3E8FB34E" w14:textId="77777777" w:rsidR="00E42D6C" w:rsidRPr="00B74197" w:rsidRDefault="00E42D6C" w:rsidP="00897931">
            <w:pPr>
              <w:spacing w:line="240" w:lineRule="auto"/>
              <w:jc w:val="center"/>
              <w:rPr>
                <w:b/>
                <w:bCs/>
                <w:sz w:val="20"/>
                <w:szCs w:val="22"/>
                <w:lang w:eastAsia="en-GB"/>
              </w:rPr>
            </w:pPr>
          </w:p>
        </w:tc>
        <w:tc>
          <w:tcPr>
            <w:tcW w:w="3868" w:type="dxa"/>
          </w:tcPr>
          <w:p w14:paraId="29DE90E0" w14:textId="77777777" w:rsidR="00E42D6C" w:rsidRPr="00B74197" w:rsidRDefault="005A0C7C" w:rsidP="00897931">
            <w:pPr>
              <w:spacing w:line="240" w:lineRule="auto"/>
              <w:rPr>
                <w:b/>
                <w:bCs/>
                <w:sz w:val="20"/>
                <w:szCs w:val="22"/>
                <w:lang w:eastAsia="en-GB"/>
              </w:rPr>
            </w:pPr>
            <w:r w:rsidRPr="00B74197">
              <w:rPr>
                <w:sz w:val="20"/>
                <w:lang w:eastAsia="en-GB"/>
              </w:rPr>
              <w:t>Peske käed hoolikalt seebi ja veega. Kuivatage käed.</w:t>
            </w:r>
          </w:p>
        </w:tc>
        <w:tc>
          <w:tcPr>
            <w:tcW w:w="5008" w:type="dxa"/>
            <w:vMerge/>
          </w:tcPr>
          <w:p w14:paraId="5A68BD89" w14:textId="77777777" w:rsidR="00E42D6C" w:rsidRPr="00B74197" w:rsidRDefault="00E42D6C" w:rsidP="00897931">
            <w:pPr>
              <w:spacing w:line="240" w:lineRule="auto"/>
              <w:rPr>
                <w:sz w:val="20"/>
                <w:szCs w:val="22"/>
                <w:lang w:eastAsia="en-GB"/>
              </w:rPr>
            </w:pPr>
          </w:p>
        </w:tc>
      </w:tr>
      <w:tr w:rsidR="00E42D6C" w:rsidRPr="00B74197" w14:paraId="1FE22023" w14:textId="77777777" w:rsidTr="00897931">
        <w:trPr>
          <w:cantSplit/>
        </w:trPr>
        <w:tc>
          <w:tcPr>
            <w:tcW w:w="805" w:type="dxa"/>
          </w:tcPr>
          <w:p w14:paraId="3FD6F8AB" w14:textId="77777777" w:rsidR="00E42D6C" w:rsidRPr="00B74197" w:rsidRDefault="005A0C7C" w:rsidP="00897931">
            <w:pPr>
              <w:spacing w:line="240" w:lineRule="auto"/>
              <w:jc w:val="center"/>
              <w:rPr>
                <w:b/>
                <w:bCs/>
                <w:sz w:val="20"/>
                <w:szCs w:val="22"/>
                <w:lang w:eastAsia="en-GB"/>
              </w:rPr>
            </w:pPr>
            <w:r w:rsidRPr="00B74197">
              <w:rPr>
                <w:b/>
                <w:sz w:val="20"/>
                <w:lang w:eastAsia="en-GB"/>
              </w:rPr>
              <w:lastRenderedPageBreak/>
              <w:t>2. toiming</w:t>
            </w:r>
          </w:p>
        </w:tc>
        <w:tc>
          <w:tcPr>
            <w:tcW w:w="3868" w:type="dxa"/>
          </w:tcPr>
          <w:p w14:paraId="350E91F6" w14:textId="77777777" w:rsidR="00E42D6C" w:rsidRPr="00B74197" w:rsidRDefault="005A0C7C" w:rsidP="00897931">
            <w:pPr>
              <w:spacing w:line="240" w:lineRule="auto"/>
              <w:rPr>
                <w:sz w:val="20"/>
                <w:szCs w:val="22"/>
                <w:lang w:eastAsia="en-GB"/>
              </w:rPr>
            </w:pPr>
            <w:r w:rsidRPr="00B74197">
              <w:rPr>
                <w:b/>
                <w:sz w:val="20"/>
                <w:lang w:eastAsia="en-GB"/>
              </w:rPr>
              <w:t>Kontrollige viaali ja vedelikku</w:t>
            </w:r>
          </w:p>
          <w:p w14:paraId="0B025C0B" w14:textId="7177553C" w:rsidR="00E42D6C" w:rsidRPr="00B74197" w:rsidRDefault="005A0C7C" w:rsidP="00897931">
            <w:pPr>
              <w:spacing w:line="240" w:lineRule="auto"/>
              <w:rPr>
                <w:sz w:val="20"/>
                <w:szCs w:val="22"/>
                <w:lang w:eastAsia="en-GB"/>
              </w:rPr>
            </w:pPr>
            <w:r w:rsidRPr="00B74197">
              <w:rPr>
                <w:sz w:val="20"/>
                <w:lang w:eastAsia="en-GB"/>
              </w:rPr>
              <w:t xml:space="preserve">Võtke viaal karbist välja. Kontrollige hoolikalt viaalis olevat vedelikku. </w:t>
            </w:r>
            <w:bookmarkStart w:id="166" w:name="_Hlk47946907"/>
            <w:r w:rsidRPr="00B74197">
              <w:rPr>
                <w:sz w:val="20"/>
                <w:lang w:eastAsia="en-GB"/>
              </w:rPr>
              <w:t>ASPAVELI on selge, värvitu kuni kergelt kollakas vedelik.</w:t>
            </w:r>
            <w:bookmarkEnd w:id="166"/>
            <w:r w:rsidRPr="00B74197">
              <w:rPr>
                <w:sz w:val="20"/>
                <w:lang w:eastAsia="en-GB"/>
              </w:rPr>
              <w:t xml:space="preserve"> Kontrollige visuaalselt nähtavate osakeste ja värvimuutuste suhtes (joonis </w:t>
            </w:r>
            <w:del w:id="167" w:author="update" w:date="2025-09-25T08:17:00Z">
              <w:r w:rsidRPr="00B74197" w:rsidDel="003975D8">
                <w:rPr>
                  <w:sz w:val="20"/>
                  <w:lang w:eastAsia="en-GB"/>
                </w:rPr>
                <w:delText>2</w:delText>
              </w:r>
            </w:del>
            <w:ins w:id="168" w:author="update" w:date="2025-09-25T08:17:00Z">
              <w:r w:rsidR="003975D8" w:rsidRPr="00B74197">
                <w:rPr>
                  <w:sz w:val="20"/>
                  <w:lang w:eastAsia="en-GB"/>
                </w:rPr>
                <w:t>3</w:t>
              </w:r>
            </w:ins>
            <w:r w:rsidRPr="00B74197">
              <w:rPr>
                <w:sz w:val="20"/>
                <w:lang w:eastAsia="en-GB"/>
              </w:rPr>
              <w:t>).</w:t>
            </w:r>
          </w:p>
          <w:p w14:paraId="7491C505" w14:textId="77777777" w:rsidR="00E42D6C" w:rsidRPr="00B74197" w:rsidRDefault="005A0C7C" w:rsidP="00897931">
            <w:pPr>
              <w:spacing w:line="240" w:lineRule="auto"/>
              <w:rPr>
                <w:sz w:val="20"/>
                <w:szCs w:val="22"/>
                <w:lang w:eastAsia="en-GB"/>
              </w:rPr>
            </w:pPr>
            <w:r w:rsidRPr="00B74197">
              <w:rPr>
                <w:b/>
                <w:sz w:val="20"/>
                <w:lang w:eastAsia="en-GB"/>
              </w:rPr>
              <w:t>Viaali ei tohi kasutada, kui:</w:t>
            </w:r>
          </w:p>
          <w:p w14:paraId="17404568" w14:textId="77777777" w:rsidR="00E42D6C" w:rsidRPr="00B74197" w:rsidRDefault="005A0C7C" w:rsidP="00897931">
            <w:pPr>
              <w:pStyle w:val="ListParagraph"/>
              <w:numPr>
                <w:ilvl w:val="0"/>
                <w:numId w:val="8"/>
              </w:numPr>
              <w:tabs>
                <w:tab w:val="clear" w:pos="567"/>
              </w:tabs>
              <w:spacing w:line="240" w:lineRule="auto"/>
              <w:rPr>
                <w:sz w:val="20"/>
                <w:szCs w:val="22"/>
                <w:lang w:eastAsia="en-GB"/>
              </w:rPr>
            </w:pPr>
            <w:r w:rsidRPr="00B74197">
              <w:rPr>
                <w:sz w:val="20"/>
                <w:lang w:eastAsia="en-GB"/>
              </w:rPr>
              <w:t>vedelik näib hägune, sisaldab nähtavaid osakesi või on tumekollane;</w:t>
            </w:r>
          </w:p>
          <w:p w14:paraId="17B37289" w14:textId="77777777" w:rsidR="00E42D6C" w:rsidRPr="00B74197" w:rsidRDefault="005A0C7C" w:rsidP="00897931">
            <w:pPr>
              <w:pStyle w:val="ListParagraph"/>
              <w:numPr>
                <w:ilvl w:val="0"/>
                <w:numId w:val="8"/>
              </w:numPr>
              <w:tabs>
                <w:tab w:val="clear" w:pos="567"/>
              </w:tabs>
              <w:spacing w:line="240" w:lineRule="auto"/>
              <w:rPr>
                <w:sz w:val="20"/>
                <w:szCs w:val="22"/>
                <w:lang w:eastAsia="en-GB"/>
              </w:rPr>
            </w:pPr>
            <w:r w:rsidRPr="00B74197">
              <w:rPr>
                <w:sz w:val="20"/>
                <w:lang w:eastAsia="en-GB"/>
              </w:rPr>
              <w:t>eemaldatav kate puudub või see on kahjustatud;</w:t>
            </w:r>
          </w:p>
          <w:p w14:paraId="5A3DBDBF" w14:textId="77777777" w:rsidR="00E42D6C" w:rsidRPr="00B74197" w:rsidRDefault="005A0C7C" w:rsidP="00897931">
            <w:pPr>
              <w:pStyle w:val="ListParagraph"/>
              <w:numPr>
                <w:ilvl w:val="0"/>
                <w:numId w:val="8"/>
              </w:numPr>
              <w:tabs>
                <w:tab w:val="clear" w:pos="567"/>
              </w:tabs>
              <w:spacing w:line="240" w:lineRule="auto"/>
              <w:rPr>
                <w:b/>
                <w:bCs/>
                <w:sz w:val="20"/>
                <w:szCs w:val="22"/>
                <w:lang w:eastAsia="en-GB"/>
              </w:rPr>
            </w:pPr>
            <w:r w:rsidRPr="00B74197">
              <w:rPr>
                <w:sz w:val="20"/>
                <w:lang w:eastAsia="en-GB"/>
              </w:rPr>
              <w:t>etiketil olev kõlblikkusaeg (EXP) on möödunud.</w:t>
            </w:r>
          </w:p>
        </w:tc>
        <w:tc>
          <w:tcPr>
            <w:tcW w:w="5008" w:type="dxa"/>
          </w:tcPr>
          <w:p w14:paraId="0DA52946" w14:textId="02CDE558" w:rsidR="00E42D6C" w:rsidRPr="00B74197" w:rsidRDefault="000D521F" w:rsidP="00897931">
            <w:pPr>
              <w:spacing w:line="240" w:lineRule="auto"/>
              <w:rPr>
                <w:sz w:val="20"/>
                <w:szCs w:val="22"/>
                <w:lang w:eastAsia="en-GB"/>
              </w:rPr>
            </w:pPr>
            <w:r w:rsidRPr="00B74197">
              <w:rPr>
                <w:noProof/>
              </w:rPr>
              <w:drawing>
                <wp:anchor distT="0" distB="0" distL="114300" distR="114300" simplePos="0" relativeHeight="251658241" behindDoc="0" locked="0" layoutInCell="1" allowOverlap="1" wp14:anchorId="2F50D6F8" wp14:editId="1D3C83BA">
                  <wp:simplePos x="0" y="0"/>
                  <wp:positionH relativeFrom="column">
                    <wp:posOffset>-62865</wp:posOffset>
                  </wp:positionH>
                  <wp:positionV relativeFrom="paragraph">
                    <wp:posOffset>327660</wp:posOffset>
                  </wp:positionV>
                  <wp:extent cx="3056890" cy="2038350"/>
                  <wp:effectExtent l="0" t="0" r="0" b="0"/>
                  <wp:wrapTopAndBottom/>
                  <wp:docPr id="18" name="Picture 14" descr="A close up of a ma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close up of a mans face&#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56890"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0C7C" w:rsidRPr="00B74197">
              <w:rPr>
                <w:b/>
                <w:sz w:val="20"/>
                <w:lang w:eastAsia="en-GB"/>
              </w:rPr>
              <w:t>Joonis </w:t>
            </w:r>
            <w:del w:id="169" w:author="update" w:date="2025-09-25T08:17:00Z">
              <w:r w:rsidR="005A0C7C" w:rsidRPr="00B74197" w:rsidDel="003975D8">
                <w:rPr>
                  <w:b/>
                  <w:sz w:val="20"/>
                  <w:lang w:eastAsia="en-GB"/>
                </w:rPr>
                <w:delText>2</w:delText>
              </w:r>
            </w:del>
            <w:ins w:id="170" w:author="update" w:date="2025-09-25T08:17:00Z">
              <w:r w:rsidR="003975D8" w:rsidRPr="00B74197">
                <w:rPr>
                  <w:b/>
                  <w:sz w:val="20"/>
                  <w:lang w:eastAsia="en-GB"/>
                </w:rPr>
                <w:t>3</w:t>
              </w:r>
            </w:ins>
            <w:r w:rsidR="005A0C7C" w:rsidRPr="00B74197">
              <w:rPr>
                <w:b/>
                <w:sz w:val="20"/>
                <w:lang w:eastAsia="en-GB"/>
              </w:rPr>
              <w:t>.</w:t>
            </w:r>
          </w:p>
          <w:p w14:paraId="142D1097" w14:textId="77777777" w:rsidR="00E42D6C" w:rsidRPr="00B74197" w:rsidRDefault="00E42D6C" w:rsidP="00897931">
            <w:pPr>
              <w:spacing w:line="240" w:lineRule="auto"/>
              <w:rPr>
                <w:sz w:val="20"/>
                <w:szCs w:val="22"/>
                <w:lang w:eastAsia="en-GB"/>
              </w:rPr>
            </w:pPr>
          </w:p>
        </w:tc>
      </w:tr>
      <w:tr w:rsidR="00E42D6C" w:rsidRPr="00B74197" w14:paraId="64AA9779" w14:textId="77777777" w:rsidTr="00897931">
        <w:tc>
          <w:tcPr>
            <w:tcW w:w="805" w:type="dxa"/>
          </w:tcPr>
          <w:p w14:paraId="40F7A9CB" w14:textId="77777777" w:rsidR="00E42D6C" w:rsidRPr="00B74197" w:rsidRDefault="005A0C7C" w:rsidP="00897931">
            <w:pPr>
              <w:keepNext/>
              <w:keepLines/>
              <w:spacing w:line="240" w:lineRule="auto"/>
              <w:jc w:val="center"/>
              <w:rPr>
                <w:b/>
                <w:bCs/>
                <w:sz w:val="20"/>
                <w:szCs w:val="22"/>
                <w:lang w:eastAsia="en-GB"/>
              </w:rPr>
            </w:pPr>
            <w:r w:rsidRPr="00B74197">
              <w:rPr>
                <w:b/>
                <w:sz w:val="20"/>
                <w:lang w:eastAsia="en-GB"/>
              </w:rPr>
              <w:lastRenderedPageBreak/>
              <w:t>3. toiming</w:t>
            </w:r>
          </w:p>
        </w:tc>
        <w:tc>
          <w:tcPr>
            <w:tcW w:w="3868" w:type="dxa"/>
          </w:tcPr>
          <w:p w14:paraId="7839AABB" w14:textId="77777777" w:rsidR="00E42D6C" w:rsidRPr="00B74197" w:rsidRDefault="005A0C7C" w:rsidP="00897931">
            <w:pPr>
              <w:keepNext/>
              <w:keepLines/>
              <w:spacing w:line="240" w:lineRule="auto"/>
              <w:rPr>
                <w:sz w:val="20"/>
                <w:szCs w:val="22"/>
                <w:lang w:eastAsia="en-GB"/>
              </w:rPr>
            </w:pPr>
            <w:r w:rsidRPr="00B74197">
              <w:rPr>
                <w:b/>
                <w:sz w:val="20"/>
                <w:lang w:eastAsia="en-GB"/>
              </w:rPr>
              <w:t>Süstla ettevalmistamine ja täitmine</w:t>
            </w:r>
          </w:p>
          <w:p w14:paraId="5757CDE7" w14:textId="7343F3C4" w:rsidR="00E42D6C" w:rsidRPr="00B74197" w:rsidRDefault="005A0C7C" w:rsidP="00897931">
            <w:pPr>
              <w:keepNext/>
              <w:keepLines/>
              <w:spacing w:line="240" w:lineRule="auto"/>
              <w:rPr>
                <w:sz w:val="20"/>
                <w:szCs w:val="22"/>
                <w:lang w:eastAsia="en-GB"/>
              </w:rPr>
            </w:pPr>
            <w:r w:rsidRPr="00B74197">
              <w:rPr>
                <w:sz w:val="20"/>
                <w:lang w:eastAsia="en-GB"/>
              </w:rPr>
              <w:t>Eemaldage viaalilt kate, nii et nähtavale tuleb viaali halli punnkorgi kummist keskosa (joonis </w:t>
            </w:r>
            <w:del w:id="171" w:author="update" w:date="2025-09-25T08:18:00Z">
              <w:r w:rsidRPr="00B74197" w:rsidDel="003975D8">
                <w:rPr>
                  <w:sz w:val="20"/>
                  <w:lang w:eastAsia="en-GB"/>
                </w:rPr>
                <w:delText>3</w:delText>
              </w:r>
            </w:del>
            <w:ins w:id="172" w:author="update" w:date="2025-09-25T08:18:00Z">
              <w:r w:rsidR="003975D8" w:rsidRPr="00B74197">
                <w:rPr>
                  <w:sz w:val="20"/>
                  <w:lang w:eastAsia="en-GB"/>
                </w:rPr>
                <w:t>4</w:t>
              </w:r>
            </w:ins>
            <w:r w:rsidRPr="00B74197">
              <w:rPr>
                <w:sz w:val="20"/>
                <w:lang w:eastAsia="en-GB"/>
              </w:rPr>
              <w:t>). Visake kate ära.</w:t>
            </w:r>
          </w:p>
          <w:p w14:paraId="5E830E6D" w14:textId="77777777" w:rsidR="00E42D6C" w:rsidRPr="00B74197" w:rsidRDefault="005A0C7C" w:rsidP="00897931">
            <w:pPr>
              <w:keepNext/>
              <w:keepLines/>
              <w:spacing w:line="240" w:lineRule="auto"/>
              <w:rPr>
                <w:sz w:val="20"/>
                <w:szCs w:val="22"/>
                <w:lang w:eastAsia="en-GB"/>
              </w:rPr>
            </w:pPr>
            <w:r w:rsidRPr="00B74197">
              <w:rPr>
                <w:sz w:val="20"/>
                <w:lang w:eastAsia="en-GB"/>
              </w:rPr>
              <w:t>Puhastage punnkork puhta alkoholiga immutatud tampooniga ja laske sel kuivada.</w:t>
            </w:r>
          </w:p>
          <w:p w14:paraId="64CD60EF" w14:textId="77777777" w:rsidR="00E42D6C" w:rsidRPr="00B74197" w:rsidRDefault="00E42D6C" w:rsidP="00897931">
            <w:pPr>
              <w:keepNext/>
              <w:keepLines/>
              <w:spacing w:line="240" w:lineRule="auto"/>
              <w:rPr>
                <w:sz w:val="20"/>
                <w:szCs w:val="22"/>
                <w:lang w:eastAsia="en-GB"/>
              </w:rPr>
            </w:pPr>
          </w:p>
          <w:p w14:paraId="360C9BE6" w14:textId="7E7EA0E7" w:rsidR="00E42D6C" w:rsidRPr="00B74197" w:rsidRDefault="005A0C7C" w:rsidP="00897931">
            <w:pPr>
              <w:keepNext/>
              <w:keepLines/>
              <w:spacing w:line="240" w:lineRule="auto"/>
              <w:rPr>
                <w:sz w:val="20"/>
                <w:szCs w:val="22"/>
                <w:lang w:eastAsia="en-GB"/>
              </w:rPr>
            </w:pPr>
            <w:r w:rsidRPr="00B74197">
              <w:rPr>
                <w:sz w:val="20"/>
                <w:lang w:eastAsia="en-GB"/>
              </w:rPr>
              <w:t xml:space="preserve">1. võimalus: nõelata ülekandeseadme (nt viaaliadapteri) kasutamisel järgige seadme tootja </w:t>
            </w:r>
            <w:del w:id="173" w:author="update" w:date="2025-10-16T15:41:00Z">
              <w:r w:rsidRPr="00B74197" w:rsidDel="00F9636A">
                <w:rPr>
                  <w:sz w:val="20"/>
                  <w:lang w:eastAsia="en-GB"/>
                </w:rPr>
                <w:delText xml:space="preserve">poolt </w:delText>
              </w:r>
            </w:del>
            <w:r w:rsidRPr="00B74197">
              <w:rPr>
                <w:sz w:val="20"/>
                <w:lang w:eastAsia="en-GB"/>
              </w:rPr>
              <w:t>antud juhiseid.</w:t>
            </w:r>
          </w:p>
          <w:p w14:paraId="1CC58FB0" w14:textId="77777777" w:rsidR="00E42D6C" w:rsidRPr="00B74197" w:rsidRDefault="00E42D6C" w:rsidP="00897931">
            <w:pPr>
              <w:keepNext/>
              <w:keepLines/>
              <w:spacing w:line="240" w:lineRule="auto"/>
              <w:rPr>
                <w:sz w:val="20"/>
                <w:szCs w:val="22"/>
                <w:lang w:eastAsia="en-GB"/>
              </w:rPr>
            </w:pPr>
          </w:p>
          <w:p w14:paraId="62261133" w14:textId="77777777" w:rsidR="00E42D6C" w:rsidRPr="00B74197" w:rsidRDefault="005A0C7C" w:rsidP="00897931">
            <w:pPr>
              <w:keepNext/>
              <w:keepLines/>
              <w:spacing w:line="240" w:lineRule="auto"/>
              <w:rPr>
                <w:sz w:val="20"/>
                <w:szCs w:val="22"/>
                <w:lang w:eastAsia="en-GB"/>
              </w:rPr>
            </w:pPr>
            <w:r w:rsidRPr="00B74197">
              <w:rPr>
                <w:sz w:val="20"/>
                <w:lang w:eastAsia="en-GB"/>
              </w:rPr>
              <w:t>VÕI</w:t>
            </w:r>
          </w:p>
          <w:p w14:paraId="696ECF8E" w14:textId="77777777" w:rsidR="00E42D6C" w:rsidRPr="00B74197" w:rsidRDefault="00E42D6C" w:rsidP="00897931">
            <w:pPr>
              <w:keepNext/>
              <w:keepLines/>
              <w:spacing w:line="240" w:lineRule="auto"/>
              <w:rPr>
                <w:sz w:val="20"/>
                <w:szCs w:val="22"/>
                <w:lang w:eastAsia="en-GB"/>
              </w:rPr>
            </w:pPr>
          </w:p>
          <w:p w14:paraId="5B1D685B" w14:textId="20343BE4" w:rsidR="00E42D6C" w:rsidRPr="00B74197" w:rsidRDefault="005A0C7C" w:rsidP="00897931">
            <w:pPr>
              <w:keepNext/>
              <w:keepLines/>
              <w:spacing w:line="240" w:lineRule="auto"/>
              <w:rPr>
                <w:sz w:val="20"/>
                <w:szCs w:val="22"/>
                <w:lang w:eastAsia="en-GB"/>
              </w:rPr>
            </w:pPr>
            <w:r w:rsidRPr="00B74197">
              <w:rPr>
                <w:sz w:val="20"/>
                <w:lang w:eastAsia="en-GB"/>
              </w:rPr>
              <w:t>2. võimalus: nõela ja süstla</w:t>
            </w:r>
            <w:del w:id="174" w:author="update" w:date="2025-09-25T08:18:00Z">
              <w:r w:rsidRPr="00B74197" w:rsidDel="003975D8">
                <w:rPr>
                  <w:sz w:val="20"/>
                  <w:lang w:eastAsia="en-GB"/>
                </w:rPr>
                <w:delText>ga tehtava ülekande puhul</w:delText>
              </w:r>
            </w:del>
            <w:ins w:id="175" w:author="update" w:date="2025-09-25T08:18:00Z">
              <w:r w:rsidR="003975D8" w:rsidRPr="00B74197">
                <w:rPr>
                  <w:sz w:val="20"/>
                  <w:lang w:eastAsia="en-GB"/>
                </w:rPr>
                <w:t xml:space="preserve"> kasutamis</w:t>
              </w:r>
            </w:ins>
            <w:ins w:id="176" w:author="update" w:date="2025-09-25T08:19:00Z">
              <w:r w:rsidR="003975D8" w:rsidRPr="00B74197">
                <w:rPr>
                  <w:sz w:val="20"/>
                  <w:lang w:eastAsia="en-GB"/>
                </w:rPr>
                <w:t>el</w:t>
              </w:r>
            </w:ins>
            <w:r w:rsidRPr="00B74197">
              <w:rPr>
                <w:sz w:val="20"/>
                <w:lang w:eastAsia="en-GB"/>
              </w:rPr>
              <w:t xml:space="preserve"> toimige järgmiselt.</w:t>
            </w:r>
          </w:p>
          <w:p w14:paraId="123948DF" w14:textId="77777777" w:rsidR="00E42D6C" w:rsidRPr="00B74197" w:rsidRDefault="005A0C7C" w:rsidP="00897931">
            <w:pPr>
              <w:pStyle w:val="ListParagraph"/>
              <w:keepNext/>
              <w:keepLines/>
              <w:numPr>
                <w:ilvl w:val="0"/>
                <w:numId w:val="14"/>
              </w:numPr>
              <w:tabs>
                <w:tab w:val="clear" w:pos="567"/>
              </w:tabs>
              <w:spacing w:line="240" w:lineRule="auto"/>
              <w:ind w:left="568" w:hanging="284"/>
              <w:rPr>
                <w:sz w:val="20"/>
                <w:szCs w:val="22"/>
                <w:lang w:eastAsia="en-GB"/>
              </w:rPr>
            </w:pPr>
            <w:r w:rsidRPr="00B74197">
              <w:rPr>
                <w:sz w:val="20"/>
                <w:lang w:eastAsia="en-GB"/>
              </w:rPr>
              <w:t>Kinnitage steriilsele süstlale steriilne nõel.</w:t>
            </w:r>
          </w:p>
          <w:p w14:paraId="3AAD565F" w14:textId="251B9DE4" w:rsidR="00E42D6C" w:rsidRPr="00B74197" w:rsidRDefault="005A0C7C" w:rsidP="00897931">
            <w:pPr>
              <w:pStyle w:val="ListParagraph"/>
              <w:keepNext/>
              <w:keepLines/>
              <w:numPr>
                <w:ilvl w:val="0"/>
                <w:numId w:val="14"/>
              </w:numPr>
              <w:tabs>
                <w:tab w:val="clear" w:pos="567"/>
              </w:tabs>
              <w:spacing w:line="240" w:lineRule="auto"/>
              <w:ind w:left="568" w:hanging="284"/>
              <w:rPr>
                <w:sz w:val="20"/>
                <w:szCs w:val="22"/>
                <w:lang w:eastAsia="en-GB"/>
              </w:rPr>
            </w:pPr>
            <w:r w:rsidRPr="00B74197">
              <w:rPr>
                <w:sz w:val="20"/>
                <w:lang w:eastAsia="en-GB"/>
              </w:rPr>
              <w:t>Tõmmake kolbi väljapoole ja täitke süstal õhuga, mida peaks olema ligikaudu 20 ml (joonis </w:t>
            </w:r>
            <w:del w:id="177" w:author="update" w:date="2025-09-25T08:18:00Z">
              <w:r w:rsidRPr="00B74197" w:rsidDel="003975D8">
                <w:rPr>
                  <w:sz w:val="20"/>
                  <w:lang w:eastAsia="en-GB"/>
                </w:rPr>
                <w:delText>4</w:delText>
              </w:r>
            </w:del>
            <w:ins w:id="178" w:author="update" w:date="2025-09-25T08:18:00Z">
              <w:r w:rsidR="003975D8" w:rsidRPr="00B74197">
                <w:rPr>
                  <w:sz w:val="20"/>
                  <w:lang w:eastAsia="en-GB"/>
                </w:rPr>
                <w:t>5</w:t>
              </w:r>
            </w:ins>
            <w:r w:rsidRPr="00B74197">
              <w:rPr>
                <w:sz w:val="20"/>
                <w:lang w:eastAsia="en-GB"/>
              </w:rPr>
              <w:t>).</w:t>
            </w:r>
          </w:p>
          <w:p w14:paraId="26D75FAB" w14:textId="77777777" w:rsidR="00E42D6C" w:rsidRPr="00B74197" w:rsidRDefault="005A0C7C" w:rsidP="00897931">
            <w:pPr>
              <w:pStyle w:val="ListParagraph"/>
              <w:keepNext/>
              <w:keepLines/>
              <w:numPr>
                <w:ilvl w:val="0"/>
                <w:numId w:val="14"/>
              </w:numPr>
              <w:tabs>
                <w:tab w:val="clear" w:pos="567"/>
              </w:tabs>
              <w:spacing w:line="240" w:lineRule="auto"/>
              <w:ind w:left="568" w:hanging="284"/>
              <w:rPr>
                <w:sz w:val="20"/>
                <w:szCs w:val="22"/>
                <w:lang w:eastAsia="en-GB"/>
              </w:rPr>
            </w:pPr>
            <w:r w:rsidRPr="00B74197">
              <w:rPr>
                <w:sz w:val="20"/>
                <w:lang w:eastAsia="en-GB"/>
              </w:rPr>
              <w:t>Kontrollige, et viaal oleks püstiasendis. Viaali EI tohi tagurpidi pöörata. Lükake õhuga täidetud süstal koos selle külge kinnitatud nõelaga läbi viaali punnkorgi keskosa.</w:t>
            </w:r>
          </w:p>
          <w:p w14:paraId="2F7DDED7" w14:textId="1E34FDE3" w:rsidR="00E42D6C" w:rsidRPr="00B74197" w:rsidRDefault="005A0C7C" w:rsidP="00897931">
            <w:pPr>
              <w:pStyle w:val="ListParagraph"/>
              <w:keepNext/>
              <w:keepLines/>
              <w:numPr>
                <w:ilvl w:val="0"/>
                <w:numId w:val="14"/>
              </w:numPr>
              <w:tabs>
                <w:tab w:val="clear" w:pos="567"/>
                <w:tab w:val="left" w:pos="1217"/>
              </w:tabs>
              <w:spacing w:line="240" w:lineRule="auto"/>
              <w:ind w:left="568" w:hanging="284"/>
              <w:rPr>
                <w:sz w:val="20"/>
                <w:szCs w:val="22"/>
                <w:lang w:eastAsia="en-GB"/>
              </w:rPr>
            </w:pPr>
            <w:r w:rsidRPr="00B74197">
              <w:rPr>
                <w:sz w:val="20"/>
                <w:lang w:eastAsia="en-GB"/>
              </w:rPr>
              <w:t>Mullide tekkimise vältimiseks ei tohi süstlanõela ots ulatuda lahusesse. (joonis </w:t>
            </w:r>
            <w:del w:id="179" w:author="update" w:date="2025-09-25T08:19:00Z">
              <w:r w:rsidRPr="00B74197" w:rsidDel="003975D8">
                <w:rPr>
                  <w:sz w:val="20"/>
                  <w:lang w:eastAsia="en-GB"/>
                </w:rPr>
                <w:delText>5</w:delText>
              </w:r>
            </w:del>
            <w:ins w:id="180" w:author="update" w:date="2025-09-25T08:19:00Z">
              <w:r w:rsidR="003975D8" w:rsidRPr="00B74197">
                <w:rPr>
                  <w:sz w:val="20"/>
                  <w:lang w:eastAsia="en-GB"/>
                </w:rPr>
                <w:t>6</w:t>
              </w:r>
            </w:ins>
            <w:r w:rsidRPr="00B74197">
              <w:rPr>
                <w:sz w:val="20"/>
                <w:lang w:eastAsia="en-GB"/>
              </w:rPr>
              <w:t>).</w:t>
            </w:r>
          </w:p>
          <w:p w14:paraId="0ADAAF08" w14:textId="77777777" w:rsidR="00E42D6C" w:rsidRPr="00B74197" w:rsidRDefault="005A0C7C" w:rsidP="00897931">
            <w:pPr>
              <w:pStyle w:val="ListParagraph"/>
              <w:keepNext/>
              <w:keepLines/>
              <w:numPr>
                <w:ilvl w:val="0"/>
                <w:numId w:val="14"/>
              </w:numPr>
              <w:tabs>
                <w:tab w:val="clear" w:pos="567"/>
                <w:tab w:val="left" w:pos="1217"/>
              </w:tabs>
              <w:spacing w:line="240" w:lineRule="auto"/>
              <w:ind w:left="568" w:hanging="284"/>
              <w:rPr>
                <w:sz w:val="20"/>
                <w:szCs w:val="22"/>
                <w:lang w:eastAsia="en-GB"/>
              </w:rPr>
            </w:pPr>
            <w:r w:rsidRPr="00B74197">
              <w:rPr>
                <w:sz w:val="20"/>
                <w:lang w:eastAsia="en-GB"/>
              </w:rPr>
              <w:t>Suruge õhk ettevaatlikult süstlast viaali. Nii viiakse õhk süstlast viaali.</w:t>
            </w:r>
          </w:p>
          <w:p w14:paraId="02797FFB" w14:textId="2FE8C326" w:rsidR="00E42D6C" w:rsidRPr="00B74197" w:rsidRDefault="005A0C7C" w:rsidP="00897931">
            <w:pPr>
              <w:pStyle w:val="ListParagraph"/>
              <w:keepNext/>
              <w:keepLines/>
              <w:numPr>
                <w:ilvl w:val="0"/>
                <w:numId w:val="14"/>
              </w:numPr>
              <w:tabs>
                <w:tab w:val="clear" w:pos="567"/>
                <w:tab w:val="left" w:pos="1217"/>
              </w:tabs>
              <w:spacing w:line="240" w:lineRule="auto"/>
              <w:ind w:left="568" w:hanging="284"/>
              <w:rPr>
                <w:sz w:val="20"/>
                <w:szCs w:val="22"/>
                <w:lang w:eastAsia="en-GB"/>
              </w:rPr>
            </w:pPr>
            <w:r w:rsidRPr="00B74197">
              <w:rPr>
                <w:sz w:val="20"/>
                <w:lang w:eastAsia="en-GB"/>
              </w:rPr>
              <w:t>Pöörake viaal tagurpidi (joonis </w:t>
            </w:r>
            <w:del w:id="181" w:author="update" w:date="2025-09-25T08:19:00Z">
              <w:r w:rsidRPr="00B74197" w:rsidDel="003975D8">
                <w:rPr>
                  <w:sz w:val="20"/>
                  <w:lang w:eastAsia="en-GB"/>
                </w:rPr>
                <w:delText>6</w:delText>
              </w:r>
            </w:del>
            <w:ins w:id="182" w:author="update" w:date="2025-09-25T08:19:00Z">
              <w:r w:rsidR="003975D8" w:rsidRPr="00B74197">
                <w:rPr>
                  <w:sz w:val="20"/>
                  <w:lang w:eastAsia="en-GB"/>
                </w:rPr>
                <w:t>7</w:t>
              </w:r>
            </w:ins>
            <w:r w:rsidRPr="00B74197">
              <w:rPr>
                <w:sz w:val="20"/>
                <w:lang w:eastAsia="en-GB"/>
              </w:rPr>
              <w:t>).</w:t>
            </w:r>
          </w:p>
          <w:p w14:paraId="0A2F6AE5" w14:textId="569E14B5" w:rsidR="00E42D6C" w:rsidRPr="00B74197" w:rsidRDefault="00E42D6C" w:rsidP="00897931">
            <w:pPr>
              <w:pStyle w:val="ListParagraph"/>
              <w:keepNext/>
              <w:keepLines/>
              <w:tabs>
                <w:tab w:val="clear" w:pos="567"/>
                <w:tab w:val="left" w:pos="1217"/>
              </w:tabs>
              <w:spacing w:line="240" w:lineRule="auto"/>
              <w:ind w:left="568"/>
              <w:rPr>
                <w:sz w:val="20"/>
                <w:szCs w:val="22"/>
                <w:lang w:eastAsia="en-GB"/>
              </w:rPr>
            </w:pPr>
          </w:p>
          <w:p w14:paraId="58249B33" w14:textId="098D4C6F" w:rsidR="00E42D6C" w:rsidRPr="00B74197" w:rsidRDefault="00E42D6C" w:rsidP="00897931">
            <w:pPr>
              <w:pStyle w:val="ListParagraph"/>
              <w:keepNext/>
              <w:keepLines/>
              <w:tabs>
                <w:tab w:val="clear" w:pos="567"/>
                <w:tab w:val="left" w:pos="1217"/>
              </w:tabs>
              <w:spacing w:line="240" w:lineRule="auto"/>
              <w:ind w:left="568"/>
              <w:rPr>
                <w:sz w:val="20"/>
                <w:szCs w:val="22"/>
                <w:lang w:eastAsia="en-GB"/>
              </w:rPr>
            </w:pPr>
          </w:p>
          <w:p w14:paraId="0F62D35B" w14:textId="0CB9E84A" w:rsidR="00E42D6C" w:rsidRPr="00B74197" w:rsidRDefault="00E42D6C" w:rsidP="00897931">
            <w:pPr>
              <w:pStyle w:val="ListParagraph"/>
              <w:keepNext/>
              <w:keepLines/>
              <w:tabs>
                <w:tab w:val="clear" w:pos="567"/>
                <w:tab w:val="left" w:pos="1217"/>
              </w:tabs>
              <w:spacing w:line="240" w:lineRule="auto"/>
              <w:ind w:left="568"/>
              <w:rPr>
                <w:sz w:val="20"/>
                <w:szCs w:val="22"/>
                <w:lang w:eastAsia="en-GB"/>
              </w:rPr>
            </w:pPr>
          </w:p>
          <w:p w14:paraId="5D52FA76" w14:textId="53110791" w:rsidR="00E42D6C" w:rsidRPr="00B74197" w:rsidRDefault="00E42D6C" w:rsidP="00897931">
            <w:pPr>
              <w:pStyle w:val="ListParagraph"/>
              <w:keepNext/>
              <w:keepLines/>
              <w:tabs>
                <w:tab w:val="clear" w:pos="567"/>
                <w:tab w:val="left" w:pos="1217"/>
              </w:tabs>
              <w:spacing w:line="240" w:lineRule="auto"/>
              <w:ind w:left="568"/>
              <w:rPr>
                <w:sz w:val="20"/>
                <w:szCs w:val="22"/>
                <w:lang w:eastAsia="en-GB"/>
              </w:rPr>
            </w:pPr>
          </w:p>
          <w:p w14:paraId="535F67BE" w14:textId="4F5C37B7" w:rsidR="00E42D6C" w:rsidRPr="00B74197" w:rsidRDefault="00E42D6C" w:rsidP="00897931">
            <w:pPr>
              <w:pStyle w:val="ListParagraph"/>
              <w:keepNext/>
              <w:keepLines/>
              <w:tabs>
                <w:tab w:val="clear" w:pos="567"/>
                <w:tab w:val="left" w:pos="1217"/>
              </w:tabs>
              <w:spacing w:line="240" w:lineRule="auto"/>
              <w:ind w:left="568"/>
              <w:rPr>
                <w:sz w:val="20"/>
                <w:szCs w:val="22"/>
                <w:lang w:eastAsia="en-GB"/>
              </w:rPr>
            </w:pPr>
          </w:p>
          <w:p w14:paraId="0E1BCCED" w14:textId="1FD252DB" w:rsidR="00E42D6C" w:rsidRPr="00B74197" w:rsidRDefault="00E42D6C" w:rsidP="00897931">
            <w:pPr>
              <w:pStyle w:val="ListParagraph"/>
              <w:keepNext/>
              <w:keepLines/>
              <w:tabs>
                <w:tab w:val="clear" w:pos="567"/>
                <w:tab w:val="left" w:pos="1217"/>
              </w:tabs>
              <w:spacing w:line="240" w:lineRule="auto"/>
              <w:ind w:left="568"/>
              <w:rPr>
                <w:sz w:val="20"/>
                <w:szCs w:val="22"/>
                <w:lang w:eastAsia="en-GB"/>
              </w:rPr>
            </w:pPr>
          </w:p>
          <w:p w14:paraId="5B915EF6" w14:textId="62C15A32" w:rsidR="00E42D6C" w:rsidRPr="00B74197" w:rsidRDefault="00E42D6C" w:rsidP="00897931">
            <w:pPr>
              <w:pStyle w:val="ListParagraph"/>
              <w:keepNext/>
              <w:keepLines/>
              <w:tabs>
                <w:tab w:val="clear" w:pos="567"/>
                <w:tab w:val="left" w:pos="1217"/>
              </w:tabs>
              <w:spacing w:line="240" w:lineRule="auto"/>
              <w:ind w:left="568"/>
              <w:rPr>
                <w:sz w:val="20"/>
                <w:szCs w:val="22"/>
                <w:lang w:eastAsia="en-GB"/>
              </w:rPr>
            </w:pPr>
          </w:p>
          <w:p w14:paraId="72F4EC6A" w14:textId="2EAE2AAC" w:rsidR="00E42D6C" w:rsidRPr="00B74197" w:rsidRDefault="00E42D6C" w:rsidP="00897931">
            <w:pPr>
              <w:pStyle w:val="ListParagraph"/>
              <w:keepNext/>
              <w:keepLines/>
              <w:tabs>
                <w:tab w:val="clear" w:pos="567"/>
                <w:tab w:val="left" w:pos="1217"/>
              </w:tabs>
              <w:spacing w:line="240" w:lineRule="auto"/>
              <w:ind w:left="568"/>
              <w:rPr>
                <w:sz w:val="20"/>
                <w:szCs w:val="22"/>
                <w:lang w:eastAsia="en-GB"/>
              </w:rPr>
            </w:pPr>
          </w:p>
          <w:p w14:paraId="391E91AC" w14:textId="6AA7E1A6" w:rsidR="00E42D6C" w:rsidRPr="00B74197" w:rsidRDefault="00E42D6C" w:rsidP="00897931">
            <w:pPr>
              <w:pStyle w:val="ListParagraph"/>
              <w:keepNext/>
              <w:keepLines/>
              <w:tabs>
                <w:tab w:val="clear" w:pos="567"/>
                <w:tab w:val="left" w:pos="1217"/>
              </w:tabs>
              <w:spacing w:line="240" w:lineRule="auto"/>
              <w:ind w:left="568"/>
              <w:rPr>
                <w:sz w:val="20"/>
                <w:szCs w:val="22"/>
                <w:lang w:eastAsia="en-GB"/>
              </w:rPr>
            </w:pPr>
          </w:p>
          <w:p w14:paraId="64C7545D" w14:textId="45887CFD" w:rsidR="00E42D6C" w:rsidRPr="00B74197" w:rsidRDefault="00E42D6C" w:rsidP="00897931">
            <w:pPr>
              <w:pStyle w:val="ListParagraph"/>
              <w:keepNext/>
              <w:keepLines/>
              <w:tabs>
                <w:tab w:val="clear" w:pos="567"/>
                <w:tab w:val="left" w:pos="1217"/>
              </w:tabs>
              <w:spacing w:line="240" w:lineRule="auto"/>
              <w:ind w:left="568"/>
              <w:rPr>
                <w:sz w:val="20"/>
                <w:szCs w:val="22"/>
                <w:lang w:eastAsia="en-GB"/>
              </w:rPr>
            </w:pPr>
          </w:p>
          <w:p w14:paraId="4DFC6EAB" w14:textId="202FCE07" w:rsidR="00E42D6C" w:rsidRPr="00B74197" w:rsidRDefault="00E42D6C" w:rsidP="00897931">
            <w:pPr>
              <w:pStyle w:val="ListParagraph"/>
              <w:keepNext/>
              <w:keepLines/>
              <w:tabs>
                <w:tab w:val="clear" w:pos="567"/>
                <w:tab w:val="left" w:pos="1217"/>
              </w:tabs>
              <w:spacing w:line="240" w:lineRule="auto"/>
              <w:ind w:left="568"/>
              <w:rPr>
                <w:sz w:val="20"/>
                <w:szCs w:val="22"/>
                <w:lang w:eastAsia="en-GB"/>
              </w:rPr>
            </w:pPr>
          </w:p>
          <w:p w14:paraId="682E6BC3" w14:textId="64FFAD65" w:rsidR="00E42D6C" w:rsidRPr="00B74197" w:rsidRDefault="00E42D6C" w:rsidP="00897931">
            <w:pPr>
              <w:pStyle w:val="ListParagraph"/>
              <w:keepNext/>
              <w:keepLines/>
              <w:tabs>
                <w:tab w:val="clear" w:pos="567"/>
                <w:tab w:val="left" w:pos="1217"/>
              </w:tabs>
              <w:spacing w:line="240" w:lineRule="auto"/>
              <w:ind w:left="568"/>
              <w:rPr>
                <w:sz w:val="20"/>
                <w:szCs w:val="22"/>
                <w:lang w:eastAsia="en-GB"/>
              </w:rPr>
            </w:pPr>
          </w:p>
          <w:p w14:paraId="57E90948" w14:textId="3FABE724" w:rsidR="00E42D6C" w:rsidRPr="00B74197" w:rsidRDefault="00E42D6C" w:rsidP="00897931">
            <w:pPr>
              <w:pStyle w:val="ListParagraph"/>
              <w:keepNext/>
              <w:keepLines/>
              <w:tabs>
                <w:tab w:val="clear" w:pos="567"/>
                <w:tab w:val="left" w:pos="1217"/>
              </w:tabs>
              <w:spacing w:line="240" w:lineRule="auto"/>
              <w:ind w:left="568"/>
              <w:rPr>
                <w:sz w:val="20"/>
                <w:szCs w:val="22"/>
                <w:lang w:eastAsia="en-GB"/>
              </w:rPr>
            </w:pPr>
          </w:p>
          <w:p w14:paraId="2215E926" w14:textId="40CF15B0" w:rsidR="00E42D6C" w:rsidRPr="00B74197" w:rsidRDefault="00E42D6C" w:rsidP="00897931">
            <w:pPr>
              <w:pStyle w:val="ListParagraph"/>
              <w:keepNext/>
              <w:keepLines/>
              <w:tabs>
                <w:tab w:val="clear" w:pos="567"/>
                <w:tab w:val="left" w:pos="1217"/>
              </w:tabs>
              <w:spacing w:line="240" w:lineRule="auto"/>
              <w:ind w:left="568"/>
              <w:rPr>
                <w:sz w:val="20"/>
                <w:szCs w:val="22"/>
                <w:lang w:eastAsia="en-GB"/>
              </w:rPr>
            </w:pPr>
          </w:p>
          <w:p w14:paraId="3D9E100D" w14:textId="637FD0F6" w:rsidR="00E42D6C" w:rsidRPr="00B74197" w:rsidRDefault="00E42D6C" w:rsidP="00897931">
            <w:pPr>
              <w:pStyle w:val="ListParagraph"/>
              <w:keepNext/>
              <w:keepLines/>
              <w:tabs>
                <w:tab w:val="clear" w:pos="567"/>
                <w:tab w:val="left" w:pos="1217"/>
              </w:tabs>
              <w:spacing w:line="240" w:lineRule="auto"/>
              <w:ind w:left="568"/>
              <w:rPr>
                <w:sz w:val="20"/>
                <w:szCs w:val="22"/>
                <w:lang w:eastAsia="en-GB"/>
              </w:rPr>
            </w:pPr>
          </w:p>
          <w:p w14:paraId="73DA93DE" w14:textId="398046E8" w:rsidR="00E42D6C" w:rsidRPr="00B74197" w:rsidRDefault="00E42D6C" w:rsidP="00897931">
            <w:pPr>
              <w:pStyle w:val="ListParagraph"/>
              <w:keepNext/>
              <w:keepLines/>
              <w:tabs>
                <w:tab w:val="clear" w:pos="567"/>
                <w:tab w:val="left" w:pos="1217"/>
              </w:tabs>
              <w:spacing w:line="240" w:lineRule="auto"/>
              <w:ind w:left="568"/>
              <w:rPr>
                <w:sz w:val="20"/>
                <w:szCs w:val="22"/>
                <w:lang w:eastAsia="en-GB"/>
              </w:rPr>
            </w:pPr>
          </w:p>
          <w:p w14:paraId="2367A0FD" w14:textId="092D0E72" w:rsidR="00E42D6C" w:rsidRPr="00B74197" w:rsidRDefault="00E42D6C" w:rsidP="00897931">
            <w:pPr>
              <w:pStyle w:val="ListParagraph"/>
              <w:keepNext/>
              <w:keepLines/>
              <w:tabs>
                <w:tab w:val="clear" w:pos="567"/>
                <w:tab w:val="left" w:pos="1217"/>
              </w:tabs>
              <w:spacing w:line="240" w:lineRule="auto"/>
              <w:ind w:left="568"/>
              <w:rPr>
                <w:sz w:val="20"/>
                <w:szCs w:val="22"/>
                <w:lang w:eastAsia="en-GB"/>
              </w:rPr>
            </w:pPr>
          </w:p>
          <w:p w14:paraId="5997CEC5" w14:textId="208FEEED" w:rsidR="00E42D6C" w:rsidRPr="00B74197" w:rsidRDefault="00E42D6C" w:rsidP="00897931">
            <w:pPr>
              <w:pStyle w:val="ListParagraph"/>
              <w:keepNext/>
              <w:keepLines/>
              <w:tabs>
                <w:tab w:val="clear" w:pos="567"/>
                <w:tab w:val="left" w:pos="1217"/>
              </w:tabs>
              <w:spacing w:line="240" w:lineRule="auto"/>
              <w:ind w:left="568"/>
              <w:rPr>
                <w:sz w:val="20"/>
                <w:szCs w:val="22"/>
                <w:lang w:eastAsia="en-GB"/>
              </w:rPr>
            </w:pPr>
          </w:p>
          <w:p w14:paraId="2FE432A2" w14:textId="4CCDC6D3" w:rsidR="00E42D6C" w:rsidRPr="00B74197" w:rsidRDefault="00E42D6C" w:rsidP="00897931">
            <w:pPr>
              <w:pStyle w:val="ListParagraph"/>
              <w:keepNext/>
              <w:keepLines/>
              <w:tabs>
                <w:tab w:val="clear" w:pos="567"/>
                <w:tab w:val="left" w:pos="1217"/>
              </w:tabs>
              <w:spacing w:line="240" w:lineRule="auto"/>
              <w:ind w:left="568"/>
              <w:rPr>
                <w:sz w:val="20"/>
                <w:szCs w:val="22"/>
                <w:lang w:eastAsia="en-GB"/>
              </w:rPr>
            </w:pPr>
          </w:p>
          <w:p w14:paraId="60774D3D" w14:textId="0D51667F" w:rsidR="00E42D6C" w:rsidRPr="00B74197" w:rsidRDefault="00E42D6C" w:rsidP="00897931">
            <w:pPr>
              <w:pStyle w:val="ListParagraph"/>
              <w:keepNext/>
              <w:keepLines/>
              <w:tabs>
                <w:tab w:val="clear" w:pos="567"/>
                <w:tab w:val="left" w:pos="1217"/>
              </w:tabs>
              <w:spacing w:line="240" w:lineRule="auto"/>
              <w:ind w:left="568"/>
              <w:rPr>
                <w:sz w:val="20"/>
                <w:szCs w:val="22"/>
                <w:lang w:eastAsia="en-GB"/>
              </w:rPr>
            </w:pPr>
          </w:p>
          <w:p w14:paraId="5BDAF593" w14:textId="06D5C173" w:rsidR="00E42D6C" w:rsidRPr="00B74197" w:rsidRDefault="00E42D6C" w:rsidP="00897931">
            <w:pPr>
              <w:pStyle w:val="ListParagraph"/>
              <w:keepNext/>
              <w:keepLines/>
              <w:tabs>
                <w:tab w:val="clear" w:pos="567"/>
                <w:tab w:val="left" w:pos="1217"/>
              </w:tabs>
              <w:spacing w:line="240" w:lineRule="auto"/>
              <w:ind w:left="568"/>
              <w:rPr>
                <w:sz w:val="20"/>
                <w:szCs w:val="22"/>
                <w:lang w:eastAsia="en-GB"/>
              </w:rPr>
            </w:pPr>
          </w:p>
          <w:p w14:paraId="7A0BEF20" w14:textId="516B0BCE" w:rsidR="00E42D6C" w:rsidRPr="00B74197" w:rsidRDefault="00E42D6C" w:rsidP="00897931">
            <w:pPr>
              <w:pStyle w:val="ListParagraph"/>
              <w:keepNext/>
              <w:keepLines/>
              <w:tabs>
                <w:tab w:val="clear" w:pos="567"/>
                <w:tab w:val="left" w:pos="1217"/>
              </w:tabs>
              <w:spacing w:line="240" w:lineRule="auto"/>
              <w:ind w:left="568"/>
              <w:rPr>
                <w:sz w:val="20"/>
                <w:szCs w:val="22"/>
                <w:lang w:eastAsia="en-GB"/>
              </w:rPr>
            </w:pPr>
          </w:p>
          <w:p w14:paraId="36E19FF4" w14:textId="12B0AC10" w:rsidR="00E42D6C" w:rsidRPr="00B74197" w:rsidRDefault="00E42D6C" w:rsidP="00897931">
            <w:pPr>
              <w:pStyle w:val="ListParagraph"/>
              <w:keepNext/>
              <w:keepLines/>
              <w:tabs>
                <w:tab w:val="clear" w:pos="567"/>
                <w:tab w:val="left" w:pos="1217"/>
              </w:tabs>
              <w:spacing w:line="240" w:lineRule="auto"/>
              <w:ind w:left="568"/>
              <w:rPr>
                <w:sz w:val="20"/>
                <w:szCs w:val="22"/>
                <w:lang w:eastAsia="en-GB"/>
              </w:rPr>
            </w:pPr>
          </w:p>
          <w:p w14:paraId="08C21AE7" w14:textId="1EC5AD91" w:rsidR="00E42D6C" w:rsidRPr="00B74197" w:rsidRDefault="00E42D6C" w:rsidP="00897931">
            <w:pPr>
              <w:pStyle w:val="ListParagraph"/>
              <w:keepNext/>
              <w:keepLines/>
              <w:tabs>
                <w:tab w:val="clear" w:pos="567"/>
                <w:tab w:val="left" w:pos="1217"/>
              </w:tabs>
              <w:spacing w:line="240" w:lineRule="auto"/>
              <w:ind w:left="568"/>
              <w:rPr>
                <w:sz w:val="20"/>
                <w:szCs w:val="22"/>
                <w:lang w:eastAsia="en-GB"/>
              </w:rPr>
            </w:pPr>
          </w:p>
          <w:p w14:paraId="198EB96E" w14:textId="20A05FA8" w:rsidR="00E42D6C" w:rsidRPr="00B74197" w:rsidRDefault="00E42D6C" w:rsidP="00897931">
            <w:pPr>
              <w:pStyle w:val="ListParagraph"/>
              <w:keepNext/>
              <w:keepLines/>
              <w:tabs>
                <w:tab w:val="clear" w:pos="567"/>
                <w:tab w:val="left" w:pos="1217"/>
              </w:tabs>
              <w:spacing w:line="240" w:lineRule="auto"/>
              <w:ind w:left="568"/>
              <w:rPr>
                <w:sz w:val="20"/>
                <w:szCs w:val="22"/>
                <w:lang w:eastAsia="en-GB"/>
              </w:rPr>
            </w:pPr>
          </w:p>
          <w:p w14:paraId="136C7C91" w14:textId="43826A8D" w:rsidR="00E42D6C" w:rsidRPr="00B74197" w:rsidRDefault="00E42D6C" w:rsidP="00897931">
            <w:pPr>
              <w:pStyle w:val="ListParagraph"/>
              <w:keepNext/>
              <w:keepLines/>
              <w:tabs>
                <w:tab w:val="clear" w:pos="567"/>
                <w:tab w:val="left" w:pos="1217"/>
              </w:tabs>
              <w:spacing w:line="240" w:lineRule="auto"/>
              <w:ind w:left="568"/>
              <w:rPr>
                <w:sz w:val="20"/>
                <w:szCs w:val="22"/>
                <w:lang w:eastAsia="en-GB"/>
              </w:rPr>
            </w:pPr>
          </w:p>
          <w:p w14:paraId="43F384B7" w14:textId="7D3E77BD" w:rsidR="00E42D6C" w:rsidRPr="00B74197" w:rsidRDefault="00E42D6C" w:rsidP="00897931">
            <w:pPr>
              <w:pStyle w:val="ListParagraph"/>
              <w:keepNext/>
              <w:keepLines/>
              <w:tabs>
                <w:tab w:val="clear" w:pos="567"/>
                <w:tab w:val="left" w:pos="1217"/>
              </w:tabs>
              <w:spacing w:line="240" w:lineRule="auto"/>
              <w:ind w:left="568"/>
              <w:rPr>
                <w:sz w:val="20"/>
                <w:szCs w:val="22"/>
                <w:lang w:eastAsia="en-GB"/>
              </w:rPr>
            </w:pPr>
          </w:p>
          <w:p w14:paraId="7037499A" w14:textId="608489AA" w:rsidR="00E42D6C" w:rsidRPr="00B74197" w:rsidRDefault="00E42D6C" w:rsidP="00897931">
            <w:pPr>
              <w:pStyle w:val="ListParagraph"/>
              <w:keepNext/>
              <w:keepLines/>
              <w:tabs>
                <w:tab w:val="clear" w:pos="567"/>
                <w:tab w:val="left" w:pos="1217"/>
              </w:tabs>
              <w:spacing w:line="240" w:lineRule="auto"/>
              <w:ind w:left="568"/>
              <w:rPr>
                <w:sz w:val="20"/>
                <w:szCs w:val="22"/>
                <w:lang w:eastAsia="en-GB"/>
              </w:rPr>
            </w:pPr>
          </w:p>
          <w:p w14:paraId="140F9315" w14:textId="57A23046" w:rsidR="00E42D6C" w:rsidRPr="00B74197" w:rsidRDefault="00E42D6C" w:rsidP="00897931">
            <w:pPr>
              <w:pStyle w:val="ListParagraph"/>
              <w:keepNext/>
              <w:keepLines/>
              <w:tabs>
                <w:tab w:val="clear" w:pos="567"/>
                <w:tab w:val="left" w:pos="1217"/>
              </w:tabs>
              <w:spacing w:line="240" w:lineRule="auto"/>
              <w:ind w:left="568"/>
              <w:rPr>
                <w:sz w:val="20"/>
                <w:szCs w:val="22"/>
                <w:lang w:eastAsia="en-GB"/>
              </w:rPr>
            </w:pPr>
          </w:p>
          <w:p w14:paraId="348A431A" w14:textId="0422CE64" w:rsidR="00E42D6C" w:rsidRPr="00B74197" w:rsidRDefault="00E42D6C" w:rsidP="00897931">
            <w:pPr>
              <w:pStyle w:val="ListParagraph"/>
              <w:keepNext/>
              <w:keepLines/>
              <w:tabs>
                <w:tab w:val="clear" w:pos="567"/>
                <w:tab w:val="left" w:pos="1217"/>
              </w:tabs>
              <w:spacing w:line="240" w:lineRule="auto"/>
              <w:ind w:left="568"/>
              <w:rPr>
                <w:sz w:val="20"/>
                <w:szCs w:val="22"/>
                <w:lang w:eastAsia="en-GB"/>
              </w:rPr>
            </w:pPr>
          </w:p>
          <w:p w14:paraId="373D184F" w14:textId="46548774" w:rsidR="00E42D6C" w:rsidRPr="00B74197" w:rsidRDefault="00E42D6C" w:rsidP="00897931">
            <w:pPr>
              <w:pStyle w:val="ListParagraph"/>
              <w:keepNext/>
              <w:keepLines/>
              <w:tabs>
                <w:tab w:val="clear" w:pos="567"/>
                <w:tab w:val="left" w:pos="1217"/>
              </w:tabs>
              <w:spacing w:line="240" w:lineRule="auto"/>
              <w:ind w:left="568"/>
              <w:rPr>
                <w:sz w:val="20"/>
                <w:szCs w:val="22"/>
                <w:lang w:eastAsia="en-GB"/>
              </w:rPr>
            </w:pPr>
          </w:p>
          <w:p w14:paraId="3DDA5CB3" w14:textId="33DD3EAA" w:rsidR="00E42D6C" w:rsidRPr="00B74197" w:rsidRDefault="00E42D6C" w:rsidP="00897931">
            <w:pPr>
              <w:pStyle w:val="ListParagraph"/>
              <w:keepNext/>
              <w:keepLines/>
              <w:tabs>
                <w:tab w:val="clear" w:pos="567"/>
                <w:tab w:val="left" w:pos="1217"/>
              </w:tabs>
              <w:spacing w:line="240" w:lineRule="auto"/>
              <w:ind w:left="568"/>
              <w:rPr>
                <w:sz w:val="20"/>
                <w:szCs w:val="22"/>
                <w:lang w:eastAsia="en-GB"/>
              </w:rPr>
            </w:pPr>
          </w:p>
          <w:p w14:paraId="7D231C3C" w14:textId="49B9CB36" w:rsidR="00E42D6C" w:rsidRPr="00B74197" w:rsidRDefault="00E42D6C" w:rsidP="00897931">
            <w:pPr>
              <w:pStyle w:val="ListParagraph"/>
              <w:keepNext/>
              <w:keepLines/>
              <w:tabs>
                <w:tab w:val="clear" w:pos="567"/>
                <w:tab w:val="left" w:pos="1217"/>
              </w:tabs>
              <w:spacing w:line="240" w:lineRule="auto"/>
              <w:ind w:left="568"/>
              <w:rPr>
                <w:sz w:val="20"/>
                <w:szCs w:val="22"/>
                <w:lang w:eastAsia="en-GB"/>
              </w:rPr>
            </w:pPr>
          </w:p>
          <w:p w14:paraId="46FF2880" w14:textId="2B19F880" w:rsidR="00E42D6C" w:rsidRPr="00B74197" w:rsidRDefault="005A0C7C" w:rsidP="00897931">
            <w:pPr>
              <w:pStyle w:val="ListParagraph"/>
              <w:keepNext/>
              <w:keepLines/>
              <w:numPr>
                <w:ilvl w:val="0"/>
                <w:numId w:val="14"/>
              </w:numPr>
              <w:tabs>
                <w:tab w:val="clear" w:pos="567"/>
                <w:tab w:val="left" w:pos="1217"/>
              </w:tabs>
              <w:spacing w:line="240" w:lineRule="auto"/>
              <w:ind w:left="568" w:hanging="284"/>
              <w:rPr>
                <w:sz w:val="20"/>
                <w:szCs w:val="22"/>
                <w:lang w:eastAsia="en-GB"/>
              </w:rPr>
            </w:pPr>
            <w:r w:rsidRPr="00B74197">
              <w:rPr>
                <w:sz w:val="20"/>
                <w:lang w:eastAsia="en-GB"/>
              </w:rPr>
              <w:t xml:space="preserve">Kui süstlanõela ots on vedelikus, tõmmake aeglaselt kolbi allapoole ja täitke süstal </w:t>
            </w:r>
            <w:del w:id="183" w:author="update" w:date="2025-09-25T08:20:00Z">
              <w:r w:rsidRPr="00B74197" w:rsidDel="003975D8">
                <w:rPr>
                  <w:sz w:val="20"/>
                  <w:lang w:eastAsia="en-GB"/>
                </w:rPr>
                <w:delText xml:space="preserve">vedelikuga </w:delText>
              </w:r>
            </w:del>
            <w:ins w:id="184" w:author="update" w:date="2025-09-25T08:20:00Z">
              <w:r w:rsidR="003975D8" w:rsidRPr="00B74197">
                <w:rPr>
                  <w:sz w:val="20"/>
                  <w:lang w:eastAsia="en-GB"/>
                </w:rPr>
                <w:t xml:space="preserve">ASPAVELI määratud annusega </w:t>
              </w:r>
            </w:ins>
            <w:r w:rsidRPr="00B74197">
              <w:rPr>
                <w:sz w:val="20"/>
                <w:lang w:eastAsia="en-GB"/>
              </w:rPr>
              <w:t>(joonis </w:t>
            </w:r>
            <w:del w:id="185" w:author="update" w:date="2025-09-25T08:20:00Z">
              <w:r w:rsidRPr="00B74197" w:rsidDel="003975D8">
                <w:rPr>
                  <w:sz w:val="20"/>
                  <w:lang w:eastAsia="en-GB"/>
                </w:rPr>
                <w:delText>7</w:delText>
              </w:r>
            </w:del>
            <w:ins w:id="186" w:author="update" w:date="2025-09-25T08:20:00Z">
              <w:r w:rsidR="003975D8" w:rsidRPr="00B74197">
                <w:rPr>
                  <w:sz w:val="20"/>
                  <w:lang w:eastAsia="en-GB"/>
                </w:rPr>
                <w:t>8</w:t>
              </w:r>
            </w:ins>
            <w:r w:rsidRPr="00B74197">
              <w:rPr>
                <w:sz w:val="20"/>
                <w:lang w:eastAsia="en-GB"/>
              </w:rPr>
              <w:t>).</w:t>
            </w:r>
          </w:p>
          <w:p w14:paraId="45C19655" w14:textId="77777777" w:rsidR="00E42D6C" w:rsidRPr="00B74197" w:rsidRDefault="005A0C7C" w:rsidP="00897931">
            <w:pPr>
              <w:pStyle w:val="ListParagraph"/>
              <w:keepNext/>
              <w:keepLines/>
              <w:numPr>
                <w:ilvl w:val="0"/>
                <w:numId w:val="14"/>
              </w:numPr>
              <w:tabs>
                <w:tab w:val="clear" w:pos="567"/>
              </w:tabs>
              <w:spacing w:line="240" w:lineRule="auto"/>
              <w:ind w:left="568" w:hanging="284"/>
              <w:rPr>
                <w:sz w:val="20"/>
                <w:szCs w:val="22"/>
                <w:lang w:eastAsia="en-GB"/>
              </w:rPr>
            </w:pPr>
            <w:r w:rsidRPr="00B74197">
              <w:rPr>
                <w:sz w:val="20"/>
                <w:lang w:eastAsia="en-GB"/>
              </w:rPr>
              <w:t>Eemaldage täidetud süstal ja nõel viaalist.</w:t>
            </w:r>
          </w:p>
          <w:p w14:paraId="2EB120EF" w14:textId="77777777" w:rsidR="00E42D6C" w:rsidRPr="00B74197" w:rsidRDefault="005A0C7C" w:rsidP="00897931">
            <w:pPr>
              <w:pStyle w:val="ListParagraph"/>
              <w:keepNext/>
              <w:keepLines/>
              <w:numPr>
                <w:ilvl w:val="0"/>
                <w:numId w:val="14"/>
              </w:numPr>
              <w:tabs>
                <w:tab w:val="clear" w:pos="567"/>
              </w:tabs>
              <w:spacing w:line="240" w:lineRule="auto"/>
              <w:ind w:left="568" w:hanging="284"/>
              <w:rPr>
                <w:sz w:val="20"/>
                <w:szCs w:val="22"/>
                <w:lang w:eastAsia="en-GB"/>
              </w:rPr>
            </w:pPr>
            <w:r w:rsidRPr="00B74197">
              <w:rPr>
                <w:b/>
                <w:sz w:val="20"/>
                <w:lang w:eastAsia="en-GB"/>
              </w:rPr>
              <w:t>Süstlanõelale ei tohi katet uuesti peale panna.</w:t>
            </w:r>
            <w:r w:rsidRPr="00B74197">
              <w:rPr>
                <w:sz w:val="20"/>
                <w:lang w:eastAsia="en-GB"/>
              </w:rPr>
              <w:t xml:space="preserve"> Keerake nõel lahti ja visake teravate esemete mahutisse.</w:t>
            </w:r>
          </w:p>
        </w:tc>
        <w:tc>
          <w:tcPr>
            <w:tcW w:w="5008" w:type="dxa"/>
          </w:tcPr>
          <w:p w14:paraId="5C49336F" w14:textId="5F4602E2" w:rsidR="00E42D6C" w:rsidRPr="00B74197" w:rsidRDefault="000D521F" w:rsidP="00897931">
            <w:pPr>
              <w:keepNext/>
              <w:spacing w:line="240" w:lineRule="auto"/>
              <w:rPr>
                <w:sz w:val="20"/>
                <w:szCs w:val="22"/>
                <w:lang w:eastAsia="en-GB"/>
              </w:rPr>
            </w:pPr>
            <w:r w:rsidRPr="00B74197">
              <w:rPr>
                <w:noProof/>
              </w:rPr>
              <w:lastRenderedPageBreak/>
              <w:drawing>
                <wp:anchor distT="0" distB="0" distL="114300" distR="114300" simplePos="0" relativeHeight="251658242" behindDoc="0" locked="0" layoutInCell="1" allowOverlap="1" wp14:anchorId="4B53BE30" wp14:editId="0425448B">
                  <wp:simplePos x="0" y="0"/>
                  <wp:positionH relativeFrom="column">
                    <wp:posOffset>-62865</wp:posOffset>
                  </wp:positionH>
                  <wp:positionV relativeFrom="paragraph">
                    <wp:posOffset>197485</wp:posOffset>
                  </wp:positionV>
                  <wp:extent cx="2785745" cy="1857375"/>
                  <wp:effectExtent l="0" t="0" r="0" b="0"/>
                  <wp:wrapTopAndBottom/>
                  <wp:docPr id="17" name="Picture 3" descr="A picture containing drawing,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drawing, holding&#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85745"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0C7C" w:rsidRPr="00B74197">
              <w:rPr>
                <w:b/>
                <w:sz w:val="20"/>
                <w:lang w:eastAsia="en-GB"/>
              </w:rPr>
              <w:t>Joonis </w:t>
            </w:r>
            <w:del w:id="187" w:author="update" w:date="2025-09-25T08:18:00Z">
              <w:r w:rsidR="005A0C7C" w:rsidRPr="00B74197" w:rsidDel="003975D8">
                <w:rPr>
                  <w:b/>
                  <w:sz w:val="20"/>
                  <w:lang w:eastAsia="en-GB"/>
                </w:rPr>
                <w:delText>3</w:delText>
              </w:r>
            </w:del>
            <w:ins w:id="188" w:author="update" w:date="2025-09-25T08:18:00Z">
              <w:r w:rsidR="003975D8" w:rsidRPr="00B74197">
                <w:rPr>
                  <w:b/>
                  <w:sz w:val="20"/>
                  <w:lang w:eastAsia="en-GB"/>
                </w:rPr>
                <w:t>4</w:t>
              </w:r>
            </w:ins>
            <w:r w:rsidR="005A0C7C" w:rsidRPr="00B74197">
              <w:rPr>
                <w:b/>
                <w:sz w:val="20"/>
                <w:lang w:eastAsia="en-GB"/>
              </w:rPr>
              <w:t>.</w:t>
            </w:r>
          </w:p>
          <w:p w14:paraId="7F471584" w14:textId="77777777" w:rsidR="00E42D6C" w:rsidRPr="00B74197" w:rsidRDefault="00E42D6C" w:rsidP="00897931">
            <w:pPr>
              <w:spacing w:line="240" w:lineRule="auto"/>
              <w:rPr>
                <w:sz w:val="20"/>
                <w:szCs w:val="22"/>
                <w:lang w:eastAsia="en-GB"/>
              </w:rPr>
            </w:pPr>
          </w:p>
          <w:p w14:paraId="6511743E" w14:textId="2C69ED69" w:rsidR="00E42D6C" w:rsidRPr="00B74197" w:rsidRDefault="000D521F" w:rsidP="00897931">
            <w:pPr>
              <w:spacing w:line="240" w:lineRule="auto"/>
              <w:rPr>
                <w:b/>
                <w:bCs/>
                <w:sz w:val="20"/>
                <w:szCs w:val="22"/>
                <w:lang w:eastAsia="en-GB"/>
              </w:rPr>
            </w:pPr>
            <w:r w:rsidRPr="00B74197">
              <w:rPr>
                <w:noProof/>
              </w:rPr>
              <w:drawing>
                <wp:anchor distT="0" distB="0" distL="114300" distR="114300" simplePos="0" relativeHeight="251658243" behindDoc="0" locked="0" layoutInCell="1" allowOverlap="1" wp14:anchorId="66B405F6" wp14:editId="583D857C">
                  <wp:simplePos x="0" y="0"/>
                  <wp:positionH relativeFrom="column">
                    <wp:posOffset>-62865</wp:posOffset>
                  </wp:positionH>
                  <wp:positionV relativeFrom="paragraph">
                    <wp:posOffset>187325</wp:posOffset>
                  </wp:positionV>
                  <wp:extent cx="2771775" cy="1847850"/>
                  <wp:effectExtent l="0" t="0" r="0" b="0"/>
                  <wp:wrapTopAndBottom/>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71775"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0C7C" w:rsidRPr="00B74197">
              <w:rPr>
                <w:b/>
                <w:sz w:val="20"/>
                <w:lang w:eastAsia="en-GB"/>
              </w:rPr>
              <w:t>Joonis </w:t>
            </w:r>
            <w:del w:id="189" w:author="update" w:date="2025-09-25T08:18:00Z">
              <w:r w:rsidR="005A0C7C" w:rsidRPr="00B74197" w:rsidDel="003975D8">
                <w:rPr>
                  <w:b/>
                  <w:sz w:val="20"/>
                  <w:lang w:eastAsia="en-GB"/>
                </w:rPr>
                <w:delText>4</w:delText>
              </w:r>
            </w:del>
            <w:ins w:id="190" w:author="update" w:date="2025-09-25T08:18:00Z">
              <w:r w:rsidR="003975D8" w:rsidRPr="00B74197">
                <w:rPr>
                  <w:b/>
                  <w:sz w:val="20"/>
                  <w:lang w:eastAsia="en-GB"/>
                </w:rPr>
                <w:t>5</w:t>
              </w:r>
            </w:ins>
            <w:r w:rsidR="005A0C7C" w:rsidRPr="00B74197">
              <w:rPr>
                <w:b/>
                <w:sz w:val="20"/>
                <w:lang w:eastAsia="en-GB"/>
              </w:rPr>
              <w:t>.</w:t>
            </w:r>
          </w:p>
          <w:p w14:paraId="69A56223" w14:textId="77777777" w:rsidR="00E42D6C" w:rsidRPr="00B74197" w:rsidRDefault="00E42D6C" w:rsidP="00897931">
            <w:pPr>
              <w:spacing w:line="240" w:lineRule="auto"/>
              <w:rPr>
                <w:sz w:val="20"/>
                <w:szCs w:val="22"/>
                <w:lang w:eastAsia="en-GB"/>
              </w:rPr>
            </w:pPr>
          </w:p>
          <w:p w14:paraId="08B2BCF9" w14:textId="5228A351" w:rsidR="00E42D6C" w:rsidRPr="00B74197" w:rsidRDefault="000D521F" w:rsidP="00897931">
            <w:pPr>
              <w:spacing w:line="240" w:lineRule="auto"/>
              <w:rPr>
                <w:b/>
                <w:bCs/>
                <w:sz w:val="20"/>
                <w:szCs w:val="22"/>
                <w:lang w:eastAsia="en-GB"/>
              </w:rPr>
            </w:pPr>
            <w:r w:rsidRPr="00B74197">
              <w:rPr>
                <w:noProof/>
              </w:rPr>
              <w:drawing>
                <wp:anchor distT="0" distB="0" distL="114300" distR="114300" simplePos="0" relativeHeight="251658244" behindDoc="0" locked="0" layoutInCell="1" allowOverlap="1" wp14:anchorId="235595FF" wp14:editId="3664DD26">
                  <wp:simplePos x="0" y="0"/>
                  <wp:positionH relativeFrom="column">
                    <wp:posOffset>-62865</wp:posOffset>
                  </wp:positionH>
                  <wp:positionV relativeFrom="paragraph">
                    <wp:posOffset>187325</wp:posOffset>
                  </wp:positionV>
                  <wp:extent cx="2781300" cy="1854200"/>
                  <wp:effectExtent l="0" t="0" r="0" b="0"/>
                  <wp:wrapTopAndBottom/>
                  <wp:docPr id="15" name="Picture 9" descr="A picture containing person, sitting, photo,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icture containing person, sitting, photo, holding&#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81300" cy="1854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0C7C" w:rsidRPr="00B74197">
              <w:rPr>
                <w:b/>
                <w:sz w:val="20"/>
                <w:lang w:eastAsia="en-GB"/>
              </w:rPr>
              <w:t>Joonis </w:t>
            </w:r>
            <w:del w:id="191" w:author="update" w:date="2025-09-25T08:19:00Z">
              <w:r w:rsidR="005A0C7C" w:rsidRPr="00B74197" w:rsidDel="003975D8">
                <w:rPr>
                  <w:b/>
                  <w:sz w:val="20"/>
                  <w:lang w:eastAsia="en-GB"/>
                </w:rPr>
                <w:delText>5</w:delText>
              </w:r>
            </w:del>
            <w:ins w:id="192" w:author="update" w:date="2025-09-25T08:19:00Z">
              <w:r w:rsidR="003975D8" w:rsidRPr="00B74197">
                <w:rPr>
                  <w:b/>
                  <w:sz w:val="20"/>
                  <w:lang w:eastAsia="en-GB"/>
                </w:rPr>
                <w:t>6</w:t>
              </w:r>
            </w:ins>
            <w:r w:rsidR="005A0C7C" w:rsidRPr="00B74197">
              <w:rPr>
                <w:b/>
                <w:sz w:val="20"/>
                <w:lang w:eastAsia="en-GB"/>
              </w:rPr>
              <w:t>.</w:t>
            </w:r>
          </w:p>
          <w:p w14:paraId="4C085148" w14:textId="77777777" w:rsidR="00E42D6C" w:rsidRPr="00B74197" w:rsidRDefault="00E42D6C" w:rsidP="00897931">
            <w:pPr>
              <w:spacing w:line="240" w:lineRule="auto"/>
              <w:rPr>
                <w:sz w:val="20"/>
                <w:szCs w:val="22"/>
                <w:lang w:eastAsia="en-GB"/>
              </w:rPr>
            </w:pPr>
          </w:p>
          <w:p w14:paraId="7623132A" w14:textId="74674A38" w:rsidR="00E42D6C" w:rsidRPr="00B74197" w:rsidRDefault="000D521F" w:rsidP="00897931">
            <w:pPr>
              <w:spacing w:line="240" w:lineRule="auto"/>
              <w:rPr>
                <w:b/>
                <w:bCs/>
                <w:sz w:val="20"/>
                <w:szCs w:val="22"/>
                <w:lang w:eastAsia="en-GB"/>
              </w:rPr>
            </w:pPr>
            <w:r w:rsidRPr="00B74197">
              <w:rPr>
                <w:noProof/>
              </w:rPr>
              <w:drawing>
                <wp:anchor distT="0" distB="0" distL="114300" distR="114300" simplePos="0" relativeHeight="251658246" behindDoc="0" locked="0" layoutInCell="1" allowOverlap="1" wp14:anchorId="25681322" wp14:editId="1C301599">
                  <wp:simplePos x="0" y="0"/>
                  <wp:positionH relativeFrom="column">
                    <wp:posOffset>-62865</wp:posOffset>
                  </wp:positionH>
                  <wp:positionV relativeFrom="paragraph">
                    <wp:posOffset>184150</wp:posOffset>
                  </wp:positionV>
                  <wp:extent cx="2781300" cy="1854200"/>
                  <wp:effectExtent l="0" t="0" r="0" b="0"/>
                  <wp:wrapTopAndBottom/>
                  <wp:docPr id="14" name="Picture 10" descr="A picture containing indoor, table, items,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picture containing indoor, table, items, holding&#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81300" cy="1854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0C7C" w:rsidRPr="00B74197">
              <w:rPr>
                <w:b/>
                <w:sz w:val="20"/>
                <w:lang w:eastAsia="en-GB"/>
              </w:rPr>
              <w:t>Joonis </w:t>
            </w:r>
            <w:del w:id="193" w:author="update" w:date="2025-09-25T08:20:00Z">
              <w:r w:rsidR="005A0C7C" w:rsidRPr="00B74197" w:rsidDel="003975D8">
                <w:rPr>
                  <w:b/>
                  <w:sz w:val="20"/>
                  <w:lang w:eastAsia="en-GB"/>
                </w:rPr>
                <w:delText>6</w:delText>
              </w:r>
            </w:del>
            <w:ins w:id="194" w:author="update" w:date="2025-09-25T08:20:00Z">
              <w:r w:rsidR="003975D8" w:rsidRPr="00B74197">
                <w:rPr>
                  <w:b/>
                  <w:sz w:val="20"/>
                  <w:lang w:eastAsia="en-GB"/>
                </w:rPr>
                <w:t>7</w:t>
              </w:r>
            </w:ins>
            <w:r w:rsidR="005A0C7C" w:rsidRPr="00B74197">
              <w:rPr>
                <w:b/>
                <w:sz w:val="20"/>
                <w:lang w:eastAsia="en-GB"/>
              </w:rPr>
              <w:t>.</w:t>
            </w:r>
          </w:p>
          <w:p w14:paraId="3AA3348F" w14:textId="77777777" w:rsidR="00E42D6C" w:rsidRPr="00B74197" w:rsidRDefault="00E42D6C" w:rsidP="00897931">
            <w:pPr>
              <w:spacing w:line="240" w:lineRule="auto"/>
              <w:rPr>
                <w:b/>
                <w:bCs/>
                <w:sz w:val="20"/>
                <w:szCs w:val="22"/>
                <w:lang w:eastAsia="en-GB"/>
              </w:rPr>
            </w:pPr>
          </w:p>
          <w:p w14:paraId="222426FF" w14:textId="36B027D8" w:rsidR="00E42D6C" w:rsidRPr="00B74197" w:rsidRDefault="000D521F" w:rsidP="00897931">
            <w:pPr>
              <w:keepNext/>
              <w:spacing w:line="240" w:lineRule="auto"/>
              <w:rPr>
                <w:b/>
                <w:bCs/>
                <w:sz w:val="20"/>
                <w:szCs w:val="22"/>
                <w:lang w:eastAsia="en-GB"/>
              </w:rPr>
            </w:pPr>
            <w:r w:rsidRPr="00B74197">
              <w:rPr>
                <w:noProof/>
              </w:rPr>
              <w:lastRenderedPageBreak/>
              <w:drawing>
                <wp:anchor distT="0" distB="0" distL="114300" distR="114300" simplePos="0" relativeHeight="251658245" behindDoc="0" locked="0" layoutInCell="1" allowOverlap="1" wp14:anchorId="24B2BB5F" wp14:editId="51E42713">
                  <wp:simplePos x="0" y="0"/>
                  <wp:positionH relativeFrom="column">
                    <wp:posOffset>-62865</wp:posOffset>
                  </wp:positionH>
                  <wp:positionV relativeFrom="paragraph">
                    <wp:posOffset>213360</wp:posOffset>
                  </wp:positionV>
                  <wp:extent cx="2742565" cy="1828800"/>
                  <wp:effectExtent l="0" t="0" r="0" b="0"/>
                  <wp:wrapTopAndBottom/>
                  <wp:docPr id="13" name="Picture 11" descr="A picture containing holding, person,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picture containing holding, person, clock&#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42565"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0C7C" w:rsidRPr="00B74197">
              <w:rPr>
                <w:b/>
                <w:sz w:val="20"/>
                <w:lang w:eastAsia="en-GB"/>
              </w:rPr>
              <w:t>Joonis </w:t>
            </w:r>
            <w:del w:id="195" w:author="update" w:date="2025-09-25T08:20:00Z">
              <w:r w:rsidR="005A0C7C" w:rsidRPr="00B74197" w:rsidDel="003975D8">
                <w:rPr>
                  <w:b/>
                  <w:sz w:val="20"/>
                  <w:lang w:eastAsia="en-GB"/>
                </w:rPr>
                <w:delText>7</w:delText>
              </w:r>
            </w:del>
            <w:ins w:id="196" w:author="update" w:date="2025-09-25T08:20:00Z">
              <w:r w:rsidR="003975D8" w:rsidRPr="00B74197">
                <w:rPr>
                  <w:b/>
                  <w:sz w:val="20"/>
                  <w:lang w:eastAsia="en-GB"/>
                </w:rPr>
                <w:t>8</w:t>
              </w:r>
            </w:ins>
            <w:r w:rsidR="005A0C7C" w:rsidRPr="00B74197">
              <w:rPr>
                <w:b/>
                <w:sz w:val="20"/>
                <w:lang w:eastAsia="en-GB"/>
              </w:rPr>
              <w:t>.</w:t>
            </w:r>
          </w:p>
          <w:p w14:paraId="5FF8BE54" w14:textId="77777777" w:rsidR="00E42D6C" w:rsidRPr="00B74197" w:rsidRDefault="00E42D6C" w:rsidP="00897931">
            <w:pPr>
              <w:spacing w:line="240" w:lineRule="auto"/>
              <w:rPr>
                <w:b/>
                <w:bCs/>
                <w:sz w:val="20"/>
                <w:szCs w:val="22"/>
                <w:lang w:eastAsia="en-GB"/>
              </w:rPr>
            </w:pPr>
          </w:p>
        </w:tc>
      </w:tr>
    </w:tbl>
    <w:p w14:paraId="251F2311" w14:textId="77777777" w:rsidR="00C71261" w:rsidRPr="00B74197" w:rsidRDefault="00C71261" w:rsidP="00434147">
      <w:pPr>
        <w:spacing w:line="240" w:lineRule="auto"/>
        <w:rPr>
          <w:ins w:id="197" w:author="update" w:date="2025-09-25T08:25:00Z"/>
        </w:rPr>
      </w:pPr>
    </w:p>
    <w:p w14:paraId="369109AF" w14:textId="77777777" w:rsidR="00C71261" w:rsidRPr="00B74197" w:rsidRDefault="00C71261" w:rsidP="00434147">
      <w:pPr>
        <w:spacing w:line="240" w:lineRule="auto"/>
        <w:rPr>
          <w:ins w:id="198" w:author="update" w:date="2025-09-25T08:25:00Z"/>
          <w:szCs w:val="22"/>
          <w:lang w:eastAsia="en-GB"/>
        </w:rPr>
      </w:pPr>
      <w:ins w:id="199" w:author="update" w:date="2025-09-25T08:25:00Z">
        <w:r w:rsidRPr="00B74197">
          <w:rPr>
            <w:b/>
            <w:bCs/>
            <w:szCs w:val="22"/>
          </w:rPr>
          <w:t>Ravimi infundeerimiseks kehale kinnitatava manustamissüsteemiga</w:t>
        </w:r>
        <w:r w:rsidRPr="00B74197">
          <w:rPr>
            <w:szCs w:val="22"/>
          </w:rPr>
          <w:t xml:space="preserve"> järgige seadme tootja antud juhiseid. </w:t>
        </w:r>
        <w:r w:rsidRPr="00B74197">
          <w:rPr>
            <w:szCs w:val="22"/>
            <w:lang w:eastAsia="en-GB"/>
          </w:rPr>
          <w:t>Hävitage vastavalt tervishoiutöötajalt saadud juhistele ära kõik ühekordselt kasutatavad tarvikud ning kasutamata ravim ja tühi viaal.</w:t>
        </w:r>
      </w:ins>
    </w:p>
    <w:p w14:paraId="752D557D" w14:textId="77777777" w:rsidR="00C71261" w:rsidRPr="00B74197" w:rsidRDefault="00C71261" w:rsidP="00434147">
      <w:pPr>
        <w:spacing w:line="240" w:lineRule="auto"/>
        <w:rPr>
          <w:ins w:id="200" w:author="update" w:date="2025-09-25T08:25:00Z"/>
          <w:szCs w:val="22"/>
          <w:lang w:eastAsia="en-GB"/>
        </w:rPr>
      </w:pPr>
    </w:p>
    <w:p w14:paraId="67359139" w14:textId="77777777" w:rsidR="00C71261" w:rsidRPr="00B74197" w:rsidRDefault="00C71261" w:rsidP="00434147">
      <w:pPr>
        <w:keepNext/>
        <w:spacing w:line="240" w:lineRule="auto"/>
        <w:rPr>
          <w:ins w:id="201" w:author="update" w:date="2025-09-25T08:25:00Z"/>
          <w:bCs/>
          <w:szCs w:val="22"/>
          <w:lang w:eastAsia="en-GB"/>
        </w:rPr>
      </w:pPr>
      <w:ins w:id="202" w:author="update" w:date="2025-09-25T08:25:00Z">
        <w:r w:rsidRPr="00B74197">
          <w:rPr>
            <w:b/>
            <w:bCs/>
            <w:szCs w:val="22"/>
            <w:lang w:eastAsia="en-GB"/>
          </w:rPr>
          <w:t>Ravimi infundeerimiseks süstlapumbaga juhitava infusioonisüsteemiga</w:t>
        </w:r>
        <w:r w:rsidRPr="00B74197">
          <w:rPr>
            <w:szCs w:val="22"/>
            <w:lang w:eastAsia="en-GB"/>
          </w:rPr>
          <w:t xml:space="preserve"> järgige alltoodud toiminguid.</w:t>
        </w:r>
      </w:ins>
    </w:p>
    <w:p w14:paraId="0D111871" w14:textId="77777777" w:rsidR="00C71261" w:rsidRPr="00B74197" w:rsidRDefault="00C71261" w:rsidP="00434147">
      <w:pPr>
        <w:keepNext/>
        <w:spacing w:line="240" w:lineRule="auto"/>
        <w:rPr>
          <w:ins w:id="203" w:author="update" w:date="2025-09-25T08:25:00Z"/>
          <w:szCs w:val="22"/>
          <w:lang w:eastAsia="en-GB"/>
        </w:rPr>
      </w:pPr>
    </w:p>
    <w:tbl>
      <w:tblPr>
        <w:tblW w:w="9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5"/>
        <w:gridCol w:w="3868"/>
        <w:gridCol w:w="5008"/>
      </w:tblGrid>
      <w:tr w:rsidR="00E42D6C" w:rsidRPr="00B74197" w14:paraId="73303308" w14:textId="77777777" w:rsidTr="00897931">
        <w:tc>
          <w:tcPr>
            <w:tcW w:w="805" w:type="dxa"/>
          </w:tcPr>
          <w:p w14:paraId="7F81D991" w14:textId="77777777" w:rsidR="00E42D6C" w:rsidRPr="00B74197" w:rsidRDefault="005A0C7C" w:rsidP="00897931">
            <w:pPr>
              <w:keepNext/>
              <w:keepLines/>
              <w:spacing w:line="240" w:lineRule="auto"/>
              <w:jc w:val="center"/>
              <w:rPr>
                <w:b/>
                <w:bCs/>
                <w:sz w:val="20"/>
                <w:szCs w:val="22"/>
                <w:lang w:eastAsia="en-GB"/>
              </w:rPr>
            </w:pPr>
            <w:r w:rsidRPr="00B74197">
              <w:rPr>
                <w:b/>
                <w:sz w:val="20"/>
                <w:lang w:eastAsia="en-GB"/>
              </w:rPr>
              <w:t>4. toiming</w:t>
            </w:r>
          </w:p>
        </w:tc>
        <w:tc>
          <w:tcPr>
            <w:tcW w:w="3868" w:type="dxa"/>
          </w:tcPr>
          <w:p w14:paraId="33847CFF" w14:textId="77777777" w:rsidR="00E42D6C" w:rsidRPr="00B74197" w:rsidRDefault="005A0C7C" w:rsidP="00897931">
            <w:pPr>
              <w:keepNext/>
              <w:keepLines/>
              <w:spacing w:line="240" w:lineRule="auto"/>
              <w:rPr>
                <w:sz w:val="20"/>
                <w:szCs w:val="22"/>
                <w:lang w:eastAsia="en-GB"/>
              </w:rPr>
            </w:pPr>
            <w:r w:rsidRPr="00B74197">
              <w:rPr>
                <w:b/>
                <w:sz w:val="20"/>
                <w:lang w:eastAsia="en-GB"/>
              </w:rPr>
              <w:t>Süstlapumbaga juhitava infusioonisüsteemi ja voolikute ettevalmistamine</w:t>
            </w:r>
          </w:p>
          <w:p w14:paraId="7CBC1D12" w14:textId="696389AC" w:rsidR="00E42D6C" w:rsidRPr="00B74197" w:rsidRDefault="005A0C7C" w:rsidP="00897931">
            <w:pPr>
              <w:spacing w:line="240" w:lineRule="auto"/>
              <w:rPr>
                <w:sz w:val="20"/>
                <w:szCs w:val="22"/>
                <w:lang w:eastAsia="en-GB"/>
              </w:rPr>
            </w:pPr>
            <w:r w:rsidRPr="00B74197">
              <w:rPr>
                <w:sz w:val="20"/>
                <w:lang w:eastAsia="en-GB"/>
              </w:rPr>
              <w:t xml:space="preserve">Pange valmis infusioonipumba tarvikud ja pumba ning voolikute ettevalmistamiseks järgige seadme tootja </w:t>
            </w:r>
            <w:del w:id="204" w:author="update" w:date="2025-10-16T15:41:00Z">
              <w:r w:rsidRPr="00B74197" w:rsidDel="00F9636A">
                <w:rPr>
                  <w:sz w:val="20"/>
                  <w:lang w:eastAsia="en-GB"/>
                </w:rPr>
                <w:delText xml:space="preserve">poolt </w:delText>
              </w:r>
            </w:del>
            <w:r w:rsidRPr="00B74197">
              <w:rPr>
                <w:sz w:val="20"/>
                <w:lang w:eastAsia="en-GB"/>
              </w:rPr>
              <w:t>antud juhiseid.</w:t>
            </w:r>
          </w:p>
        </w:tc>
        <w:tc>
          <w:tcPr>
            <w:tcW w:w="5008" w:type="dxa"/>
          </w:tcPr>
          <w:p w14:paraId="39C649F0" w14:textId="77777777" w:rsidR="00E42D6C" w:rsidRPr="00B74197" w:rsidRDefault="00E42D6C" w:rsidP="00897931">
            <w:pPr>
              <w:keepNext/>
              <w:keepLines/>
              <w:spacing w:line="240" w:lineRule="auto"/>
              <w:rPr>
                <w:b/>
                <w:bCs/>
                <w:sz w:val="20"/>
                <w:szCs w:val="22"/>
                <w:lang w:eastAsia="en-GB"/>
              </w:rPr>
            </w:pPr>
          </w:p>
          <w:p w14:paraId="070F5B5A" w14:textId="77777777" w:rsidR="00E42D6C" w:rsidRPr="00B74197" w:rsidRDefault="00E42D6C" w:rsidP="00897931">
            <w:pPr>
              <w:keepNext/>
              <w:keepLines/>
              <w:spacing w:line="240" w:lineRule="auto"/>
              <w:rPr>
                <w:sz w:val="20"/>
                <w:szCs w:val="22"/>
                <w:lang w:eastAsia="en-GB"/>
              </w:rPr>
            </w:pPr>
          </w:p>
        </w:tc>
      </w:tr>
      <w:tr w:rsidR="00E42D6C" w:rsidRPr="00B74197" w14:paraId="41E10A8B" w14:textId="77777777" w:rsidTr="00897931">
        <w:tc>
          <w:tcPr>
            <w:tcW w:w="805" w:type="dxa"/>
          </w:tcPr>
          <w:p w14:paraId="1B22A19C" w14:textId="77777777" w:rsidR="00E42D6C" w:rsidRPr="00B74197" w:rsidRDefault="005A0C7C" w:rsidP="00897931">
            <w:pPr>
              <w:spacing w:line="240" w:lineRule="auto"/>
              <w:jc w:val="center"/>
              <w:rPr>
                <w:b/>
                <w:bCs/>
                <w:sz w:val="20"/>
                <w:szCs w:val="22"/>
                <w:lang w:eastAsia="en-GB"/>
              </w:rPr>
            </w:pPr>
            <w:r w:rsidRPr="00B74197">
              <w:rPr>
                <w:b/>
                <w:sz w:val="20"/>
                <w:lang w:eastAsia="en-GB"/>
              </w:rPr>
              <w:t>5. toiming</w:t>
            </w:r>
          </w:p>
        </w:tc>
        <w:tc>
          <w:tcPr>
            <w:tcW w:w="3868" w:type="dxa"/>
          </w:tcPr>
          <w:p w14:paraId="1A9EA023" w14:textId="77777777" w:rsidR="00E42D6C" w:rsidRPr="00B74197" w:rsidRDefault="005A0C7C" w:rsidP="00897931">
            <w:pPr>
              <w:spacing w:line="240" w:lineRule="auto"/>
              <w:rPr>
                <w:b/>
                <w:bCs/>
                <w:sz w:val="20"/>
                <w:szCs w:val="22"/>
                <w:lang w:eastAsia="en-GB"/>
              </w:rPr>
            </w:pPr>
            <w:r w:rsidRPr="00B74197">
              <w:rPr>
                <w:b/>
                <w:sz w:val="20"/>
                <w:lang w:eastAsia="en-GB"/>
              </w:rPr>
              <w:t>Süstekoha (-kohtade) ettevalmistamine</w:t>
            </w:r>
          </w:p>
          <w:p w14:paraId="5272169C" w14:textId="51AA66F8" w:rsidR="00E42D6C" w:rsidRPr="00B74197" w:rsidRDefault="005A0C7C" w:rsidP="00897931">
            <w:pPr>
              <w:pStyle w:val="ListParagraph"/>
              <w:numPr>
                <w:ilvl w:val="0"/>
                <w:numId w:val="13"/>
              </w:numPr>
              <w:tabs>
                <w:tab w:val="clear" w:pos="567"/>
              </w:tabs>
              <w:spacing w:line="240" w:lineRule="auto"/>
              <w:rPr>
                <w:sz w:val="20"/>
                <w:szCs w:val="22"/>
                <w:lang w:eastAsia="en-GB"/>
              </w:rPr>
            </w:pPr>
            <w:r w:rsidRPr="00B74197">
              <w:rPr>
                <w:sz w:val="20"/>
                <w:lang w:eastAsia="en-GB"/>
              </w:rPr>
              <w:t>Valige infundeerimise jaoks piirkond oma kõhul (välja arvatud kuni viie sentimeetri laiune ala naba ümbruses), reitel, puusadel või käsivartel (joonis </w:t>
            </w:r>
            <w:del w:id="205" w:author="update" w:date="2025-09-25T08:26:00Z">
              <w:r w:rsidRPr="00B74197" w:rsidDel="00C71261">
                <w:rPr>
                  <w:sz w:val="20"/>
                  <w:lang w:eastAsia="en-GB"/>
                </w:rPr>
                <w:delText>8</w:delText>
              </w:r>
            </w:del>
            <w:ins w:id="206" w:author="update" w:date="2025-09-25T08:26:00Z">
              <w:r w:rsidR="00C71261" w:rsidRPr="00B74197">
                <w:rPr>
                  <w:sz w:val="20"/>
                  <w:lang w:eastAsia="en-GB"/>
                </w:rPr>
                <w:t>9</w:t>
              </w:r>
            </w:ins>
            <w:r w:rsidRPr="00B74197">
              <w:rPr>
                <w:sz w:val="20"/>
                <w:lang w:eastAsia="en-GB"/>
              </w:rPr>
              <w:t>).</w:t>
            </w:r>
          </w:p>
          <w:p w14:paraId="7DDA4BD7" w14:textId="50857A41" w:rsidR="00E42D6C" w:rsidRPr="00B74197" w:rsidRDefault="005A0C7C" w:rsidP="00897931">
            <w:pPr>
              <w:pStyle w:val="ListParagraph"/>
              <w:numPr>
                <w:ilvl w:val="0"/>
                <w:numId w:val="13"/>
              </w:numPr>
              <w:tabs>
                <w:tab w:val="clear" w:pos="567"/>
              </w:tabs>
              <w:spacing w:line="240" w:lineRule="auto"/>
              <w:rPr>
                <w:sz w:val="20"/>
                <w:szCs w:val="22"/>
                <w:lang w:eastAsia="en-GB"/>
              </w:rPr>
            </w:pPr>
            <w:r w:rsidRPr="00B74197">
              <w:rPr>
                <w:sz w:val="20"/>
                <w:lang w:eastAsia="en-GB"/>
              </w:rPr>
              <w:t>Kasutage iga infusiooni jaoks erinevat (erinevaid) kohta (kohti). Mitme infusioonipiirkonna kasutamisel peavad need olema üksteisest vähemalt 7,5 cm kaugusel. Valige igaks infundeerimiseks uus infusioonikoht (joonis </w:t>
            </w:r>
            <w:del w:id="207" w:author="update" w:date="2025-09-25T08:26:00Z">
              <w:r w:rsidRPr="00B74197" w:rsidDel="00C71261">
                <w:rPr>
                  <w:sz w:val="20"/>
                  <w:lang w:eastAsia="en-GB"/>
                </w:rPr>
                <w:delText>9</w:delText>
              </w:r>
            </w:del>
            <w:ins w:id="208" w:author="update" w:date="2025-09-25T08:26:00Z">
              <w:r w:rsidR="00C71261" w:rsidRPr="00B74197">
                <w:rPr>
                  <w:sz w:val="20"/>
                  <w:lang w:eastAsia="en-GB"/>
                </w:rPr>
                <w:t>10</w:t>
              </w:r>
            </w:ins>
            <w:r w:rsidRPr="00B74197">
              <w:rPr>
                <w:sz w:val="20"/>
                <w:lang w:eastAsia="en-GB"/>
              </w:rPr>
              <w:t>).</w:t>
            </w:r>
          </w:p>
          <w:p w14:paraId="3A9C69E5" w14:textId="77777777" w:rsidR="00E42D6C" w:rsidRPr="00B74197" w:rsidRDefault="005A0C7C" w:rsidP="00897931">
            <w:pPr>
              <w:pStyle w:val="ListParagraph"/>
              <w:numPr>
                <w:ilvl w:val="0"/>
                <w:numId w:val="13"/>
              </w:numPr>
              <w:tabs>
                <w:tab w:val="clear" w:pos="567"/>
              </w:tabs>
              <w:spacing w:line="240" w:lineRule="auto"/>
              <w:rPr>
                <w:b/>
                <w:bCs/>
                <w:sz w:val="20"/>
                <w:szCs w:val="22"/>
                <w:lang w:eastAsia="en-GB"/>
              </w:rPr>
            </w:pPr>
            <w:r w:rsidRPr="00B74197">
              <w:rPr>
                <w:b/>
                <w:sz w:val="20"/>
                <w:lang w:eastAsia="en-GB"/>
              </w:rPr>
              <w:t>Infusioonikohtade valimisel tuleb vältida.</w:t>
            </w:r>
          </w:p>
          <w:p w14:paraId="1D975A86" w14:textId="77777777" w:rsidR="00E42D6C" w:rsidRPr="00B74197" w:rsidRDefault="005A0C7C" w:rsidP="00897931">
            <w:pPr>
              <w:pStyle w:val="ListParagraph"/>
              <w:numPr>
                <w:ilvl w:val="1"/>
                <w:numId w:val="13"/>
              </w:numPr>
              <w:tabs>
                <w:tab w:val="clear" w:pos="567"/>
              </w:tabs>
              <w:spacing w:line="240" w:lineRule="auto"/>
              <w:rPr>
                <w:b/>
                <w:bCs/>
                <w:sz w:val="20"/>
                <w:szCs w:val="22"/>
                <w:lang w:eastAsia="en-GB"/>
              </w:rPr>
            </w:pPr>
            <w:r w:rsidRPr="00B74197">
              <w:rPr>
                <w:b/>
                <w:sz w:val="20"/>
                <w:lang w:eastAsia="en-GB"/>
              </w:rPr>
              <w:t>Õrnasid, verevalumitega, punetavat või kõva nahaga piirkondi.</w:t>
            </w:r>
          </w:p>
          <w:p w14:paraId="52788279" w14:textId="77777777" w:rsidR="00E42D6C" w:rsidRPr="00B74197" w:rsidRDefault="005A0C7C" w:rsidP="00897931">
            <w:pPr>
              <w:pStyle w:val="ListParagraph"/>
              <w:numPr>
                <w:ilvl w:val="1"/>
                <w:numId w:val="13"/>
              </w:numPr>
              <w:tabs>
                <w:tab w:val="clear" w:pos="567"/>
              </w:tabs>
              <w:spacing w:line="240" w:lineRule="auto"/>
              <w:rPr>
                <w:b/>
                <w:bCs/>
                <w:sz w:val="20"/>
                <w:szCs w:val="22"/>
                <w:lang w:eastAsia="en-GB"/>
              </w:rPr>
            </w:pPr>
            <w:r w:rsidRPr="00B74197">
              <w:rPr>
                <w:b/>
                <w:sz w:val="20"/>
                <w:lang w:eastAsia="en-GB"/>
              </w:rPr>
              <w:t>Tätoveeringuid, arme või venitusarme.</w:t>
            </w:r>
          </w:p>
          <w:p w14:paraId="743233D8" w14:textId="77777777" w:rsidR="00E42D6C" w:rsidRPr="00B74197" w:rsidRDefault="00E42D6C" w:rsidP="00897931">
            <w:pPr>
              <w:tabs>
                <w:tab w:val="clear" w:pos="567"/>
              </w:tabs>
              <w:spacing w:line="240" w:lineRule="auto"/>
              <w:rPr>
                <w:sz w:val="20"/>
                <w:szCs w:val="22"/>
                <w:lang w:eastAsia="en-GB"/>
              </w:rPr>
            </w:pPr>
          </w:p>
          <w:p w14:paraId="44FBE825" w14:textId="77777777" w:rsidR="00E42D6C" w:rsidRPr="00B74197" w:rsidRDefault="00E42D6C" w:rsidP="00897931">
            <w:pPr>
              <w:tabs>
                <w:tab w:val="clear" w:pos="567"/>
              </w:tabs>
              <w:spacing w:line="240" w:lineRule="auto"/>
              <w:rPr>
                <w:sz w:val="20"/>
                <w:szCs w:val="22"/>
                <w:lang w:eastAsia="en-GB"/>
              </w:rPr>
            </w:pPr>
          </w:p>
          <w:p w14:paraId="0F05A4E4" w14:textId="77777777" w:rsidR="00E42D6C" w:rsidRPr="00B74197" w:rsidRDefault="00E42D6C" w:rsidP="00897931">
            <w:pPr>
              <w:tabs>
                <w:tab w:val="clear" w:pos="567"/>
              </w:tabs>
              <w:spacing w:line="240" w:lineRule="auto"/>
              <w:rPr>
                <w:sz w:val="20"/>
                <w:szCs w:val="22"/>
                <w:lang w:eastAsia="en-GB"/>
              </w:rPr>
            </w:pPr>
          </w:p>
          <w:p w14:paraId="66938350" w14:textId="77777777" w:rsidR="00E42D6C" w:rsidRPr="00B74197" w:rsidRDefault="00E42D6C" w:rsidP="00897931">
            <w:pPr>
              <w:tabs>
                <w:tab w:val="clear" w:pos="567"/>
              </w:tabs>
              <w:spacing w:line="240" w:lineRule="auto"/>
              <w:rPr>
                <w:sz w:val="20"/>
                <w:szCs w:val="22"/>
                <w:lang w:eastAsia="en-GB"/>
              </w:rPr>
            </w:pPr>
          </w:p>
          <w:p w14:paraId="44216EA7" w14:textId="77777777" w:rsidR="00E42D6C" w:rsidRPr="00B74197" w:rsidRDefault="00E42D6C" w:rsidP="00897931">
            <w:pPr>
              <w:tabs>
                <w:tab w:val="clear" w:pos="567"/>
              </w:tabs>
              <w:spacing w:line="240" w:lineRule="auto"/>
              <w:rPr>
                <w:sz w:val="20"/>
                <w:szCs w:val="22"/>
                <w:lang w:eastAsia="en-GB"/>
              </w:rPr>
            </w:pPr>
          </w:p>
          <w:p w14:paraId="519EC74C" w14:textId="77777777" w:rsidR="00E42D6C" w:rsidRPr="00B74197" w:rsidRDefault="00E42D6C" w:rsidP="00897931">
            <w:pPr>
              <w:tabs>
                <w:tab w:val="clear" w:pos="567"/>
              </w:tabs>
              <w:spacing w:line="240" w:lineRule="auto"/>
              <w:rPr>
                <w:sz w:val="20"/>
                <w:szCs w:val="22"/>
                <w:lang w:eastAsia="en-GB"/>
              </w:rPr>
            </w:pPr>
          </w:p>
          <w:p w14:paraId="53508527" w14:textId="77777777" w:rsidR="00E42D6C" w:rsidRPr="00B74197" w:rsidRDefault="00E42D6C" w:rsidP="00897931">
            <w:pPr>
              <w:tabs>
                <w:tab w:val="clear" w:pos="567"/>
              </w:tabs>
              <w:spacing w:line="240" w:lineRule="auto"/>
              <w:rPr>
                <w:sz w:val="20"/>
                <w:szCs w:val="22"/>
                <w:lang w:eastAsia="en-GB"/>
              </w:rPr>
            </w:pPr>
          </w:p>
          <w:p w14:paraId="5310FB24" w14:textId="77777777" w:rsidR="00E42D6C" w:rsidRPr="00B74197" w:rsidRDefault="00E42D6C" w:rsidP="00897931">
            <w:pPr>
              <w:tabs>
                <w:tab w:val="clear" w:pos="567"/>
              </w:tabs>
              <w:spacing w:line="240" w:lineRule="auto"/>
              <w:rPr>
                <w:sz w:val="20"/>
                <w:szCs w:val="22"/>
                <w:lang w:eastAsia="en-GB"/>
              </w:rPr>
            </w:pPr>
          </w:p>
          <w:p w14:paraId="4D7F62FA" w14:textId="77777777" w:rsidR="00E42D6C" w:rsidRPr="00B74197" w:rsidRDefault="00E42D6C" w:rsidP="00897931">
            <w:pPr>
              <w:tabs>
                <w:tab w:val="clear" w:pos="567"/>
              </w:tabs>
              <w:spacing w:line="240" w:lineRule="auto"/>
              <w:rPr>
                <w:sz w:val="20"/>
                <w:szCs w:val="22"/>
                <w:lang w:eastAsia="en-GB"/>
              </w:rPr>
            </w:pPr>
          </w:p>
          <w:p w14:paraId="2B04F4ED" w14:textId="77777777" w:rsidR="00E42D6C" w:rsidRPr="00B74197" w:rsidRDefault="00E42D6C" w:rsidP="00897931">
            <w:pPr>
              <w:tabs>
                <w:tab w:val="clear" w:pos="567"/>
              </w:tabs>
              <w:spacing w:line="240" w:lineRule="auto"/>
              <w:rPr>
                <w:sz w:val="20"/>
                <w:szCs w:val="22"/>
                <w:lang w:eastAsia="en-GB"/>
              </w:rPr>
            </w:pPr>
          </w:p>
          <w:p w14:paraId="7834F558" w14:textId="77777777" w:rsidR="00E42D6C" w:rsidRPr="00B74197" w:rsidRDefault="00E42D6C" w:rsidP="00897931">
            <w:pPr>
              <w:tabs>
                <w:tab w:val="clear" w:pos="567"/>
              </w:tabs>
              <w:spacing w:line="240" w:lineRule="auto"/>
              <w:rPr>
                <w:sz w:val="20"/>
                <w:szCs w:val="22"/>
                <w:lang w:eastAsia="en-GB"/>
              </w:rPr>
            </w:pPr>
          </w:p>
          <w:p w14:paraId="22B53B97" w14:textId="77777777" w:rsidR="00E42D6C" w:rsidRPr="00B74197" w:rsidRDefault="00E42D6C" w:rsidP="00897931">
            <w:pPr>
              <w:tabs>
                <w:tab w:val="clear" w:pos="567"/>
              </w:tabs>
              <w:spacing w:line="240" w:lineRule="auto"/>
              <w:rPr>
                <w:sz w:val="20"/>
                <w:szCs w:val="22"/>
                <w:lang w:eastAsia="en-GB"/>
              </w:rPr>
            </w:pPr>
          </w:p>
          <w:p w14:paraId="1DBBC4D5" w14:textId="77777777" w:rsidR="00E42D6C" w:rsidRPr="00B74197" w:rsidRDefault="00E42D6C" w:rsidP="00897931">
            <w:pPr>
              <w:tabs>
                <w:tab w:val="clear" w:pos="567"/>
              </w:tabs>
              <w:spacing w:line="240" w:lineRule="auto"/>
              <w:rPr>
                <w:sz w:val="20"/>
                <w:szCs w:val="22"/>
                <w:lang w:eastAsia="en-GB"/>
              </w:rPr>
            </w:pPr>
          </w:p>
          <w:p w14:paraId="477AE2F7" w14:textId="77777777" w:rsidR="00E42D6C" w:rsidRPr="00B74197" w:rsidRDefault="00E42D6C" w:rsidP="00897931">
            <w:pPr>
              <w:tabs>
                <w:tab w:val="clear" w:pos="567"/>
              </w:tabs>
              <w:spacing w:line="240" w:lineRule="auto"/>
              <w:rPr>
                <w:sz w:val="20"/>
                <w:szCs w:val="22"/>
                <w:lang w:eastAsia="en-GB"/>
              </w:rPr>
            </w:pPr>
          </w:p>
          <w:p w14:paraId="5061F16D" w14:textId="482E1699" w:rsidR="00E42D6C" w:rsidRPr="00B74197" w:rsidDel="00B74197" w:rsidRDefault="00E42D6C" w:rsidP="00897931">
            <w:pPr>
              <w:tabs>
                <w:tab w:val="clear" w:pos="567"/>
              </w:tabs>
              <w:spacing w:line="240" w:lineRule="auto"/>
              <w:rPr>
                <w:del w:id="209" w:author="update" w:date="2025-10-06T11:41:00Z"/>
                <w:sz w:val="20"/>
                <w:szCs w:val="22"/>
                <w:lang w:eastAsia="en-GB"/>
              </w:rPr>
            </w:pPr>
          </w:p>
          <w:p w14:paraId="5877B851" w14:textId="3B7F4A61" w:rsidR="00E42D6C" w:rsidRPr="00B74197" w:rsidDel="00B74197" w:rsidRDefault="00E42D6C" w:rsidP="00897931">
            <w:pPr>
              <w:tabs>
                <w:tab w:val="clear" w:pos="567"/>
              </w:tabs>
              <w:spacing w:line="240" w:lineRule="auto"/>
              <w:rPr>
                <w:del w:id="210" w:author="update" w:date="2025-10-06T11:41:00Z"/>
                <w:sz w:val="20"/>
                <w:szCs w:val="22"/>
                <w:lang w:eastAsia="en-GB"/>
              </w:rPr>
            </w:pPr>
          </w:p>
          <w:p w14:paraId="03E6CD7A" w14:textId="27D1A7D1" w:rsidR="00E42D6C" w:rsidRPr="00B74197" w:rsidDel="00B74197" w:rsidRDefault="00E42D6C" w:rsidP="00897931">
            <w:pPr>
              <w:tabs>
                <w:tab w:val="clear" w:pos="567"/>
              </w:tabs>
              <w:spacing w:line="240" w:lineRule="auto"/>
              <w:rPr>
                <w:del w:id="211" w:author="update" w:date="2025-10-06T11:41:00Z"/>
                <w:sz w:val="20"/>
                <w:szCs w:val="22"/>
                <w:lang w:eastAsia="en-GB"/>
              </w:rPr>
            </w:pPr>
          </w:p>
          <w:p w14:paraId="486570D3" w14:textId="2E9959D4" w:rsidR="00E42D6C" w:rsidRPr="00B74197" w:rsidDel="00B74197" w:rsidRDefault="00E42D6C" w:rsidP="00897931">
            <w:pPr>
              <w:tabs>
                <w:tab w:val="clear" w:pos="567"/>
              </w:tabs>
              <w:spacing w:line="240" w:lineRule="auto"/>
              <w:rPr>
                <w:del w:id="212" w:author="update" w:date="2025-10-06T11:41:00Z"/>
                <w:sz w:val="20"/>
                <w:szCs w:val="22"/>
                <w:lang w:eastAsia="en-GB"/>
              </w:rPr>
            </w:pPr>
          </w:p>
          <w:p w14:paraId="76A62EA2" w14:textId="44A22F19" w:rsidR="00E42D6C" w:rsidRPr="00B74197" w:rsidDel="00B74197" w:rsidRDefault="00E42D6C" w:rsidP="00897931">
            <w:pPr>
              <w:tabs>
                <w:tab w:val="clear" w:pos="567"/>
              </w:tabs>
              <w:spacing w:line="240" w:lineRule="auto"/>
              <w:rPr>
                <w:del w:id="213" w:author="update" w:date="2025-10-06T11:41:00Z"/>
                <w:sz w:val="20"/>
                <w:szCs w:val="22"/>
                <w:lang w:eastAsia="en-GB"/>
              </w:rPr>
            </w:pPr>
          </w:p>
          <w:p w14:paraId="6057F0D7" w14:textId="7F9DC109" w:rsidR="00E42D6C" w:rsidRPr="00B74197" w:rsidDel="00B74197" w:rsidRDefault="00E42D6C" w:rsidP="00897931">
            <w:pPr>
              <w:tabs>
                <w:tab w:val="clear" w:pos="567"/>
              </w:tabs>
              <w:spacing w:line="240" w:lineRule="auto"/>
              <w:rPr>
                <w:del w:id="214" w:author="update" w:date="2025-10-06T11:41:00Z"/>
                <w:sz w:val="20"/>
                <w:szCs w:val="22"/>
                <w:lang w:eastAsia="en-GB"/>
              </w:rPr>
            </w:pPr>
          </w:p>
          <w:p w14:paraId="28BF48D7" w14:textId="5C62915C" w:rsidR="00E42D6C" w:rsidRPr="00B74197" w:rsidDel="00B74197" w:rsidRDefault="00E42D6C" w:rsidP="00897931">
            <w:pPr>
              <w:tabs>
                <w:tab w:val="clear" w:pos="567"/>
              </w:tabs>
              <w:spacing w:line="240" w:lineRule="auto"/>
              <w:rPr>
                <w:del w:id="215" w:author="update" w:date="2025-10-06T11:41:00Z"/>
                <w:sz w:val="20"/>
                <w:szCs w:val="22"/>
                <w:lang w:eastAsia="en-GB"/>
              </w:rPr>
            </w:pPr>
          </w:p>
          <w:p w14:paraId="4D5A26B0" w14:textId="62398447" w:rsidR="00E42D6C" w:rsidRPr="00B74197" w:rsidDel="00B74197" w:rsidRDefault="00E42D6C" w:rsidP="00897931">
            <w:pPr>
              <w:tabs>
                <w:tab w:val="clear" w:pos="567"/>
              </w:tabs>
              <w:spacing w:line="240" w:lineRule="auto"/>
              <w:rPr>
                <w:del w:id="216" w:author="update" w:date="2025-10-06T11:41:00Z"/>
                <w:sz w:val="20"/>
                <w:szCs w:val="22"/>
                <w:lang w:eastAsia="en-GB"/>
              </w:rPr>
            </w:pPr>
          </w:p>
          <w:p w14:paraId="168B0BD3" w14:textId="28EE46A6" w:rsidR="00E42D6C" w:rsidRPr="00B74197" w:rsidDel="00B74197" w:rsidRDefault="00E42D6C" w:rsidP="00897931">
            <w:pPr>
              <w:tabs>
                <w:tab w:val="clear" w:pos="567"/>
              </w:tabs>
              <w:spacing w:line="240" w:lineRule="auto"/>
              <w:rPr>
                <w:del w:id="217" w:author="update" w:date="2025-10-06T11:41:00Z"/>
                <w:sz w:val="20"/>
                <w:szCs w:val="22"/>
                <w:lang w:eastAsia="en-GB"/>
              </w:rPr>
            </w:pPr>
          </w:p>
          <w:p w14:paraId="6F5167FB" w14:textId="16F8A248" w:rsidR="00E42D6C" w:rsidRPr="00B74197" w:rsidRDefault="005A0C7C" w:rsidP="00897931">
            <w:pPr>
              <w:pStyle w:val="ListParagraph"/>
              <w:keepNext/>
              <w:keepLines/>
              <w:numPr>
                <w:ilvl w:val="0"/>
                <w:numId w:val="13"/>
              </w:numPr>
              <w:tabs>
                <w:tab w:val="clear" w:pos="567"/>
              </w:tabs>
              <w:spacing w:line="240" w:lineRule="auto"/>
              <w:ind w:left="714" w:hanging="357"/>
              <w:rPr>
                <w:sz w:val="20"/>
                <w:szCs w:val="22"/>
                <w:lang w:eastAsia="en-GB"/>
              </w:rPr>
            </w:pPr>
            <w:r w:rsidRPr="00B74197">
              <w:rPr>
                <w:sz w:val="20"/>
                <w:lang w:eastAsia="en-GB"/>
              </w:rPr>
              <w:t>Puhastage nahk igal infusioonikohal puhta alkoholiga immutatud tampooniga, alustades keskelt ja liikudes ringjate liigutustega väljapoole (joonis </w:t>
            </w:r>
            <w:del w:id="218" w:author="update" w:date="2025-09-25T08:27:00Z">
              <w:r w:rsidRPr="00B74197" w:rsidDel="00C71261">
                <w:rPr>
                  <w:sz w:val="20"/>
                  <w:lang w:eastAsia="en-GB"/>
                </w:rPr>
                <w:delText>10</w:delText>
              </w:r>
            </w:del>
            <w:ins w:id="219" w:author="update" w:date="2025-09-25T08:27:00Z">
              <w:r w:rsidR="00C71261" w:rsidRPr="00B74197">
                <w:rPr>
                  <w:sz w:val="20"/>
                  <w:lang w:eastAsia="en-GB"/>
                </w:rPr>
                <w:t>11</w:t>
              </w:r>
            </w:ins>
            <w:r w:rsidRPr="00B74197">
              <w:rPr>
                <w:sz w:val="20"/>
                <w:lang w:eastAsia="en-GB"/>
              </w:rPr>
              <w:t>).</w:t>
            </w:r>
          </w:p>
          <w:p w14:paraId="210EE938" w14:textId="77777777" w:rsidR="00E42D6C" w:rsidRPr="00B74197" w:rsidRDefault="005A0C7C" w:rsidP="00897931">
            <w:pPr>
              <w:pStyle w:val="ListParagraph"/>
              <w:keepNext/>
              <w:keepLines/>
              <w:numPr>
                <w:ilvl w:val="0"/>
                <w:numId w:val="13"/>
              </w:numPr>
              <w:tabs>
                <w:tab w:val="clear" w:pos="567"/>
              </w:tabs>
              <w:spacing w:line="240" w:lineRule="auto"/>
              <w:rPr>
                <w:sz w:val="20"/>
                <w:szCs w:val="22"/>
                <w:lang w:eastAsia="en-GB"/>
              </w:rPr>
            </w:pPr>
            <w:r w:rsidRPr="00B74197">
              <w:rPr>
                <w:sz w:val="20"/>
                <w:lang w:eastAsia="en-GB"/>
              </w:rPr>
              <w:t>Laske nahal kuivada.</w:t>
            </w:r>
          </w:p>
        </w:tc>
        <w:tc>
          <w:tcPr>
            <w:tcW w:w="5008" w:type="dxa"/>
          </w:tcPr>
          <w:p w14:paraId="5415C583" w14:textId="643F71DF" w:rsidR="00E42D6C" w:rsidRPr="00B74197" w:rsidRDefault="000D521F" w:rsidP="00897931">
            <w:pPr>
              <w:spacing w:line="240" w:lineRule="auto"/>
              <w:rPr>
                <w:b/>
                <w:bCs/>
                <w:sz w:val="20"/>
                <w:szCs w:val="22"/>
                <w:lang w:eastAsia="en-GB"/>
              </w:rPr>
            </w:pPr>
            <w:r w:rsidRPr="00B74197">
              <w:rPr>
                <w:noProof/>
              </w:rPr>
              <w:lastRenderedPageBreak/>
              <mc:AlternateContent>
                <mc:Choice Requires="wps">
                  <w:drawing>
                    <wp:anchor distT="45720" distB="45720" distL="114300" distR="114300" simplePos="0" relativeHeight="251658277" behindDoc="0" locked="0" layoutInCell="1" allowOverlap="1" wp14:anchorId="77CAF1F1" wp14:editId="503F163F">
                      <wp:simplePos x="0" y="0"/>
                      <wp:positionH relativeFrom="column">
                        <wp:posOffset>1658620</wp:posOffset>
                      </wp:positionH>
                      <wp:positionV relativeFrom="paragraph">
                        <wp:posOffset>1278890</wp:posOffset>
                      </wp:positionV>
                      <wp:extent cx="282575" cy="173355"/>
                      <wp:effectExtent l="0" t="0" r="0" b="0"/>
                      <wp:wrapNone/>
                      <wp:docPr id="200" name="Textfeld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173355"/>
                              </a:xfrm>
                              <a:prstGeom prst="rect">
                                <a:avLst/>
                              </a:prstGeom>
                              <a:solidFill>
                                <a:srgbClr val="E7E6E6"/>
                              </a:solidFill>
                              <a:ln w="9525">
                                <a:noFill/>
                                <a:miter lim="800000"/>
                                <a:headEnd/>
                                <a:tailEnd/>
                              </a:ln>
                            </wps:spPr>
                            <wps:txbx>
                              <w:txbxContent>
                                <w:p w14:paraId="578782FE" w14:textId="77777777" w:rsidR="007C6B6C" w:rsidRDefault="007C6B6C">
                                  <w:pPr>
                                    <w:spacing w:line="240" w:lineRule="auto"/>
                                    <w:rPr>
                                      <w:b/>
                                      <w:sz w:val="16"/>
                                    </w:rPr>
                                  </w:pPr>
                                  <w:r>
                                    <w:rPr>
                                      <w:b/>
                                      <w:sz w:val="16"/>
                                    </w:rPr>
                                    <w:t>Reis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7CAF1F1" id="Textfeld 200" o:spid="_x0000_s1077" type="#_x0000_t202" style="position:absolute;margin-left:130.6pt;margin-top:100.7pt;width:22.25pt;height:13.65pt;z-index:25165827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" fillcolor="#e7e6e6" stroked="f">
                      <v:textbox inset="0,0,0,0">
                        <w:txbxContent>
                          <w:p w14:paraId="578782FE" w14:textId="77777777" w:rsidR="007C6B6C" w:rsidRDefault="007C6B6C">
                            <w:pPr>
                              <w:spacing w:line="240" w:lineRule="auto"/>
                              <w:rPr>
                                <w:b/>
                                <w:sz w:val="16"/>
                              </w:rPr>
                            </w:pPr>
                            <w:r>
                              <w:rPr>
                                <w:b/>
                                <w:sz w:val="16"/>
                              </w:rPr>
                              <w:t>Reis</w:t>
                            </w:r>
                          </w:p>
                        </w:txbxContent>
                      </v:textbox>
                    </v:shape>
                  </w:pict>
                </mc:Fallback>
              </mc:AlternateContent>
            </w:r>
            <w:r w:rsidRPr="00B74197">
              <w:rPr>
                <w:noProof/>
              </w:rPr>
              <mc:AlternateContent>
                <mc:Choice Requires="wps">
                  <w:drawing>
                    <wp:anchor distT="45720" distB="45720" distL="114300" distR="114300" simplePos="0" relativeHeight="251658276" behindDoc="0" locked="0" layoutInCell="1" allowOverlap="1" wp14:anchorId="3FB0A0DD" wp14:editId="542D7F40">
                      <wp:simplePos x="0" y="0"/>
                      <wp:positionH relativeFrom="column">
                        <wp:posOffset>1755775</wp:posOffset>
                      </wp:positionH>
                      <wp:positionV relativeFrom="paragraph">
                        <wp:posOffset>1148715</wp:posOffset>
                      </wp:positionV>
                      <wp:extent cx="406400" cy="120015"/>
                      <wp:effectExtent l="0" t="0" r="0" b="0"/>
                      <wp:wrapNone/>
                      <wp:docPr id="199" name="Textfeld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120015"/>
                              </a:xfrm>
                              <a:prstGeom prst="rect">
                                <a:avLst/>
                              </a:prstGeom>
                              <a:solidFill>
                                <a:srgbClr val="E7E6E6"/>
                              </a:solidFill>
                              <a:ln w="9525">
                                <a:noFill/>
                                <a:miter lim="800000"/>
                                <a:headEnd/>
                                <a:tailEnd/>
                              </a:ln>
                            </wps:spPr>
                            <wps:txbx>
                              <w:txbxContent>
                                <w:p w14:paraId="5001234E" w14:textId="77777777" w:rsidR="007C6B6C" w:rsidRDefault="007C6B6C">
                                  <w:pPr>
                                    <w:spacing w:line="240" w:lineRule="auto"/>
                                    <w:rPr>
                                      <w:b/>
                                      <w:sz w:val="16"/>
                                    </w:rPr>
                                  </w:pPr>
                                  <w:r>
                                    <w:rPr>
                                      <w:b/>
                                      <w:sz w:val="16"/>
                                    </w:rPr>
                                    <w:t>Puus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FB0A0DD" id="Textfeld 199" o:spid="_x0000_s1078" type="#_x0000_t202" style="position:absolute;margin-left:138.25pt;margin-top:90.45pt;width:32pt;height:9.45pt;z-index:2516582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" fillcolor="#e7e6e6" stroked="f">
                      <v:textbox inset="0,0,0,0">
                        <w:txbxContent>
                          <w:p w14:paraId="5001234E" w14:textId="77777777" w:rsidR="007C6B6C" w:rsidRDefault="007C6B6C">
                            <w:pPr>
                              <w:spacing w:line="240" w:lineRule="auto"/>
                              <w:rPr>
                                <w:b/>
                                <w:sz w:val="16"/>
                              </w:rPr>
                            </w:pPr>
                            <w:r>
                              <w:rPr>
                                <w:b/>
                                <w:sz w:val="16"/>
                              </w:rPr>
                              <w:t>Puus</w:t>
                            </w:r>
                          </w:p>
                        </w:txbxContent>
                      </v:textbox>
                    </v:shape>
                  </w:pict>
                </mc:Fallback>
              </mc:AlternateContent>
            </w:r>
            <w:r w:rsidRPr="00B74197">
              <w:rPr>
                <w:noProof/>
              </w:rPr>
              <mc:AlternateContent>
                <mc:Choice Requires="wps">
                  <w:drawing>
                    <wp:anchor distT="45720" distB="45720" distL="114300" distR="114300" simplePos="0" relativeHeight="251658275" behindDoc="0" locked="0" layoutInCell="1" allowOverlap="1" wp14:anchorId="761810EE" wp14:editId="798AB521">
                      <wp:simplePos x="0" y="0"/>
                      <wp:positionH relativeFrom="column">
                        <wp:posOffset>1791335</wp:posOffset>
                      </wp:positionH>
                      <wp:positionV relativeFrom="paragraph">
                        <wp:posOffset>967105</wp:posOffset>
                      </wp:positionV>
                      <wp:extent cx="602615" cy="150495"/>
                      <wp:effectExtent l="0" t="0" r="0" b="0"/>
                      <wp:wrapNone/>
                      <wp:docPr id="198" name="Textfeld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50495"/>
                              </a:xfrm>
                              <a:prstGeom prst="rect">
                                <a:avLst/>
                              </a:prstGeom>
                              <a:solidFill>
                                <a:srgbClr val="E7E6E6"/>
                              </a:solidFill>
                              <a:ln w="9525">
                                <a:noFill/>
                                <a:miter lim="800000"/>
                                <a:headEnd/>
                                <a:tailEnd/>
                              </a:ln>
                            </wps:spPr>
                            <wps:txbx>
                              <w:txbxContent>
                                <w:p w14:paraId="5FE9C257" w14:textId="77777777" w:rsidR="007C6B6C" w:rsidRDefault="007C6B6C">
                                  <w:pPr>
                                    <w:spacing w:line="240" w:lineRule="auto"/>
                                    <w:rPr>
                                      <w:b/>
                                      <w:sz w:val="16"/>
                                    </w:rPr>
                                  </w:pPr>
                                  <w:r>
                                    <w:rPr>
                                      <w:b/>
                                      <w:sz w:val="16"/>
                                    </w:rPr>
                                    <w:t>Kõht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61810EE" id="Textfeld 198" o:spid="_x0000_s1079" type="#_x0000_t202" style="position:absolute;margin-left:141.05pt;margin-top:76.15pt;width:47.45pt;height:11.85pt;z-index:25165827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" fillcolor="#e7e6e6" stroked="f">
                      <v:textbox inset="0,0,0,0">
                        <w:txbxContent>
                          <w:p w14:paraId="5FE9C257" w14:textId="77777777" w:rsidR="007C6B6C" w:rsidRDefault="007C6B6C">
                            <w:pPr>
                              <w:spacing w:line="240" w:lineRule="auto"/>
                              <w:rPr>
                                <w:b/>
                                <w:sz w:val="16"/>
                              </w:rPr>
                            </w:pPr>
                            <w:r>
                              <w:rPr>
                                <w:b/>
                                <w:sz w:val="16"/>
                              </w:rPr>
                              <w:t>Kõht</w:t>
                            </w:r>
                          </w:p>
                        </w:txbxContent>
                      </v:textbox>
                    </v:shape>
                  </w:pict>
                </mc:Fallback>
              </mc:AlternateContent>
            </w:r>
            <w:r w:rsidRPr="00B74197">
              <w:rPr>
                <w:noProof/>
              </w:rPr>
              <mc:AlternateContent>
                <mc:Choice Requires="wps">
                  <w:drawing>
                    <wp:anchor distT="45720" distB="45720" distL="114300" distR="114300" simplePos="0" relativeHeight="251658274" behindDoc="0" locked="0" layoutInCell="1" allowOverlap="1" wp14:anchorId="144E61B7" wp14:editId="0EB25806">
                      <wp:simplePos x="0" y="0"/>
                      <wp:positionH relativeFrom="column">
                        <wp:posOffset>1788795</wp:posOffset>
                      </wp:positionH>
                      <wp:positionV relativeFrom="paragraph">
                        <wp:posOffset>716280</wp:posOffset>
                      </wp:positionV>
                      <wp:extent cx="602615" cy="150495"/>
                      <wp:effectExtent l="0" t="0" r="0" b="0"/>
                      <wp:wrapNone/>
                      <wp:docPr id="197" name="Textfeld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50495"/>
                              </a:xfrm>
                              <a:prstGeom prst="rect">
                                <a:avLst/>
                              </a:prstGeom>
                              <a:solidFill>
                                <a:srgbClr val="E7E6E6"/>
                              </a:solidFill>
                              <a:ln w="9525">
                                <a:noFill/>
                                <a:miter lim="800000"/>
                                <a:headEnd/>
                                <a:tailEnd/>
                              </a:ln>
                            </wps:spPr>
                            <wps:txbx>
                              <w:txbxContent>
                                <w:p w14:paraId="6F140C64" w14:textId="77777777" w:rsidR="007C6B6C" w:rsidRDefault="007C6B6C">
                                  <w:pPr>
                                    <w:spacing w:line="240" w:lineRule="auto"/>
                                    <w:rPr>
                                      <w:b/>
                                      <w:sz w:val="16"/>
                                    </w:rPr>
                                  </w:pPr>
                                  <w:r>
                                    <w:rPr>
                                      <w:b/>
                                      <w:sz w:val="16"/>
                                    </w:rPr>
                                    <w:t>Käsivars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44E61B7" id="Textfeld 197" o:spid="_x0000_s1080" type="#_x0000_t202" style="position:absolute;margin-left:140.85pt;margin-top:56.4pt;width:47.45pt;height:11.85pt;z-index:25165827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" fillcolor="#e7e6e6" stroked="f">
                      <v:textbox inset="0,0,0,0">
                        <w:txbxContent>
                          <w:p w14:paraId="6F140C64" w14:textId="77777777" w:rsidR="007C6B6C" w:rsidRDefault="007C6B6C">
                            <w:pPr>
                              <w:spacing w:line="240" w:lineRule="auto"/>
                              <w:rPr>
                                <w:b/>
                                <w:sz w:val="16"/>
                              </w:rPr>
                            </w:pPr>
                            <w:r>
                              <w:rPr>
                                <w:b/>
                                <w:sz w:val="16"/>
                              </w:rPr>
                              <w:t>Käsivars</w:t>
                            </w:r>
                          </w:p>
                        </w:txbxContent>
                      </v:textbox>
                    </v:shape>
                  </w:pict>
                </mc:Fallback>
              </mc:AlternateContent>
            </w:r>
            <w:r w:rsidRPr="00B74197">
              <w:rPr>
                <w:noProof/>
              </w:rPr>
              <w:drawing>
                <wp:anchor distT="0" distB="0" distL="114300" distR="114300" simplePos="0" relativeHeight="251658273" behindDoc="0" locked="0" layoutInCell="1" allowOverlap="1" wp14:anchorId="1E0768A6" wp14:editId="1A416321">
                  <wp:simplePos x="0" y="0"/>
                  <wp:positionH relativeFrom="column">
                    <wp:posOffset>-65405</wp:posOffset>
                  </wp:positionH>
                  <wp:positionV relativeFrom="paragraph">
                    <wp:posOffset>208915</wp:posOffset>
                  </wp:positionV>
                  <wp:extent cx="2799080" cy="1866900"/>
                  <wp:effectExtent l="0" t="0" r="0" b="0"/>
                  <wp:wrapTopAndBottom/>
                  <wp:docPr id="10" name="Picture 17" descr="A picture containing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picture containing holding&#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99080"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0C7C" w:rsidRPr="00B74197">
              <w:rPr>
                <w:b/>
                <w:sz w:val="20"/>
                <w:lang w:eastAsia="en-GB"/>
              </w:rPr>
              <w:t>Joonis </w:t>
            </w:r>
            <w:del w:id="220" w:author="update" w:date="2025-09-25T08:26:00Z">
              <w:r w:rsidR="005A0C7C" w:rsidRPr="00B74197" w:rsidDel="00C71261">
                <w:rPr>
                  <w:b/>
                  <w:sz w:val="20"/>
                  <w:lang w:eastAsia="en-GB"/>
                </w:rPr>
                <w:delText>8</w:delText>
              </w:r>
            </w:del>
            <w:ins w:id="221" w:author="update" w:date="2025-09-25T08:26:00Z">
              <w:r w:rsidR="00C71261" w:rsidRPr="00B74197">
                <w:rPr>
                  <w:b/>
                  <w:sz w:val="20"/>
                  <w:lang w:eastAsia="en-GB"/>
                </w:rPr>
                <w:t>9</w:t>
              </w:r>
            </w:ins>
            <w:r w:rsidR="005A0C7C" w:rsidRPr="00B74197">
              <w:rPr>
                <w:b/>
                <w:sz w:val="20"/>
                <w:lang w:eastAsia="en-GB"/>
              </w:rPr>
              <w:t>.</w:t>
            </w:r>
          </w:p>
          <w:p w14:paraId="624706F5" w14:textId="77777777" w:rsidR="00E42D6C" w:rsidRPr="00B74197" w:rsidRDefault="00E42D6C">
            <w:pPr>
              <w:rPr>
                <w:sz w:val="20"/>
                <w:lang w:eastAsia="en-GB"/>
              </w:rPr>
            </w:pPr>
          </w:p>
          <w:p w14:paraId="59E2D313" w14:textId="04BEF4C3" w:rsidR="00E42D6C" w:rsidRPr="00B74197" w:rsidRDefault="000D521F" w:rsidP="00897931">
            <w:pPr>
              <w:spacing w:line="240" w:lineRule="auto"/>
              <w:rPr>
                <w:b/>
                <w:bCs/>
                <w:sz w:val="20"/>
                <w:szCs w:val="22"/>
                <w:lang w:eastAsia="en-GB"/>
              </w:rPr>
            </w:pPr>
            <w:r w:rsidRPr="00B74197">
              <w:rPr>
                <w:noProof/>
              </w:rPr>
              <mc:AlternateContent>
                <mc:Choice Requires="wps">
                  <w:drawing>
                    <wp:anchor distT="45720" distB="45720" distL="114300" distR="114300" simplePos="0" relativeHeight="251658279" behindDoc="0" locked="0" layoutInCell="1" allowOverlap="1" wp14:anchorId="1D466081" wp14:editId="6BAA58A9">
                      <wp:simplePos x="0" y="0"/>
                      <wp:positionH relativeFrom="column">
                        <wp:posOffset>654050</wp:posOffset>
                      </wp:positionH>
                      <wp:positionV relativeFrom="paragraph">
                        <wp:posOffset>1482090</wp:posOffset>
                      </wp:positionV>
                      <wp:extent cx="1518285" cy="141605"/>
                      <wp:effectExtent l="0" t="0" r="0" b="0"/>
                      <wp:wrapNone/>
                      <wp:docPr id="201" name="Textfeld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285" cy="141605"/>
                              </a:xfrm>
                              <a:prstGeom prst="rect">
                                <a:avLst/>
                              </a:prstGeom>
                              <a:solidFill>
                                <a:sysClr val="window" lastClr="FFFFFF">
                                  <a:lumMod val="85000"/>
                                </a:sysClr>
                              </a:solidFill>
                              <a:ln w="9525">
                                <a:noFill/>
                                <a:miter lim="800000"/>
                                <a:headEnd/>
                                <a:tailEnd/>
                              </a:ln>
                            </wps:spPr>
                            <wps:txbx>
                              <w:txbxContent>
                                <w:p w14:paraId="0F8196DE" w14:textId="77777777" w:rsidR="007C6B6C" w:rsidRDefault="007C6B6C">
                                  <w:pPr>
                                    <w:spacing w:line="240" w:lineRule="auto"/>
                                    <w:rPr>
                                      <w:b/>
                                      <w:sz w:val="16"/>
                                    </w:rPr>
                                  </w:pPr>
                                  <w:r>
                                    <w:rPr>
                                      <w:b/>
                                      <w:sz w:val="16"/>
                                    </w:rPr>
                                    <w:t>Vähemalt 7,5 cm üksteisest eemal</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D466081" id="Textfeld 201" o:spid="_x0000_s1081" type="#_x0000_t202" style="position:absolute;margin-left:51.5pt;margin-top:116.7pt;width:119.55pt;height:11.15pt;z-index:25165827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" fillcolor="#d9d9d9" stroked="f">
                      <v:textbox inset="0,0,0,0">
                        <w:txbxContent>
                          <w:p w14:paraId="0F8196DE" w14:textId="77777777" w:rsidR="007C6B6C" w:rsidRDefault="007C6B6C">
                            <w:pPr>
                              <w:spacing w:line="240" w:lineRule="auto"/>
                              <w:rPr>
                                <w:b/>
                                <w:sz w:val="16"/>
                              </w:rPr>
                            </w:pPr>
                            <w:r>
                              <w:rPr>
                                <w:b/>
                                <w:sz w:val="16"/>
                              </w:rPr>
                              <w:t>Vähemalt 7,5 cm üksteisest eemal</w:t>
                            </w:r>
                          </w:p>
                        </w:txbxContent>
                      </v:textbox>
                    </v:shape>
                  </w:pict>
                </mc:Fallback>
              </mc:AlternateContent>
            </w:r>
            <w:r w:rsidRPr="00B74197">
              <w:rPr>
                <w:noProof/>
              </w:rPr>
              <w:drawing>
                <wp:anchor distT="0" distB="0" distL="114300" distR="114300" simplePos="0" relativeHeight="251658278" behindDoc="0" locked="0" layoutInCell="1" allowOverlap="1" wp14:anchorId="2FF0F12F" wp14:editId="495A3316">
                  <wp:simplePos x="0" y="0"/>
                  <wp:positionH relativeFrom="column">
                    <wp:posOffset>-65405</wp:posOffset>
                  </wp:positionH>
                  <wp:positionV relativeFrom="paragraph">
                    <wp:posOffset>220980</wp:posOffset>
                  </wp:positionV>
                  <wp:extent cx="2824480" cy="1885950"/>
                  <wp:effectExtent l="0" t="0" r="0" b="0"/>
                  <wp:wrapTopAndBottom/>
                  <wp:docPr id="9" name="Picture 15" descr="A picture containing indoor, table, sitting,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picture containing indoor, table, sitting, water&#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24480"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0C7C" w:rsidRPr="00B74197">
              <w:rPr>
                <w:b/>
                <w:sz w:val="20"/>
                <w:lang w:eastAsia="en-GB"/>
              </w:rPr>
              <w:t>Joonis </w:t>
            </w:r>
            <w:del w:id="222" w:author="update" w:date="2025-09-25T08:27:00Z">
              <w:r w:rsidR="005A0C7C" w:rsidRPr="00B74197" w:rsidDel="00C71261">
                <w:rPr>
                  <w:b/>
                  <w:sz w:val="20"/>
                  <w:lang w:eastAsia="en-GB"/>
                </w:rPr>
                <w:delText>9</w:delText>
              </w:r>
            </w:del>
            <w:ins w:id="223" w:author="update" w:date="2025-09-25T08:27:00Z">
              <w:r w:rsidR="00C71261" w:rsidRPr="00B74197">
                <w:rPr>
                  <w:b/>
                  <w:sz w:val="20"/>
                  <w:lang w:eastAsia="en-GB"/>
                </w:rPr>
                <w:t>10</w:t>
              </w:r>
            </w:ins>
            <w:r w:rsidR="005A0C7C" w:rsidRPr="00B74197">
              <w:rPr>
                <w:b/>
                <w:sz w:val="20"/>
                <w:lang w:eastAsia="en-GB"/>
              </w:rPr>
              <w:t>.</w:t>
            </w:r>
          </w:p>
          <w:p w14:paraId="6DC85338" w14:textId="77777777" w:rsidR="00E42D6C" w:rsidRPr="00B74197" w:rsidRDefault="00E42D6C">
            <w:pPr>
              <w:rPr>
                <w:sz w:val="20"/>
                <w:lang w:eastAsia="en-GB"/>
              </w:rPr>
            </w:pPr>
          </w:p>
          <w:p w14:paraId="392D8AF3" w14:textId="77777777" w:rsidR="00E42D6C" w:rsidRPr="00B74197" w:rsidRDefault="00E42D6C">
            <w:pPr>
              <w:rPr>
                <w:sz w:val="20"/>
                <w:lang w:eastAsia="en-GB"/>
              </w:rPr>
            </w:pPr>
          </w:p>
          <w:p w14:paraId="23384CA5" w14:textId="559698F0" w:rsidR="00E42D6C" w:rsidRPr="00B74197" w:rsidRDefault="000D521F" w:rsidP="00897931">
            <w:pPr>
              <w:spacing w:line="240" w:lineRule="auto"/>
              <w:rPr>
                <w:sz w:val="20"/>
                <w:szCs w:val="22"/>
                <w:lang w:eastAsia="en-GB"/>
              </w:rPr>
            </w:pPr>
            <w:r w:rsidRPr="00B74197">
              <w:rPr>
                <w:noProof/>
              </w:rPr>
              <w:lastRenderedPageBreak/>
              <w:drawing>
                <wp:anchor distT="0" distB="0" distL="114300" distR="114300" simplePos="0" relativeHeight="251658247" behindDoc="0" locked="0" layoutInCell="1" allowOverlap="1" wp14:anchorId="49615404" wp14:editId="71C7551A">
                  <wp:simplePos x="0" y="0"/>
                  <wp:positionH relativeFrom="column">
                    <wp:posOffset>-62865</wp:posOffset>
                  </wp:positionH>
                  <wp:positionV relativeFrom="paragraph">
                    <wp:posOffset>216535</wp:posOffset>
                  </wp:positionV>
                  <wp:extent cx="2781300" cy="1854200"/>
                  <wp:effectExtent l="0" t="0" r="0" b="0"/>
                  <wp:wrapTopAndBottom/>
                  <wp:docPr id="8" name="Picture 19" descr="A picture containing clock,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picture containing clock, cup&#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81300" cy="1854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0C7C" w:rsidRPr="00B74197">
              <w:rPr>
                <w:b/>
                <w:sz w:val="20"/>
                <w:lang w:eastAsia="en-GB"/>
              </w:rPr>
              <w:t>Joonis </w:t>
            </w:r>
            <w:del w:id="224" w:author="update" w:date="2025-09-25T08:27:00Z">
              <w:r w:rsidR="005A0C7C" w:rsidRPr="00B74197" w:rsidDel="00C71261">
                <w:rPr>
                  <w:b/>
                  <w:sz w:val="20"/>
                  <w:lang w:eastAsia="en-GB"/>
                </w:rPr>
                <w:delText>10</w:delText>
              </w:r>
            </w:del>
            <w:ins w:id="225" w:author="update" w:date="2025-09-25T08:27:00Z">
              <w:r w:rsidR="00C71261" w:rsidRPr="00B74197">
                <w:rPr>
                  <w:b/>
                  <w:sz w:val="20"/>
                  <w:lang w:eastAsia="en-GB"/>
                </w:rPr>
                <w:t>11</w:t>
              </w:r>
            </w:ins>
            <w:r w:rsidR="005A0C7C" w:rsidRPr="00B74197">
              <w:rPr>
                <w:b/>
                <w:sz w:val="20"/>
                <w:lang w:eastAsia="en-GB"/>
              </w:rPr>
              <w:t>.</w:t>
            </w:r>
          </w:p>
        </w:tc>
      </w:tr>
      <w:tr w:rsidR="00E42D6C" w:rsidRPr="00B74197" w14:paraId="5E70AF8E" w14:textId="77777777" w:rsidTr="00897931">
        <w:trPr>
          <w:trHeight w:val="2870"/>
        </w:trPr>
        <w:tc>
          <w:tcPr>
            <w:tcW w:w="805" w:type="dxa"/>
          </w:tcPr>
          <w:p w14:paraId="715E3D9A" w14:textId="77777777" w:rsidR="00E42D6C" w:rsidRPr="00B74197" w:rsidRDefault="005A0C7C" w:rsidP="00897931">
            <w:pPr>
              <w:keepNext/>
              <w:keepLines/>
              <w:spacing w:line="240" w:lineRule="auto"/>
              <w:jc w:val="center"/>
              <w:rPr>
                <w:b/>
                <w:bCs/>
                <w:sz w:val="20"/>
                <w:szCs w:val="22"/>
                <w:lang w:eastAsia="en-GB"/>
              </w:rPr>
            </w:pPr>
            <w:r w:rsidRPr="00B74197">
              <w:rPr>
                <w:b/>
                <w:sz w:val="20"/>
                <w:lang w:eastAsia="en-GB"/>
              </w:rPr>
              <w:lastRenderedPageBreak/>
              <w:t>6. toiming</w:t>
            </w:r>
          </w:p>
        </w:tc>
        <w:tc>
          <w:tcPr>
            <w:tcW w:w="3868" w:type="dxa"/>
          </w:tcPr>
          <w:p w14:paraId="476E253F" w14:textId="77777777" w:rsidR="00E42D6C" w:rsidRPr="00B74197" w:rsidRDefault="005A0C7C" w:rsidP="00897931">
            <w:pPr>
              <w:keepNext/>
              <w:keepLines/>
              <w:spacing w:line="240" w:lineRule="auto"/>
              <w:rPr>
                <w:b/>
                <w:bCs/>
                <w:sz w:val="20"/>
                <w:szCs w:val="22"/>
                <w:lang w:eastAsia="en-GB"/>
              </w:rPr>
            </w:pPr>
            <w:r w:rsidRPr="00B74197">
              <w:rPr>
                <w:b/>
                <w:sz w:val="20"/>
                <w:lang w:eastAsia="en-GB"/>
              </w:rPr>
              <w:t>Infusiooninõela (-nõelte) paigaldamine ja kinnitamine</w:t>
            </w:r>
          </w:p>
          <w:p w14:paraId="6797B5BB" w14:textId="77777777" w:rsidR="00E42D6C" w:rsidRPr="00B74197" w:rsidRDefault="00E42D6C" w:rsidP="00897931">
            <w:pPr>
              <w:keepNext/>
              <w:keepLines/>
              <w:spacing w:line="240" w:lineRule="auto"/>
              <w:rPr>
                <w:sz w:val="20"/>
                <w:szCs w:val="22"/>
                <w:lang w:eastAsia="en-GB"/>
              </w:rPr>
            </w:pPr>
          </w:p>
          <w:p w14:paraId="4223AA97" w14:textId="44A780AA" w:rsidR="00E42D6C" w:rsidRPr="00B74197" w:rsidRDefault="005A0C7C" w:rsidP="00897931">
            <w:pPr>
              <w:pStyle w:val="ListParagraph"/>
              <w:keepNext/>
              <w:keepLines/>
              <w:numPr>
                <w:ilvl w:val="0"/>
                <w:numId w:val="12"/>
              </w:numPr>
              <w:tabs>
                <w:tab w:val="clear" w:pos="567"/>
              </w:tabs>
              <w:spacing w:line="240" w:lineRule="auto"/>
              <w:rPr>
                <w:sz w:val="20"/>
                <w:szCs w:val="22"/>
                <w:lang w:eastAsia="en-GB"/>
              </w:rPr>
            </w:pPr>
            <w:r w:rsidRPr="00B74197">
              <w:rPr>
                <w:sz w:val="20"/>
                <w:lang w:eastAsia="en-GB"/>
              </w:rPr>
              <w:t>Võtke infusioonikohal (kuhu te kavatsete nõela sisestada) nahk pöidla ja nimetissõrme vahele. Suruge nõel nahka (joonis </w:t>
            </w:r>
            <w:del w:id="226" w:author="update" w:date="2025-09-25T08:27:00Z">
              <w:r w:rsidRPr="00B74197" w:rsidDel="00C71261">
                <w:rPr>
                  <w:sz w:val="20"/>
                  <w:lang w:eastAsia="en-GB"/>
                </w:rPr>
                <w:delText>11</w:delText>
              </w:r>
            </w:del>
            <w:ins w:id="227" w:author="update" w:date="2025-09-25T08:27:00Z">
              <w:r w:rsidR="00C71261" w:rsidRPr="00B74197">
                <w:rPr>
                  <w:sz w:val="20"/>
                  <w:lang w:eastAsia="en-GB"/>
                </w:rPr>
                <w:t>12</w:t>
              </w:r>
            </w:ins>
            <w:r w:rsidRPr="00B74197">
              <w:rPr>
                <w:sz w:val="20"/>
                <w:lang w:eastAsia="en-GB"/>
              </w:rPr>
              <w:t xml:space="preserve">). Sisestamisnurga valimiseks järgige seadme tootja </w:t>
            </w:r>
            <w:del w:id="228" w:author="update" w:date="2025-10-16T15:41:00Z">
              <w:r w:rsidRPr="00B74197" w:rsidDel="00F9636A">
                <w:rPr>
                  <w:sz w:val="20"/>
                  <w:lang w:eastAsia="en-GB"/>
                </w:rPr>
                <w:delText xml:space="preserve">poolt </w:delText>
              </w:r>
            </w:del>
            <w:r w:rsidRPr="00B74197">
              <w:rPr>
                <w:sz w:val="20"/>
                <w:lang w:eastAsia="en-GB"/>
              </w:rPr>
              <w:t>antud juhiseid.</w:t>
            </w:r>
          </w:p>
          <w:p w14:paraId="6D542CA8" w14:textId="718C8152" w:rsidR="00E42D6C" w:rsidRPr="00B74197" w:rsidRDefault="005A0C7C" w:rsidP="00897931">
            <w:pPr>
              <w:pStyle w:val="ListParagraph"/>
              <w:keepNext/>
              <w:keepLines/>
              <w:numPr>
                <w:ilvl w:val="0"/>
                <w:numId w:val="12"/>
              </w:numPr>
              <w:tabs>
                <w:tab w:val="clear" w:pos="567"/>
              </w:tabs>
              <w:spacing w:line="240" w:lineRule="auto"/>
              <w:rPr>
                <w:b/>
                <w:bCs/>
                <w:sz w:val="20"/>
                <w:szCs w:val="22"/>
                <w:lang w:eastAsia="en-GB"/>
              </w:rPr>
            </w:pPr>
            <w:r w:rsidRPr="00B74197">
              <w:rPr>
                <w:sz w:val="20"/>
                <w:lang w:eastAsia="en-GB"/>
              </w:rPr>
              <w:t>Kinnitage nõel(ad) steriilse marlilapi ja plaastri või läbipaistva kattega infusioonikohale (</w:t>
            </w:r>
            <w:r w:rsidRPr="00B74197">
              <w:rPr>
                <w:sz w:val="20"/>
                <w:lang w:eastAsia="en-GB"/>
              </w:rPr>
              <w:noBreakHyphen/>
              <w:t>kohtadele) (joonis </w:t>
            </w:r>
            <w:del w:id="229" w:author="update" w:date="2025-09-25T08:27:00Z">
              <w:r w:rsidRPr="00B74197" w:rsidDel="00C71261">
                <w:rPr>
                  <w:sz w:val="20"/>
                  <w:lang w:eastAsia="en-GB"/>
                </w:rPr>
                <w:delText>12</w:delText>
              </w:r>
            </w:del>
            <w:ins w:id="230" w:author="update" w:date="2025-09-25T08:27:00Z">
              <w:r w:rsidR="00C71261" w:rsidRPr="00B74197">
                <w:rPr>
                  <w:sz w:val="20"/>
                  <w:lang w:eastAsia="en-GB"/>
                </w:rPr>
                <w:t>13</w:t>
              </w:r>
            </w:ins>
            <w:r w:rsidRPr="00B74197">
              <w:rPr>
                <w:sz w:val="20"/>
                <w:lang w:eastAsia="en-GB"/>
              </w:rPr>
              <w:t>).</w:t>
            </w:r>
          </w:p>
        </w:tc>
        <w:tc>
          <w:tcPr>
            <w:tcW w:w="5008" w:type="dxa"/>
          </w:tcPr>
          <w:p w14:paraId="51422603" w14:textId="77777777" w:rsidR="00E42D6C" w:rsidRPr="00B74197" w:rsidRDefault="00E42D6C" w:rsidP="00897931">
            <w:pPr>
              <w:spacing w:line="240" w:lineRule="auto"/>
              <w:rPr>
                <w:b/>
                <w:bCs/>
                <w:sz w:val="20"/>
                <w:szCs w:val="22"/>
                <w:lang w:eastAsia="en-GB"/>
              </w:rPr>
            </w:pPr>
          </w:p>
          <w:p w14:paraId="71B91A07" w14:textId="26CEE514" w:rsidR="00E42D6C" w:rsidRPr="00B74197" w:rsidRDefault="000D521F" w:rsidP="00897931">
            <w:pPr>
              <w:spacing w:line="240" w:lineRule="auto"/>
              <w:rPr>
                <w:b/>
                <w:bCs/>
                <w:sz w:val="20"/>
                <w:szCs w:val="22"/>
                <w:lang w:eastAsia="en-GB"/>
              </w:rPr>
            </w:pPr>
            <w:r w:rsidRPr="00B74197">
              <w:rPr>
                <w:noProof/>
              </w:rPr>
              <w:drawing>
                <wp:anchor distT="0" distB="0" distL="114300" distR="114300" simplePos="0" relativeHeight="251658249" behindDoc="0" locked="0" layoutInCell="1" allowOverlap="1" wp14:anchorId="35E10348" wp14:editId="577F6311">
                  <wp:simplePos x="0" y="0"/>
                  <wp:positionH relativeFrom="column">
                    <wp:posOffset>-62865</wp:posOffset>
                  </wp:positionH>
                  <wp:positionV relativeFrom="paragraph">
                    <wp:posOffset>200025</wp:posOffset>
                  </wp:positionV>
                  <wp:extent cx="2813685" cy="1876425"/>
                  <wp:effectExtent l="0" t="0" r="0" b="0"/>
                  <wp:wrapTopAndBottom/>
                  <wp:docPr id="7" name="Picture 2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close up of a map&#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13685" cy="1876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0C7C" w:rsidRPr="00B74197">
              <w:rPr>
                <w:b/>
                <w:sz w:val="20"/>
                <w:lang w:eastAsia="en-GB"/>
              </w:rPr>
              <w:t>Joonis </w:t>
            </w:r>
            <w:del w:id="231" w:author="update" w:date="2025-09-25T08:27:00Z">
              <w:r w:rsidR="005A0C7C" w:rsidRPr="00B74197" w:rsidDel="00C71261">
                <w:rPr>
                  <w:b/>
                  <w:sz w:val="20"/>
                  <w:lang w:eastAsia="en-GB"/>
                </w:rPr>
                <w:delText>11</w:delText>
              </w:r>
            </w:del>
            <w:ins w:id="232" w:author="update" w:date="2025-09-25T08:27:00Z">
              <w:r w:rsidR="00C71261" w:rsidRPr="00B74197">
                <w:rPr>
                  <w:b/>
                  <w:sz w:val="20"/>
                  <w:lang w:eastAsia="en-GB"/>
                </w:rPr>
                <w:t>12</w:t>
              </w:r>
            </w:ins>
            <w:r w:rsidR="005A0C7C" w:rsidRPr="00B74197">
              <w:rPr>
                <w:b/>
                <w:sz w:val="20"/>
                <w:lang w:eastAsia="en-GB"/>
              </w:rPr>
              <w:t>.</w:t>
            </w:r>
          </w:p>
          <w:p w14:paraId="65286FAF" w14:textId="77777777" w:rsidR="00E42D6C" w:rsidRPr="00B74197" w:rsidRDefault="00E42D6C" w:rsidP="00897931">
            <w:pPr>
              <w:spacing w:line="240" w:lineRule="auto"/>
              <w:rPr>
                <w:b/>
                <w:bCs/>
                <w:sz w:val="20"/>
                <w:szCs w:val="22"/>
                <w:lang w:eastAsia="en-GB"/>
              </w:rPr>
            </w:pPr>
          </w:p>
          <w:p w14:paraId="5B517134" w14:textId="5BB65F14" w:rsidR="00E42D6C" w:rsidRPr="00B74197" w:rsidRDefault="000D521F" w:rsidP="00897931">
            <w:pPr>
              <w:spacing w:line="240" w:lineRule="auto"/>
              <w:rPr>
                <w:b/>
                <w:bCs/>
                <w:sz w:val="20"/>
                <w:szCs w:val="22"/>
                <w:lang w:eastAsia="en-GB"/>
              </w:rPr>
            </w:pPr>
            <w:r w:rsidRPr="00B74197">
              <w:rPr>
                <w:noProof/>
              </w:rPr>
              <w:drawing>
                <wp:anchor distT="0" distB="0" distL="114300" distR="114300" simplePos="0" relativeHeight="251658248" behindDoc="0" locked="0" layoutInCell="1" allowOverlap="1" wp14:anchorId="1447B53B" wp14:editId="4AA7CF40">
                  <wp:simplePos x="0" y="0"/>
                  <wp:positionH relativeFrom="column">
                    <wp:posOffset>-62865</wp:posOffset>
                  </wp:positionH>
                  <wp:positionV relativeFrom="paragraph">
                    <wp:posOffset>215900</wp:posOffset>
                  </wp:positionV>
                  <wp:extent cx="2785110" cy="1857375"/>
                  <wp:effectExtent l="0" t="0" r="0" b="0"/>
                  <wp:wrapTopAndBottom/>
                  <wp:docPr id="6" name="Picture 21" descr="A picture containing photo, sitting, table, moni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picture containing photo, sitting, table, monitor&#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85110"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0C7C" w:rsidRPr="00B74197">
              <w:rPr>
                <w:b/>
                <w:sz w:val="20"/>
                <w:lang w:eastAsia="en-GB"/>
              </w:rPr>
              <w:t>Joonis </w:t>
            </w:r>
            <w:del w:id="233" w:author="update" w:date="2025-09-25T08:27:00Z">
              <w:r w:rsidR="005A0C7C" w:rsidRPr="00B74197" w:rsidDel="00C71261">
                <w:rPr>
                  <w:b/>
                  <w:sz w:val="20"/>
                  <w:lang w:eastAsia="en-GB"/>
                </w:rPr>
                <w:delText>12</w:delText>
              </w:r>
            </w:del>
            <w:ins w:id="234" w:author="update" w:date="2025-09-25T08:27:00Z">
              <w:r w:rsidR="00C71261" w:rsidRPr="00B74197">
                <w:rPr>
                  <w:b/>
                  <w:sz w:val="20"/>
                  <w:lang w:eastAsia="en-GB"/>
                </w:rPr>
                <w:t>13</w:t>
              </w:r>
            </w:ins>
            <w:r w:rsidR="005A0C7C" w:rsidRPr="00B74197">
              <w:rPr>
                <w:b/>
                <w:sz w:val="20"/>
                <w:lang w:eastAsia="en-GB"/>
              </w:rPr>
              <w:t>.</w:t>
            </w:r>
          </w:p>
        </w:tc>
      </w:tr>
      <w:tr w:rsidR="00E42D6C" w:rsidRPr="00B74197" w14:paraId="4C4FF911" w14:textId="77777777" w:rsidTr="00897931">
        <w:trPr>
          <w:trHeight w:val="1259"/>
        </w:trPr>
        <w:tc>
          <w:tcPr>
            <w:tcW w:w="805" w:type="dxa"/>
          </w:tcPr>
          <w:p w14:paraId="240BC85C" w14:textId="77777777" w:rsidR="00E42D6C" w:rsidRPr="00B74197" w:rsidRDefault="005A0C7C" w:rsidP="00897931">
            <w:pPr>
              <w:spacing w:line="240" w:lineRule="auto"/>
              <w:jc w:val="center"/>
              <w:rPr>
                <w:b/>
                <w:bCs/>
                <w:sz w:val="20"/>
                <w:szCs w:val="22"/>
                <w:lang w:eastAsia="en-GB"/>
              </w:rPr>
            </w:pPr>
            <w:r w:rsidRPr="00B74197">
              <w:rPr>
                <w:b/>
                <w:sz w:val="20"/>
                <w:lang w:eastAsia="en-GB"/>
              </w:rPr>
              <w:t>7. toiming</w:t>
            </w:r>
          </w:p>
        </w:tc>
        <w:tc>
          <w:tcPr>
            <w:tcW w:w="3868" w:type="dxa"/>
          </w:tcPr>
          <w:p w14:paraId="731228DE" w14:textId="77777777" w:rsidR="00E42D6C" w:rsidRPr="00B74197" w:rsidRDefault="005A0C7C" w:rsidP="00897931">
            <w:pPr>
              <w:spacing w:line="240" w:lineRule="auto"/>
              <w:rPr>
                <w:sz w:val="20"/>
                <w:szCs w:val="22"/>
                <w:lang w:eastAsia="en-GB"/>
              </w:rPr>
            </w:pPr>
            <w:r w:rsidRPr="00B74197">
              <w:rPr>
                <w:b/>
                <w:sz w:val="20"/>
                <w:lang w:eastAsia="en-GB"/>
              </w:rPr>
              <w:t>Infusiooni alustamine</w:t>
            </w:r>
          </w:p>
          <w:p w14:paraId="1AB6B660" w14:textId="71A0D1B1" w:rsidR="00E42D6C" w:rsidRPr="00B74197" w:rsidRDefault="005A0C7C" w:rsidP="00897931">
            <w:pPr>
              <w:spacing w:line="240" w:lineRule="auto"/>
              <w:rPr>
                <w:sz w:val="20"/>
                <w:szCs w:val="22"/>
                <w:lang w:eastAsia="en-GB"/>
              </w:rPr>
            </w:pPr>
            <w:r w:rsidRPr="00B74197">
              <w:rPr>
                <w:sz w:val="20"/>
                <w:lang w:eastAsia="en-GB"/>
              </w:rPr>
              <w:t xml:space="preserve">Infusiooni alustamiseks järgige seadme tootja </w:t>
            </w:r>
            <w:del w:id="235" w:author="update" w:date="2025-10-16T15:41:00Z">
              <w:r w:rsidRPr="00B74197" w:rsidDel="00F9636A">
                <w:rPr>
                  <w:sz w:val="20"/>
                  <w:lang w:eastAsia="en-GB"/>
                </w:rPr>
                <w:delText xml:space="preserve">poolt </w:delText>
              </w:r>
            </w:del>
            <w:r w:rsidRPr="00B74197">
              <w:rPr>
                <w:sz w:val="20"/>
                <w:lang w:eastAsia="en-GB"/>
              </w:rPr>
              <w:t>antud juhiseid.</w:t>
            </w:r>
          </w:p>
          <w:p w14:paraId="6E7F3FBD" w14:textId="77777777" w:rsidR="00E42D6C" w:rsidRPr="00B74197" w:rsidRDefault="005A0C7C" w:rsidP="00897931">
            <w:pPr>
              <w:spacing w:line="240" w:lineRule="auto"/>
              <w:rPr>
                <w:sz w:val="20"/>
                <w:szCs w:val="22"/>
                <w:lang w:eastAsia="en-GB"/>
              </w:rPr>
            </w:pPr>
            <w:r w:rsidRPr="00B74197">
              <w:rPr>
                <w:sz w:val="20"/>
                <w:lang w:eastAsia="en-GB"/>
              </w:rPr>
              <w:t>Infusiooni tuleb alustada kohe pärast lahuse tõmbamist süstlasse.</w:t>
            </w:r>
          </w:p>
        </w:tc>
        <w:tc>
          <w:tcPr>
            <w:tcW w:w="5008" w:type="dxa"/>
          </w:tcPr>
          <w:p w14:paraId="22BD1EB6" w14:textId="77777777" w:rsidR="00E42D6C" w:rsidRPr="00B74197" w:rsidRDefault="00E42D6C" w:rsidP="00897931">
            <w:pPr>
              <w:spacing w:line="240" w:lineRule="auto"/>
              <w:rPr>
                <w:sz w:val="20"/>
                <w:szCs w:val="22"/>
                <w:lang w:eastAsia="en-GB"/>
              </w:rPr>
            </w:pPr>
          </w:p>
        </w:tc>
      </w:tr>
      <w:tr w:rsidR="00E42D6C" w:rsidRPr="00B74197" w14:paraId="64A270E9" w14:textId="77777777" w:rsidTr="00897931">
        <w:trPr>
          <w:trHeight w:val="829"/>
        </w:trPr>
        <w:tc>
          <w:tcPr>
            <w:tcW w:w="805" w:type="dxa"/>
          </w:tcPr>
          <w:p w14:paraId="3312EFEC" w14:textId="77777777" w:rsidR="00E42D6C" w:rsidRPr="00B74197" w:rsidRDefault="005A0C7C" w:rsidP="00897931">
            <w:pPr>
              <w:spacing w:line="240" w:lineRule="auto"/>
              <w:jc w:val="center"/>
              <w:rPr>
                <w:b/>
                <w:bCs/>
                <w:sz w:val="20"/>
                <w:szCs w:val="22"/>
                <w:lang w:eastAsia="en-GB"/>
              </w:rPr>
            </w:pPr>
            <w:r w:rsidRPr="00B74197">
              <w:rPr>
                <w:b/>
                <w:sz w:val="20"/>
                <w:lang w:eastAsia="en-GB"/>
              </w:rPr>
              <w:t>8. toiming</w:t>
            </w:r>
          </w:p>
        </w:tc>
        <w:tc>
          <w:tcPr>
            <w:tcW w:w="3868" w:type="dxa"/>
          </w:tcPr>
          <w:p w14:paraId="788AF60A" w14:textId="77777777" w:rsidR="00E42D6C" w:rsidRPr="00B74197" w:rsidRDefault="005A0C7C" w:rsidP="00897931">
            <w:pPr>
              <w:spacing w:line="240" w:lineRule="auto"/>
              <w:rPr>
                <w:b/>
                <w:bCs/>
                <w:sz w:val="20"/>
                <w:szCs w:val="22"/>
                <w:lang w:eastAsia="en-GB"/>
              </w:rPr>
            </w:pPr>
            <w:r w:rsidRPr="00B74197">
              <w:rPr>
                <w:b/>
                <w:sz w:val="20"/>
                <w:lang w:eastAsia="en-GB"/>
              </w:rPr>
              <w:t>Infusiooni lõpetamine</w:t>
            </w:r>
          </w:p>
          <w:p w14:paraId="060DDE83" w14:textId="746863B3" w:rsidR="00E42D6C" w:rsidRPr="00B74197" w:rsidRDefault="005A0C7C" w:rsidP="00897931">
            <w:pPr>
              <w:spacing w:line="240" w:lineRule="auto"/>
              <w:rPr>
                <w:sz w:val="20"/>
                <w:szCs w:val="22"/>
                <w:lang w:eastAsia="en-GB"/>
              </w:rPr>
            </w:pPr>
            <w:r w:rsidRPr="00B74197">
              <w:rPr>
                <w:sz w:val="20"/>
                <w:lang w:eastAsia="en-GB"/>
              </w:rPr>
              <w:t xml:space="preserve">Infusiooni lõpetamiseks järgige seadme tootja </w:t>
            </w:r>
            <w:del w:id="236" w:author="update" w:date="2025-10-16T15:41:00Z">
              <w:r w:rsidRPr="00B74197" w:rsidDel="00F9636A">
                <w:rPr>
                  <w:sz w:val="20"/>
                  <w:lang w:eastAsia="en-GB"/>
                </w:rPr>
                <w:delText xml:space="preserve">poolt </w:delText>
              </w:r>
            </w:del>
            <w:r w:rsidRPr="00B74197">
              <w:rPr>
                <w:sz w:val="20"/>
                <w:lang w:eastAsia="en-GB"/>
              </w:rPr>
              <w:t>antud juhiseid.</w:t>
            </w:r>
          </w:p>
        </w:tc>
        <w:tc>
          <w:tcPr>
            <w:tcW w:w="5008" w:type="dxa"/>
          </w:tcPr>
          <w:p w14:paraId="5D1E0B40" w14:textId="77777777" w:rsidR="00E42D6C" w:rsidRPr="00B74197" w:rsidRDefault="00E42D6C" w:rsidP="00897931">
            <w:pPr>
              <w:spacing w:line="240" w:lineRule="auto"/>
              <w:rPr>
                <w:sz w:val="20"/>
                <w:szCs w:val="22"/>
                <w:lang w:eastAsia="en-GB"/>
              </w:rPr>
            </w:pPr>
          </w:p>
        </w:tc>
      </w:tr>
      <w:tr w:rsidR="00E42D6C" w:rsidRPr="00B74197" w14:paraId="75157E44" w14:textId="77777777" w:rsidTr="00897931">
        <w:trPr>
          <w:cantSplit/>
        </w:trPr>
        <w:tc>
          <w:tcPr>
            <w:tcW w:w="805" w:type="dxa"/>
          </w:tcPr>
          <w:p w14:paraId="46D2929B" w14:textId="77777777" w:rsidR="00E42D6C" w:rsidRPr="00B74197" w:rsidRDefault="005A0C7C" w:rsidP="00897931">
            <w:pPr>
              <w:spacing w:line="240" w:lineRule="auto"/>
              <w:jc w:val="center"/>
              <w:rPr>
                <w:b/>
                <w:bCs/>
                <w:sz w:val="20"/>
                <w:szCs w:val="22"/>
                <w:lang w:eastAsia="en-GB"/>
              </w:rPr>
            </w:pPr>
            <w:r w:rsidRPr="00B74197">
              <w:rPr>
                <w:b/>
                <w:sz w:val="20"/>
                <w:lang w:eastAsia="en-GB"/>
              </w:rPr>
              <w:t>9. toiming</w:t>
            </w:r>
          </w:p>
        </w:tc>
        <w:tc>
          <w:tcPr>
            <w:tcW w:w="3868" w:type="dxa"/>
          </w:tcPr>
          <w:p w14:paraId="174F16BC" w14:textId="77777777" w:rsidR="00E42D6C" w:rsidRPr="00B74197" w:rsidRDefault="005A0C7C" w:rsidP="00897931">
            <w:pPr>
              <w:spacing w:line="240" w:lineRule="auto"/>
              <w:rPr>
                <w:sz w:val="20"/>
                <w:szCs w:val="22"/>
                <w:lang w:eastAsia="en-GB"/>
              </w:rPr>
            </w:pPr>
            <w:r w:rsidRPr="00B74197">
              <w:rPr>
                <w:b/>
                <w:sz w:val="20"/>
                <w:lang w:eastAsia="en-GB"/>
              </w:rPr>
              <w:t>Infusiooni dokumenteerimine</w:t>
            </w:r>
          </w:p>
          <w:p w14:paraId="5027D647" w14:textId="6771D709" w:rsidR="00E42D6C" w:rsidRPr="00B74197" w:rsidRDefault="005A0C7C" w:rsidP="00897931">
            <w:pPr>
              <w:spacing w:line="240" w:lineRule="auto"/>
              <w:rPr>
                <w:sz w:val="20"/>
                <w:szCs w:val="22"/>
                <w:lang w:eastAsia="en-GB"/>
              </w:rPr>
            </w:pPr>
            <w:r w:rsidRPr="00B74197">
              <w:rPr>
                <w:sz w:val="20"/>
                <w:lang w:eastAsia="en-GB"/>
              </w:rPr>
              <w:t xml:space="preserve">Dokumenteerige ravi tervishoiutöötaja </w:t>
            </w:r>
            <w:del w:id="237" w:author="update" w:date="2025-10-16T15:41:00Z">
              <w:r w:rsidRPr="00B74197" w:rsidDel="00F9636A">
                <w:rPr>
                  <w:sz w:val="20"/>
                  <w:lang w:eastAsia="en-GB"/>
                </w:rPr>
                <w:delText xml:space="preserve">poolt </w:delText>
              </w:r>
            </w:del>
            <w:r w:rsidRPr="00B74197">
              <w:rPr>
                <w:sz w:val="20"/>
                <w:lang w:eastAsia="en-GB"/>
              </w:rPr>
              <w:t>antud juhiste kohaselt.</w:t>
            </w:r>
          </w:p>
        </w:tc>
        <w:tc>
          <w:tcPr>
            <w:tcW w:w="5008" w:type="dxa"/>
          </w:tcPr>
          <w:p w14:paraId="23545389" w14:textId="77777777" w:rsidR="00E42D6C" w:rsidRPr="00B74197" w:rsidRDefault="00E42D6C" w:rsidP="00897931">
            <w:pPr>
              <w:spacing w:line="240" w:lineRule="auto"/>
              <w:rPr>
                <w:sz w:val="20"/>
                <w:szCs w:val="22"/>
                <w:lang w:eastAsia="en-GB"/>
              </w:rPr>
            </w:pPr>
          </w:p>
        </w:tc>
      </w:tr>
      <w:tr w:rsidR="00E42D6C" w:rsidRPr="00B74197" w14:paraId="20E7A5F3" w14:textId="77777777" w:rsidTr="00897931">
        <w:trPr>
          <w:trHeight w:val="3779"/>
        </w:trPr>
        <w:tc>
          <w:tcPr>
            <w:tcW w:w="805" w:type="dxa"/>
          </w:tcPr>
          <w:p w14:paraId="5499EC31" w14:textId="77777777" w:rsidR="00E42D6C" w:rsidRPr="00B74197" w:rsidRDefault="005A0C7C" w:rsidP="00897931">
            <w:pPr>
              <w:keepNext/>
              <w:keepLines/>
              <w:spacing w:line="240" w:lineRule="auto"/>
              <w:jc w:val="center"/>
              <w:rPr>
                <w:b/>
                <w:bCs/>
                <w:sz w:val="20"/>
                <w:szCs w:val="22"/>
                <w:lang w:eastAsia="en-GB"/>
              </w:rPr>
            </w:pPr>
            <w:r w:rsidRPr="00B74197">
              <w:rPr>
                <w:b/>
                <w:sz w:val="20"/>
                <w:lang w:eastAsia="en-GB"/>
              </w:rPr>
              <w:lastRenderedPageBreak/>
              <w:t>10. toiming</w:t>
            </w:r>
          </w:p>
        </w:tc>
        <w:tc>
          <w:tcPr>
            <w:tcW w:w="3868" w:type="dxa"/>
          </w:tcPr>
          <w:p w14:paraId="3006E673" w14:textId="77777777" w:rsidR="00E42D6C" w:rsidRPr="00B74197" w:rsidRDefault="005A0C7C" w:rsidP="00897931">
            <w:pPr>
              <w:keepNext/>
              <w:keepLines/>
              <w:spacing w:line="240" w:lineRule="auto"/>
              <w:rPr>
                <w:sz w:val="20"/>
                <w:szCs w:val="22"/>
                <w:lang w:eastAsia="en-GB"/>
              </w:rPr>
            </w:pPr>
            <w:r w:rsidRPr="00B74197">
              <w:rPr>
                <w:b/>
                <w:sz w:val="20"/>
                <w:lang w:eastAsia="en-GB"/>
              </w:rPr>
              <w:t>Puhastamine</w:t>
            </w:r>
          </w:p>
          <w:p w14:paraId="13C38AAB" w14:textId="77777777" w:rsidR="00E42D6C" w:rsidRPr="00B74197" w:rsidRDefault="005A0C7C" w:rsidP="00897931">
            <w:pPr>
              <w:pStyle w:val="ListParagraph"/>
              <w:keepNext/>
              <w:keepLines/>
              <w:numPr>
                <w:ilvl w:val="0"/>
                <w:numId w:val="11"/>
              </w:numPr>
              <w:tabs>
                <w:tab w:val="clear" w:pos="567"/>
              </w:tabs>
              <w:spacing w:line="240" w:lineRule="auto"/>
              <w:rPr>
                <w:sz w:val="20"/>
                <w:szCs w:val="22"/>
                <w:lang w:eastAsia="en-GB"/>
              </w:rPr>
            </w:pPr>
            <w:bookmarkStart w:id="238" w:name="_Hlk46136635"/>
            <w:r w:rsidRPr="00B74197">
              <w:rPr>
                <w:sz w:val="20"/>
                <w:lang w:eastAsia="en-GB"/>
              </w:rPr>
              <w:t>Pärast infusiooni lõpetamist eemaldage side ja tõmmake nõel(ad) aeglaselt välja. Katke infusioonikoht uue plaastriga.</w:t>
            </w:r>
          </w:p>
          <w:bookmarkEnd w:id="238"/>
          <w:p w14:paraId="4FAB8123" w14:textId="75474BCA" w:rsidR="00E42D6C" w:rsidRPr="00B74197" w:rsidRDefault="005A0C7C" w:rsidP="00897931">
            <w:pPr>
              <w:pStyle w:val="ListParagraph"/>
              <w:keepNext/>
              <w:keepLines/>
              <w:numPr>
                <w:ilvl w:val="0"/>
                <w:numId w:val="11"/>
              </w:numPr>
              <w:tabs>
                <w:tab w:val="clear" w:pos="567"/>
              </w:tabs>
              <w:spacing w:line="240" w:lineRule="auto"/>
              <w:rPr>
                <w:sz w:val="20"/>
                <w:szCs w:val="22"/>
                <w:lang w:eastAsia="en-GB"/>
              </w:rPr>
            </w:pPr>
            <w:r w:rsidRPr="00B74197">
              <w:rPr>
                <w:sz w:val="20"/>
                <w:lang w:eastAsia="en-GB"/>
              </w:rPr>
              <w:t>Ühendage infusioonikomplekt pumba küljest lahti ja visake teravate jäätmete mahutisse (joonis </w:t>
            </w:r>
            <w:del w:id="239" w:author="update" w:date="2025-09-25T08:27:00Z">
              <w:r w:rsidRPr="00B74197" w:rsidDel="00C71261">
                <w:rPr>
                  <w:sz w:val="20"/>
                  <w:lang w:eastAsia="en-GB"/>
                </w:rPr>
                <w:delText>13</w:delText>
              </w:r>
            </w:del>
            <w:ins w:id="240" w:author="update" w:date="2025-09-25T08:27:00Z">
              <w:r w:rsidR="00C71261" w:rsidRPr="00B74197">
                <w:rPr>
                  <w:sz w:val="20"/>
                  <w:lang w:eastAsia="en-GB"/>
                </w:rPr>
                <w:t>14</w:t>
              </w:r>
            </w:ins>
            <w:r w:rsidRPr="00B74197">
              <w:rPr>
                <w:sz w:val="20"/>
                <w:lang w:eastAsia="en-GB"/>
              </w:rPr>
              <w:t>).</w:t>
            </w:r>
          </w:p>
          <w:p w14:paraId="0185EC58" w14:textId="77777777" w:rsidR="00E42D6C" w:rsidRPr="00B74197" w:rsidRDefault="005A0C7C" w:rsidP="00897931">
            <w:pPr>
              <w:pStyle w:val="ListParagraph"/>
              <w:keepNext/>
              <w:keepLines/>
              <w:numPr>
                <w:ilvl w:val="0"/>
                <w:numId w:val="11"/>
              </w:numPr>
              <w:tabs>
                <w:tab w:val="clear" w:pos="567"/>
              </w:tabs>
              <w:spacing w:line="240" w:lineRule="auto"/>
              <w:rPr>
                <w:sz w:val="20"/>
                <w:szCs w:val="22"/>
                <w:lang w:eastAsia="en-GB"/>
              </w:rPr>
            </w:pPr>
            <w:r w:rsidRPr="00B74197">
              <w:rPr>
                <w:sz w:val="20"/>
                <w:lang w:eastAsia="en-GB"/>
              </w:rPr>
              <w:t>Hävitage vastavalt tervishoiutöötajalt saadud juhistele ära kõik ühekordselt kasutatavad tarvikud ning kasutamata ravim ja tühi viaal.</w:t>
            </w:r>
          </w:p>
          <w:p w14:paraId="09C88A2B" w14:textId="44E341E8" w:rsidR="00E42D6C" w:rsidRPr="00B74197" w:rsidRDefault="005A0C7C" w:rsidP="00897931">
            <w:pPr>
              <w:pStyle w:val="ListParagraph"/>
              <w:keepNext/>
              <w:keepLines/>
              <w:numPr>
                <w:ilvl w:val="0"/>
                <w:numId w:val="11"/>
              </w:numPr>
              <w:tabs>
                <w:tab w:val="clear" w:pos="567"/>
              </w:tabs>
              <w:spacing w:line="240" w:lineRule="auto"/>
              <w:rPr>
                <w:sz w:val="20"/>
                <w:szCs w:val="22"/>
                <w:lang w:eastAsia="en-GB"/>
              </w:rPr>
            </w:pPr>
            <w:r w:rsidRPr="00B74197">
              <w:rPr>
                <w:sz w:val="20"/>
                <w:lang w:eastAsia="en-GB"/>
              </w:rPr>
              <w:t xml:space="preserve">Puhastage süstlapumbaga juhitav infusioonisüsteem ja hoidke seda vastavalt seadme tootja </w:t>
            </w:r>
            <w:del w:id="241" w:author="update" w:date="2025-10-16T15:41:00Z">
              <w:r w:rsidRPr="00B74197" w:rsidDel="00F9636A">
                <w:rPr>
                  <w:sz w:val="20"/>
                  <w:lang w:eastAsia="en-GB"/>
                </w:rPr>
                <w:delText xml:space="preserve">poolt </w:delText>
              </w:r>
            </w:del>
            <w:r w:rsidRPr="00B74197">
              <w:rPr>
                <w:sz w:val="20"/>
                <w:lang w:eastAsia="en-GB"/>
              </w:rPr>
              <w:t>antud juhistele .</w:t>
            </w:r>
          </w:p>
        </w:tc>
        <w:tc>
          <w:tcPr>
            <w:tcW w:w="5008" w:type="dxa"/>
          </w:tcPr>
          <w:p w14:paraId="6D694ED0" w14:textId="77777777" w:rsidR="00E42D6C" w:rsidRPr="00B74197" w:rsidRDefault="00E42D6C" w:rsidP="00897931">
            <w:pPr>
              <w:spacing w:line="240" w:lineRule="auto"/>
              <w:rPr>
                <w:b/>
                <w:bCs/>
                <w:sz w:val="20"/>
                <w:szCs w:val="22"/>
                <w:lang w:eastAsia="en-GB"/>
              </w:rPr>
            </w:pPr>
          </w:p>
          <w:p w14:paraId="7C0179EE" w14:textId="2603DA94" w:rsidR="00E42D6C" w:rsidRPr="00B74197" w:rsidRDefault="000D521F" w:rsidP="00897931">
            <w:pPr>
              <w:spacing w:line="240" w:lineRule="auto"/>
              <w:rPr>
                <w:b/>
                <w:bCs/>
                <w:sz w:val="20"/>
                <w:szCs w:val="22"/>
                <w:lang w:eastAsia="en-GB"/>
              </w:rPr>
            </w:pPr>
            <w:r w:rsidRPr="00B74197">
              <w:rPr>
                <w:noProof/>
              </w:rPr>
              <w:drawing>
                <wp:anchor distT="0" distB="0" distL="114300" distR="114300" simplePos="0" relativeHeight="251658250" behindDoc="0" locked="0" layoutInCell="1" allowOverlap="1" wp14:anchorId="1E004445" wp14:editId="1D54EE36">
                  <wp:simplePos x="0" y="0"/>
                  <wp:positionH relativeFrom="column">
                    <wp:posOffset>-62865</wp:posOffset>
                  </wp:positionH>
                  <wp:positionV relativeFrom="paragraph">
                    <wp:posOffset>270510</wp:posOffset>
                  </wp:positionV>
                  <wp:extent cx="2799715" cy="1866900"/>
                  <wp:effectExtent l="0" t="0" r="0" b="0"/>
                  <wp:wrapTopAndBottom/>
                  <wp:docPr id="5" name="Picture 22" descr="A close up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close up of a phone&#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99715"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0C7C" w:rsidRPr="00B74197">
              <w:rPr>
                <w:b/>
                <w:sz w:val="20"/>
                <w:lang w:eastAsia="en-GB"/>
              </w:rPr>
              <w:t>Joonis </w:t>
            </w:r>
            <w:del w:id="242" w:author="update" w:date="2025-09-25T08:27:00Z">
              <w:r w:rsidR="005A0C7C" w:rsidRPr="00B74197" w:rsidDel="00C71261">
                <w:rPr>
                  <w:b/>
                  <w:sz w:val="20"/>
                  <w:lang w:eastAsia="en-GB"/>
                </w:rPr>
                <w:delText>13</w:delText>
              </w:r>
            </w:del>
            <w:ins w:id="243" w:author="update" w:date="2025-09-25T08:27:00Z">
              <w:r w:rsidR="00C71261" w:rsidRPr="00B74197">
                <w:rPr>
                  <w:b/>
                  <w:sz w:val="20"/>
                  <w:lang w:eastAsia="en-GB"/>
                </w:rPr>
                <w:t>14</w:t>
              </w:r>
            </w:ins>
          </w:p>
          <w:p w14:paraId="71533A12" w14:textId="77777777" w:rsidR="00E42D6C" w:rsidRPr="00B74197" w:rsidRDefault="00E42D6C" w:rsidP="00897931">
            <w:pPr>
              <w:spacing w:line="240" w:lineRule="auto"/>
              <w:rPr>
                <w:sz w:val="20"/>
                <w:szCs w:val="22"/>
                <w:lang w:eastAsia="en-GB"/>
              </w:rPr>
            </w:pPr>
          </w:p>
        </w:tc>
      </w:tr>
    </w:tbl>
    <w:p w14:paraId="71D613D8" w14:textId="77777777" w:rsidR="00E42D6C" w:rsidRPr="00B74197" w:rsidRDefault="00E42D6C">
      <w:pPr>
        <w:numPr>
          <w:ilvl w:val="12"/>
          <w:numId w:val="0"/>
        </w:numPr>
        <w:tabs>
          <w:tab w:val="clear" w:pos="567"/>
        </w:tabs>
        <w:spacing w:line="240" w:lineRule="auto"/>
        <w:rPr>
          <w:szCs w:val="22"/>
        </w:rPr>
      </w:pPr>
    </w:p>
    <w:p w14:paraId="3CC44AFE" w14:textId="77777777" w:rsidR="00E42D6C" w:rsidRPr="00B74197" w:rsidRDefault="005A0C7C">
      <w:pPr>
        <w:keepNext/>
        <w:numPr>
          <w:ilvl w:val="12"/>
          <w:numId w:val="0"/>
        </w:numPr>
        <w:tabs>
          <w:tab w:val="clear" w:pos="567"/>
        </w:tabs>
        <w:spacing w:line="240" w:lineRule="auto"/>
        <w:rPr>
          <w:b/>
          <w:szCs w:val="22"/>
        </w:rPr>
      </w:pPr>
      <w:r w:rsidRPr="00B74197">
        <w:rPr>
          <w:b/>
        </w:rPr>
        <w:t>Kui te unustate ASPAVELI’t kasutada</w:t>
      </w:r>
    </w:p>
    <w:p w14:paraId="517DC020" w14:textId="77777777" w:rsidR="00E42D6C" w:rsidRPr="00B74197" w:rsidRDefault="005A0C7C">
      <w:pPr>
        <w:numPr>
          <w:ilvl w:val="12"/>
          <w:numId w:val="0"/>
        </w:numPr>
        <w:tabs>
          <w:tab w:val="clear" w:pos="567"/>
        </w:tabs>
        <w:spacing w:line="240" w:lineRule="auto"/>
        <w:rPr>
          <w:color w:val="000000"/>
        </w:rPr>
      </w:pPr>
      <w:r w:rsidRPr="00B74197">
        <w:rPr>
          <w:color w:val="000000"/>
        </w:rPr>
        <w:t>Kui teil jääb üks annus vahele, tuleb see manustada niipea kui võimalik, seejärel tuleb jätkata tavapärase skeemi järgi.</w:t>
      </w:r>
    </w:p>
    <w:p w14:paraId="60405AE6" w14:textId="77777777" w:rsidR="00E42D6C" w:rsidRPr="00B74197" w:rsidRDefault="00E42D6C">
      <w:pPr>
        <w:numPr>
          <w:ilvl w:val="12"/>
          <w:numId w:val="0"/>
        </w:numPr>
        <w:tabs>
          <w:tab w:val="clear" w:pos="567"/>
        </w:tabs>
        <w:spacing w:line="240" w:lineRule="auto"/>
        <w:rPr>
          <w:szCs w:val="22"/>
        </w:rPr>
      </w:pPr>
    </w:p>
    <w:p w14:paraId="1FEC0A24" w14:textId="77777777" w:rsidR="00E42D6C" w:rsidRPr="00B74197" w:rsidRDefault="005A0C7C">
      <w:pPr>
        <w:keepNext/>
        <w:numPr>
          <w:ilvl w:val="12"/>
          <w:numId w:val="0"/>
        </w:numPr>
        <w:tabs>
          <w:tab w:val="clear" w:pos="567"/>
        </w:tabs>
        <w:spacing w:line="240" w:lineRule="auto"/>
        <w:rPr>
          <w:b/>
          <w:szCs w:val="22"/>
        </w:rPr>
      </w:pPr>
      <w:r w:rsidRPr="00B74197">
        <w:rPr>
          <w:b/>
        </w:rPr>
        <w:t>Kui te lõpetate ASPAVELI kasutamise</w:t>
      </w:r>
    </w:p>
    <w:p w14:paraId="3D4DBFB9" w14:textId="77777777" w:rsidR="00E42D6C" w:rsidRPr="00B74197" w:rsidRDefault="005A0C7C">
      <w:pPr>
        <w:numPr>
          <w:ilvl w:val="12"/>
          <w:numId w:val="0"/>
        </w:numPr>
        <w:tabs>
          <w:tab w:val="clear" w:pos="567"/>
        </w:tabs>
        <w:spacing w:line="240" w:lineRule="auto"/>
        <w:rPr>
          <w:szCs w:val="22"/>
        </w:rPr>
      </w:pPr>
      <w:r w:rsidRPr="00B74197">
        <w:t>PNH on eluaegne haigus, seega kasutate ravimit eeldatavasti pikka aega. Kui soovite ravimi kasutamise lõpetada, pidage nõu oma arstiga. Kui lõpetate ravimi kasutamise järsku, võivad teie sümptomid halveneda.</w:t>
      </w:r>
    </w:p>
    <w:p w14:paraId="6AC10255" w14:textId="77777777" w:rsidR="00E42D6C" w:rsidRPr="00B74197" w:rsidRDefault="00E42D6C">
      <w:pPr>
        <w:numPr>
          <w:ilvl w:val="12"/>
          <w:numId w:val="0"/>
        </w:numPr>
        <w:tabs>
          <w:tab w:val="clear" w:pos="567"/>
        </w:tabs>
        <w:spacing w:line="240" w:lineRule="auto"/>
        <w:rPr>
          <w:szCs w:val="22"/>
        </w:rPr>
      </w:pPr>
    </w:p>
    <w:p w14:paraId="098366D3" w14:textId="77777777" w:rsidR="00E42D6C" w:rsidRPr="00B74197" w:rsidRDefault="005A0C7C">
      <w:pPr>
        <w:keepNext/>
        <w:numPr>
          <w:ilvl w:val="12"/>
          <w:numId w:val="0"/>
        </w:numPr>
        <w:tabs>
          <w:tab w:val="clear" w:pos="567"/>
        </w:tabs>
        <w:spacing w:line="240" w:lineRule="auto"/>
      </w:pPr>
      <w:r w:rsidRPr="00B74197">
        <w:t>Kui arst otsustab lõpetada teie ravi selle ravimiga, järgige arsti antud juhiseid ravi lõpetamise kohta. Arst jälgib teid hoolikalt vähemalt 8 nädala jooksul pärast ravi lõpetamist PNH tagajärjel vere punaliblede võimaliku hävinemise (hemolüüsi) nähtude suhtes. Vere punaliblede hävinemisele viitavad sümptomid ja probleemid võivad olla järgmised:</w:t>
      </w:r>
    </w:p>
    <w:p w14:paraId="110C6E5E" w14:textId="77777777" w:rsidR="00E42D6C" w:rsidRPr="00B74197" w:rsidRDefault="005A0C7C">
      <w:pPr>
        <w:keepNext/>
        <w:numPr>
          <w:ilvl w:val="0"/>
          <w:numId w:val="3"/>
        </w:numPr>
        <w:tabs>
          <w:tab w:val="clear" w:pos="567"/>
        </w:tabs>
        <w:spacing w:line="240" w:lineRule="auto"/>
        <w:ind w:left="567" w:hanging="567"/>
      </w:pPr>
      <w:r w:rsidRPr="00B74197">
        <w:t>väsimus</w:t>
      </w:r>
    </w:p>
    <w:p w14:paraId="24F2CB17" w14:textId="77777777" w:rsidR="00E42D6C" w:rsidRPr="00B74197" w:rsidRDefault="005A0C7C">
      <w:pPr>
        <w:numPr>
          <w:ilvl w:val="0"/>
          <w:numId w:val="3"/>
        </w:numPr>
        <w:tabs>
          <w:tab w:val="clear" w:pos="567"/>
        </w:tabs>
        <w:spacing w:line="240" w:lineRule="auto"/>
        <w:ind w:left="567" w:hanging="567"/>
      </w:pPr>
      <w:r w:rsidRPr="00B74197">
        <w:t>hingeldamine</w:t>
      </w:r>
    </w:p>
    <w:p w14:paraId="1165FB03" w14:textId="77777777" w:rsidR="00E42D6C" w:rsidRPr="00B74197" w:rsidRDefault="005A0C7C">
      <w:pPr>
        <w:numPr>
          <w:ilvl w:val="0"/>
          <w:numId w:val="3"/>
        </w:numPr>
        <w:tabs>
          <w:tab w:val="clear" w:pos="567"/>
        </w:tabs>
        <w:spacing w:line="240" w:lineRule="auto"/>
        <w:ind w:left="567" w:hanging="567"/>
      </w:pPr>
      <w:r w:rsidRPr="00B74197">
        <w:t>veri uriinis</w:t>
      </w:r>
    </w:p>
    <w:p w14:paraId="105B6AC6" w14:textId="77777777" w:rsidR="00E42D6C" w:rsidRPr="00B74197" w:rsidRDefault="005A0C7C">
      <w:pPr>
        <w:numPr>
          <w:ilvl w:val="0"/>
          <w:numId w:val="3"/>
        </w:numPr>
        <w:tabs>
          <w:tab w:val="clear" w:pos="567"/>
        </w:tabs>
        <w:spacing w:line="240" w:lineRule="auto"/>
        <w:ind w:left="567" w:hanging="567"/>
      </w:pPr>
      <w:r w:rsidRPr="00B74197">
        <w:t>valu kõhupiirkonnas</w:t>
      </w:r>
    </w:p>
    <w:p w14:paraId="1E1BE8C0" w14:textId="77777777" w:rsidR="00E42D6C" w:rsidRPr="00B74197" w:rsidRDefault="005A0C7C">
      <w:pPr>
        <w:numPr>
          <w:ilvl w:val="0"/>
          <w:numId w:val="3"/>
        </w:numPr>
        <w:tabs>
          <w:tab w:val="clear" w:pos="567"/>
        </w:tabs>
        <w:spacing w:line="240" w:lineRule="auto"/>
        <w:ind w:left="567" w:hanging="567"/>
      </w:pPr>
      <w:r w:rsidRPr="00B74197">
        <w:t>vere punaliblede arvu vähenemine</w:t>
      </w:r>
    </w:p>
    <w:p w14:paraId="2FBCD7C8" w14:textId="77777777" w:rsidR="00E42D6C" w:rsidRPr="00B74197" w:rsidRDefault="005A0C7C">
      <w:pPr>
        <w:numPr>
          <w:ilvl w:val="0"/>
          <w:numId w:val="3"/>
        </w:numPr>
        <w:tabs>
          <w:tab w:val="clear" w:pos="567"/>
        </w:tabs>
        <w:spacing w:line="240" w:lineRule="auto"/>
        <w:ind w:left="567" w:hanging="567"/>
      </w:pPr>
      <w:r w:rsidRPr="00B74197">
        <w:t>verehüübed (tromboos)</w:t>
      </w:r>
    </w:p>
    <w:p w14:paraId="7AAED8D0" w14:textId="77777777" w:rsidR="00E42D6C" w:rsidRPr="00B74197" w:rsidRDefault="005A0C7C">
      <w:pPr>
        <w:numPr>
          <w:ilvl w:val="0"/>
          <w:numId w:val="3"/>
        </w:numPr>
        <w:tabs>
          <w:tab w:val="clear" w:pos="567"/>
        </w:tabs>
        <w:spacing w:line="240" w:lineRule="auto"/>
        <w:ind w:left="567" w:hanging="567"/>
      </w:pPr>
      <w:r w:rsidRPr="00B74197">
        <w:t>neelamisraskused</w:t>
      </w:r>
    </w:p>
    <w:p w14:paraId="20C09681" w14:textId="77777777" w:rsidR="00E42D6C" w:rsidRPr="00B74197" w:rsidRDefault="005A0C7C">
      <w:pPr>
        <w:numPr>
          <w:ilvl w:val="0"/>
          <w:numId w:val="3"/>
        </w:numPr>
        <w:tabs>
          <w:tab w:val="clear" w:pos="567"/>
        </w:tabs>
        <w:spacing w:line="240" w:lineRule="auto"/>
        <w:ind w:left="567" w:hanging="567"/>
      </w:pPr>
      <w:r w:rsidRPr="00B74197">
        <w:t>erektsioonihäired meestel</w:t>
      </w:r>
    </w:p>
    <w:p w14:paraId="175A9EEB" w14:textId="77777777" w:rsidR="00E42D6C" w:rsidRPr="00B74197" w:rsidRDefault="00E42D6C">
      <w:pPr>
        <w:numPr>
          <w:ilvl w:val="12"/>
          <w:numId w:val="0"/>
        </w:numPr>
        <w:tabs>
          <w:tab w:val="clear" w:pos="567"/>
        </w:tabs>
        <w:spacing w:line="240" w:lineRule="auto"/>
      </w:pPr>
    </w:p>
    <w:p w14:paraId="0A8F5EDD" w14:textId="77777777" w:rsidR="00E42D6C" w:rsidRPr="00B74197" w:rsidRDefault="005A0C7C">
      <w:pPr>
        <w:numPr>
          <w:ilvl w:val="12"/>
          <w:numId w:val="0"/>
        </w:numPr>
        <w:tabs>
          <w:tab w:val="clear" w:pos="567"/>
        </w:tabs>
        <w:spacing w:line="240" w:lineRule="auto"/>
      </w:pPr>
      <w:r w:rsidRPr="00B74197">
        <w:t>Ükskõik millise nimetatud nähu või sümptomi tekkimisel võtke ühendust oma arstiga.</w:t>
      </w:r>
    </w:p>
    <w:p w14:paraId="3936EE52" w14:textId="77777777" w:rsidR="00E42D6C" w:rsidRPr="00B74197" w:rsidRDefault="00E42D6C">
      <w:pPr>
        <w:numPr>
          <w:ilvl w:val="12"/>
          <w:numId w:val="0"/>
        </w:numPr>
        <w:tabs>
          <w:tab w:val="clear" w:pos="567"/>
        </w:tabs>
        <w:spacing w:line="240" w:lineRule="auto"/>
      </w:pPr>
    </w:p>
    <w:p w14:paraId="0B6195CF" w14:textId="77777777" w:rsidR="00E42D6C" w:rsidRPr="00B74197" w:rsidRDefault="00E42D6C">
      <w:pPr>
        <w:numPr>
          <w:ilvl w:val="12"/>
          <w:numId w:val="0"/>
        </w:numPr>
        <w:tabs>
          <w:tab w:val="clear" w:pos="567"/>
        </w:tabs>
        <w:spacing w:line="240" w:lineRule="auto"/>
      </w:pPr>
    </w:p>
    <w:p w14:paraId="39BCEDC2" w14:textId="77777777" w:rsidR="00E42D6C" w:rsidRPr="00B74197" w:rsidRDefault="005A0C7C">
      <w:pPr>
        <w:keepNext/>
        <w:numPr>
          <w:ilvl w:val="12"/>
          <w:numId w:val="0"/>
        </w:numPr>
        <w:tabs>
          <w:tab w:val="clear" w:pos="567"/>
        </w:tabs>
        <w:spacing w:line="240" w:lineRule="auto"/>
        <w:ind w:left="567" w:hanging="567"/>
      </w:pPr>
      <w:r w:rsidRPr="00B74197">
        <w:rPr>
          <w:b/>
        </w:rPr>
        <w:t>4.</w:t>
      </w:r>
      <w:r w:rsidRPr="00B74197">
        <w:rPr>
          <w:b/>
        </w:rPr>
        <w:tab/>
        <w:t>Võimalikud kõrvaltoimed</w:t>
      </w:r>
    </w:p>
    <w:p w14:paraId="1FF9F0DD" w14:textId="77777777" w:rsidR="00E42D6C" w:rsidRPr="00B74197" w:rsidRDefault="00E42D6C">
      <w:pPr>
        <w:keepNext/>
        <w:numPr>
          <w:ilvl w:val="12"/>
          <w:numId w:val="0"/>
        </w:numPr>
        <w:tabs>
          <w:tab w:val="clear" w:pos="567"/>
        </w:tabs>
        <w:spacing w:line="240" w:lineRule="auto"/>
      </w:pPr>
    </w:p>
    <w:p w14:paraId="529A0967" w14:textId="77777777" w:rsidR="00E42D6C" w:rsidRPr="00B74197" w:rsidRDefault="005A0C7C">
      <w:pPr>
        <w:keepNext/>
        <w:numPr>
          <w:ilvl w:val="12"/>
          <w:numId w:val="0"/>
        </w:numPr>
        <w:tabs>
          <w:tab w:val="clear" w:pos="567"/>
        </w:tabs>
        <w:spacing w:line="240" w:lineRule="auto"/>
        <w:rPr>
          <w:szCs w:val="22"/>
        </w:rPr>
      </w:pPr>
      <w:r w:rsidRPr="00B74197">
        <w:t>Nagu kõik ravimid, võib ka see ravim põhjustada kõrvaltoimeid, kuigi kõigil neid ei teki.</w:t>
      </w:r>
    </w:p>
    <w:p w14:paraId="7A679A51" w14:textId="77777777" w:rsidR="00E42D6C" w:rsidRPr="00B74197" w:rsidRDefault="00E42D6C">
      <w:pPr>
        <w:keepNext/>
        <w:numPr>
          <w:ilvl w:val="12"/>
          <w:numId w:val="0"/>
        </w:numPr>
        <w:tabs>
          <w:tab w:val="clear" w:pos="567"/>
        </w:tabs>
        <w:spacing w:line="240" w:lineRule="auto"/>
        <w:rPr>
          <w:szCs w:val="22"/>
        </w:rPr>
      </w:pPr>
    </w:p>
    <w:p w14:paraId="739816D3" w14:textId="77777777" w:rsidR="00E42D6C" w:rsidRPr="00B74197" w:rsidRDefault="005A0C7C">
      <w:pPr>
        <w:numPr>
          <w:ilvl w:val="12"/>
          <w:numId w:val="0"/>
        </w:numPr>
        <w:tabs>
          <w:tab w:val="clear" w:pos="567"/>
        </w:tabs>
        <w:spacing w:line="240" w:lineRule="auto"/>
        <w:rPr>
          <w:szCs w:val="22"/>
        </w:rPr>
      </w:pPr>
      <w:r w:rsidRPr="00B74197">
        <w:t>Enne ravi arutab arst teiega võimalikke kõrvaltoimeid ja selgitab ASPAVELI kasutamise kasulikkust ja riske.</w:t>
      </w:r>
    </w:p>
    <w:p w14:paraId="2CB0912B" w14:textId="77777777" w:rsidR="00E42D6C" w:rsidRPr="00B74197" w:rsidRDefault="00E42D6C">
      <w:pPr>
        <w:spacing w:line="240" w:lineRule="auto"/>
      </w:pPr>
    </w:p>
    <w:p w14:paraId="0CBDE37C" w14:textId="77777777" w:rsidR="00E42D6C" w:rsidRPr="00B74197" w:rsidRDefault="005A0C7C">
      <w:pPr>
        <w:numPr>
          <w:ilvl w:val="12"/>
          <w:numId w:val="0"/>
        </w:numPr>
        <w:tabs>
          <w:tab w:val="clear" w:pos="567"/>
        </w:tabs>
        <w:spacing w:line="240" w:lineRule="auto"/>
        <w:rPr>
          <w:szCs w:val="22"/>
        </w:rPr>
      </w:pPr>
      <w:r w:rsidRPr="00B74197">
        <w:t>Kõige raskem kõrvaltoime on raske nakkus.</w:t>
      </w:r>
    </w:p>
    <w:p w14:paraId="6BCCBCBF" w14:textId="77777777" w:rsidR="00E42D6C" w:rsidRPr="00B74197" w:rsidRDefault="005A0C7C">
      <w:pPr>
        <w:numPr>
          <w:ilvl w:val="12"/>
          <w:numId w:val="0"/>
        </w:numPr>
        <w:tabs>
          <w:tab w:val="clear" w:pos="567"/>
        </w:tabs>
        <w:spacing w:line="240" w:lineRule="auto"/>
        <w:rPr>
          <w:szCs w:val="22"/>
        </w:rPr>
      </w:pPr>
      <w:r w:rsidRPr="00B74197">
        <w:t>Kui teil tekivad ükskõik millised nakkuse sümptomid (vt lõik 2 „Nakkuse sümptomid“), peate neist kohe arstile teatama.</w:t>
      </w:r>
    </w:p>
    <w:p w14:paraId="2871EE23" w14:textId="77777777" w:rsidR="00E42D6C" w:rsidRPr="00B74197" w:rsidRDefault="00E42D6C">
      <w:pPr>
        <w:numPr>
          <w:ilvl w:val="12"/>
          <w:numId w:val="0"/>
        </w:numPr>
        <w:tabs>
          <w:tab w:val="clear" w:pos="567"/>
        </w:tabs>
        <w:spacing w:line="240" w:lineRule="auto"/>
        <w:rPr>
          <w:szCs w:val="22"/>
        </w:rPr>
      </w:pPr>
    </w:p>
    <w:p w14:paraId="35C98D35" w14:textId="77777777" w:rsidR="00E42D6C" w:rsidRPr="00B74197" w:rsidRDefault="005A0C7C">
      <w:pPr>
        <w:numPr>
          <w:ilvl w:val="12"/>
          <w:numId w:val="0"/>
        </w:numPr>
        <w:tabs>
          <w:tab w:val="clear" w:pos="567"/>
        </w:tabs>
        <w:spacing w:line="240" w:lineRule="auto"/>
        <w:rPr>
          <w:szCs w:val="22"/>
        </w:rPr>
      </w:pPr>
      <w:r w:rsidRPr="00B74197">
        <w:t>Kui te ei tea, mida mõni järgmistest kõrvaltoimetest tähendab, paluge arstil neid endale selgitada.</w:t>
      </w:r>
    </w:p>
    <w:p w14:paraId="103AF197" w14:textId="77777777" w:rsidR="00E42D6C" w:rsidRPr="00B74197" w:rsidRDefault="00E42D6C">
      <w:pPr>
        <w:numPr>
          <w:ilvl w:val="12"/>
          <w:numId w:val="0"/>
        </w:numPr>
        <w:tabs>
          <w:tab w:val="clear" w:pos="567"/>
        </w:tabs>
        <w:spacing w:line="240" w:lineRule="auto"/>
        <w:rPr>
          <w:szCs w:val="22"/>
        </w:rPr>
      </w:pPr>
    </w:p>
    <w:p w14:paraId="4052DE56" w14:textId="77777777" w:rsidR="00E42D6C" w:rsidRPr="00B74197" w:rsidRDefault="005A0C7C">
      <w:pPr>
        <w:keepNext/>
        <w:numPr>
          <w:ilvl w:val="12"/>
          <w:numId w:val="0"/>
        </w:numPr>
        <w:tabs>
          <w:tab w:val="clear" w:pos="567"/>
        </w:tabs>
        <w:spacing w:line="240" w:lineRule="auto"/>
        <w:rPr>
          <w:szCs w:val="22"/>
        </w:rPr>
      </w:pPr>
      <w:r w:rsidRPr="00B74197">
        <w:rPr>
          <w:b/>
        </w:rPr>
        <w:lastRenderedPageBreak/>
        <w:t xml:space="preserve">Väga sage </w:t>
      </w:r>
      <w:r w:rsidRPr="00B74197">
        <w:t>(võib esineda rohkem kui 1 inimesel 10</w:t>
      </w:r>
      <w:r w:rsidRPr="00B74197">
        <w:noBreakHyphen/>
        <w:t>st)</w:t>
      </w:r>
    </w:p>
    <w:p w14:paraId="462850B9" w14:textId="77777777" w:rsidR="00E42D6C" w:rsidRPr="00B74197" w:rsidRDefault="005A0C7C">
      <w:pPr>
        <w:pStyle w:val="ListParagraph"/>
        <w:numPr>
          <w:ilvl w:val="0"/>
          <w:numId w:val="3"/>
        </w:numPr>
        <w:tabs>
          <w:tab w:val="clear" w:pos="567"/>
        </w:tabs>
        <w:spacing w:line="240" w:lineRule="auto"/>
        <w:ind w:left="567" w:hanging="567"/>
        <w:rPr>
          <w:szCs w:val="22"/>
        </w:rPr>
      </w:pPr>
      <w:r w:rsidRPr="00B74197">
        <w:t>Reaktsioonid süstekohas: need on muu hulgas punetus (erüteem), turse, kihelus, verevalumid ja valu. Need kõrvaltoimed mööduvad tavaliselt mõne päevaga.</w:t>
      </w:r>
    </w:p>
    <w:p w14:paraId="13ADADFD" w14:textId="77777777" w:rsidR="00E42D6C" w:rsidRPr="00B74197" w:rsidRDefault="005A0C7C">
      <w:pPr>
        <w:pStyle w:val="ListParagraph"/>
        <w:numPr>
          <w:ilvl w:val="0"/>
          <w:numId w:val="3"/>
        </w:numPr>
        <w:tabs>
          <w:tab w:val="clear" w:pos="567"/>
        </w:tabs>
        <w:spacing w:line="240" w:lineRule="auto"/>
        <w:ind w:left="567" w:hanging="567"/>
        <w:rPr>
          <w:szCs w:val="22"/>
        </w:rPr>
      </w:pPr>
      <w:r w:rsidRPr="00B74197">
        <w:t>Nina, kõri või hingamisteede nakkus (ülemiste hingamisteede infektsioon)</w:t>
      </w:r>
    </w:p>
    <w:p w14:paraId="08F88227" w14:textId="77777777" w:rsidR="00E42D6C" w:rsidRPr="00B74197" w:rsidRDefault="005A0C7C">
      <w:pPr>
        <w:pStyle w:val="ListParagraph"/>
        <w:numPr>
          <w:ilvl w:val="0"/>
          <w:numId w:val="3"/>
        </w:numPr>
        <w:tabs>
          <w:tab w:val="clear" w:pos="567"/>
        </w:tabs>
        <w:spacing w:line="240" w:lineRule="auto"/>
        <w:ind w:left="567" w:hanging="567"/>
        <w:rPr>
          <w:szCs w:val="22"/>
        </w:rPr>
      </w:pPr>
      <w:r w:rsidRPr="00B74197">
        <w:rPr>
          <w:szCs w:val="22"/>
        </w:rPr>
        <w:t>Kõhulahtisus</w:t>
      </w:r>
    </w:p>
    <w:p w14:paraId="40A5D155" w14:textId="77777777" w:rsidR="00E42D6C" w:rsidRPr="00B74197" w:rsidRDefault="005A0C7C">
      <w:pPr>
        <w:pStyle w:val="ListParagraph"/>
        <w:numPr>
          <w:ilvl w:val="0"/>
          <w:numId w:val="3"/>
        </w:numPr>
        <w:tabs>
          <w:tab w:val="clear" w:pos="567"/>
        </w:tabs>
        <w:spacing w:line="240" w:lineRule="auto"/>
        <w:ind w:left="567" w:hanging="567"/>
        <w:rPr>
          <w:szCs w:val="22"/>
        </w:rPr>
      </w:pPr>
      <w:r w:rsidRPr="00B74197">
        <w:t>Vere punaliblede hävinemine (hemolüüs)</w:t>
      </w:r>
    </w:p>
    <w:p w14:paraId="5CEB135E" w14:textId="77777777" w:rsidR="00E42D6C" w:rsidRPr="00B74197" w:rsidRDefault="005A0C7C">
      <w:pPr>
        <w:pStyle w:val="ListParagraph"/>
        <w:numPr>
          <w:ilvl w:val="0"/>
          <w:numId w:val="3"/>
        </w:numPr>
        <w:tabs>
          <w:tab w:val="clear" w:pos="567"/>
        </w:tabs>
        <w:spacing w:line="240" w:lineRule="auto"/>
        <w:ind w:left="567" w:hanging="567"/>
        <w:rPr>
          <w:szCs w:val="22"/>
        </w:rPr>
      </w:pPr>
      <w:r w:rsidRPr="00B74197">
        <w:t>Kõhuvalu</w:t>
      </w:r>
    </w:p>
    <w:p w14:paraId="4152DF74" w14:textId="77777777" w:rsidR="00E42D6C" w:rsidRPr="00B74197" w:rsidRDefault="005A0C7C">
      <w:pPr>
        <w:pStyle w:val="ListParagraph"/>
        <w:numPr>
          <w:ilvl w:val="0"/>
          <w:numId w:val="3"/>
        </w:numPr>
        <w:tabs>
          <w:tab w:val="clear" w:pos="567"/>
        </w:tabs>
        <w:spacing w:line="240" w:lineRule="auto"/>
        <w:ind w:left="567" w:hanging="567"/>
        <w:rPr>
          <w:szCs w:val="22"/>
        </w:rPr>
      </w:pPr>
      <w:r w:rsidRPr="00B74197">
        <w:t>Peavalu</w:t>
      </w:r>
    </w:p>
    <w:p w14:paraId="4D6FE02A" w14:textId="77777777" w:rsidR="00E42D6C" w:rsidRPr="00B74197" w:rsidRDefault="005A0C7C">
      <w:pPr>
        <w:pStyle w:val="ListParagraph"/>
        <w:numPr>
          <w:ilvl w:val="0"/>
          <w:numId w:val="3"/>
        </w:numPr>
        <w:tabs>
          <w:tab w:val="clear" w:pos="567"/>
        </w:tabs>
        <w:spacing w:line="240" w:lineRule="auto"/>
        <w:ind w:left="567" w:hanging="567"/>
        <w:rPr>
          <w:szCs w:val="22"/>
        </w:rPr>
      </w:pPr>
      <w:r w:rsidRPr="00B74197">
        <w:t>Väsimus</w:t>
      </w:r>
    </w:p>
    <w:p w14:paraId="57F77D74" w14:textId="32E88F6D" w:rsidR="00E42D6C" w:rsidRPr="00B74197" w:rsidRDefault="005A0C7C">
      <w:pPr>
        <w:pStyle w:val="ListParagraph"/>
        <w:numPr>
          <w:ilvl w:val="0"/>
          <w:numId w:val="3"/>
        </w:numPr>
        <w:tabs>
          <w:tab w:val="clear" w:pos="567"/>
        </w:tabs>
        <w:spacing w:line="240" w:lineRule="auto"/>
        <w:ind w:left="567" w:hanging="567"/>
        <w:rPr>
          <w:szCs w:val="22"/>
        </w:rPr>
      </w:pPr>
      <w:r w:rsidRPr="00B74197">
        <w:t>Palavik ehk kõrge kehatemperatuur</w:t>
      </w:r>
    </w:p>
    <w:p w14:paraId="4C94AEF2" w14:textId="77777777" w:rsidR="00E42D6C" w:rsidRPr="00B74197" w:rsidRDefault="005A0C7C">
      <w:pPr>
        <w:pStyle w:val="ListParagraph"/>
        <w:numPr>
          <w:ilvl w:val="0"/>
          <w:numId w:val="3"/>
        </w:numPr>
        <w:tabs>
          <w:tab w:val="clear" w:pos="567"/>
        </w:tabs>
        <w:spacing w:line="240" w:lineRule="auto"/>
        <w:ind w:left="567" w:hanging="567"/>
        <w:rPr>
          <w:szCs w:val="22"/>
        </w:rPr>
      </w:pPr>
      <w:r w:rsidRPr="00B74197">
        <w:t>Köha</w:t>
      </w:r>
    </w:p>
    <w:p w14:paraId="7F0851A7" w14:textId="77777777" w:rsidR="00E42D6C" w:rsidRPr="00B74197" w:rsidRDefault="005A0C7C">
      <w:pPr>
        <w:pStyle w:val="ListParagraph"/>
        <w:numPr>
          <w:ilvl w:val="0"/>
          <w:numId w:val="3"/>
        </w:numPr>
        <w:tabs>
          <w:tab w:val="clear" w:pos="567"/>
        </w:tabs>
        <w:spacing w:line="240" w:lineRule="auto"/>
        <w:ind w:left="567" w:hanging="567"/>
        <w:rPr>
          <w:szCs w:val="22"/>
        </w:rPr>
      </w:pPr>
      <w:r w:rsidRPr="00B74197">
        <w:t>Kuseteede nakkus</w:t>
      </w:r>
    </w:p>
    <w:p w14:paraId="7D316867" w14:textId="77777777" w:rsidR="00E42D6C" w:rsidRPr="00B74197" w:rsidRDefault="005A0C7C">
      <w:pPr>
        <w:pStyle w:val="ListParagraph"/>
        <w:numPr>
          <w:ilvl w:val="0"/>
          <w:numId w:val="3"/>
        </w:numPr>
        <w:tabs>
          <w:tab w:val="clear" w:pos="567"/>
        </w:tabs>
        <w:spacing w:line="240" w:lineRule="auto"/>
        <w:ind w:left="567" w:hanging="567"/>
        <w:rPr>
          <w:szCs w:val="22"/>
        </w:rPr>
      </w:pPr>
      <w:r w:rsidRPr="00B74197">
        <w:t>Kohustuslike vaktsineerimistega kaasnenud tüsistused</w:t>
      </w:r>
    </w:p>
    <w:p w14:paraId="0A85A083" w14:textId="77777777" w:rsidR="00E42D6C" w:rsidRPr="00B74197" w:rsidRDefault="005A0C7C">
      <w:pPr>
        <w:pStyle w:val="ListParagraph"/>
        <w:numPr>
          <w:ilvl w:val="0"/>
          <w:numId w:val="3"/>
        </w:numPr>
        <w:tabs>
          <w:tab w:val="clear" w:pos="567"/>
        </w:tabs>
        <w:spacing w:line="240" w:lineRule="auto"/>
        <w:ind w:left="567" w:hanging="567"/>
        <w:rPr>
          <w:szCs w:val="22"/>
        </w:rPr>
      </w:pPr>
      <w:r w:rsidRPr="00B74197">
        <w:t>Valu kätes ja jalgades (valu jäsemetes)</w:t>
      </w:r>
    </w:p>
    <w:p w14:paraId="4B4CBB87" w14:textId="2A9CBD6E" w:rsidR="00863EE8" w:rsidRPr="00B74197" w:rsidRDefault="00863EE8" w:rsidP="00863EE8">
      <w:pPr>
        <w:pStyle w:val="ListParagraph"/>
        <w:numPr>
          <w:ilvl w:val="0"/>
          <w:numId w:val="3"/>
        </w:numPr>
        <w:tabs>
          <w:tab w:val="clear" w:pos="567"/>
        </w:tabs>
        <w:spacing w:line="240" w:lineRule="auto"/>
        <w:ind w:left="567" w:hanging="567"/>
        <w:rPr>
          <w:szCs w:val="22"/>
        </w:rPr>
      </w:pPr>
      <w:r w:rsidRPr="00B74197">
        <w:t>Peapööritus</w:t>
      </w:r>
    </w:p>
    <w:p w14:paraId="436B7BA9" w14:textId="77777777" w:rsidR="00E42D6C" w:rsidRPr="00B74197" w:rsidRDefault="005A0C7C">
      <w:pPr>
        <w:pStyle w:val="ListParagraph"/>
        <w:numPr>
          <w:ilvl w:val="0"/>
          <w:numId w:val="3"/>
        </w:numPr>
        <w:tabs>
          <w:tab w:val="clear" w:pos="567"/>
        </w:tabs>
        <w:spacing w:line="240" w:lineRule="auto"/>
        <w:ind w:left="567" w:hanging="567"/>
        <w:rPr>
          <w:szCs w:val="22"/>
        </w:rPr>
      </w:pPr>
      <w:r w:rsidRPr="00B74197">
        <w:t>Liigesevalu (artralgia)</w:t>
      </w:r>
    </w:p>
    <w:p w14:paraId="0D73D378" w14:textId="77777777" w:rsidR="00E42D6C" w:rsidRPr="00B74197" w:rsidRDefault="005A0C7C">
      <w:pPr>
        <w:pStyle w:val="ListParagraph"/>
        <w:numPr>
          <w:ilvl w:val="0"/>
          <w:numId w:val="3"/>
        </w:numPr>
        <w:tabs>
          <w:tab w:val="clear" w:pos="567"/>
        </w:tabs>
        <w:spacing w:line="240" w:lineRule="auto"/>
        <w:ind w:left="567" w:hanging="567"/>
        <w:rPr>
          <w:szCs w:val="22"/>
        </w:rPr>
      </w:pPr>
      <w:r w:rsidRPr="00B74197">
        <w:t>Seljavalu</w:t>
      </w:r>
    </w:p>
    <w:p w14:paraId="05FA5EC8" w14:textId="77777777" w:rsidR="00E42D6C" w:rsidRPr="00B74197" w:rsidRDefault="00E42D6C">
      <w:pPr>
        <w:spacing w:line="240" w:lineRule="auto"/>
      </w:pPr>
    </w:p>
    <w:p w14:paraId="7112C10C" w14:textId="77777777" w:rsidR="00E42D6C" w:rsidRPr="00B74197" w:rsidRDefault="005A0C7C">
      <w:pPr>
        <w:keepNext/>
        <w:numPr>
          <w:ilvl w:val="12"/>
          <w:numId w:val="0"/>
        </w:numPr>
        <w:tabs>
          <w:tab w:val="clear" w:pos="567"/>
        </w:tabs>
        <w:spacing w:line="240" w:lineRule="auto"/>
        <w:rPr>
          <w:szCs w:val="22"/>
        </w:rPr>
      </w:pPr>
      <w:r w:rsidRPr="00B74197">
        <w:rPr>
          <w:b/>
        </w:rPr>
        <w:t xml:space="preserve">Sage </w:t>
      </w:r>
      <w:r w:rsidRPr="00B74197">
        <w:t>(võib esineda kuni 1 inimesel 10</w:t>
      </w:r>
      <w:r w:rsidRPr="00B74197">
        <w:noBreakHyphen/>
        <w:t>st)</w:t>
      </w:r>
    </w:p>
    <w:p w14:paraId="7784D182" w14:textId="77777777" w:rsidR="00E42D6C" w:rsidRPr="00B74197" w:rsidRDefault="005A0C7C">
      <w:pPr>
        <w:pStyle w:val="ListParagraph"/>
        <w:numPr>
          <w:ilvl w:val="0"/>
          <w:numId w:val="3"/>
        </w:numPr>
        <w:tabs>
          <w:tab w:val="clear" w:pos="567"/>
        </w:tabs>
        <w:spacing w:line="240" w:lineRule="auto"/>
        <w:ind w:left="567" w:hanging="567"/>
        <w:rPr>
          <w:szCs w:val="22"/>
        </w:rPr>
      </w:pPr>
      <w:r w:rsidRPr="00B74197">
        <w:rPr>
          <w:szCs w:val="22"/>
        </w:rPr>
        <w:t>Süstekoha reaktsioon, nt naha punetus või kõvenemine</w:t>
      </w:r>
    </w:p>
    <w:p w14:paraId="3D6654A6" w14:textId="77777777" w:rsidR="00E42D6C" w:rsidRPr="00B74197" w:rsidRDefault="005A0C7C">
      <w:pPr>
        <w:pStyle w:val="ListParagraph"/>
        <w:numPr>
          <w:ilvl w:val="0"/>
          <w:numId w:val="3"/>
        </w:numPr>
        <w:tabs>
          <w:tab w:val="clear" w:pos="567"/>
        </w:tabs>
        <w:spacing w:line="240" w:lineRule="auto"/>
        <w:ind w:left="567" w:hanging="567"/>
        <w:rPr>
          <w:szCs w:val="22"/>
        </w:rPr>
      </w:pPr>
      <w:r w:rsidRPr="00B74197">
        <w:rPr>
          <w:szCs w:val="22"/>
        </w:rPr>
        <w:t>Kõrva-, suu- või nahanakkus</w:t>
      </w:r>
    </w:p>
    <w:p w14:paraId="19CA37DA" w14:textId="77777777" w:rsidR="00E42D6C" w:rsidRPr="00B74197" w:rsidRDefault="005A0C7C">
      <w:pPr>
        <w:pStyle w:val="ListParagraph"/>
        <w:numPr>
          <w:ilvl w:val="0"/>
          <w:numId w:val="3"/>
        </w:numPr>
        <w:tabs>
          <w:tab w:val="clear" w:pos="567"/>
        </w:tabs>
        <w:spacing w:line="240" w:lineRule="auto"/>
        <w:ind w:left="567" w:hanging="567"/>
        <w:rPr>
          <w:szCs w:val="22"/>
        </w:rPr>
      </w:pPr>
      <w:r w:rsidRPr="00B74197">
        <w:rPr>
          <w:szCs w:val="22"/>
        </w:rPr>
        <w:t>Kurguvalu</w:t>
      </w:r>
    </w:p>
    <w:p w14:paraId="2FCE22C8" w14:textId="77777777" w:rsidR="00E42D6C" w:rsidRPr="00B74197" w:rsidRDefault="005A0C7C">
      <w:pPr>
        <w:pStyle w:val="ListParagraph"/>
        <w:numPr>
          <w:ilvl w:val="0"/>
          <w:numId w:val="3"/>
        </w:numPr>
        <w:tabs>
          <w:tab w:val="clear" w:pos="567"/>
        </w:tabs>
        <w:spacing w:line="240" w:lineRule="auto"/>
        <w:ind w:left="567" w:hanging="567"/>
        <w:rPr>
          <w:szCs w:val="22"/>
        </w:rPr>
      </w:pPr>
      <w:r w:rsidRPr="00B74197">
        <w:t>Vereliistakute vähesus (trombotsütopeenia), mis võib tavalisest kergemini põhjustada veritsuse või verevalumite teket</w:t>
      </w:r>
    </w:p>
    <w:p w14:paraId="0E539C15" w14:textId="77777777" w:rsidR="00863EE8" w:rsidRPr="00B74197" w:rsidRDefault="00863EE8" w:rsidP="00863EE8">
      <w:pPr>
        <w:pStyle w:val="ListParagraph"/>
        <w:numPr>
          <w:ilvl w:val="0"/>
          <w:numId w:val="3"/>
        </w:numPr>
        <w:tabs>
          <w:tab w:val="clear" w:pos="567"/>
        </w:tabs>
        <w:spacing w:line="240" w:lineRule="auto"/>
        <w:ind w:left="567" w:hanging="567"/>
        <w:rPr>
          <w:szCs w:val="22"/>
        </w:rPr>
      </w:pPr>
      <w:r w:rsidRPr="00B74197">
        <w:t>Iiveldus</w:t>
      </w:r>
    </w:p>
    <w:p w14:paraId="451A4429" w14:textId="01DEB21B" w:rsidR="00863EE8" w:rsidRPr="00B74197" w:rsidRDefault="00436505" w:rsidP="00436505">
      <w:pPr>
        <w:pStyle w:val="ListParagraph"/>
        <w:numPr>
          <w:ilvl w:val="0"/>
          <w:numId w:val="3"/>
        </w:numPr>
        <w:tabs>
          <w:tab w:val="clear" w:pos="567"/>
        </w:tabs>
        <w:spacing w:line="240" w:lineRule="auto"/>
        <w:ind w:left="567" w:hanging="567"/>
        <w:rPr>
          <w:szCs w:val="22"/>
        </w:rPr>
      </w:pPr>
      <w:r w:rsidRPr="00B74197">
        <w:rPr>
          <w:szCs w:val="22"/>
        </w:rPr>
        <w:t>Vere kaaliumisisalduse vähenemine (hüpokaleemia)</w:t>
      </w:r>
    </w:p>
    <w:p w14:paraId="12191F03" w14:textId="77777777" w:rsidR="00E42D6C" w:rsidRPr="00B74197" w:rsidRDefault="005A0C7C">
      <w:pPr>
        <w:pStyle w:val="ListParagraph"/>
        <w:numPr>
          <w:ilvl w:val="0"/>
          <w:numId w:val="3"/>
        </w:numPr>
        <w:tabs>
          <w:tab w:val="clear" w:pos="567"/>
        </w:tabs>
        <w:spacing w:line="240" w:lineRule="auto"/>
        <w:ind w:left="567" w:hanging="567"/>
        <w:rPr>
          <w:szCs w:val="22"/>
        </w:rPr>
      </w:pPr>
      <w:r w:rsidRPr="00B74197">
        <w:t>Ninaverejooks</w:t>
      </w:r>
    </w:p>
    <w:p w14:paraId="16114CF7" w14:textId="77777777" w:rsidR="00E42D6C" w:rsidRPr="00B74197" w:rsidRDefault="005A0C7C">
      <w:pPr>
        <w:pStyle w:val="ListParagraph"/>
        <w:numPr>
          <w:ilvl w:val="0"/>
          <w:numId w:val="3"/>
        </w:numPr>
        <w:tabs>
          <w:tab w:val="clear" w:pos="567"/>
        </w:tabs>
        <w:spacing w:line="240" w:lineRule="auto"/>
        <w:ind w:left="567" w:hanging="567"/>
        <w:rPr>
          <w:szCs w:val="22"/>
        </w:rPr>
      </w:pPr>
      <w:r w:rsidRPr="00B74197">
        <w:rPr>
          <w:szCs w:val="22"/>
        </w:rPr>
        <w:t>Nahapunetus (erüteem)</w:t>
      </w:r>
    </w:p>
    <w:p w14:paraId="30C25F6C" w14:textId="77777777" w:rsidR="00E42D6C" w:rsidRPr="00B74197" w:rsidRDefault="005A0C7C">
      <w:pPr>
        <w:pStyle w:val="ListParagraph"/>
        <w:numPr>
          <w:ilvl w:val="0"/>
          <w:numId w:val="3"/>
        </w:numPr>
        <w:tabs>
          <w:tab w:val="clear" w:pos="567"/>
        </w:tabs>
        <w:spacing w:line="240" w:lineRule="auto"/>
        <w:ind w:left="567" w:hanging="567"/>
        <w:rPr>
          <w:szCs w:val="22"/>
        </w:rPr>
      </w:pPr>
      <w:r w:rsidRPr="00B74197">
        <w:rPr>
          <w:szCs w:val="22"/>
        </w:rPr>
        <w:t>Lihasevalu (müalgia)</w:t>
      </w:r>
    </w:p>
    <w:p w14:paraId="6A366EAA" w14:textId="77777777" w:rsidR="00E42D6C" w:rsidRPr="00B74197" w:rsidRDefault="005A0C7C">
      <w:pPr>
        <w:pStyle w:val="ListParagraph"/>
        <w:numPr>
          <w:ilvl w:val="0"/>
          <w:numId w:val="3"/>
        </w:numPr>
        <w:tabs>
          <w:tab w:val="clear" w:pos="567"/>
        </w:tabs>
        <w:spacing w:line="240" w:lineRule="auto"/>
        <w:ind w:left="567" w:hanging="567"/>
        <w:rPr>
          <w:szCs w:val="22"/>
        </w:rPr>
      </w:pPr>
      <w:r w:rsidRPr="00B74197">
        <w:rPr>
          <w:szCs w:val="22"/>
        </w:rPr>
        <w:t>Mao- ja soolenakkus, mille sümptomiteks võivad olla kerge kuni raske iiveldus, oksendamine, krambid, kõhulahtisus (seedetrakti infektsioon)</w:t>
      </w:r>
    </w:p>
    <w:p w14:paraId="454054B0" w14:textId="77777777" w:rsidR="00E42D6C" w:rsidRPr="00B74197" w:rsidRDefault="005A0C7C">
      <w:pPr>
        <w:pStyle w:val="ListParagraph"/>
        <w:numPr>
          <w:ilvl w:val="0"/>
          <w:numId w:val="3"/>
        </w:numPr>
        <w:tabs>
          <w:tab w:val="clear" w:pos="567"/>
        </w:tabs>
        <w:spacing w:line="240" w:lineRule="auto"/>
        <w:ind w:left="567" w:hanging="567"/>
        <w:rPr>
          <w:szCs w:val="22"/>
        </w:rPr>
      </w:pPr>
      <w:r w:rsidRPr="00B74197">
        <w:rPr>
          <w:szCs w:val="22"/>
        </w:rPr>
        <w:t>Maksaanalüüside väärtuste suurenemine</w:t>
      </w:r>
    </w:p>
    <w:p w14:paraId="4FFDB11D" w14:textId="77777777" w:rsidR="00E42D6C" w:rsidRPr="00B74197" w:rsidRDefault="005A0C7C">
      <w:pPr>
        <w:pStyle w:val="ListParagraph"/>
        <w:numPr>
          <w:ilvl w:val="0"/>
          <w:numId w:val="3"/>
        </w:numPr>
        <w:tabs>
          <w:tab w:val="clear" w:pos="567"/>
        </w:tabs>
        <w:spacing w:line="240" w:lineRule="auto"/>
        <w:ind w:left="567" w:hanging="567"/>
        <w:rPr>
          <w:szCs w:val="22"/>
        </w:rPr>
      </w:pPr>
      <w:r w:rsidRPr="00B74197">
        <w:rPr>
          <w:szCs w:val="22"/>
        </w:rPr>
        <w:t>Hingamisraskus (düspnoe)</w:t>
      </w:r>
    </w:p>
    <w:p w14:paraId="2727919A" w14:textId="77777777" w:rsidR="00E42D6C" w:rsidRPr="00B74197" w:rsidRDefault="005A0C7C">
      <w:pPr>
        <w:pStyle w:val="ListParagraph"/>
        <w:numPr>
          <w:ilvl w:val="0"/>
          <w:numId w:val="3"/>
        </w:numPr>
        <w:tabs>
          <w:tab w:val="clear" w:pos="567"/>
        </w:tabs>
        <w:spacing w:line="240" w:lineRule="auto"/>
        <w:ind w:left="567" w:hanging="567"/>
        <w:rPr>
          <w:szCs w:val="22"/>
        </w:rPr>
      </w:pPr>
      <w:r w:rsidRPr="00B74197">
        <w:rPr>
          <w:szCs w:val="22"/>
        </w:rPr>
        <w:t>Vere valgeliblede arvu vähenemine (neutropeenia)</w:t>
      </w:r>
    </w:p>
    <w:p w14:paraId="34097638" w14:textId="77777777" w:rsidR="00E42D6C" w:rsidRPr="00B74197" w:rsidRDefault="005A0C7C">
      <w:pPr>
        <w:pStyle w:val="ListParagraph"/>
        <w:numPr>
          <w:ilvl w:val="0"/>
          <w:numId w:val="3"/>
        </w:numPr>
        <w:tabs>
          <w:tab w:val="clear" w:pos="567"/>
        </w:tabs>
        <w:spacing w:line="240" w:lineRule="auto"/>
        <w:ind w:left="567" w:hanging="567"/>
        <w:rPr>
          <w:szCs w:val="22"/>
        </w:rPr>
      </w:pPr>
      <w:r w:rsidRPr="00B74197">
        <w:rPr>
          <w:szCs w:val="22"/>
        </w:rPr>
        <w:t>Neerutalitluse häired</w:t>
      </w:r>
    </w:p>
    <w:p w14:paraId="7B629F0B" w14:textId="77777777" w:rsidR="00E42D6C" w:rsidRPr="00B74197" w:rsidRDefault="005A0C7C">
      <w:pPr>
        <w:pStyle w:val="ListParagraph"/>
        <w:numPr>
          <w:ilvl w:val="0"/>
          <w:numId w:val="3"/>
        </w:numPr>
        <w:tabs>
          <w:tab w:val="clear" w:pos="567"/>
        </w:tabs>
        <w:spacing w:line="240" w:lineRule="auto"/>
        <w:ind w:left="567" w:hanging="567"/>
        <w:rPr>
          <w:szCs w:val="22"/>
        </w:rPr>
      </w:pPr>
      <w:r w:rsidRPr="00B74197">
        <w:rPr>
          <w:szCs w:val="22"/>
        </w:rPr>
        <w:t>Uriini värvuse muutumine</w:t>
      </w:r>
    </w:p>
    <w:p w14:paraId="117C6694" w14:textId="77777777" w:rsidR="00E42D6C" w:rsidRPr="00B74197" w:rsidRDefault="005A0C7C">
      <w:pPr>
        <w:pStyle w:val="ListParagraph"/>
        <w:numPr>
          <w:ilvl w:val="0"/>
          <w:numId w:val="3"/>
        </w:numPr>
        <w:tabs>
          <w:tab w:val="clear" w:pos="567"/>
        </w:tabs>
        <w:spacing w:line="240" w:lineRule="auto"/>
        <w:ind w:left="567" w:hanging="567"/>
        <w:rPr>
          <w:szCs w:val="22"/>
        </w:rPr>
      </w:pPr>
      <w:r w:rsidRPr="00B74197">
        <w:rPr>
          <w:szCs w:val="22"/>
        </w:rPr>
        <w:t>Kõrge vererõhk</w:t>
      </w:r>
    </w:p>
    <w:p w14:paraId="6C77FFB9" w14:textId="77777777" w:rsidR="00E42D6C" w:rsidRPr="00B74197" w:rsidRDefault="005A0C7C">
      <w:pPr>
        <w:pStyle w:val="ListParagraph"/>
        <w:numPr>
          <w:ilvl w:val="0"/>
          <w:numId w:val="3"/>
        </w:numPr>
        <w:tabs>
          <w:tab w:val="clear" w:pos="567"/>
        </w:tabs>
        <w:spacing w:line="240" w:lineRule="auto"/>
        <w:ind w:left="567" w:hanging="567"/>
        <w:rPr>
          <w:szCs w:val="22"/>
        </w:rPr>
      </w:pPr>
      <w:r w:rsidRPr="00B74197">
        <w:rPr>
          <w:szCs w:val="22"/>
        </w:rPr>
        <w:t>Lihasekrambid</w:t>
      </w:r>
    </w:p>
    <w:p w14:paraId="529A52BE" w14:textId="77777777" w:rsidR="00E42D6C" w:rsidRPr="00B74197" w:rsidRDefault="005A0C7C">
      <w:pPr>
        <w:pStyle w:val="ListParagraph"/>
        <w:numPr>
          <w:ilvl w:val="0"/>
          <w:numId w:val="3"/>
        </w:numPr>
        <w:tabs>
          <w:tab w:val="clear" w:pos="567"/>
        </w:tabs>
        <w:spacing w:line="240" w:lineRule="auto"/>
        <w:ind w:left="567" w:hanging="567"/>
        <w:rPr>
          <w:szCs w:val="22"/>
        </w:rPr>
      </w:pPr>
      <w:r w:rsidRPr="00B74197">
        <w:rPr>
          <w:szCs w:val="22"/>
        </w:rPr>
        <w:t>Ninakinnisus</w:t>
      </w:r>
    </w:p>
    <w:p w14:paraId="05652AA7" w14:textId="77777777" w:rsidR="00E42D6C" w:rsidRPr="00B74197" w:rsidRDefault="005A0C7C">
      <w:pPr>
        <w:pStyle w:val="ListParagraph"/>
        <w:numPr>
          <w:ilvl w:val="0"/>
          <w:numId w:val="3"/>
        </w:numPr>
        <w:tabs>
          <w:tab w:val="clear" w:pos="567"/>
        </w:tabs>
        <w:spacing w:line="240" w:lineRule="auto"/>
        <w:ind w:left="567" w:hanging="567"/>
        <w:rPr>
          <w:szCs w:val="22"/>
        </w:rPr>
      </w:pPr>
      <w:r w:rsidRPr="00B74197">
        <w:rPr>
          <w:szCs w:val="22"/>
        </w:rPr>
        <w:t>Lööve</w:t>
      </w:r>
    </w:p>
    <w:p w14:paraId="67B0985D" w14:textId="77777777" w:rsidR="00436505" w:rsidRPr="00B74197" w:rsidRDefault="005A0C7C" w:rsidP="00436505">
      <w:pPr>
        <w:pStyle w:val="ListParagraph"/>
        <w:numPr>
          <w:ilvl w:val="0"/>
          <w:numId w:val="3"/>
        </w:numPr>
        <w:tabs>
          <w:tab w:val="clear" w:pos="567"/>
        </w:tabs>
        <w:spacing w:line="240" w:lineRule="auto"/>
        <w:ind w:left="567" w:hanging="567"/>
        <w:rPr>
          <w:szCs w:val="22"/>
        </w:rPr>
      </w:pPr>
      <w:r w:rsidRPr="00B74197">
        <w:rPr>
          <w:szCs w:val="22"/>
        </w:rPr>
        <w:t>Verenakkus (sepsis)</w:t>
      </w:r>
      <w:r w:rsidR="00436505" w:rsidRPr="00B74197">
        <w:rPr>
          <w:szCs w:val="22"/>
        </w:rPr>
        <w:t xml:space="preserve"> </w:t>
      </w:r>
    </w:p>
    <w:p w14:paraId="1522042A" w14:textId="228A1EAC" w:rsidR="00E42D6C" w:rsidRPr="00B74197" w:rsidRDefault="00436505" w:rsidP="00436505">
      <w:pPr>
        <w:pStyle w:val="ListParagraph"/>
        <w:numPr>
          <w:ilvl w:val="0"/>
          <w:numId w:val="3"/>
        </w:numPr>
        <w:tabs>
          <w:tab w:val="clear" w:pos="567"/>
        </w:tabs>
        <w:spacing w:line="240" w:lineRule="auto"/>
        <w:ind w:left="567" w:hanging="567"/>
        <w:rPr>
          <w:szCs w:val="22"/>
        </w:rPr>
      </w:pPr>
      <w:r w:rsidRPr="00B74197">
        <w:rPr>
          <w:szCs w:val="22"/>
        </w:rPr>
        <w:t>Viirusnakkus</w:t>
      </w:r>
    </w:p>
    <w:p w14:paraId="55067B46" w14:textId="77777777" w:rsidR="00E42D6C" w:rsidRPr="00B74197" w:rsidRDefault="005A0C7C">
      <w:pPr>
        <w:pStyle w:val="ListParagraph"/>
        <w:numPr>
          <w:ilvl w:val="0"/>
          <w:numId w:val="3"/>
        </w:numPr>
        <w:tabs>
          <w:tab w:val="clear" w:pos="567"/>
        </w:tabs>
        <w:spacing w:line="240" w:lineRule="auto"/>
        <w:ind w:left="567" w:hanging="567"/>
        <w:rPr>
          <w:szCs w:val="22"/>
        </w:rPr>
      </w:pPr>
      <w:r w:rsidRPr="00B74197">
        <w:rPr>
          <w:szCs w:val="22"/>
        </w:rPr>
        <w:t>Seennakkus</w:t>
      </w:r>
    </w:p>
    <w:p w14:paraId="74B41939" w14:textId="77777777" w:rsidR="00E42D6C" w:rsidRPr="00B74197" w:rsidRDefault="005A0C7C">
      <w:pPr>
        <w:pStyle w:val="ListParagraph"/>
        <w:numPr>
          <w:ilvl w:val="0"/>
          <w:numId w:val="3"/>
        </w:numPr>
        <w:tabs>
          <w:tab w:val="clear" w:pos="567"/>
        </w:tabs>
        <w:spacing w:line="240" w:lineRule="auto"/>
        <w:ind w:left="567" w:hanging="567"/>
        <w:rPr>
          <w:szCs w:val="22"/>
        </w:rPr>
      </w:pPr>
      <w:r w:rsidRPr="00B74197">
        <w:rPr>
          <w:szCs w:val="22"/>
        </w:rPr>
        <w:t>Hingamisteede nakkus</w:t>
      </w:r>
    </w:p>
    <w:p w14:paraId="5A6EA974" w14:textId="493165B8" w:rsidR="00436505" w:rsidRPr="00B74197" w:rsidRDefault="00436505">
      <w:pPr>
        <w:pStyle w:val="ListParagraph"/>
        <w:numPr>
          <w:ilvl w:val="0"/>
          <w:numId w:val="3"/>
        </w:numPr>
        <w:tabs>
          <w:tab w:val="clear" w:pos="567"/>
        </w:tabs>
        <w:spacing w:line="240" w:lineRule="auto"/>
        <w:ind w:left="567" w:hanging="567"/>
        <w:rPr>
          <w:szCs w:val="22"/>
        </w:rPr>
      </w:pPr>
      <w:r w:rsidRPr="00B74197">
        <w:rPr>
          <w:szCs w:val="22"/>
        </w:rPr>
        <w:t>Silmanakkus</w:t>
      </w:r>
    </w:p>
    <w:p w14:paraId="07181CB6" w14:textId="431235ED" w:rsidR="004C2AD0" w:rsidRPr="00B74197" w:rsidRDefault="004C2AD0">
      <w:pPr>
        <w:pStyle w:val="ListParagraph"/>
        <w:numPr>
          <w:ilvl w:val="0"/>
          <w:numId w:val="3"/>
        </w:numPr>
        <w:tabs>
          <w:tab w:val="clear" w:pos="567"/>
        </w:tabs>
        <w:spacing w:line="240" w:lineRule="auto"/>
        <w:ind w:left="567" w:hanging="567"/>
        <w:rPr>
          <w:szCs w:val="22"/>
        </w:rPr>
      </w:pPr>
      <w:r w:rsidRPr="00B74197" w:rsidDel="00D24A86">
        <w:t>Nõgestõbi</w:t>
      </w:r>
    </w:p>
    <w:p w14:paraId="46D349C8" w14:textId="36688EC6" w:rsidR="00D75F73" w:rsidRPr="00B74197" w:rsidRDefault="00D75F73">
      <w:pPr>
        <w:pStyle w:val="ListParagraph"/>
        <w:numPr>
          <w:ilvl w:val="0"/>
          <w:numId w:val="3"/>
        </w:numPr>
        <w:tabs>
          <w:tab w:val="clear" w:pos="567"/>
        </w:tabs>
        <w:spacing w:line="240" w:lineRule="auto"/>
        <w:ind w:left="567" w:hanging="567"/>
        <w:rPr>
          <w:szCs w:val="22"/>
        </w:rPr>
      </w:pPr>
      <w:r w:rsidRPr="00B74197">
        <w:rPr>
          <w:szCs w:val="22"/>
        </w:rPr>
        <w:t>COVID</w:t>
      </w:r>
      <w:r w:rsidRPr="00B74197">
        <w:rPr>
          <w:szCs w:val="22"/>
        </w:rPr>
        <w:noBreakHyphen/>
        <w:t>19</w:t>
      </w:r>
    </w:p>
    <w:p w14:paraId="61E01076" w14:textId="77777777" w:rsidR="00E42D6C" w:rsidRPr="00B74197" w:rsidRDefault="005A0C7C">
      <w:pPr>
        <w:pStyle w:val="ListParagraph"/>
        <w:numPr>
          <w:ilvl w:val="0"/>
          <w:numId w:val="3"/>
        </w:numPr>
        <w:tabs>
          <w:tab w:val="clear" w:pos="567"/>
        </w:tabs>
        <w:spacing w:line="240" w:lineRule="auto"/>
        <w:ind w:left="567" w:hanging="567"/>
        <w:rPr>
          <w:szCs w:val="22"/>
        </w:rPr>
      </w:pPr>
      <w:r w:rsidRPr="00B74197">
        <w:rPr>
          <w:szCs w:val="22"/>
        </w:rPr>
        <w:t>Bakteriaalne nakkus</w:t>
      </w:r>
    </w:p>
    <w:p w14:paraId="6BE4661E" w14:textId="3D43067B" w:rsidR="00E42D6C" w:rsidRPr="00B74197" w:rsidRDefault="00436505">
      <w:pPr>
        <w:pStyle w:val="ListParagraph"/>
        <w:numPr>
          <w:ilvl w:val="0"/>
          <w:numId w:val="3"/>
        </w:numPr>
        <w:tabs>
          <w:tab w:val="clear" w:pos="567"/>
        </w:tabs>
        <w:spacing w:line="240" w:lineRule="auto"/>
        <w:ind w:left="567" w:hanging="567"/>
        <w:rPr>
          <w:szCs w:val="22"/>
        </w:rPr>
      </w:pPr>
      <w:r w:rsidRPr="00B74197">
        <w:rPr>
          <w:szCs w:val="22"/>
        </w:rPr>
        <w:t>Tupenakkus</w:t>
      </w:r>
    </w:p>
    <w:p w14:paraId="255EF4F1" w14:textId="77777777" w:rsidR="00E42D6C" w:rsidRPr="00B74197" w:rsidRDefault="00E42D6C">
      <w:pPr>
        <w:numPr>
          <w:ilvl w:val="12"/>
          <w:numId w:val="0"/>
        </w:numPr>
        <w:tabs>
          <w:tab w:val="clear" w:pos="567"/>
        </w:tabs>
        <w:spacing w:line="240" w:lineRule="auto"/>
        <w:rPr>
          <w:bCs/>
        </w:rPr>
      </w:pPr>
    </w:p>
    <w:p w14:paraId="46E77B65" w14:textId="77777777" w:rsidR="00E42D6C" w:rsidRPr="00B74197" w:rsidRDefault="005A0C7C">
      <w:pPr>
        <w:keepNext/>
        <w:numPr>
          <w:ilvl w:val="12"/>
          <w:numId w:val="0"/>
        </w:numPr>
        <w:tabs>
          <w:tab w:val="clear" w:pos="567"/>
        </w:tabs>
        <w:spacing w:line="240" w:lineRule="auto"/>
      </w:pPr>
      <w:r w:rsidRPr="00B74197">
        <w:rPr>
          <w:b/>
        </w:rPr>
        <w:t xml:space="preserve">Aeg-ajalt </w:t>
      </w:r>
      <w:r w:rsidRPr="00B74197">
        <w:t>(võib esineda kuni 1 inimesel 100</w:t>
      </w:r>
      <w:r w:rsidRPr="00B74197">
        <w:noBreakHyphen/>
        <w:t>st)</w:t>
      </w:r>
    </w:p>
    <w:p w14:paraId="738FC313" w14:textId="77777777" w:rsidR="00E42D6C" w:rsidRPr="00B74197" w:rsidRDefault="005A0C7C">
      <w:pPr>
        <w:pStyle w:val="ListParagraph"/>
        <w:numPr>
          <w:ilvl w:val="0"/>
          <w:numId w:val="3"/>
        </w:numPr>
        <w:tabs>
          <w:tab w:val="clear" w:pos="567"/>
        </w:tabs>
        <w:spacing w:line="240" w:lineRule="auto"/>
        <w:ind w:left="567" w:hanging="567"/>
        <w:rPr>
          <w:szCs w:val="22"/>
        </w:rPr>
      </w:pPr>
      <w:r w:rsidRPr="00B74197">
        <w:rPr>
          <w:szCs w:val="22"/>
        </w:rPr>
        <w:t>Emakakaela põletik</w:t>
      </w:r>
    </w:p>
    <w:p w14:paraId="6D3B9DF8" w14:textId="77777777" w:rsidR="00E42D6C" w:rsidRPr="00B74197" w:rsidRDefault="005A0C7C">
      <w:pPr>
        <w:pStyle w:val="ListParagraph"/>
        <w:numPr>
          <w:ilvl w:val="0"/>
          <w:numId w:val="3"/>
        </w:numPr>
        <w:tabs>
          <w:tab w:val="clear" w:pos="567"/>
        </w:tabs>
        <w:spacing w:line="240" w:lineRule="auto"/>
        <w:ind w:left="567" w:hanging="567"/>
        <w:rPr>
          <w:szCs w:val="22"/>
        </w:rPr>
      </w:pPr>
      <w:r w:rsidRPr="00B74197">
        <w:rPr>
          <w:szCs w:val="22"/>
        </w:rPr>
        <w:t>Kubemenakkus</w:t>
      </w:r>
    </w:p>
    <w:p w14:paraId="798DBA36" w14:textId="77777777" w:rsidR="00E42D6C" w:rsidRPr="00B74197" w:rsidRDefault="005A0C7C">
      <w:pPr>
        <w:pStyle w:val="ListParagraph"/>
        <w:numPr>
          <w:ilvl w:val="0"/>
          <w:numId w:val="3"/>
        </w:numPr>
        <w:tabs>
          <w:tab w:val="clear" w:pos="567"/>
        </w:tabs>
        <w:spacing w:line="240" w:lineRule="auto"/>
        <w:ind w:left="567" w:hanging="567"/>
        <w:rPr>
          <w:szCs w:val="22"/>
        </w:rPr>
      </w:pPr>
      <w:r w:rsidRPr="00B74197">
        <w:rPr>
          <w:szCs w:val="22"/>
        </w:rPr>
        <w:t>Mädakolle ninas (nina abstsess)</w:t>
      </w:r>
    </w:p>
    <w:p w14:paraId="6A57805D" w14:textId="77777777" w:rsidR="00E42D6C" w:rsidRPr="00B74197" w:rsidRDefault="005A0C7C">
      <w:pPr>
        <w:pStyle w:val="ListParagraph"/>
        <w:numPr>
          <w:ilvl w:val="0"/>
          <w:numId w:val="3"/>
        </w:numPr>
        <w:tabs>
          <w:tab w:val="clear" w:pos="567"/>
        </w:tabs>
        <w:spacing w:line="240" w:lineRule="auto"/>
        <w:ind w:left="567" w:hanging="567"/>
        <w:rPr>
          <w:szCs w:val="22"/>
        </w:rPr>
      </w:pPr>
      <w:r w:rsidRPr="00B74197">
        <w:rPr>
          <w:szCs w:val="22"/>
        </w:rPr>
        <w:t>Kopsupõletik</w:t>
      </w:r>
    </w:p>
    <w:p w14:paraId="686F16FA" w14:textId="6AC94465" w:rsidR="00436505" w:rsidRPr="00B74197" w:rsidRDefault="00436505">
      <w:pPr>
        <w:pStyle w:val="ListParagraph"/>
        <w:numPr>
          <w:ilvl w:val="0"/>
          <w:numId w:val="3"/>
        </w:numPr>
        <w:tabs>
          <w:tab w:val="clear" w:pos="567"/>
        </w:tabs>
        <w:spacing w:line="240" w:lineRule="auto"/>
        <w:ind w:left="567" w:hanging="567"/>
        <w:rPr>
          <w:szCs w:val="22"/>
        </w:rPr>
      </w:pPr>
      <w:r w:rsidRPr="00B74197">
        <w:rPr>
          <w:szCs w:val="22"/>
        </w:rPr>
        <w:t>Tuberkuloos</w:t>
      </w:r>
    </w:p>
    <w:p w14:paraId="3CE6EBF7" w14:textId="205E36FD" w:rsidR="00E42D6C" w:rsidRPr="00B74197" w:rsidRDefault="00436505" w:rsidP="00D24A86">
      <w:pPr>
        <w:pStyle w:val="ListParagraph"/>
        <w:numPr>
          <w:ilvl w:val="0"/>
          <w:numId w:val="3"/>
        </w:numPr>
        <w:tabs>
          <w:tab w:val="clear" w:pos="567"/>
        </w:tabs>
        <w:spacing w:line="240" w:lineRule="auto"/>
        <w:ind w:left="567" w:hanging="567"/>
        <w:rPr>
          <w:szCs w:val="22"/>
        </w:rPr>
      </w:pPr>
      <w:r w:rsidRPr="00B74197">
        <w:rPr>
          <w:szCs w:val="22"/>
        </w:rPr>
        <w:t>Söögitoru p</w:t>
      </w:r>
      <w:r w:rsidR="005A0C7C" w:rsidRPr="00B74197">
        <w:rPr>
          <w:szCs w:val="22"/>
        </w:rPr>
        <w:t>ärmseennakkus</w:t>
      </w:r>
    </w:p>
    <w:p w14:paraId="63DCABB1" w14:textId="15DCF2EB" w:rsidR="00E54FEB" w:rsidRPr="00B74197" w:rsidDel="00D24A86" w:rsidRDefault="00D75F73" w:rsidP="004C2AD0">
      <w:pPr>
        <w:pStyle w:val="ListParagraph"/>
        <w:numPr>
          <w:ilvl w:val="0"/>
          <w:numId w:val="3"/>
        </w:numPr>
        <w:tabs>
          <w:tab w:val="clear" w:pos="567"/>
        </w:tabs>
        <w:spacing w:line="240" w:lineRule="auto"/>
        <w:ind w:left="567" w:hanging="567"/>
      </w:pPr>
      <w:r w:rsidRPr="00B74197">
        <w:rPr>
          <w:szCs w:val="22"/>
        </w:rPr>
        <w:lastRenderedPageBreak/>
        <w:t>Mädakolle p</w:t>
      </w:r>
      <w:r w:rsidR="00436505" w:rsidRPr="00B74197">
        <w:rPr>
          <w:szCs w:val="22"/>
        </w:rPr>
        <w:t>äraku</w:t>
      </w:r>
      <w:r w:rsidRPr="00B74197">
        <w:rPr>
          <w:szCs w:val="22"/>
        </w:rPr>
        <w:t>s</w:t>
      </w:r>
      <w:r w:rsidR="00436505" w:rsidRPr="00B74197">
        <w:rPr>
          <w:szCs w:val="22"/>
        </w:rPr>
        <w:t xml:space="preserve"> (anaalabstsess</w:t>
      </w:r>
      <w:r w:rsidR="0026253E" w:rsidRPr="00B74197">
        <w:rPr>
          <w:szCs w:val="22"/>
        </w:rPr>
        <w:t>)</w:t>
      </w:r>
    </w:p>
    <w:p w14:paraId="01F72618" w14:textId="77777777" w:rsidR="00E42D6C" w:rsidRPr="00B74197" w:rsidRDefault="00E42D6C" w:rsidP="004C2AD0">
      <w:pPr>
        <w:numPr>
          <w:ilvl w:val="12"/>
          <w:numId w:val="0"/>
        </w:numPr>
        <w:tabs>
          <w:tab w:val="clear" w:pos="567"/>
        </w:tabs>
        <w:spacing w:line="240" w:lineRule="auto"/>
        <w:rPr>
          <w:bCs/>
        </w:rPr>
      </w:pPr>
    </w:p>
    <w:p w14:paraId="017D2583" w14:textId="52F79511" w:rsidR="00E42D6C" w:rsidRPr="00B74197" w:rsidRDefault="005A0C7C">
      <w:pPr>
        <w:keepNext/>
        <w:numPr>
          <w:ilvl w:val="12"/>
          <w:numId w:val="0"/>
        </w:numPr>
        <w:tabs>
          <w:tab w:val="clear" w:pos="567"/>
        </w:tabs>
        <w:spacing w:line="240" w:lineRule="auto"/>
        <w:rPr>
          <w:b/>
          <w:szCs w:val="22"/>
        </w:rPr>
      </w:pPr>
      <w:r w:rsidRPr="00B74197">
        <w:rPr>
          <w:b/>
          <w:szCs w:val="22"/>
        </w:rPr>
        <w:t>Kõrvaltoimetest teatamine</w:t>
      </w:r>
    </w:p>
    <w:p w14:paraId="3914CE50" w14:textId="1ED54D5B" w:rsidR="00E42D6C" w:rsidRPr="00B74197" w:rsidRDefault="005A0C7C">
      <w:pPr>
        <w:pStyle w:val="BodytextAgency"/>
        <w:spacing w:after="0" w:line="240" w:lineRule="auto"/>
        <w:rPr>
          <w:rFonts w:ascii="Times New Roman" w:hAnsi="Times New Roman" w:cs="Times New Roman"/>
          <w:sz w:val="22"/>
          <w:szCs w:val="22"/>
        </w:rPr>
      </w:pPr>
      <w:r w:rsidRPr="00B74197">
        <w:rPr>
          <w:rFonts w:ascii="Times New Roman" w:hAnsi="Times New Roman" w:cs="Times New Roman"/>
          <w:sz w:val="22"/>
          <w:szCs w:val="22"/>
        </w:rPr>
        <w:t xml:space="preserve">Kui teil tekib ükskõik milline kõrvaltoime, pidage nõu oma arsti, apteekri või meditsiiniõega. Kõrvaltoime võib olla ka selline, mida selles infolehes ei ole nimetatud. Kõrvaltoimetest võite ka ise teatada </w:t>
      </w:r>
      <w:r w:rsidRPr="00B74197">
        <w:rPr>
          <w:rFonts w:ascii="Times New Roman" w:hAnsi="Times New Roman" w:cs="Times New Roman"/>
          <w:sz w:val="22"/>
          <w:szCs w:val="22"/>
          <w:shd w:val="clear" w:color="auto" w:fill="D9D9D9"/>
        </w:rPr>
        <w:t xml:space="preserve">riikliku teavitussüsteemi (vt </w:t>
      </w:r>
      <w:hyperlink r:id="rId36" w:history="1">
        <w:r w:rsidRPr="00B74197">
          <w:rPr>
            <w:rStyle w:val="Hyperlink"/>
            <w:rFonts w:ascii="Times New Roman" w:hAnsi="Times New Roman" w:cs="Times New Roman"/>
            <w:sz w:val="22"/>
            <w:szCs w:val="22"/>
            <w:shd w:val="clear" w:color="auto" w:fill="D9D9D9"/>
          </w:rPr>
          <w:t>V</w:t>
        </w:r>
        <w:r w:rsidR="00F72B21" w:rsidRPr="00B74197">
          <w:rPr>
            <w:rStyle w:val="Hyperlink"/>
            <w:rFonts w:ascii="Times New Roman" w:hAnsi="Times New Roman" w:cs="Times New Roman"/>
            <w:sz w:val="22"/>
            <w:szCs w:val="22"/>
            <w:shd w:val="clear" w:color="auto" w:fill="D9D9D9"/>
          </w:rPr>
          <w:t> </w:t>
        </w:r>
        <w:r w:rsidRPr="00B74197">
          <w:rPr>
            <w:rStyle w:val="Hyperlink"/>
            <w:rFonts w:ascii="Times New Roman" w:hAnsi="Times New Roman" w:cs="Times New Roman"/>
            <w:sz w:val="22"/>
            <w:szCs w:val="22"/>
            <w:shd w:val="clear" w:color="auto" w:fill="D9D9D9"/>
          </w:rPr>
          <w:t>lisa</w:t>
        </w:r>
      </w:hyperlink>
      <w:r w:rsidRPr="00B74197">
        <w:rPr>
          <w:rStyle w:val="Hyperlink"/>
          <w:rFonts w:ascii="Times New Roman" w:hAnsi="Times New Roman" w:cs="Times New Roman"/>
          <w:sz w:val="22"/>
          <w:szCs w:val="22"/>
          <w:shd w:val="clear" w:color="auto" w:fill="D9D9D9"/>
        </w:rPr>
        <w:t>)</w:t>
      </w:r>
      <w:r w:rsidRPr="00B74197">
        <w:rPr>
          <w:rFonts w:ascii="Times New Roman" w:hAnsi="Times New Roman" w:cs="Times New Roman"/>
          <w:sz w:val="22"/>
          <w:szCs w:val="22"/>
        </w:rPr>
        <w:t xml:space="preserve"> kaudu. Teatades aitate saada rohkem infot ravimi ohutusest.</w:t>
      </w:r>
    </w:p>
    <w:p w14:paraId="6E3B949E" w14:textId="77777777" w:rsidR="00E42D6C" w:rsidRPr="00B74197" w:rsidRDefault="00E42D6C">
      <w:pPr>
        <w:autoSpaceDE w:val="0"/>
        <w:autoSpaceDN w:val="0"/>
        <w:adjustRightInd w:val="0"/>
        <w:spacing w:line="240" w:lineRule="auto"/>
        <w:rPr>
          <w:szCs w:val="22"/>
        </w:rPr>
      </w:pPr>
    </w:p>
    <w:p w14:paraId="7EC15C05" w14:textId="77777777" w:rsidR="00E42D6C" w:rsidRPr="00B74197" w:rsidRDefault="00E42D6C">
      <w:pPr>
        <w:autoSpaceDE w:val="0"/>
        <w:autoSpaceDN w:val="0"/>
        <w:adjustRightInd w:val="0"/>
        <w:spacing w:line="240" w:lineRule="auto"/>
        <w:rPr>
          <w:szCs w:val="22"/>
        </w:rPr>
      </w:pPr>
    </w:p>
    <w:p w14:paraId="5AF417F0" w14:textId="77777777" w:rsidR="00E42D6C" w:rsidRPr="00B74197" w:rsidRDefault="005A0C7C">
      <w:pPr>
        <w:keepNext/>
        <w:numPr>
          <w:ilvl w:val="12"/>
          <w:numId w:val="0"/>
        </w:numPr>
        <w:tabs>
          <w:tab w:val="clear" w:pos="567"/>
        </w:tabs>
        <w:spacing w:line="240" w:lineRule="auto"/>
        <w:ind w:left="567" w:hanging="567"/>
        <w:rPr>
          <w:b/>
          <w:szCs w:val="22"/>
        </w:rPr>
      </w:pPr>
      <w:r w:rsidRPr="00B74197">
        <w:rPr>
          <w:b/>
        </w:rPr>
        <w:t>5.</w:t>
      </w:r>
      <w:r w:rsidRPr="00B74197">
        <w:rPr>
          <w:b/>
        </w:rPr>
        <w:tab/>
        <w:t>Kuidas ASPAVELI’t säilitada</w:t>
      </w:r>
    </w:p>
    <w:p w14:paraId="61473039" w14:textId="77777777" w:rsidR="00E42D6C" w:rsidRPr="00B74197" w:rsidRDefault="00E42D6C">
      <w:pPr>
        <w:keepNext/>
        <w:numPr>
          <w:ilvl w:val="12"/>
          <w:numId w:val="0"/>
        </w:numPr>
        <w:tabs>
          <w:tab w:val="clear" w:pos="567"/>
        </w:tabs>
        <w:spacing w:line="240" w:lineRule="auto"/>
        <w:rPr>
          <w:szCs w:val="22"/>
        </w:rPr>
      </w:pPr>
    </w:p>
    <w:p w14:paraId="0311D2FA" w14:textId="77777777" w:rsidR="00E42D6C" w:rsidRPr="00B74197" w:rsidRDefault="005A0C7C">
      <w:pPr>
        <w:keepNext/>
        <w:numPr>
          <w:ilvl w:val="0"/>
          <w:numId w:val="6"/>
        </w:numPr>
        <w:tabs>
          <w:tab w:val="clear" w:pos="567"/>
        </w:tabs>
        <w:spacing w:line="240" w:lineRule="auto"/>
        <w:ind w:left="567" w:hanging="567"/>
      </w:pPr>
      <w:r w:rsidRPr="00B74197">
        <w:t>Hoidke seda ravimit laste eest varjatud ja kättesaamatus kohas.</w:t>
      </w:r>
    </w:p>
    <w:p w14:paraId="5DD7733F" w14:textId="77777777" w:rsidR="00E42D6C" w:rsidRPr="00B74197" w:rsidRDefault="005A0C7C">
      <w:pPr>
        <w:numPr>
          <w:ilvl w:val="0"/>
          <w:numId w:val="6"/>
        </w:numPr>
        <w:tabs>
          <w:tab w:val="clear" w:pos="567"/>
        </w:tabs>
        <w:spacing w:line="240" w:lineRule="auto"/>
        <w:ind w:left="567" w:hanging="567"/>
      </w:pPr>
      <w:r w:rsidRPr="00B74197">
        <w:t>Ärge kasutage seda ravimit pärast kõlblikkusaega, mis on märgitud karbil pärast märget „EXP“. Kõlblikkusaeg viitab selle kuu viimasele päevale.</w:t>
      </w:r>
    </w:p>
    <w:p w14:paraId="2D6D1B18" w14:textId="77777777" w:rsidR="00E42D6C" w:rsidRPr="00B74197" w:rsidRDefault="005A0C7C">
      <w:pPr>
        <w:numPr>
          <w:ilvl w:val="0"/>
          <w:numId w:val="6"/>
        </w:numPr>
        <w:tabs>
          <w:tab w:val="clear" w:pos="567"/>
        </w:tabs>
        <w:spacing w:line="240" w:lineRule="auto"/>
        <w:ind w:left="567" w:hanging="567"/>
      </w:pPr>
      <w:r w:rsidRPr="00B74197">
        <w:t>Hoida külmkapis (2 °C…8 °C).</w:t>
      </w:r>
    </w:p>
    <w:p w14:paraId="4DB54514" w14:textId="77777777" w:rsidR="00E42D6C" w:rsidRPr="00B74197" w:rsidRDefault="005A0C7C">
      <w:pPr>
        <w:numPr>
          <w:ilvl w:val="0"/>
          <w:numId w:val="6"/>
        </w:numPr>
        <w:tabs>
          <w:tab w:val="clear" w:pos="567"/>
        </w:tabs>
        <w:spacing w:line="240" w:lineRule="auto"/>
        <w:ind w:left="567" w:hanging="567"/>
      </w:pPr>
      <w:r w:rsidRPr="00B74197">
        <w:t>Hoida viaal originaalpakendis, valguse eest kaitstult.</w:t>
      </w:r>
    </w:p>
    <w:p w14:paraId="3E27F68B" w14:textId="77777777" w:rsidR="00E42D6C" w:rsidRPr="00B74197" w:rsidRDefault="005A0C7C">
      <w:pPr>
        <w:numPr>
          <w:ilvl w:val="0"/>
          <w:numId w:val="6"/>
        </w:numPr>
        <w:tabs>
          <w:tab w:val="clear" w:pos="567"/>
        </w:tabs>
        <w:spacing w:line="240" w:lineRule="auto"/>
        <w:ind w:left="567" w:hanging="567"/>
      </w:pPr>
      <w:r w:rsidRPr="00B74197">
        <w:t>Ärge visake ravimeid kanalisatsiooni. Küsige oma apteekrilt, kuidas hävitada ravimeid, mida te enam ei kasuta. Need meetmed aitavad kaitsta keskkonda.</w:t>
      </w:r>
    </w:p>
    <w:p w14:paraId="1E2A0A04" w14:textId="77777777" w:rsidR="00E42D6C" w:rsidRPr="00B74197" w:rsidRDefault="00E42D6C">
      <w:pPr>
        <w:pStyle w:val="ListParagraph"/>
        <w:tabs>
          <w:tab w:val="clear" w:pos="567"/>
        </w:tabs>
        <w:spacing w:line="240" w:lineRule="auto"/>
        <w:ind w:left="0"/>
        <w:rPr>
          <w:szCs w:val="22"/>
        </w:rPr>
      </w:pPr>
    </w:p>
    <w:p w14:paraId="4DCEF4EC" w14:textId="77777777" w:rsidR="00E42D6C" w:rsidRPr="00B74197" w:rsidRDefault="00E42D6C">
      <w:pPr>
        <w:numPr>
          <w:ilvl w:val="12"/>
          <w:numId w:val="0"/>
        </w:numPr>
        <w:tabs>
          <w:tab w:val="clear" w:pos="567"/>
        </w:tabs>
        <w:spacing w:line="240" w:lineRule="auto"/>
        <w:rPr>
          <w:szCs w:val="22"/>
        </w:rPr>
      </w:pPr>
    </w:p>
    <w:p w14:paraId="1796E7CA" w14:textId="77777777" w:rsidR="00E42D6C" w:rsidRPr="00B74197" w:rsidRDefault="005A0C7C">
      <w:pPr>
        <w:keepNext/>
        <w:numPr>
          <w:ilvl w:val="12"/>
          <w:numId w:val="0"/>
        </w:numPr>
        <w:spacing w:line="240" w:lineRule="auto"/>
        <w:rPr>
          <w:b/>
        </w:rPr>
      </w:pPr>
      <w:r w:rsidRPr="00B74197">
        <w:rPr>
          <w:b/>
        </w:rPr>
        <w:t>6.</w:t>
      </w:r>
      <w:r w:rsidRPr="00B74197">
        <w:rPr>
          <w:b/>
        </w:rPr>
        <w:tab/>
        <w:t>Pakendi sisu ja muu teave</w:t>
      </w:r>
    </w:p>
    <w:p w14:paraId="1346F2FF" w14:textId="77777777" w:rsidR="00E42D6C" w:rsidRPr="00B74197" w:rsidRDefault="00E42D6C">
      <w:pPr>
        <w:keepNext/>
        <w:numPr>
          <w:ilvl w:val="12"/>
          <w:numId w:val="0"/>
        </w:numPr>
        <w:tabs>
          <w:tab w:val="clear" w:pos="567"/>
        </w:tabs>
        <w:spacing w:line="240" w:lineRule="auto"/>
      </w:pPr>
    </w:p>
    <w:p w14:paraId="23E4E679" w14:textId="77777777" w:rsidR="00E42D6C" w:rsidRPr="00B74197" w:rsidRDefault="005A0C7C">
      <w:pPr>
        <w:keepNext/>
        <w:numPr>
          <w:ilvl w:val="12"/>
          <w:numId w:val="0"/>
        </w:numPr>
        <w:tabs>
          <w:tab w:val="clear" w:pos="567"/>
        </w:tabs>
        <w:spacing w:line="240" w:lineRule="auto"/>
        <w:rPr>
          <w:b/>
        </w:rPr>
      </w:pPr>
      <w:r w:rsidRPr="00B74197">
        <w:rPr>
          <w:b/>
        </w:rPr>
        <w:t>Mida ASPAVELI sisaldab</w:t>
      </w:r>
    </w:p>
    <w:p w14:paraId="1F6A6E86" w14:textId="77777777" w:rsidR="00E42D6C" w:rsidRPr="00B74197" w:rsidRDefault="005A0C7C">
      <w:pPr>
        <w:tabs>
          <w:tab w:val="clear" w:pos="567"/>
        </w:tabs>
        <w:spacing w:line="240" w:lineRule="auto"/>
      </w:pPr>
      <w:r w:rsidRPr="00B74197">
        <w:t>Toimeaine on pegtsetakoplaan 1080 mg (54 mg/ml 20 ml viaalis).</w:t>
      </w:r>
    </w:p>
    <w:p w14:paraId="511ED7DB" w14:textId="77777777" w:rsidR="00E42D6C" w:rsidRPr="00B74197" w:rsidRDefault="00E42D6C">
      <w:pPr>
        <w:tabs>
          <w:tab w:val="clear" w:pos="567"/>
        </w:tabs>
        <w:spacing w:line="240" w:lineRule="auto"/>
      </w:pPr>
    </w:p>
    <w:p w14:paraId="274BC9D9" w14:textId="77777777" w:rsidR="00E42D6C" w:rsidRPr="00B74197" w:rsidRDefault="005A0C7C">
      <w:pPr>
        <w:tabs>
          <w:tab w:val="clear" w:pos="567"/>
        </w:tabs>
        <w:spacing w:line="240" w:lineRule="auto"/>
      </w:pPr>
      <w:r w:rsidRPr="00B74197">
        <w:t>Teised koostisosad on sorbitool (E420) (vt lõik 2 „ASPAVELI sisaldab sorbitooli“), jää-äädikhape, naatriumatsetaattrihüdraat (vt lõik 2 „ASPAVELI sisaldab naatriumi“), naatriumhüdroksiid (vt lõik 2 „ASPAVELI sisaldab naatriumi“) ja süstevesi.</w:t>
      </w:r>
    </w:p>
    <w:p w14:paraId="218B42C8" w14:textId="77777777" w:rsidR="00E42D6C" w:rsidRPr="00B74197" w:rsidRDefault="00E42D6C">
      <w:pPr>
        <w:numPr>
          <w:ilvl w:val="12"/>
          <w:numId w:val="0"/>
        </w:numPr>
        <w:tabs>
          <w:tab w:val="clear" w:pos="567"/>
        </w:tabs>
        <w:spacing w:line="240" w:lineRule="auto"/>
        <w:rPr>
          <w:szCs w:val="22"/>
        </w:rPr>
      </w:pPr>
    </w:p>
    <w:p w14:paraId="768DA7ED" w14:textId="77777777" w:rsidR="00E42D6C" w:rsidRPr="00B74197" w:rsidRDefault="005A0C7C">
      <w:pPr>
        <w:keepNext/>
        <w:numPr>
          <w:ilvl w:val="12"/>
          <w:numId w:val="0"/>
        </w:numPr>
        <w:tabs>
          <w:tab w:val="clear" w:pos="567"/>
        </w:tabs>
        <w:spacing w:line="240" w:lineRule="auto"/>
        <w:rPr>
          <w:b/>
        </w:rPr>
      </w:pPr>
      <w:r w:rsidRPr="00B74197">
        <w:rPr>
          <w:b/>
        </w:rPr>
        <w:t>Kuidas ASPAVELI välja näeb ja pakendi sisu</w:t>
      </w:r>
    </w:p>
    <w:p w14:paraId="337034EC" w14:textId="77777777" w:rsidR="00E42D6C" w:rsidRPr="00B74197" w:rsidRDefault="005A0C7C">
      <w:pPr>
        <w:numPr>
          <w:ilvl w:val="12"/>
          <w:numId w:val="0"/>
        </w:numPr>
        <w:tabs>
          <w:tab w:val="clear" w:pos="567"/>
        </w:tabs>
        <w:spacing w:line="240" w:lineRule="auto"/>
      </w:pPr>
      <w:r w:rsidRPr="00B74197">
        <w:t>ASPAVELI on selge, värvitu kuni kergelt kollakas nahaaluse infusiooni lahus (54 mg/ml 20 ml viaalis). Hägust või nähtavaid osakesi sisaldavat või värvi muutnud lahust ei tohi kasutada.</w:t>
      </w:r>
    </w:p>
    <w:p w14:paraId="72AB0518" w14:textId="77777777" w:rsidR="00E42D6C" w:rsidRPr="00B74197" w:rsidRDefault="00E42D6C">
      <w:pPr>
        <w:numPr>
          <w:ilvl w:val="12"/>
          <w:numId w:val="0"/>
        </w:numPr>
        <w:tabs>
          <w:tab w:val="clear" w:pos="567"/>
        </w:tabs>
        <w:spacing w:line="240" w:lineRule="auto"/>
      </w:pPr>
    </w:p>
    <w:p w14:paraId="25EF4EE0" w14:textId="77777777" w:rsidR="00E42D6C" w:rsidRPr="00B74197" w:rsidRDefault="005A0C7C">
      <w:pPr>
        <w:keepNext/>
        <w:numPr>
          <w:ilvl w:val="12"/>
          <w:numId w:val="0"/>
        </w:numPr>
        <w:tabs>
          <w:tab w:val="clear" w:pos="567"/>
        </w:tabs>
        <w:spacing w:line="240" w:lineRule="auto"/>
        <w:rPr>
          <w:b/>
        </w:rPr>
      </w:pPr>
      <w:r w:rsidRPr="00B74197">
        <w:rPr>
          <w:b/>
        </w:rPr>
        <w:t>Pakendite suurused</w:t>
      </w:r>
    </w:p>
    <w:p w14:paraId="68B1A33E" w14:textId="77777777" w:rsidR="00E42D6C" w:rsidRPr="00B74197" w:rsidRDefault="005A0C7C">
      <w:pPr>
        <w:numPr>
          <w:ilvl w:val="12"/>
          <w:numId w:val="0"/>
        </w:numPr>
        <w:tabs>
          <w:tab w:val="clear" w:pos="567"/>
        </w:tabs>
        <w:spacing w:line="240" w:lineRule="auto"/>
      </w:pPr>
      <w:r w:rsidRPr="00B74197">
        <w:t>ASPAVELI’t tarnitakse 1 viaaliga pakendis või mitmikpakendis, milles on 1 x 8 viaali.</w:t>
      </w:r>
    </w:p>
    <w:p w14:paraId="01D06063" w14:textId="77777777" w:rsidR="00E42D6C" w:rsidRPr="00B74197" w:rsidRDefault="00E42D6C">
      <w:pPr>
        <w:numPr>
          <w:ilvl w:val="12"/>
          <w:numId w:val="0"/>
        </w:numPr>
        <w:tabs>
          <w:tab w:val="clear" w:pos="567"/>
        </w:tabs>
        <w:spacing w:line="240" w:lineRule="auto"/>
      </w:pPr>
    </w:p>
    <w:p w14:paraId="320E67CB" w14:textId="77777777" w:rsidR="00E42D6C" w:rsidRPr="00B74197" w:rsidRDefault="005A0C7C">
      <w:pPr>
        <w:numPr>
          <w:ilvl w:val="12"/>
          <w:numId w:val="0"/>
        </w:numPr>
        <w:tabs>
          <w:tab w:val="clear" w:pos="567"/>
        </w:tabs>
        <w:spacing w:line="240" w:lineRule="auto"/>
      </w:pPr>
      <w:r w:rsidRPr="00B74197">
        <w:t>Pange tähele, et pakendis ei ole alkoholiga immutatud lappe, nõelu ega muid tarvikuid või seadmeid.</w:t>
      </w:r>
    </w:p>
    <w:p w14:paraId="6DB0A891" w14:textId="77777777" w:rsidR="00E42D6C" w:rsidRPr="00B74197" w:rsidRDefault="00E42D6C">
      <w:pPr>
        <w:numPr>
          <w:ilvl w:val="12"/>
          <w:numId w:val="0"/>
        </w:numPr>
        <w:tabs>
          <w:tab w:val="clear" w:pos="567"/>
        </w:tabs>
        <w:spacing w:line="240" w:lineRule="auto"/>
      </w:pPr>
    </w:p>
    <w:p w14:paraId="2D3FC102" w14:textId="77777777" w:rsidR="00E42D6C" w:rsidRPr="00B74197" w:rsidRDefault="005A0C7C">
      <w:pPr>
        <w:numPr>
          <w:ilvl w:val="12"/>
          <w:numId w:val="0"/>
        </w:numPr>
        <w:tabs>
          <w:tab w:val="clear" w:pos="567"/>
        </w:tabs>
        <w:spacing w:line="240" w:lineRule="auto"/>
      </w:pPr>
      <w:r w:rsidRPr="00B74197">
        <w:t>Kõik pakendi suurused ei pruugi olla müügil.</w:t>
      </w:r>
    </w:p>
    <w:p w14:paraId="01DC26CC" w14:textId="77777777" w:rsidR="00E42D6C" w:rsidRPr="00B74197" w:rsidRDefault="00E42D6C">
      <w:pPr>
        <w:numPr>
          <w:ilvl w:val="12"/>
          <w:numId w:val="0"/>
        </w:numPr>
        <w:tabs>
          <w:tab w:val="clear" w:pos="567"/>
        </w:tabs>
        <w:spacing w:line="240" w:lineRule="auto"/>
      </w:pPr>
    </w:p>
    <w:p w14:paraId="75C91501" w14:textId="77777777" w:rsidR="00E42D6C" w:rsidRPr="00B74197" w:rsidRDefault="005A0C7C">
      <w:pPr>
        <w:keepNext/>
        <w:numPr>
          <w:ilvl w:val="12"/>
          <w:numId w:val="0"/>
        </w:numPr>
        <w:tabs>
          <w:tab w:val="clear" w:pos="567"/>
        </w:tabs>
        <w:spacing w:line="240" w:lineRule="auto"/>
        <w:rPr>
          <w:b/>
        </w:rPr>
      </w:pPr>
      <w:r w:rsidRPr="00B74197">
        <w:rPr>
          <w:b/>
        </w:rPr>
        <w:t>Müügiloa hoidja</w:t>
      </w:r>
    </w:p>
    <w:p w14:paraId="3E37D0B6" w14:textId="77777777" w:rsidR="00E42D6C" w:rsidRPr="00B74197" w:rsidRDefault="005A0C7C">
      <w:pPr>
        <w:pStyle w:val="CommentText"/>
        <w:keepNext/>
        <w:spacing w:line="240" w:lineRule="auto"/>
        <w:rPr>
          <w:sz w:val="22"/>
          <w:szCs w:val="22"/>
        </w:rPr>
      </w:pPr>
      <w:r w:rsidRPr="00B74197">
        <w:rPr>
          <w:sz w:val="22"/>
          <w:szCs w:val="22"/>
        </w:rPr>
        <w:t>Swedish Orphan Biovitrum AB (publ)</w:t>
      </w:r>
    </w:p>
    <w:p w14:paraId="7E4E9E92" w14:textId="77777777" w:rsidR="00E42D6C" w:rsidRPr="00B74197" w:rsidRDefault="005A0C7C">
      <w:pPr>
        <w:pStyle w:val="CommentText"/>
        <w:keepNext/>
        <w:spacing w:line="240" w:lineRule="auto"/>
        <w:rPr>
          <w:sz w:val="22"/>
          <w:szCs w:val="22"/>
        </w:rPr>
      </w:pPr>
      <w:r w:rsidRPr="00B74197">
        <w:rPr>
          <w:sz w:val="22"/>
          <w:szCs w:val="22"/>
        </w:rPr>
        <w:t>SE</w:t>
      </w:r>
      <w:r w:rsidRPr="00B74197">
        <w:rPr>
          <w:sz w:val="22"/>
          <w:szCs w:val="22"/>
        </w:rPr>
        <w:noBreakHyphen/>
        <w:t>112 76 Stockholm</w:t>
      </w:r>
    </w:p>
    <w:p w14:paraId="292639AE" w14:textId="77777777" w:rsidR="00E42D6C" w:rsidRPr="00B74197" w:rsidRDefault="005A0C7C">
      <w:pPr>
        <w:numPr>
          <w:ilvl w:val="12"/>
          <w:numId w:val="0"/>
        </w:numPr>
        <w:tabs>
          <w:tab w:val="clear" w:pos="567"/>
        </w:tabs>
        <w:spacing w:line="240" w:lineRule="auto"/>
        <w:rPr>
          <w:szCs w:val="22"/>
        </w:rPr>
      </w:pPr>
      <w:r w:rsidRPr="00B74197">
        <w:rPr>
          <w:szCs w:val="22"/>
        </w:rPr>
        <w:t>Rootsi</w:t>
      </w:r>
    </w:p>
    <w:p w14:paraId="3A7F9EC1" w14:textId="77777777" w:rsidR="00E42D6C" w:rsidRPr="00B74197" w:rsidRDefault="00E42D6C">
      <w:pPr>
        <w:numPr>
          <w:ilvl w:val="12"/>
          <w:numId w:val="0"/>
        </w:numPr>
        <w:tabs>
          <w:tab w:val="clear" w:pos="567"/>
        </w:tabs>
        <w:spacing w:line="240" w:lineRule="auto"/>
        <w:rPr>
          <w:bCs/>
        </w:rPr>
      </w:pPr>
    </w:p>
    <w:p w14:paraId="4CFA2416" w14:textId="77777777" w:rsidR="00E42D6C" w:rsidRPr="00B74197" w:rsidRDefault="005A0C7C">
      <w:pPr>
        <w:keepNext/>
        <w:numPr>
          <w:ilvl w:val="12"/>
          <w:numId w:val="0"/>
        </w:numPr>
        <w:tabs>
          <w:tab w:val="clear" w:pos="567"/>
        </w:tabs>
        <w:spacing w:line="240" w:lineRule="auto"/>
        <w:rPr>
          <w:b/>
        </w:rPr>
      </w:pPr>
      <w:r w:rsidRPr="00B74197">
        <w:rPr>
          <w:b/>
        </w:rPr>
        <w:t>Tootja</w:t>
      </w:r>
    </w:p>
    <w:p w14:paraId="33472EE5" w14:textId="77777777" w:rsidR="00E42D6C" w:rsidRPr="00B74197" w:rsidRDefault="005A0C7C">
      <w:pPr>
        <w:keepNext/>
        <w:spacing w:line="240" w:lineRule="auto"/>
        <w:rPr>
          <w:szCs w:val="24"/>
        </w:rPr>
      </w:pPr>
      <w:r w:rsidRPr="00B74197">
        <w:rPr>
          <w:szCs w:val="24"/>
        </w:rPr>
        <w:t>Swedish Orphan Biovitrum AB (publ)</w:t>
      </w:r>
    </w:p>
    <w:p w14:paraId="4CDEC4EF" w14:textId="230DCAA9" w:rsidR="00E42D6C" w:rsidRPr="00B74197" w:rsidRDefault="005E33C1">
      <w:pPr>
        <w:keepNext/>
        <w:spacing w:line="240" w:lineRule="auto"/>
        <w:rPr>
          <w:szCs w:val="24"/>
        </w:rPr>
      </w:pPr>
      <w:r w:rsidRPr="00B74197">
        <w:rPr>
          <w:szCs w:val="24"/>
        </w:rPr>
        <w:t>Norra Stationsgatan 93</w:t>
      </w:r>
    </w:p>
    <w:p w14:paraId="1935D214" w14:textId="0C10A88D" w:rsidR="00E42D6C" w:rsidRPr="00B74197" w:rsidRDefault="005A0C7C">
      <w:pPr>
        <w:keepNext/>
        <w:spacing w:line="240" w:lineRule="auto"/>
        <w:rPr>
          <w:szCs w:val="24"/>
        </w:rPr>
      </w:pPr>
      <w:r w:rsidRPr="00B74197">
        <w:rPr>
          <w:szCs w:val="24"/>
        </w:rPr>
        <w:t>11</w:t>
      </w:r>
      <w:r w:rsidR="005E33C1" w:rsidRPr="00B74197">
        <w:rPr>
          <w:szCs w:val="24"/>
        </w:rPr>
        <w:t>3</w:t>
      </w:r>
      <w:r w:rsidRPr="00B74197">
        <w:rPr>
          <w:szCs w:val="24"/>
        </w:rPr>
        <w:t> </w:t>
      </w:r>
      <w:r w:rsidR="005E33C1" w:rsidRPr="00B74197">
        <w:rPr>
          <w:szCs w:val="24"/>
        </w:rPr>
        <w:t>64</w:t>
      </w:r>
      <w:r w:rsidRPr="00B74197">
        <w:rPr>
          <w:szCs w:val="24"/>
        </w:rPr>
        <w:t> Stockholm</w:t>
      </w:r>
    </w:p>
    <w:p w14:paraId="40C90728" w14:textId="77777777" w:rsidR="00E42D6C" w:rsidRPr="00B74197" w:rsidRDefault="005A0C7C">
      <w:pPr>
        <w:tabs>
          <w:tab w:val="clear" w:pos="567"/>
        </w:tabs>
        <w:spacing w:line="240" w:lineRule="auto"/>
        <w:rPr>
          <w:szCs w:val="24"/>
        </w:rPr>
      </w:pPr>
      <w:r w:rsidRPr="00B74197">
        <w:rPr>
          <w:szCs w:val="24"/>
        </w:rPr>
        <w:t>Rootsi</w:t>
      </w:r>
    </w:p>
    <w:p w14:paraId="7B2464B7" w14:textId="77777777" w:rsidR="00E42D6C" w:rsidRPr="00B74197" w:rsidRDefault="00E42D6C">
      <w:pPr>
        <w:tabs>
          <w:tab w:val="clear" w:pos="567"/>
        </w:tabs>
        <w:spacing w:line="240" w:lineRule="auto"/>
        <w:rPr>
          <w:szCs w:val="22"/>
        </w:rPr>
      </w:pPr>
    </w:p>
    <w:p w14:paraId="3E38C2DB" w14:textId="77777777" w:rsidR="00E42D6C" w:rsidRPr="00B74197" w:rsidRDefault="005A0C7C">
      <w:pPr>
        <w:numPr>
          <w:ilvl w:val="12"/>
          <w:numId w:val="0"/>
        </w:numPr>
        <w:tabs>
          <w:tab w:val="clear" w:pos="567"/>
        </w:tabs>
        <w:spacing w:line="240" w:lineRule="auto"/>
        <w:rPr>
          <w:b/>
        </w:rPr>
      </w:pPr>
      <w:r w:rsidRPr="00B74197">
        <w:rPr>
          <w:b/>
        </w:rPr>
        <w:t>Infoleht on viimati uuendatud KK.AAAA.</w:t>
      </w:r>
    </w:p>
    <w:p w14:paraId="2298277F" w14:textId="77777777" w:rsidR="00E42D6C" w:rsidRPr="00B74197" w:rsidRDefault="00E42D6C">
      <w:pPr>
        <w:numPr>
          <w:ilvl w:val="12"/>
          <w:numId w:val="0"/>
        </w:numPr>
        <w:spacing w:line="240" w:lineRule="auto"/>
        <w:rPr>
          <w:iCs/>
          <w:szCs w:val="22"/>
        </w:rPr>
      </w:pPr>
    </w:p>
    <w:p w14:paraId="4230081B" w14:textId="77777777" w:rsidR="00E42D6C" w:rsidRPr="00B74197" w:rsidRDefault="005A0C7C">
      <w:pPr>
        <w:keepNext/>
        <w:numPr>
          <w:ilvl w:val="12"/>
          <w:numId w:val="0"/>
        </w:numPr>
        <w:tabs>
          <w:tab w:val="clear" w:pos="567"/>
        </w:tabs>
        <w:spacing w:line="240" w:lineRule="auto"/>
        <w:rPr>
          <w:b/>
        </w:rPr>
      </w:pPr>
      <w:r w:rsidRPr="00B74197">
        <w:rPr>
          <w:b/>
        </w:rPr>
        <w:t>Muud teabeallikad</w:t>
      </w:r>
    </w:p>
    <w:p w14:paraId="47B3CCE6" w14:textId="0984539E" w:rsidR="00E42D6C" w:rsidRPr="00B74197" w:rsidRDefault="005A0C7C">
      <w:pPr>
        <w:tabs>
          <w:tab w:val="clear" w:pos="567"/>
        </w:tabs>
        <w:spacing w:line="240" w:lineRule="auto"/>
      </w:pPr>
      <w:r w:rsidRPr="00B74197">
        <w:t xml:space="preserve">Täpne teave selle ravimi kohta on Euroopa Ravimiameti kodulehel: </w:t>
      </w:r>
      <w:hyperlink r:id="rId37" w:history="1">
        <w:r w:rsidR="004D10DE" w:rsidRPr="00B74197">
          <w:rPr>
            <w:rStyle w:val="Hyperlink"/>
          </w:rPr>
          <w:t>https://www.ema.europa.eu</w:t>
        </w:r>
      </w:hyperlink>
      <w:r w:rsidRPr="00B74197">
        <w:t>. Samuti on seal viited teistele kodulehtedele harvaesinevate haiguste ja ravi kohta.</w:t>
      </w:r>
    </w:p>
    <w:p w14:paraId="0D1B6EFD" w14:textId="77777777" w:rsidR="005E33C1" w:rsidRPr="00B74197" w:rsidRDefault="005E33C1">
      <w:pPr>
        <w:tabs>
          <w:tab w:val="clear" w:pos="567"/>
        </w:tabs>
        <w:spacing w:line="240" w:lineRule="auto"/>
      </w:pPr>
    </w:p>
    <w:sectPr w:rsidR="005E33C1" w:rsidRPr="00B74197">
      <w:footerReference w:type="default" r:id="rId38"/>
      <w:footerReference w:type="first" r:id="rId39"/>
      <w:endnotePr>
        <w:numFmt w:val="decimal"/>
      </w:endnotePr>
      <w:pgSz w:w="11907" w:h="16840" w:code="9"/>
      <w:pgMar w:top="1134" w:right="1418" w:bottom="1134" w:left="1418" w:header="737" w:footer="737" w:gutter="0"/>
      <w:cols w:space="720"/>
      <w:titlePg/>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5" w:author="update" w:date="2025-09-25T08:29:00Z" w:initials="tr">
    <w:p w14:paraId="3464B234" w14:textId="6782804E" w:rsidR="007C6B6C" w:rsidRPr="00B74197" w:rsidRDefault="007C6B6C" w:rsidP="00C71261">
      <w:pPr>
        <w:pStyle w:val="CommentText"/>
        <w:rPr>
          <w:lang w:val="en-GB"/>
        </w:rPr>
      </w:pPr>
      <w:r w:rsidRPr="00B74197">
        <w:rPr>
          <w:rStyle w:val="CommentReference"/>
          <w:lang w:val="en-GB"/>
        </w:rPr>
        <w:annotationRef/>
      </w:r>
      <w:r w:rsidR="00501062">
        <w:rPr>
          <w:lang w:val="en-GB"/>
        </w:rPr>
        <w:t>MLA</w:t>
      </w:r>
      <w:r w:rsidRPr="00B74197">
        <w:rPr>
          <w:lang w:val="en-GB"/>
        </w:rPr>
        <w:t>: Typo corrected.</w:t>
      </w:r>
    </w:p>
  </w:comment>
  <w:comment w:id="59" w:author="update" w:date="2025-09-30T12:16:00Z" w:initials="MP">
    <w:p w14:paraId="620D59BD" w14:textId="3CD469E9" w:rsidR="00501062" w:rsidRDefault="005E37E8" w:rsidP="001E505A">
      <w:pPr>
        <w:pStyle w:val="CommentText"/>
        <w:rPr>
          <w:lang w:val="en-GB"/>
        </w:rPr>
      </w:pPr>
      <w:r w:rsidRPr="00B74197">
        <w:rPr>
          <w:rStyle w:val="CommentReference"/>
          <w:lang w:val="en-GB"/>
        </w:rPr>
        <w:annotationRef/>
      </w:r>
      <w:r w:rsidR="00501062">
        <w:rPr>
          <w:lang w:val="en-GB"/>
        </w:rPr>
        <w:t>MLA</w:t>
      </w:r>
      <w:r w:rsidR="00647351" w:rsidRPr="00B74197">
        <w:rPr>
          <w:lang w:val="en-GB"/>
        </w:rPr>
        <w:t xml:space="preserve">: </w:t>
      </w:r>
      <w:r w:rsidR="001E505A" w:rsidRPr="00B74197">
        <w:rPr>
          <w:lang w:val="en-GB"/>
        </w:rPr>
        <w:t>This deletion is justified, as this is literal translation and represents bad style in ET.</w:t>
      </w:r>
    </w:p>
    <w:p w14:paraId="01BF4EBD" w14:textId="19E20392" w:rsidR="001E505A" w:rsidRPr="00B74197" w:rsidRDefault="00501062" w:rsidP="001E505A">
      <w:pPr>
        <w:pStyle w:val="CommentText"/>
        <w:rPr>
          <w:lang w:val="en-GB"/>
        </w:rPr>
      </w:pPr>
      <w:r>
        <w:rPr>
          <w:lang w:val="en-GB"/>
        </w:rPr>
        <w:t>Thus, t</w:t>
      </w:r>
      <w:r w:rsidR="001E505A" w:rsidRPr="00B74197">
        <w:rPr>
          <w:lang w:val="en-GB"/>
        </w:rPr>
        <w:t xml:space="preserve">he word ‘poolt’ </w:t>
      </w:r>
      <w:r>
        <w:rPr>
          <w:lang w:val="en-GB"/>
        </w:rPr>
        <w:t>has</w:t>
      </w:r>
      <w:r w:rsidR="001E505A" w:rsidRPr="00B74197">
        <w:rPr>
          <w:lang w:val="en-GB"/>
        </w:rPr>
        <w:t xml:space="preserve"> be</w:t>
      </w:r>
      <w:r>
        <w:rPr>
          <w:lang w:val="en-GB"/>
        </w:rPr>
        <w:t>en</w:t>
      </w:r>
      <w:r w:rsidR="001E505A" w:rsidRPr="00B74197">
        <w:rPr>
          <w:lang w:val="en-GB"/>
        </w:rPr>
        <w:t xml:space="preserve"> deleted in ET in all similar instances.</w:t>
      </w:r>
    </w:p>
  </w:comment>
  <w:comment w:id="74" w:author="update" w:date="2025-09-30T12:23:00Z" w:initials="MP">
    <w:p w14:paraId="52017450" w14:textId="5AD1E13E" w:rsidR="005E37E8" w:rsidRPr="00B74197" w:rsidRDefault="005E37E8" w:rsidP="005E37E8">
      <w:pPr>
        <w:pStyle w:val="CommentText"/>
        <w:rPr>
          <w:lang w:val="en-GB"/>
        </w:rPr>
      </w:pPr>
      <w:r w:rsidRPr="00B74197">
        <w:rPr>
          <w:rStyle w:val="CommentReference"/>
          <w:lang w:val="en-GB"/>
        </w:rPr>
        <w:annotationRef/>
      </w:r>
      <w:r w:rsidR="00501062">
        <w:rPr>
          <w:lang w:val="en-GB"/>
        </w:rPr>
        <w:t>MLA</w:t>
      </w:r>
      <w:r w:rsidR="00647351" w:rsidRPr="00B74197">
        <w:rPr>
          <w:lang w:val="en-GB"/>
        </w:rPr>
        <w:t xml:space="preserve">: </w:t>
      </w:r>
      <w:r w:rsidRPr="00B74197">
        <w:rPr>
          <w:lang w:val="en-GB"/>
        </w:rPr>
        <w:t>This updated translation follows the wording in section 4.2: infusioonikoht -&gt; infusion site, ühe piirkonda -&gt; one area (also contains a typo in ET: ühe -&gt; ühte)</w:t>
      </w:r>
    </w:p>
  </w:comment>
  <w:comment w:id="102" w:author="update" w:date="2025-09-25T07:58:00Z" w:initials="tr">
    <w:p w14:paraId="5AFB9592" w14:textId="784E8A5F" w:rsidR="007C6B6C" w:rsidRPr="00B74197" w:rsidRDefault="007C6B6C" w:rsidP="00E83936">
      <w:pPr>
        <w:pStyle w:val="CommentText"/>
        <w:rPr>
          <w:lang w:val="en-GB"/>
        </w:rPr>
      </w:pPr>
      <w:r>
        <w:rPr>
          <w:rStyle w:val="CommentReference"/>
        </w:rPr>
        <w:annotationRef/>
      </w:r>
      <w:r w:rsidRPr="00B74197">
        <w:rPr>
          <w:lang w:val="en-GB"/>
        </w:rPr>
        <w:t>Translator´s note: Also, I used a more appropriate term. "</w:t>
      </w:r>
      <w:r w:rsidRPr="00B74197">
        <w:rPr>
          <w:lang w:val="en-GB"/>
        </w:rPr>
        <w:t>Tüüpiline" is used for "representative" or "classic", not "ordinarily" as is meant 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464B234" w15:done="0"/>
  <w15:commentEx w15:paraId="01BF4EBD" w15:done="0"/>
  <w15:commentEx w15:paraId="52017450" w15:done="0"/>
  <w15:commentEx w15:paraId="5AFB959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7D14F615" w16cex:dateUtc="2025-09-25T06:29:00Z"/>
  <w16cex:commentExtensible w16cex:durableId="45B19D82" w16cex:dateUtc="2025-09-30T09:16:00Z"/>
  <w16cex:commentExtensible w16cex:durableId="3E4A898B" w16cex:dateUtc="2025-09-30T09:23:00Z"/>
  <w16cex:commentExtensible w16cex:durableId="266977D8" w16cex:dateUtc="2025-09-25T05: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464B234" w16cid:durableId="7D14F615"/>
  <w16cid:commentId w16cid:paraId="01BF4EBD" w16cid:durableId="45B19D82"/>
  <w16cid:commentId w16cid:paraId="52017450" w16cid:durableId="3E4A898B"/>
  <w16cid:commentId w16cid:paraId="5AFB9592" w16cid:durableId="266977D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82BB65" w14:textId="77777777" w:rsidR="00246C81" w:rsidRDefault="00246C81">
      <w:pPr>
        <w:spacing w:line="240" w:lineRule="auto"/>
      </w:pPr>
      <w:r>
        <w:separator/>
      </w:r>
    </w:p>
  </w:endnote>
  <w:endnote w:type="continuationSeparator" w:id="0">
    <w:p w14:paraId="4FC9FBB8" w14:textId="77777777" w:rsidR="00246C81" w:rsidRDefault="00246C8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7D95A" w14:textId="77777777" w:rsidR="007C6B6C" w:rsidRDefault="007C6B6C">
    <w:pPr>
      <w:pStyle w:val="Footer"/>
      <w:tabs>
        <w:tab w:val="clear" w:pos="567"/>
        <w:tab w:val="clear" w:pos="4536"/>
        <w:tab w:val="clear" w:pos="8306"/>
      </w:tabs>
      <w:spacing w:line="240" w:lineRule="auto"/>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40</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72606" w14:textId="77777777" w:rsidR="007C6B6C" w:rsidRDefault="007C6B6C">
    <w:pPr>
      <w:pStyle w:val="Footer"/>
      <w:tabs>
        <w:tab w:val="clear" w:pos="567"/>
        <w:tab w:val="clear" w:pos="4536"/>
        <w:tab w:val="clear" w:pos="8306"/>
      </w:tabs>
      <w:spacing w:line="240" w:lineRule="auto"/>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1</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D0A1EB" w14:textId="77777777" w:rsidR="00246C81" w:rsidRDefault="00246C81">
      <w:pPr>
        <w:spacing w:line="240" w:lineRule="auto"/>
      </w:pPr>
      <w:r>
        <w:separator/>
      </w:r>
    </w:p>
  </w:footnote>
  <w:footnote w:type="continuationSeparator" w:id="0">
    <w:p w14:paraId="3AC750BB" w14:textId="77777777" w:rsidR="00246C81" w:rsidRDefault="00246C8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11A61D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DBA65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AC0758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FBE9A5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C7CC7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9C4F1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22EDC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224208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0E6F73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7CCFF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9C44CC1"/>
    <w:multiLevelType w:val="hybridMultilevel"/>
    <w:tmpl w:val="3036ECE0"/>
    <w:lvl w:ilvl="0" w:tplc="C71C19A8">
      <w:start w:val="1"/>
      <w:numFmt w:val="bullet"/>
      <w:lvlText w:val=""/>
      <w:lvlJc w:val="left"/>
      <w:pPr>
        <w:tabs>
          <w:tab w:val="num" w:pos="720"/>
        </w:tabs>
        <w:ind w:left="720" w:hanging="360"/>
      </w:pPr>
      <w:rPr>
        <w:rFonts w:ascii="Symbol" w:hAnsi="Symbol" w:hint="default"/>
      </w:rPr>
    </w:lvl>
    <w:lvl w:ilvl="1" w:tplc="F7F2C5A0">
      <w:numFmt w:val="bullet"/>
      <w:lvlText w:val="•"/>
      <w:lvlJc w:val="left"/>
      <w:pPr>
        <w:ind w:left="1440" w:hanging="360"/>
      </w:pPr>
      <w:rPr>
        <w:rFonts w:ascii="Times New Roman" w:eastAsia="Times New Roman" w:hAnsi="Times New Roman" w:cs="Times New Roman" w:hint="default"/>
      </w:rPr>
    </w:lvl>
    <w:lvl w:ilvl="2" w:tplc="17B6125A" w:tentative="1">
      <w:start w:val="1"/>
      <w:numFmt w:val="bullet"/>
      <w:lvlText w:val=""/>
      <w:lvlJc w:val="left"/>
      <w:pPr>
        <w:tabs>
          <w:tab w:val="num" w:pos="2160"/>
        </w:tabs>
        <w:ind w:left="2160" w:hanging="360"/>
      </w:pPr>
      <w:rPr>
        <w:rFonts w:ascii="Wingdings" w:hAnsi="Wingdings" w:hint="default"/>
      </w:rPr>
    </w:lvl>
    <w:lvl w:ilvl="3" w:tplc="8826883A" w:tentative="1">
      <w:start w:val="1"/>
      <w:numFmt w:val="bullet"/>
      <w:lvlText w:val=""/>
      <w:lvlJc w:val="left"/>
      <w:pPr>
        <w:tabs>
          <w:tab w:val="num" w:pos="2880"/>
        </w:tabs>
        <w:ind w:left="2880" w:hanging="360"/>
      </w:pPr>
      <w:rPr>
        <w:rFonts w:ascii="Symbol" w:hAnsi="Symbol" w:hint="default"/>
      </w:rPr>
    </w:lvl>
    <w:lvl w:ilvl="4" w:tplc="A52AED56" w:tentative="1">
      <w:start w:val="1"/>
      <w:numFmt w:val="bullet"/>
      <w:lvlText w:val="o"/>
      <w:lvlJc w:val="left"/>
      <w:pPr>
        <w:tabs>
          <w:tab w:val="num" w:pos="3600"/>
        </w:tabs>
        <w:ind w:left="3600" w:hanging="360"/>
      </w:pPr>
      <w:rPr>
        <w:rFonts w:ascii="Courier New" w:hAnsi="Courier New" w:cs="Courier New" w:hint="default"/>
      </w:rPr>
    </w:lvl>
    <w:lvl w:ilvl="5" w:tplc="AA785E94" w:tentative="1">
      <w:start w:val="1"/>
      <w:numFmt w:val="bullet"/>
      <w:lvlText w:val=""/>
      <w:lvlJc w:val="left"/>
      <w:pPr>
        <w:tabs>
          <w:tab w:val="num" w:pos="4320"/>
        </w:tabs>
        <w:ind w:left="4320" w:hanging="360"/>
      </w:pPr>
      <w:rPr>
        <w:rFonts w:ascii="Wingdings" w:hAnsi="Wingdings" w:hint="default"/>
      </w:rPr>
    </w:lvl>
    <w:lvl w:ilvl="6" w:tplc="C79AD8B8" w:tentative="1">
      <w:start w:val="1"/>
      <w:numFmt w:val="bullet"/>
      <w:lvlText w:val=""/>
      <w:lvlJc w:val="left"/>
      <w:pPr>
        <w:tabs>
          <w:tab w:val="num" w:pos="5040"/>
        </w:tabs>
        <w:ind w:left="5040" w:hanging="360"/>
      </w:pPr>
      <w:rPr>
        <w:rFonts w:ascii="Symbol" w:hAnsi="Symbol" w:hint="default"/>
      </w:rPr>
    </w:lvl>
    <w:lvl w:ilvl="7" w:tplc="86062936" w:tentative="1">
      <w:start w:val="1"/>
      <w:numFmt w:val="bullet"/>
      <w:lvlText w:val="o"/>
      <w:lvlJc w:val="left"/>
      <w:pPr>
        <w:tabs>
          <w:tab w:val="num" w:pos="5760"/>
        </w:tabs>
        <w:ind w:left="5760" w:hanging="360"/>
      </w:pPr>
      <w:rPr>
        <w:rFonts w:ascii="Courier New" w:hAnsi="Courier New" w:cs="Courier New" w:hint="default"/>
      </w:rPr>
    </w:lvl>
    <w:lvl w:ilvl="8" w:tplc="60E21AF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BF18BA"/>
    <w:multiLevelType w:val="hybridMultilevel"/>
    <w:tmpl w:val="9F3A26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63E0FA4"/>
    <w:multiLevelType w:val="hybridMultilevel"/>
    <w:tmpl w:val="92704C2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179A2AB8"/>
    <w:multiLevelType w:val="hybridMultilevel"/>
    <w:tmpl w:val="70108620"/>
    <w:lvl w:ilvl="0" w:tplc="4F781ACC">
      <w:start w:val="1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9E7616D"/>
    <w:multiLevelType w:val="hybridMultilevel"/>
    <w:tmpl w:val="DA6C1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BA121AF"/>
    <w:multiLevelType w:val="hybridMultilevel"/>
    <w:tmpl w:val="2B18ADE6"/>
    <w:lvl w:ilvl="0" w:tplc="03647E9C">
      <w:start w:val="4"/>
      <w:numFmt w:val="upperLetter"/>
      <w:lvlText w:val="%1."/>
      <w:lvlJc w:val="left"/>
      <w:pPr>
        <w:ind w:left="144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32C5E32"/>
    <w:multiLevelType w:val="hybridMultilevel"/>
    <w:tmpl w:val="E3CC9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902F93"/>
    <w:multiLevelType w:val="hybridMultilevel"/>
    <w:tmpl w:val="BEC40162"/>
    <w:lvl w:ilvl="0" w:tplc="564285FC">
      <w:start w:val="6"/>
      <w:numFmt w:val="upperLetter"/>
      <w:lvlText w:val="%1."/>
      <w:lvlJc w:val="left"/>
      <w:pPr>
        <w:ind w:left="144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DC77C7"/>
    <w:multiLevelType w:val="hybridMultilevel"/>
    <w:tmpl w:val="CE68F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2B7FA1"/>
    <w:multiLevelType w:val="hybridMultilevel"/>
    <w:tmpl w:val="3E1E8676"/>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B42F45"/>
    <w:multiLevelType w:val="hybridMultilevel"/>
    <w:tmpl w:val="6CC2D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23539F"/>
    <w:multiLevelType w:val="hybridMultilevel"/>
    <w:tmpl w:val="79867478"/>
    <w:lvl w:ilvl="0" w:tplc="097055DC">
      <w:start w:val="6"/>
      <w:numFmt w:val="upperLetter"/>
      <w:lvlText w:val="%1."/>
      <w:lvlJc w:val="left"/>
      <w:pPr>
        <w:ind w:left="1440" w:hanging="360"/>
      </w:pPr>
      <w:rPr>
        <w:rFonts w:hint="default"/>
        <w:b w:val="0"/>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46F01B03"/>
    <w:multiLevelType w:val="hybridMultilevel"/>
    <w:tmpl w:val="1654D998"/>
    <w:lvl w:ilvl="0" w:tplc="9620D5AE">
      <w:start w:val="1"/>
      <w:numFmt w:val="bullet"/>
      <w:lvlText w:val="i"/>
      <w:lvlJc w:val="left"/>
      <w:pPr>
        <w:ind w:left="108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5B7BF9"/>
    <w:multiLevelType w:val="hybridMultilevel"/>
    <w:tmpl w:val="A6B04F9E"/>
    <w:lvl w:ilvl="0" w:tplc="04090015">
      <w:start w:val="1"/>
      <w:numFmt w:val="upp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5" w15:restartNumberingAfterBreak="0">
    <w:nsid w:val="53E950F1"/>
    <w:multiLevelType w:val="hybridMultilevel"/>
    <w:tmpl w:val="CB340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E761A0"/>
    <w:multiLevelType w:val="hybridMultilevel"/>
    <w:tmpl w:val="E9146680"/>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5AD716B"/>
    <w:multiLevelType w:val="hybridMultilevel"/>
    <w:tmpl w:val="CD4A08A4"/>
    <w:lvl w:ilvl="0" w:tplc="5C081E7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B877FF"/>
    <w:multiLevelType w:val="multilevel"/>
    <w:tmpl w:val="792E6C26"/>
    <w:lvl w:ilvl="0">
      <w:start w:val="1"/>
      <w:numFmt w:val="bullet"/>
      <w:pStyle w:val="C-Bullet"/>
      <w:lvlText w:val=""/>
      <w:lvlJc w:val="left"/>
      <w:pPr>
        <w:tabs>
          <w:tab w:val="num" w:pos="1080"/>
        </w:tabs>
        <w:ind w:left="1080" w:hanging="360"/>
      </w:pPr>
      <w:rPr>
        <w:rFonts w:ascii="Symbol" w:hAnsi="Symbol" w:hint="default"/>
        <w:sz w:val="24"/>
      </w:rPr>
    </w:lvl>
    <w:lvl w:ilvl="1">
      <w:start w:val="1"/>
      <w:numFmt w:val="bullet"/>
      <w:pStyle w:val="C-BulletIndented"/>
      <w:lvlText w:val="o"/>
      <w:lvlJc w:val="left"/>
      <w:pPr>
        <w:tabs>
          <w:tab w:val="num" w:pos="900"/>
        </w:tabs>
        <w:ind w:left="900" w:hanging="360"/>
      </w:pPr>
      <w:rPr>
        <w:rFonts w:ascii="Courier New" w:hAnsi="Courier New" w:cs="Courier New" w:hint="default"/>
      </w:rPr>
    </w:lvl>
    <w:lvl w:ilvl="2">
      <w:start w:val="1"/>
      <w:numFmt w:val="bullet"/>
      <w:lvlText w:val=""/>
      <w:lvlJc w:val="left"/>
      <w:pPr>
        <w:ind w:left="1080" w:firstLine="0"/>
      </w:pPr>
      <w:rPr>
        <w:rFonts w:ascii="Symbol" w:hAnsi="Symbol" w:hint="default"/>
      </w:rPr>
    </w:lvl>
    <w:lvl w:ilvl="3">
      <w:start w:val="1"/>
      <w:numFmt w:val="bullet"/>
      <w:lvlText w:val=""/>
      <w:lvlJc w:val="left"/>
      <w:pPr>
        <w:ind w:left="1080" w:firstLine="0"/>
      </w:pPr>
      <w:rPr>
        <w:rFonts w:ascii="Symbol" w:hAnsi="Symbol" w:hint="default"/>
      </w:rPr>
    </w:lvl>
    <w:lvl w:ilvl="4">
      <w:start w:val="1"/>
      <w:numFmt w:val="bullet"/>
      <w:lvlText w:val=""/>
      <w:lvlJc w:val="left"/>
      <w:pPr>
        <w:ind w:left="1080" w:firstLine="0"/>
      </w:pPr>
      <w:rPr>
        <w:rFonts w:ascii="Symbol" w:hAnsi="Symbol" w:hint="default"/>
      </w:rPr>
    </w:lvl>
    <w:lvl w:ilvl="5">
      <w:start w:val="1"/>
      <w:numFmt w:val="bullet"/>
      <w:lvlText w:val=""/>
      <w:lvlJc w:val="left"/>
      <w:pPr>
        <w:ind w:left="1080" w:firstLine="0"/>
      </w:pPr>
      <w:rPr>
        <w:rFonts w:ascii="Symbol" w:hAnsi="Symbol" w:hint="default"/>
      </w:rPr>
    </w:lvl>
    <w:lvl w:ilvl="6">
      <w:start w:val="1"/>
      <w:numFmt w:val="bullet"/>
      <w:lvlText w:val=""/>
      <w:lvlJc w:val="left"/>
      <w:pPr>
        <w:ind w:left="1080" w:firstLine="0"/>
      </w:pPr>
      <w:rPr>
        <w:rFonts w:ascii="Symbol" w:hAnsi="Symbol" w:hint="default"/>
      </w:rPr>
    </w:lvl>
    <w:lvl w:ilvl="7">
      <w:start w:val="1"/>
      <w:numFmt w:val="bullet"/>
      <w:lvlText w:val=""/>
      <w:lvlJc w:val="left"/>
      <w:pPr>
        <w:ind w:left="1080" w:firstLine="0"/>
      </w:pPr>
      <w:rPr>
        <w:rFonts w:ascii="Symbol" w:hAnsi="Symbol" w:hint="default"/>
      </w:rPr>
    </w:lvl>
    <w:lvl w:ilvl="8">
      <w:start w:val="1"/>
      <w:numFmt w:val="bullet"/>
      <w:lvlText w:val=""/>
      <w:lvlJc w:val="left"/>
      <w:pPr>
        <w:ind w:left="1080" w:firstLine="0"/>
      </w:pPr>
      <w:rPr>
        <w:rFonts w:ascii="Symbol" w:hAnsi="Symbol" w:hint="default"/>
      </w:rPr>
    </w:lvl>
  </w:abstractNum>
  <w:abstractNum w:abstractNumId="29" w15:restartNumberingAfterBreak="0">
    <w:nsid w:val="6AAC265D"/>
    <w:multiLevelType w:val="hybridMultilevel"/>
    <w:tmpl w:val="CB2CEA0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6AE93BAE"/>
    <w:multiLevelType w:val="hybridMultilevel"/>
    <w:tmpl w:val="9B941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9337D0"/>
    <w:multiLevelType w:val="hybridMultilevel"/>
    <w:tmpl w:val="B6C885E6"/>
    <w:lvl w:ilvl="0" w:tplc="7CCE56C8">
      <w:start w:val="1"/>
      <w:numFmt w:val="bullet"/>
      <w:lvlText w:val=""/>
      <w:lvlJc w:val="left"/>
      <w:pPr>
        <w:tabs>
          <w:tab w:val="num" w:pos="720"/>
        </w:tabs>
        <w:ind w:left="720" w:hanging="360"/>
      </w:pPr>
      <w:rPr>
        <w:rFonts w:ascii="Symbol" w:hAnsi="Symbol" w:hint="default"/>
      </w:rPr>
    </w:lvl>
    <w:lvl w:ilvl="1" w:tplc="BDA4C7B8" w:tentative="1">
      <w:start w:val="1"/>
      <w:numFmt w:val="bullet"/>
      <w:lvlText w:val="o"/>
      <w:lvlJc w:val="left"/>
      <w:pPr>
        <w:tabs>
          <w:tab w:val="num" w:pos="1440"/>
        </w:tabs>
        <w:ind w:left="1440" w:hanging="360"/>
      </w:pPr>
      <w:rPr>
        <w:rFonts w:ascii="Courier New" w:hAnsi="Courier New" w:cs="Courier New" w:hint="default"/>
      </w:rPr>
    </w:lvl>
    <w:lvl w:ilvl="2" w:tplc="84BCB5A4" w:tentative="1">
      <w:start w:val="1"/>
      <w:numFmt w:val="bullet"/>
      <w:lvlText w:val=""/>
      <w:lvlJc w:val="left"/>
      <w:pPr>
        <w:tabs>
          <w:tab w:val="num" w:pos="2160"/>
        </w:tabs>
        <w:ind w:left="2160" w:hanging="360"/>
      </w:pPr>
      <w:rPr>
        <w:rFonts w:ascii="Wingdings" w:hAnsi="Wingdings" w:hint="default"/>
      </w:rPr>
    </w:lvl>
    <w:lvl w:ilvl="3" w:tplc="D960E960" w:tentative="1">
      <w:start w:val="1"/>
      <w:numFmt w:val="bullet"/>
      <w:lvlText w:val=""/>
      <w:lvlJc w:val="left"/>
      <w:pPr>
        <w:tabs>
          <w:tab w:val="num" w:pos="2880"/>
        </w:tabs>
        <w:ind w:left="2880" w:hanging="360"/>
      </w:pPr>
      <w:rPr>
        <w:rFonts w:ascii="Symbol" w:hAnsi="Symbol" w:hint="default"/>
      </w:rPr>
    </w:lvl>
    <w:lvl w:ilvl="4" w:tplc="A84E4E5E" w:tentative="1">
      <w:start w:val="1"/>
      <w:numFmt w:val="bullet"/>
      <w:lvlText w:val="o"/>
      <w:lvlJc w:val="left"/>
      <w:pPr>
        <w:tabs>
          <w:tab w:val="num" w:pos="3600"/>
        </w:tabs>
        <w:ind w:left="3600" w:hanging="360"/>
      </w:pPr>
      <w:rPr>
        <w:rFonts w:ascii="Courier New" w:hAnsi="Courier New" w:cs="Courier New" w:hint="default"/>
      </w:rPr>
    </w:lvl>
    <w:lvl w:ilvl="5" w:tplc="D4CAF0F8" w:tentative="1">
      <w:start w:val="1"/>
      <w:numFmt w:val="bullet"/>
      <w:lvlText w:val=""/>
      <w:lvlJc w:val="left"/>
      <w:pPr>
        <w:tabs>
          <w:tab w:val="num" w:pos="4320"/>
        </w:tabs>
        <w:ind w:left="4320" w:hanging="360"/>
      </w:pPr>
      <w:rPr>
        <w:rFonts w:ascii="Wingdings" w:hAnsi="Wingdings" w:hint="default"/>
      </w:rPr>
    </w:lvl>
    <w:lvl w:ilvl="6" w:tplc="143ECB18" w:tentative="1">
      <w:start w:val="1"/>
      <w:numFmt w:val="bullet"/>
      <w:lvlText w:val=""/>
      <w:lvlJc w:val="left"/>
      <w:pPr>
        <w:tabs>
          <w:tab w:val="num" w:pos="5040"/>
        </w:tabs>
        <w:ind w:left="5040" w:hanging="360"/>
      </w:pPr>
      <w:rPr>
        <w:rFonts w:ascii="Symbol" w:hAnsi="Symbol" w:hint="default"/>
      </w:rPr>
    </w:lvl>
    <w:lvl w:ilvl="7" w:tplc="0638044E" w:tentative="1">
      <w:start w:val="1"/>
      <w:numFmt w:val="bullet"/>
      <w:lvlText w:val="o"/>
      <w:lvlJc w:val="left"/>
      <w:pPr>
        <w:tabs>
          <w:tab w:val="num" w:pos="5760"/>
        </w:tabs>
        <w:ind w:left="5760" w:hanging="360"/>
      </w:pPr>
      <w:rPr>
        <w:rFonts w:ascii="Courier New" w:hAnsi="Courier New" w:cs="Courier New" w:hint="default"/>
      </w:rPr>
    </w:lvl>
    <w:lvl w:ilvl="8" w:tplc="86BC4D06"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1B50CCA"/>
    <w:multiLevelType w:val="hybridMultilevel"/>
    <w:tmpl w:val="D2BE71F2"/>
    <w:lvl w:ilvl="0" w:tplc="BEBA8C36">
      <w:start w:val="1"/>
      <w:numFmt w:val="upperLetter"/>
      <w:lvlText w:val="%1."/>
      <w:lvlJc w:val="left"/>
      <w:pPr>
        <w:ind w:left="720" w:hanging="360"/>
      </w:pPr>
      <w:rPr>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48F6931"/>
    <w:multiLevelType w:val="hybridMultilevel"/>
    <w:tmpl w:val="399EE3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7FF4A5B"/>
    <w:multiLevelType w:val="hybridMultilevel"/>
    <w:tmpl w:val="739224B6"/>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20699E"/>
    <w:multiLevelType w:val="hybridMultilevel"/>
    <w:tmpl w:val="F2AC4876"/>
    <w:lvl w:ilvl="0" w:tplc="04090003">
      <w:start w:val="1"/>
      <w:numFmt w:val="bullet"/>
      <w:lvlText w:val="o"/>
      <w:lvlJc w:val="left"/>
      <w:pPr>
        <w:ind w:left="927" w:hanging="360"/>
      </w:pPr>
      <w:rPr>
        <w:rFonts w:ascii="Courier New" w:hAnsi="Courier New" w:cs="Courier New" w:hint="default"/>
      </w:rPr>
    </w:lvl>
    <w:lvl w:ilvl="1" w:tplc="04090005">
      <w:start w:val="1"/>
      <w:numFmt w:val="bullet"/>
      <w:lvlText w:val=""/>
      <w:lvlJc w:val="left"/>
      <w:pPr>
        <w:ind w:left="1647" w:hanging="360"/>
      </w:pPr>
      <w:rPr>
        <w:rFonts w:ascii="Wingdings" w:hAnsi="Wingdings"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6" w15:restartNumberingAfterBreak="0">
    <w:nsid w:val="7AED1D7F"/>
    <w:multiLevelType w:val="hybridMultilevel"/>
    <w:tmpl w:val="A4E0B506"/>
    <w:lvl w:ilvl="0" w:tplc="EFC4DF24">
      <w:start w:val="4"/>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AF384E"/>
    <w:multiLevelType w:val="hybridMultilevel"/>
    <w:tmpl w:val="72243DE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C051604"/>
    <w:multiLevelType w:val="hybridMultilevel"/>
    <w:tmpl w:val="99501C00"/>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num w:numId="1" w16cid:durableId="858855508">
    <w:abstractNumId w:val="10"/>
    <w:lvlOverride w:ilvl="0">
      <w:lvl w:ilvl="0">
        <w:start w:val="1"/>
        <w:numFmt w:val="bullet"/>
        <w:lvlText w:val="-"/>
        <w:legacy w:legacy="1" w:legacySpace="0" w:legacyIndent="360"/>
        <w:lvlJc w:val="left"/>
        <w:pPr>
          <w:ind w:left="360" w:hanging="360"/>
        </w:pPr>
      </w:lvl>
    </w:lvlOverride>
  </w:num>
  <w:num w:numId="2" w16cid:durableId="1453594322">
    <w:abstractNumId w:val="11"/>
  </w:num>
  <w:num w:numId="3" w16cid:durableId="227111226">
    <w:abstractNumId w:val="10"/>
    <w:lvlOverride w:ilvl="0">
      <w:lvl w:ilvl="0">
        <w:start w:val="1"/>
        <w:numFmt w:val="bullet"/>
        <w:lvlText w:val="-"/>
        <w:legacy w:legacy="1" w:legacySpace="0" w:legacyIndent="360"/>
        <w:lvlJc w:val="left"/>
        <w:pPr>
          <w:ind w:left="360" w:hanging="360"/>
        </w:pPr>
      </w:lvl>
    </w:lvlOverride>
  </w:num>
  <w:num w:numId="4" w16cid:durableId="1713841473">
    <w:abstractNumId w:val="31"/>
  </w:num>
  <w:num w:numId="5" w16cid:durableId="46883509">
    <w:abstractNumId w:val="30"/>
  </w:num>
  <w:num w:numId="6" w16cid:durableId="738140856">
    <w:abstractNumId w:val="33"/>
  </w:num>
  <w:num w:numId="7" w16cid:durableId="1742171631">
    <w:abstractNumId w:val="12"/>
  </w:num>
  <w:num w:numId="8" w16cid:durableId="581719081">
    <w:abstractNumId w:val="17"/>
  </w:num>
  <w:num w:numId="9" w16cid:durableId="530652555">
    <w:abstractNumId w:val="20"/>
  </w:num>
  <w:num w:numId="10" w16cid:durableId="2002082964">
    <w:abstractNumId w:val="16"/>
  </w:num>
  <w:num w:numId="11" w16cid:durableId="89815887">
    <w:abstractNumId w:val="26"/>
  </w:num>
  <w:num w:numId="12" w16cid:durableId="839542185">
    <w:abstractNumId w:val="32"/>
  </w:num>
  <w:num w:numId="13" w16cid:durableId="685600644">
    <w:abstractNumId w:val="37"/>
  </w:num>
  <w:num w:numId="14" w16cid:durableId="301425930">
    <w:abstractNumId w:val="24"/>
  </w:num>
  <w:num w:numId="15" w16cid:durableId="1009989716">
    <w:abstractNumId w:val="14"/>
  </w:num>
  <w:num w:numId="16" w16cid:durableId="1711949914">
    <w:abstractNumId w:val="9"/>
  </w:num>
  <w:num w:numId="17" w16cid:durableId="385615503">
    <w:abstractNumId w:val="7"/>
  </w:num>
  <w:num w:numId="18" w16cid:durableId="1143700025">
    <w:abstractNumId w:val="6"/>
  </w:num>
  <w:num w:numId="19" w16cid:durableId="498472232">
    <w:abstractNumId w:val="5"/>
  </w:num>
  <w:num w:numId="20" w16cid:durableId="1244339312">
    <w:abstractNumId w:val="4"/>
  </w:num>
  <w:num w:numId="21" w16cid:durableId="1775127850">
    <w:abstractNumId w:val="8"/>
  </w:num>
  <w:num w:numId="22" w16cid:durableId="52626091">
    <w:abstractNumId w:val="3"/>
  </w:num>
  <w:num w:numId="23" w16cid:durableId="1653634893">
    <w:abstractNumId w:val="2"/>
  </w:num>
  <w:num w:numId="24" w16cid:durableId="379938732">
    <w:abstractNumId w:val="1"/>
  </w:num>
  <w:num w:numId="25" w16cid:durableId="987591141">
    <w:abstractNumId w:val="0"/>
  </w:num>
  <w:num w:numId="26" w16cid:durableId="1323972271">
    <w:abstractNumId w:val="13"/>
  </w:num>
  <w:num w:numId="27" w16cid:durableId="1290624602">
    <w:abstractNumId w:val="28"/>
  </w:num>
  <w:num w:numId="28" w16cid:durableId="859247574">
    <w:abstractNumId w:val="15"/>
  </w:num>
  <w:num w:numId="29" w16cid:durableId="1631326875">
    <w:abstractNumId w:val="35"/>
  </w:num>
  <w:num w:numId="30" w16cid:durableId="1926496318">
    <w:abstractNumId w:val="34"/>
  </w:num>
  <w:num w:numId="31" w16cid:durableId="1634561006">
    <w:abstractNumId w:val="25"/>
  </w:num>
  <w:num w:numId="32" w16cid:durableId="1019696829">
    <w:abstractNumId w:val="21"/>
  </w:num>
  <w:num w:numId="33" w16cid:durableId="2139571103">
    <w:abstractNumId w:val="19"/>
  </w:num>
  <w:num w:numId="34" w16cid:durableId="748428957">
    <w:abstractNumId w:val="23"/>
  </w:num>
  <w:num w:numId="35" w16cid:durableId="970481556">
    <w:abstractNumId w:val="27"/>
  </w:num>
  <w:num w:numId="36" w16cid:durableId="1464884157">
    <w:abstractNumId w:val="18"/>
  </w:num>
  <w:num w:numId="37" w16cid:durableId="1866017102">
    <w:abstractNumId w:val="36"/>
  </w:num>
  <w:num w:numId="38" w16cid:durableId="1413965670">
    <w:abstractNumId w:val="29"/>
  </w:num>
  <w:num w:numId="39" w16cid:durableId="2013021710">
    <w:abstractNumId w:val="38"/>
  </w:num>
  <w:num w:numId="40" w16cid:durableId="660430635">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pdate">
    <w15:presenceInfo w15:providerId="None" w15:userId="update"/>
  </w15:person>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trackedChanges" w:enforcement="0"/>
  <w:defaultTabStop w:val="567"/>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2D6C"/>
    <w:rsid w:val="000222F0"/>
    <w:rsid w:val="00056E4D"/>
    <w:rsid w:val="00060E22"/>
    <w:rsid w:val="00063833"/>
    <w:rsid w:val="00064852"/>
    <w:rsid w:val="00075A9B"/>
    <w:rsid w:val="000822E5"/>
    <w:rsid w:val="0009679B"/>
    <w:rsid w:val="000974B1"/>
    <w:rsid w:val="000B0EE7"/>
    <w:rsid w:val="000B4E79"/>
    <w:rsid w:val="000B67F3"/>
    <w:rsid w:val="000C0C26"/>
    <w:rsid w:val="000C5F5F"/>
    <w:rsid w:val="000D521F"/>
    <w:rsid w:val="000D7C0C"/>
    <w:rsid w:val="000E3999"/>
    <w:rsid w:val="000E39FB"/>
    <w:rsid w:val="00101FB1"/>
    <w:rsid w:val="0010690C"/>
    <w:rsid w:val="001109F3"/>
    <w:rsid w:val="001164D6"/>
    <w:rsid w:val="00131DF4"/>
    <w:rsid w:val="00136D82"/>
    <w:rsid w:val="00143D02"/>
    <w:rsid w:val="00144339"/>
    <w:rsid w:val="001629AA"/>
    <w:rsid w:val="0016528D"/>
    <w:rsid w:val="00182E72"/>
    <w:rsid w:val="001879BD"/>
    <w:rsid w:val="00193039"/>
    <w:rsid w:val="001A791C"/>
    <w:rsid w:val="001C4CDE"/>
    <w:rsid w:val="001E10B1"/>
    <w:rsid w:val="001E28AF"/>
    <w:rsid w:val="001E505A"/>
    <w:rsid w:val="00210AF5"/>
    <w:rsid w:val="0022177F"/>
    <w:rsid w:val="002242F1"/>
    <w:rsid w:val="00225B55"/>
    <w:rsid w:val="0023317C"/>
    <w:rsid w:val="00246C81"/>
    <w:rsid w:val="002548C1"/>
    <w:rsid w:val="0026253E"/>
    <w:rsid w:val="002626E4"/>
    <w:rsid w:val="00266CEB"/>
    <w:rsid w:val="0027086A"/>
    <w:rsid w:val="00271903"/>
    <w:rsid w:val="00273D46"/>
    <w:rsid w:val="002A5F2B"/>
    <w:rsid w:val="002B4468"/>
    <w:rsid w:val="002D389F"/>
    <w:rsid w:val="002D4BE0"/>
    <w:rsid w:val="002D54AF"/>
    <w:rsid w:val="002F5CC2"/>
    <w:rsid w:val="00306F5E"/>
    <w:rsid w:val="003102A6"/>
    <w:rsid w:val="0031531D"/>
    <w:rsid w:val="0031697A"/>
    <w:rsid w:val="0032524D"/>
    <w:rsid w:val="0033298F"/>
    <w:rsid w:val="00336643"/>
    <w:rsid w:val="003413B4"/>
    <w:rsid w:val="003515CA"/>
    <w:rsid w:val="003523FD"/>
    <w:rsid w:val="00352D81"/>
    <w:rsid w:val="00353422"/>
    <w:rsid w:val="003568DC"/>
    <w:rsid w:val="00360F71"/>
    <w:rsid w:val="00363894"/>
    <w:rsid w:val="00363C45"/>
    <w:rsid w:val="003770B9"/>
    <w:rsid w:val="003846A6"/>
    <w:rsid w:val="003975D8"/>
    <w:rsid w:val="003A3E84"/>
    <w:rsid w:val="003C1140"/>
    <w:rsid w:val="003E67C4"/>
    <w:rsid w:val="0043381B"/>
    <w:rsid w:val="00434147"/>
    <w:rsid w:val="00436505"/>
    <w:rsid w:val="00446963"/>
    <w:rsid w:val="00460490"/>
    <w:rsid w:val="00466B71"/>
    <w:rsid w:val="00471EED"/>
    <w:rsid w:val="00476030"/>
    <w:rsid w:val="00482147"/>
    <w:rsid w:val="004A11BE"/>
    <w:rsid w:val="004C2AD0"/>
    <w:rsid w:val="004C7977"/>
    <w:rsid w:val="004D10DE"/>
    <w:rsid w:val="004D1BDA"/>
    <w:rsid w:val="004E5A1D"/>
    <w:rsid w:val="00501062"/>
    <w:rsid w:val="00503E30"/>
    <w:rsid w:val="005047BD"/>
    <w:rsid w:val="00507500"/>
    <w:rsid w:val="00511CA6"/>
    <w:rsid w:val="00515838"/>
    <w:rsid w:val="00520C54"/>
    <w:rsid w:val="005213ED"/>
    <w:rsid w:val="00526EAD"/>
    <w:rsid w:val="0052733C"/>
    <w:rsid w:val="00535966"/>
    <w:rsid w:val="00541F27"/>
    <w:rsid w:val="00544267"/>
    <w:rsid w:val="005505E7"/>
    <w:rsid w:val="00552D94"/>
    <w:rsid w:val="0056171D"/>
    <w:rsid w:val="0057063D"/>
    <w:rsid w:val="00577CF2"/>
    <w:rsid w:val="005910F5"/>
    <w:rsid w:val="00595BDF"/>
    <w:rsid w:val="005A0C7C"/>
    <w:rsid w:val="005A6902"/>
    <w:rsid w:val="005B23DB"/>
    <w:rsid w:val="005B667B"/>
    <w:rsid w:val="005C2817"/>
    <w:rsid w:val="005D75E7"/>
    <w:rsid w:val="005E33C1"/>
    <w:rsid w:val="005E37E8"/>
    <w:rsid w:val="005E3DB1"/>
    <w:rsid w:val="005E51D5"/>
    <w:rsid w:val="005F3270"/>
    <w:rsid w:val="00600586"/>
    <w:rsid w:val="00622036"/>
    <w:rsid w:val="0064650A"/>
    <w:rsid w:val="00647351"/>
    <w:rsid w:val="00651A6F"/>
    <w:rsid w:val="006572A3"/>
    <w:rsid w:val="00672550"/>
    <w:rsid w:val="0067530C"/>
    <w:rsid w:val="006808E7"/>
    <w:rsid w:val="00685DA9"/>
    <w:rsid w:val="00692C0B"/>
    <w:rsid w:val="006B2C29"/>
    <w:rsid w:val="006B5D08"/>
    <w:rsid w:val="006D178C"/>
    <w:rsid w:val="006E615F"/>
    <w:rsid w:val="006E7311"/>
    <w:rsid w:val="006E731D"/>
    <w:rsid w:val="006E73C9"/>
    <w:rsid w:val="006F464A"/>
    <w:rsid w:val="006F7CD7"/>
    <w:rsid w:val="007010E6"/>
    <w:rsid w:val="00704C59"/>
    <w:rsid w:val="00706267"/>
    <w:rsid w:val="00710878"/>
    <w:rsid w:val="00713800"/>
    <w:rsid w:val="00724D35"/>
    <w:rsid w:val="00727550"/>
    <w:rsid w:val="007326FD"/>
    <w:rsid w:val="00735C19"/>
    <w:rsid w:val="00735EC9"/>
    <w:rsid w:val="00747018"/>
    <w:rsid w:val="00751198"/>
    <w:rsid w:val="00774BE3"/>
    <w:rsid w:val="00776A36"/>
    <w:rsid w:val="00785715"/>
    <w:rsid w:val="007C6B6C"/>
    <w:rsid w:val="007C7F39"/>
    <w:rsid w:val="007D13E3"/>
    <w:rsid w:val="00800DE4"/>
    <w:rsid w:val="00805877"/>
    <w:rsid w:val="00812060"/>
    <w:rsid w:val="008364C1"/>
    <w:rsid w:val="0084246A"/>
    <w:rsid w:val="008452B9"/>
    <w:rsid w:val="00850886"/>
    <w:rsid w:val="00851DD5"/>
    <w:rsid w:val="00857210"/>
    <w:rsid w:val="00863EE8"/>
    <w:rsid w:val="0086510F"/>
    <w:rsid w:val="008724AA"/>
    <w:rsid w:val="008764FF"/>
    <w:rsid w:val="0088137E"/>
    <w:rsid w:val="00881E90"/>
    <w:rsid w:val="00885CAC"/>
    <w:rsid w:val="00891607"/>
    <w:rsid w:val="00897931"/>
    <w:rsid w:val="008A0761"/>
    <w:rsid w:val="008E0B6A"/>
    <w:rsid w:val="008F692E"/>
    <w:rsid w:val="00920867"/>
    <w:rsid w:val="0093283B"/>
    <w:rsid w:val="00941AE6"/>
    <w:rsid w:val="0095200F"/>
    <w:rsid w:val="00953F65"/>
    <w:rsid w:val="00967DFE"/>
    <w:rsid w:val="00971E94"/>
    <w:rsid w:val="00982ACC"/>
    <w:rsid w:val="009930EC"/>
    <w:rsid w:val="009A22C4"/>
    <w:rsid w:val="009A5663"/>
    <w:rsid w:val="009A760B"/>
    <w:rsid w:val="009B3219"/>
    <w:rsid w:val="009B548D"/>
    <w:rsid w:val="009D3DCE"/>
    <w:rsid w:val="009E0E5C"/>
    <w:rsid w:val="009F165E"/>
    <w:rsid w:val="00A12B37"/>
    <w:rsid w:val="00A20650"/>
    <w:rsid w:val="00A222B3"/>
    <w:rsid w:val="00A32758"/>
    <w:rsid w:val="00A425BB"/>
    <w:rsid w:val="00A47B82"/>
    <w:rsid w:val="00A54524"/>
    <w:rsid w:val="00A7656F"/>
    <w:rsid w:val="00A81A44"/>
    <w:rsid w:val="00A83870"/>
    <w:rsid w:val="00AA2BD0"/>
    <w:rsid w:val="00AB227C"/>
    <w:rsid w:val="00AD155F"/>
    <w:rsid w:val="00AE1DB5"/>
    <w:rsid w:val="00AE5D8C"/>
    <w:rsid w:val="00AF1706"/>
    <w:rsid w:val="00AF3A54"/>
    <w:rsid w:val="00B11FD6"/>
    <w:rsid w:val="00B16961"/>
    <w:rsid w:val="00B36619"/>
    <w:rsid w:val="00B40757"/>
    <w:rsid w:val="00B57797"/>
    <w:rsid w:val="00B71F6A"/>
    <w:rsid w:val="00B74197"/>
    <w:rsid w:val="00B818CB"/>
    <w:rsid w:val="00B8195A"/>
    <w:rsid w:val="00BA1310"/>
    <w:rsid w:val="00BD0BB7"/>
    <w:rsid w:val="00BD73CD"/>
    <w:rsid w:val="00BE3037"/>
    <w:rsid w:val="00C05EEB"/>
    <w:rsid w:val="00C10DF5"/>
    <w:rsid w:val="00C211D1"/>
    <w:rsid w:val="00C21477"/>
    <w:rsid w:val="00C5118E"/>
    <w:rsid w:val="00C71261"/>
    <w:rsid w:val="00C721A9"/>
    <w:rsid w:val="00C72324"/>
    <w:rsid w:val="00C83D7B"/>
    <w:rsid w:val="00CB1D7A"/>
    <w:rsid w:val="00CB252B"/>
    <w:rsid w:val="00CC7C73"/>
    <w:rsid w:val="00CD6E67"/>
    <w:rsid w:val="00CF0248"/>
    <w:rsid w:val="00CF12BE"/>
    <w:rsid w:val="00CF1845"/>
    <w:rsid w:val="00D03F26"/>
    <w:rsid w:val="00D05E7A"/>
    <w:rsid w:val="00D115A1"/>
    <w:rsid w:val="00D24A86"/>
    <w:rsid w:val="00D3004F"/>
    <w:rsid w:val="00D30353"/>
    <w:rsid w:val="00D355CC"/>
    <w:rsid w:val="00D52076"/>
    <w:rsid w:val="00D53FB7"/>
    <w:rsid w:val="00D644F7"/>
    <w:rsid w:val="00D66880"/>
    <w:rsid w:val="00D72474"/>
    <w:rsid w:val="00D75F73"/>
    <w:rsid w:val="00D81BCC"/>
    <w:rsid w:val="00D84013"/>
    <w:rsid w:val="00DA079E"/>
    <w:rsid w:val="00DA645D"/>
    <w:rsid w:val="00DB2D66"/>
    <w:rsid w:val="00DB6207"/>
    <w:rsid w:val="00DC0084"/>
    <w:rsid w:val="00DD239A"/>
    <w:rsid w:val="00DE141C"/>
    <w:rsid w:val="00DE2746"/>
    <w:rsid w:val="00DE3C5C"/>
    <w:rsid w:val="00DE6AAF"/>
    <w:rsid w:val="00DF10EA"/>
    <w:rsid w:val="00DF40C2"/>
    <w:rsid w:val="00DF7B6E"/>
    <w:rsid w:val="00E04B4F"/>
    <w:rsid w:val="00E07C55"/>
    <w:rsid w:val="00E12259"/>
    <w:rsid w:val="00E141BA"/>
    <w:rsid w:val="00E2736A"/>
    <w:rsid w:val="00E42D6C"/>
    <w:rsid w:val="00E54FEB"/>
    <w:rsid w:val="00E62D5C"/>
    <w:rsid w:val="00E70E18"/>
    <w:rsid w:val="00E72720"/>
    <w:rsid w:val="00E74F80"/>
    <w:rsid w:val="00E83936"/>
    <w:rsid w:val="00E83F60"/>
    <w:rsid w:val="00E9216B"/>
    <w:rsid w:val="00EA3BEB"/>
    <w:rsid w:val="00EB2823"/>
    <w:rsid w:val="00EB4E87"/>
    <w:rsid w:val="00ED2204"/>
    <w:rsid w:val="00EE0277"/>
    <w:rsid w:val="00EE3B53"/>
    <w:rsid w:val="00EE7B81"/>
    <w:rsid w:val="00EF2B86"/>
    <w:rsid w:val="00F11AF6"/>
    <w:rsid w:val="00F124B4"/>
    <w:rsid w:val="00F15C90"/>
    <w:rsid w:val="00F20ADA"/>
    <w:rsid w:val="00F22F1B"/>
    <w:rsid w:val="00F25EC2"/>
    <w:rsid w:val="00F26B99"/>
    <w:rsid w:val="00F26C92"/>
    <w:rsid w:val="00F45225"/>
    <w:rsid w:val="00F452C1"/>
    <w:rsid w:val="00F52607"/>
    <w:rsid w:val="00F554DB"/>
    <w:rsid w:val="00F63DCC"/>
    <w:rsid w:val="00F72B21"/>
    <w:rsid w:val="00F9023E"/>
    <w:rsid w:val="00F91201"/>
    <w:rsid w:val="00F9636A"/>
    <w:rsid w:val="00FA3712"/>
    <w:rsid w:val="00FB49BB"/>
    <w:rsid w:val="00FC3525"/>
    <w:rsid w:val="00FC54BC"/>
    <w:rsid w:val="00FD0FF6"/>
    <w:rsid w:val="00FD276D"/>
    <w:rsid w:val="00FF09E9"/>
    <w:rsid w:val="00FF6F6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C69C1C"/>
  <w15:chartTrackingRefBased/>
  <w15:docId w15:val="{E1E9C0EC-4AF1-45F1-8705-E44CB9233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tabs>
        <w:tab w:val="left" w:pos="567"/>
      </w:tabs>
      <w:spacing w:line="260" w:lineRule="exact"/>
    </w:pPr>
    <w:rPr>
      <w:rFonts w:ascii="Times New Roman" w:eastAsia="Times New Roman" w:hAnsi="Times New Roman" w:cs="Times New Roman"/>
      <w:sz w:val="22"/>
      <w:lang w:val="et-E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536"/>
        <w:tab w:val="right" w:pos="8306"/>
      </w:tabs>
    </w:pPr>
    <w:rPr>
      <w:rFonts w:ascii="Arial" w:hAnsi="Arial"/>
      <w:noProof/>
      <w:sz w:val="16"/>
    </w:rPr>
  </w:style>
  <w:style w:type="character" w:customStyle="1" w:styleId="FooterChar">
    <w:name w:val="Footer Char"/>
    <w:link w:val="Footer"/>
    <w:rPr>
      <w:rFonts w:ascii="Arial" w:eastAsia="Times New Roman" w:hAnsi="Arial" w:cs="Times New Roman"/>
      <w:noProof/>
      <w:sz w:val="16"/>
      <w:szCs w:val="20"/>
      <w:lang w:val="et-EE"/>
    </w:rPr>
  </w:style>
  <w:style w:type="paragraph" w:styleId="Header">
    <w:name w:val="header"/>
    <w:basedOn w:val="Normal"/>
    <w:link w:val="HeaderChar"/>
    <w:pPr>
      <w:tabs>
        <w:tab w:val="center" w:pos="4153"/>
        <w:tab w:val="right" w:pos="8306"/>
      </w:tabs>
    </w:pPr>
    <w:rPr>
      <w:rFonts w:ascii="Arial" w:hAnsi="Arial"/>
      <w:sz w:val="20"/>
    </w:rPr>
  </w:style>
  <w:style w:type="character" w:customStyle="1" w:styleId="HeaderChar">
    <w:name w:val="Header Char"/>
    <w:link w:val="Header"/>
    <w:rPr>
      <w:rFonts w:ascii="Arial" w:eastAsia="Times New Roman" w:hAnsi="Arial" w:cs="Times New Roman"/>
      <w:sz w:val="20"/>
      <w:szCs w:val="20"/>
      <w:lang w:val="et-EE"/>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basedOn w:val="DefaultParagraphFont"/>
  </w:style>
  <w:style w:type="paragraph" w:styleId="BodyText">
    <w:name w:val="Body Text"/>
    <w:basedOn w:val="Normal"/>
    <w:link w:val="BodyTextChar"/>
    <w:pPr>
      <w:tabs>
        <w:tab w:val="clear" w:pos="567"/>
      </w:tabs>
      <w:spacing w:line="240" w:lineRule="auto"/>
    </w:pPr>
    <w:rPr>
      <w:i/>
      <w:color w:val="008000"/>
    </w:rPr>
  </w:style>
  <w:style w:type="character" w:customStyle="1" w:styleId="BodyTextChar">
    <w:name w:val="Body Text Char"/>
    <w:link w:val="BodyText"/>
    <w:rPr>
      <w:rFonts w:ascii="Times New Roman" w:eastAsia="Times New Roman" w:hAnsi="Times New Roman" w:cs="Times New Roman"/>
      <w:i/>
      <w:color w:val="008000"/>
      <w:szCs w:val="20"/>
      <w:lang w:val="et-EE"/>
    </w:rPr>
  </w:style>
  <w:style w:type="paragraph" w:styleId="CommentText">
    <w:name w:val="annotation text"/>
    <w:aliases w:val=" Car17, Car17 Car,Annotationtext,Char,Char Char Char,Char Char1,Comment Text Char Char,Comment Text Char Char Char Char,Comment Text Char Char1,Comment Text Char1,Comment Text Char1 Char,Comment Text Char1 Char Char,Car17,Car17 Car"/>
    <w:basedOn w:val="Normal"/>
    <w:link w:val="CommentTextChar"/>
    <w:qFormat/>
    <w:rPr>
      <w:sz w:val="20"/>
    </w:rPr>
  </w:style>
  <w:style w:type="character" w:customStyle="1" w:styleId="CommentTextChar">
    <w:name w:val="Comment Text Char"/>
    <w:aliases w:val=" Car17 Char, Car17 Car Char,Annotationtext Char,Char Char,Char Char Char Char,Char Char1 Char,Comment Text Char Char Char,Comment Text Char Char Char Char Char,Comment Text Char Char1 Char,Comment Text Char1 Char1,Car17 Char"/>
    <w:link w:val="CommentText"/>
    <w:qFormat/>
    <w:rPr>
      <w:rFonts w:ascii="Times New Roman" w:eastAsia="Times New Roman" w:hAnsi="Times New Roman" w:cs="Times New Roman"/>
      <w:sz w:val="20"/>
      <w:szCs w:val="20"/>
      <w:lang w:val="et-EE"/>
    </w:rPr>
  </w:style>
  <w:style w:type="character" w:styleId="Hyperlink">
    <w:name w:val="Hyperlink"/>
    <w:rPr>
      <w:color w:val="0000FF"/>
      <w:u w:val="single"/>
    </w:rPr>
  </w:style>
  <w:style w:type="paragraph" w:customStyle="1" w:styleId="EMEAEnBodyText">
    <w:name w:val="EMEA En Body Text"/>
    <w:basedOn w:val="Normal"/>
    <w:pPr>
      <w:tabs>
        <w:tab w:val="clear" w:pos="567"/>
      </w:tabs>
      <w:spacing w:before="120" w:after="120" w:line="240" w:lineRule="auto"/>
      <w:jc w:val="both"/>
    </w:p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Pr>
      <w:rFonts w:ascii="Tahoma" w:eastAsia="Times New Roman" w:hAnsi="Tahoma" w:cs="Tahoma"/>
      <w:sz w:val="16"/>
      <w:szCs w:val="16"/>
      <w:lang w:val="et-EE"/>
    </w:rPr>
  </w:style>
  <w:style w:type="paragraph" w:customStyle="1" w:styleId="BodytextAgency">
    <w:name w:val="Body text (Agency)"/>
    <w:basedOn w:val="Normal"/>
    <w:link w:val="BodytextAgencyChar"/>
    <w:qFormat/>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Pr>
      <w:rFonts w:ascii="Verdana" w:eastAsia="Verdana" w:hAnsi="Verdana" w:cs="Verdana"/>
      <w:sz w:val="18"/>
      <w:szCs w:val="18"/>
      <w:lang w:val="et-EE" w:eastAsia="en-GB"/>
    </w:rPr>
  </w:style>
  <w:style w:type="paragraph" w:customStyle="1" w:styleId="DraftingNotesAgency">
    <w:name w:val="Drafting Notes (Agency)"/>
    <w:basedOn w:val="Normal"/>
    <w:next w:val="BodytextAgency"/>
    <w:link w:val="DraftingNotesAgencyChar"/>
    <w:qFormat/>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Pr>
      <w:rFonts w:ascii="Courier New" w:eastAsia="Verdana" w:hAnsi="Courier New" w:cs="Times New Roman"/>
      <w:i/>
      <w:color w:val="339966"/>
      <w:szCs w:val="18"/>
      <w:lang w:val="et-EE" w:eastAsia="en-GB"/>
    </w:rPr>
  </w:style>
  <w:style w:type="paragraph" w:customStyle="1" w:styleId="NormalAgency">
    <w:name w:val="Normal (Agency)"/>
    <w:link w:val="NormalAgencyChar"/>
    <w:rPr>
      <w:rFonts w:ascii="Verdana" w:eastAsia="Verdana" w:hAnsi="Verdana" w:cs="Verdana"/>
      <w:sz w:val="18"/>
      <w:szCs w:val="18"/>
      <w:lang w:val="et-EE"/>
    </w:rPr>
  </w:style>
  <w:style w:type="table" w:customStyle="1" w:styleId="TablegridAgencyblack">
    <w:name w:val="Table grid (Agency) black"/>
    <w:basedOn w:val="TableNormal"/>
    <w:semiHidden/>
    <w:rPr>
      <w:rFonts w:ascii="Verdana" w:eastAsia="SimSun" w:hAnsi="Verdana" w:cs="Times New Roman"/>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Times New Roman" w:hAnsi="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pPr>
      <w:keepNext/>
    </w:pPr>
    <w:rPr>
      <w:rFonts w:eastAsia="Times New Roman"/>
      <w:b/>
    </w:rPr>
  </w:style>
  <w:style w:type="paragraph" w:customStyle="1" w:styleId="TabletextrowsAgency">
    <w:name w:val="Table text rows (Agency)"/>
    <w:basedOn w:val="Normal"/>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Pr>
      <w:rFonts w:ascii="Verdana" w:eastAsia="Verdana" w:hAnsi="Verdana" w:cs="Verdana"/>
      <w:sz w:val="18"/>
      <w:szCs w:val="18"/>
      <w:lang w:val="et-EE" w:eastAsia="en-GB"/>
    </w:rPr>
  </w:style>
  <w:style w:type="character" w:styleId="CommentReference">
    <w:name w:val="annotation reference"/>
    <w:aliases w:val="-H18"/>
    <w:uiPriority w:val="99"/>
    <w:rPr>
      <w:sz w:val="16"/>
      <w:szCs w:val="16"/>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rFonts w:ascii="Times New Roman" w:eastAsia="Times New Roman" w:hAnsi="Times New Roman" w:cs="Times New Roman"/>
      <w:b/>
      <w:bCs/>
      <w:sz w:val="20"/>
      <w:szCs w:val="20"/>
      <w:lang w:val="et-EE"/>
    </w:rPr>
  </w:style>
  <w:style w:type="paragraph" w:styleId="Revision">
    <w:name w:val="Revision"/>
    <w:hidden/>
    <w:uiPriority w:val="99"/>
    <w:semiHidden/>
    <w:rPr>
      <w:rFonts w:ascii="Times New Roman" w:eastAsia="Times New Roman" w:hAnsi="Times New Roman" w:cs="Times New Roman"/>
      <w:sz w:val="22"/>
      <w:lang w:val="et-EE" w:eastAsia="en-US"/>
    </w:rPr>
  </w:style>
  <w:style w:type="paragraph" w:customStyle="1" w:styleId="C-BodyText">
    <w:name w:val="C-Body Text"/>
    <w:link w:val="C-BodyTextChar"/>
    <w:pPr>
      <w:spacing w:before="120" w:after="120" w:line="280" w:lineRule="atLeast"/>
    </w:pPr>
    <w:rPr>
      <w:rFonts w:ascii="Times New Roman" w:eastAsia="Times New Roman" w:hAnsi="Times New Roman" w:cs="Times New Roman"/>
      <w:sz w:val="24"/>
      <w:lang w:val="et-EE" w:eastAsia="en-US"/>
    </w:rPr>
  </w:style>
  <w:style w:type="paragraph" w:customStyle="1" w:styleId="Default">
    <w:name w:val="Default"/>
    <w:pPr>
      <w:autoSpaceDE w:val="0"/>
      <w:autoSpaceDN w:val="0"/>
      <w:adjustRightInd w:val="0"/>
    </w:pPr>
    <w:rPr>
      <w:rFonts w:ascii="Times New Roman" w:eastAsia="SimSun" w:hAnsi="Times New Roman" w:cs="Times New Roman"/>
      <w:color w:val="000000"/>
      <w:sz w:val="24"/>
      <w:szCs w:val="24"/>
      <w:lang w:val="et-EE"/>
    </w:rPr>
  </w:style>
  <w:style w:type="table" w:styleId="TableGrid">
    <w:name w:val="Table Grid"/>
    <w:basedOn w:val="TableNormal"/>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Pr>
      <w:color w:val="605E5C"/>
      <w:shd w:val="clear" w:color="auto" w:fill="E1DFDD"/>
    </w:rPr>
  </w:style>
  <w:style w:type="paragraph" w:customStyle="1" w:styleId="C-TableHeader">
    <w:name w:val="C-Table Header"/>
    <w:next w:val="C-TableText"/>
    <w:pPr>
      <w:keepNext/>
      <w:spacing w:before="60" w:after="60"/>
    </w:pPr>
    <w:rPr>
      <w:rFonts w:ascii="Times New Roman" w:eastAsia="Times New Roman" w:hAnsi="Times New Roman" w:cs="Times New Roman"/>
      <w:b/>
      <w:sz w:val="22"/>
      <w:lang w:val="et-EE" w:eastAsia="en-US"/>
    </w:rPr>
  </w:style>
  <w:style w:type="paragraph" w:customStyle="1" w:styleId="C-TableText">
    <w:name w:val="C-Table Text"/>
    <w:pPr>
      <w:spacing w:before="60" w:after="60"/>
    </w:pPr>
    <w:rPr>
      <w:rFonts w:ascii="Times New Roman" w:eastAsia="Times New Roman" w:hAnsi="Times New Roman" w:cs="Times New Roman"/>
      <w:sz w:val="22"/>
      <w:lang w:val="et-EE" w:eastAsia="en-US"/>
    </w:rPr>
  </w:style>
  <w:style w:type="table" w:customStyle="1" w:styleId="C-Table">
    <w:name w:val="C-Table"/>
    <w:basedOn w:val="TableNormal"/>
    <w:rPr>
      <w:rFonts w:ascii="Times New Roman" w:eastAsia="Times New Roman" w:hAnsi="Times New Roman" w:cs="Times New Roman"/>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rPr>
      <w:cantSplit/>
    </w:trPr>
  </w:style>
  <w:style w:type="paragraph" w:styleId="ListParagraph">
    <w:name w:val="List Paragraph"/>
    <w:basedOn w:val="Normal"/>
    <w:uiPriority w:val="34"/>
    <w:qFormat/>
    <w:pPr>
      <w:ind w:left="720"/>
      <w:contextualSpacing/>
    </w:pPr>
  </w:style>
  <w:style w:type="character" w:styleId="LineNumber">
    <w:name w:val="line number"/>
    <w:basedOn w:val="DefaultParagraphFont"/>
    <w:semiHidden/>
    <w:unhideWhenUsed/>
  </w:style>
  <w:style w:type="paragraph" w:styleId="Caption">
    <w:name w:val="caption"/>
    <w:next w:val="C-BodyText"/>
    <w:qFormat/>
    <w:pPr>
      <w:keepNext/>
      <w:spacing w:before="120" w:after="120" w:line="280" w:lineRule="atLeast"/>
      <w:ind w:left="1440" w:hanging="1440"/>
    </w:pPr>
    <w:rPr>
      <w:rFonts w:ascii="Times New Roman" w:eastAsia="Times New Roman" w:hAnsi="Times New Roman" w:cs="Times New Roman"/>
      <w:b/>
      <w:bCs/>
      <w:sz w:val="24"/>
      <w:szCs w:val="24"/>
      <w:lang w:val="et-EE" w:eastAsia="en-US"/>
    </w:rPr>
  </w:style>
  <w:style w:type="paragraph" w:customStyle="1" w:styleId="paragraph">
    <w:name w:val="paragraph"/>
    <w:basedOn w:val="Normal"/>
    <w:pPr>
      <w:tabs>
        <w:tab w:val="clear" w:pos="567"/>
      </w:tabs>
      <w:spacing w:before="100" w:beforeAutospacing="1" w:after="100" w:afterAutospacing="1" w:line="240" w:lineRule="auto"/>
    </w:pPr>
    <w:rPr>
      <w:sz w:val="24"/>
      <w:szCs w:val="24"/>
      <w:lang w:eastAsia="en-GB"/>
    </w:rPr>
  </w:style>
  <w:style w:type="character" w:customStyle="1" w:styleId="normaltextrun">
    <w:name w:val="normaltextrun"/>
    <w:basedOn w:val="DefaultParagraphFont"/>
  </w:style>
  <w:style w:type="character" w:customStyle="1" w:styleId="eop">
    <w:name w:val="eop"/>
    <w:basedOn w:val="DefaultParagraphFont"/>
  </w:style>
  <w:style w:type="character" w:customStyle="1" w:styleId="findhit">
    <w:name w:val="findhit"/>
    <w:basedOn w:val="DefaultParagraphFont"/>
  </w:style>
  <w:style w:type="character" w:customStyle="1" w:styleId="spellingerror">
    <w:name w:val="spellingerror"/>
    <w:basedOn w:val="DefaultParagraphFont"/>
  </w:style>
  <w:style w:type="character" w:customStyle="1" w:styleId="contextualspellingandgrammarerror">
    <w:name w:val="contextualspellingandgrammarerror"/>
    <w:basedOn w:val="DefaultParagraphFont"/>
  </w:style>
  <w:style w:type="character" w:customStyle="1" w:styleId="scxw133703159">
    <w:name w:val="scxw133703159"/>
    <w:basedOn w:val="DefaultParagraphFont"/>
  </w:style>
  <w:style w:type="character" w:styleId="FollowedHyperlink">
    <w:name w:val="FollowedHyperlink"/>
    <w:semiHidden/>
    <w:unhideWhenUsed/>
    <w:rPr>
      <w:color w:val="954F72"/>
      <w:u w:val="single"/>
    </w:rPr>
  </w:style>
  <w:style w:type="paragraph" w:styleId="TOC9">
    <w:name w:val="toc 9"/>
    <w:basedOn w:val="TOC1"/>
    <w:next w:val="C-BodyText"/>
    <w:pPr>
      <w:tabs>
        <w:tab w:val="left" w:pos="1152"/>
        <w:tab w:val="right" w:leader="dot" w:pos="9360"/>
      </w:tabs>
      <w:spacing w:before="120" w:after="0" w:line="240" w:lineRule="auto"/>
      <w:ind w:left="1152" w:right="792" w:hanging="1152"/>
    </w:pPr>
    <w:rPr>
      <w:rFonts w:cs="Arial"/>
      <w:caps/>
      <w:color w:val="0000FF"/>
      <w:sz w:val="24"/>
      <w:szCs w:val="24"/>
    </w:rPr>
  </w:style>
  <w:style w:type="character" w:customStyle="1" w:styleId="C-BodyTextChar">
    <w:name w:val="C-Body Text Char"/>
    <w:link w:val="C-BodyText"/>
    <w:rPr>
      <w:rFonts w:ascii="Times New Roman" w:eastAsia="Times New Roman" w:hAnsi="Times New Roman" w:cs="Times New Roman"/>
      <w:sz w:val="24"/>
      <w:szCs w:val="20"/>
    </w:rPr>
  </w:style>
  <w:style w:type="paragraph" w:styleId="TOC1">
    <w:name w:val="toc 1"/>
    <w:basedOn w:val="Normal"/>
    <w:next w:val="Normal"/>
    <w:autoRedefine/>
    <w:semiHidden/>
    <w:unhideWhenUsed/>
    <w:pPr>
      <w:tabs>
        <w:tab w:val="clear" w:pos="567"/>
      </w:tabs>
      <w:spacing w:after="100"/>
    </w:pPr>
  </w:style>
  <w:style w:type="paragraph" w:styleId="EndnoteText">
    <w:name w:val="endnote text"/>
    <w:basedOn w:val="Normal"/>
    <w:link w:val="EndnoteTextChar"/>
    <w:semiHidden/>
    <w:unhideWhenUsed/>
    <w:pPr>
      <w:tabs>
        <w:tab w:val="clear" w:pos="567"/>
      </w:tabs>
      <w:spacing w:line="240" w:lineRule="auto"/>
    </w:pPr>
    <w:rPr>
      <w:rFonts w:cs="Arial"/>
      <w:sz w:val="20"/>
    </w:rPr>
  </w:style>
  <w:style w:type="character" w:customStyle="1" w:styleId="EndnoteTextChar">
    <w:name w:val="Endnote Text Char"/>
    <w:link w:val="EndnoteText"/>
    <w:semiHidden/>
    <w:rPr>
      <w:rFonts w:ascii="Times New Roman" w:eastAsia="Times New Roman" w:hAnsi="Times New Roman" w:cs="Arial"/>
      <w:sz w:val="20"/>
      <w:szCs w:val="20"/>
    </w:rPr>
  </w:style>
  <w:style w:type="character" w:styleId="EndnoteReference">
    <w:name w:val="endnote reference"/>
    <w:semiHidden/>
    <w:unhideWhenUsed/>
    <w:rPr>
      <w:vertAlign w:val="superscript"/>
    </w:rPr>
  </w:style>
  <w:style w:type="paragraph" w:customStyle="1" w:styleId="TitleA">
    <w:name w:val="Title A"/>
    <w:basedOn w:val="Normal"/>
    <w:link w:val="TitleAChar"/>
    <w:qFormat/>
    <w:pPr>
      <w:spacing w:line="240" w:lineRule="auto"/>
      <w:jc w:val="center"/>
      <w:outlineLvl w:val="0"/>
    </w:pPr>
    <w:rPr>
      <w:b/>
    </w:rPr>
  </w:style>
  <w:style w:type="paragraph" w:customStyle="1" w:styleId="TitleB">
    <w:name w:val="Title B"/>
    <w:basedOn w:val="Normal"/>
    <w:link w:val="TitleBChar"/>
    <w:qFormat/>
    <w:pPr>
      <w:keepNext/>
      <w:tabs>
        <w:tab w:val="clear" w:pos="567"/>
      </w:tabs>
      <w:spacing w:line="240" w:lineRule="auto"/>
      <w:ind w:left="567" w:hanging="567"/>
      <w:outlineLvl w:val="0"/>
    </w:pPr>
    <w:rPr>
      <w:b/>
      <w:noProof/>
      <w:szCs w:val="22"/>
    </w:rPr>
  </w:style>
  <w:style w:type="character" w:customStyle="1" w:styleId="TitleAChar">
    <w:name w:val="Title A Char"/>
    <w:link w:val="TitleA"/>
    <w:rPr>
      <w:rFonts w:ascii="Times New Roman" w:eastAsia="Times New Roman" w:hAnsi="Times New Roman" w:cs="Times New Roman"/>
      <w:b/>
      <w:szCs w:val="20"/>
      <w:lang w:val="et-EE"/>
    </w:rPr>
  </w:style>
  <w:style w:type="character" w:customStyle="1" w:styleId="TitleBChar">
    <w:name w:val="Title B Char"/>
    <w:link w:val="TitleB"/>
    <w:rPr>
      <w:rFonts w:ascii="Times New Roman" w:eastAsia="Times New Roman" w:hAnsi="Times New Roman" w:cs="Times New Roman"/>
      <w:b/>
      <w:noProof/>
      <w:lang w:val="et-EE"/>
    </w:rPr>
  </w:style>
  <w:style w:type="paragraph" w:styleId="ListBullet">
    <w:name w:val="List Bullet"/>
    <w:basedOn w:val="Normal"/>
    <w:pPr>
      <w:numPr>
        <w:numId w:val="16"/>
      </w:numPr>
      <w:contextualSpacing/>
    </w:pPr>
  </w:style>
  <w:style w:type="character" w:customStyle="1" w:styleId="hgkelc">
    <w:name w:val="hgkelc"/>
    <w:basedOn w:val="DefaultParagraphFont"/>
  </w:style>
  <w:style w:type="character" w:customStyle="1" w:styleId="UnresolvedMention2">
    <w:name w:val="Unresolved Mention2"/>
    <w:uiPriority w:val="99"/>
    <w:semiHidden/>
    <w:unhideWhenUsed/>
    <w:rPr>
      <w:color w:val="605E5C"/>
      <w:shd w:val="clear" w:color="auto" w:fill="E1DFDD"/>
    </w:rPr>
  </w:style>
  <w:style w:type="paragraph" w:customStyle="1" w:styleId="C-Bullet">
    <w:name w:val="C-Bullet"/>
    <w:link w:val="C-BulletChar"/>
    <w:pPr>
      <w:numPr>
        <w:numId w:val="27"/>
      </w:numPr>
      <w:spacing w:before="120" w:after="120" w:line="280" w:lineRule="atLeast"/>
    </w:pPr>
    <w:rPr>
      <w:rFonts w:ascii="Times New Roman" w:eastAsia="Times New Roman" w:hAnsi="Times New Roman" w:cs="Times New Roman"/>
      <w:sz w:val="24"/>
      <w:lang w:val="et-EE" w:eastAsia="en-US"/>
    </w:rPr>
  </w:style>
  <w:style w:type="paragraph" w:customStyle="1" w:styleId="C-BulletIndented">
    <w:name w:val="C-Bullet Indented"/>
    <w:pPr>
      <w:numPr>
        <w:ilvl w:val="1"/>
        <w:numId w:val="27"/>
      </w:numPr>
      <w:tabs>
        <w:tab w:val="clear" w:pos="900"/>
        <w:tab w:val="num" w:pos="1440"/>
      </w:tabs>
      <w:spacing w:before="120" w:after="120" w:line="280" w:lineRule="atLeast"/>
      <w:ind w:left="1440"/>
    </w:pPr>
    <w:rPr>
      <w:rFonts w:ascii="Times New Roman" w:eastAsia="Times New Roman" w:hAnsi="Times New Roman"/>
      <w:sz w:val="24"/>
      <w:lang w:val="et-EE" w:eastAsia="en-US"/>
    </w:rPr>
  </w:style>
  <w:style w:type="character" w:customStyle="1" w:styleId="C-BulletChar">
    <w:name w:val="C-Bullet Char"/>
    <w:link w:val="C-Bullet"/>
    <w:rPr>
      <w:rFonts w:ascii="Times New Roman" w:eastAsia="Times New Roman" w:hAnsi="Times New Roman" w:cs="Times New Roman"/>
      <w:sz w:val="24"/>
      <w:szCs w:val="20"/>
    </w:rPr>
  </w:style>
  <w:style w:type="paragraph" w:customStyle="1" w:styleId="BodytextEMA">
    <w:name w:val="Body text (EMA)"/>
    <w:basedOn w:val="Normal"/>
    <w:pPr>
      <w:tabs>
        <w:tab w:val="clear" w:pos="567"/>
      </w:tabs>
      <w:spacing w:after="140" w:line="280" w:lineRule="atLeast"/>
    </w:pPr>
    <w:rPr>
      <w:rFonts w:eastAsia="Verdana"/>
      <w:sz w:val="20"/>
      <w:lang w:eastAsia="en-GB"/>
    </w:rPr>
  </w:style>
  <w:style w:type="character" w:customStyle="1" w:styleId="cf01">
    <w:name w:val="cf01"/>
    <w:basedOn w:val="DefaultParagraphFont"/>
    <w:rsid w:val="00891607"/>
    <w:rPr>
      <w:rFonts w:ascii="Segoe UI" w:hAnsi="Segoe UI" w:cs="Segoe UI" w:hint="default"/>
      <w:sz w:val="18"/>
      <w:szCs w:val="18"/>
    </w:rPr>
  </w:style>
  <w:style w:type="character" w:styleId="UnresolvedMention">
    <w:name w:val="Unresolved Mention"/>
    <w:basedOn w:val="DefaultParagraphFont"/>
    <w:uiPriority w:val="99"/>
    <w:semiHidden/>
    <w:unhideWhenUsed/>
    <w:rsid w:val="004D10DE"/>
    <w:rPr>
      <w:color w:val="605E5C"/>
      <w:shd w:val="clear" w:color="auto" w:fill="E1DFDD"/>
    </w:rPr>
  </w:style>
  <w:style w:type="paragraph" w:customStyle="1" w:styleId="No-numheading3Agency">
    <w:name w:val="No-num heading 3 (Agency)"/>
    <w:basedOn w:val="Normal"/>
    <w:next w:val="BodytextAgency"/>
    <w:link w:val="No-numheading3AgencyChar"/>
    <w:rsid w:val="00F91201"/>
    <w:pPr>
      <w:keepNext/>
      <w:tabs>
        <w:tab w:val="clear" w:pos="567"/>
      </w:tabs>
      <w:spacing w:before="280" w:after="220" w:line="240" w:lineRule="auto"/>
      <w:outlineLvl w:val="2"/>
    </w:pPr>
    <w:rPr>
      <w:rFonts w:ascii="Verdana" w:eastAsia="Verdana" w:hAnsi="Verdana"/>
      <w:b/>
      <w:bCs/>
      <w:kern w:val="32"/>
      <w:szCs w:val="22"/>
      <w:lang w:eastAsia="x-none"/>
    </w:rPr>
  </w:style>
  <w:style w:type="character" w:customStyle="1" w:styleId="No-numheading3AgencyChar">
    <w:name w:val="No-num heading 3 (Agency) Char"/>
    <w:link w:val="No-numheading3Agency"/>
    <w:rsid w:val="00F91201"/>
    <w:rPr>
      <w:rFonts w:ascii="Verdana" w:eastAsia="Verdana" w:hAnsi="Verdana" w:cs="Times New Roman"/>
      <w:b/>
      <w:bCs/>
      <w:kern w:val="32"/>
      <w:sz w:val="22"/>
      <w:szCs w:val="22"/>
      <w:lang w:val="et-E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6192816">
      <w:bodyDiv w:val="1"/>
      <w:marLeft w:val="0"/>
      <w:marRight w:val="0"/>
      <w:marTop w:val="0"/>
      <w:marBottom w:val="0"/>
      <w:divBdr>
        <w:top w:val="none" w:sz="0" w:space="0" w:color="auto"/>
        <w:left w:val="none" w:sz="0" w:space="0" w:color="auto"/>
        <w:bottom w:val="none" w:sz="0" w:space="0" w:color="auto"/>
        <w:right w:val="none" w:sz="0" w:space="0" w:color="auto"/>
      </w:divBdr>
    </w:div>
    <w:div w:id="1280994134">
      <w:bodyDiv w:val="1"/>
      <w:marLeft w:val="0"/>
      <w:marRight w:val="0"/>
      <w:marTop w:val="0"/>
      <w:marBottom w:val="0"/>
      <w:divBdr>
        <w:top w:val="none" w:sz="0" w:space="0" w:color="auto"/>
        <w:left w:val="none" w:sz="0" w:space="0" w:color="auto"/>
        <w:bottom w:val="none" w:sz="0" w:space="0" w:color="auto"/>
        <w:right w:val="none" w:sz="0" w:space="0" w:color="auto"/>
      </w:divBdr>
      <w:divsChild>
        <w:div w:id="4315136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2.png"/><Relationship Id="rId26" Type="http://schemas.openxmlformats.org/officeDocument/2006/relationships/image" Target="media/image9.png"/><Relationship Id="rId39" Type="http://schemas.openxmlformats.org/officeDocument/2006/relationships/footer" Target="footer2.xml"/><Relationship Id="rId21" Type="http://schemas.openxmlformats.org/officeDocument/2006/relationships/hyperlink" Target="https://www.ema.europa.eu" TargetMode="External"/><Relationship Id="rId34" Type="http://schemas.openxmlformats.org/officeDocument/2006/relationships/image" Target="media/image17.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image" Target="media/image4.png"/><Relationship Id="rId29" Type="http://schemas.openxmlformats.org/officeDocument/2006/relationships/image" Target="media/image12.pn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ma.europa.eu/en/medicines/human/EPAR/ASPAVELI"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hyperlink" Target="https://www.ema.europa.eu" TargetMode="External"/><Relationship Id="rId40" Type="http://schemas.openxmlformats.org/officeDocument/2006/relationships/fontTable" Target="fontTable.xml"/><Relationship Id="rId5" Type="http://schemas.openxmlformats.org/officeDocument/2006/relationships/numbering" Target="numbering.xml"/><Relationship Id="rId15" Type="http://schemas.microsoft.com/office/2016/09/relationships/commentsIds" Target="commentsIds.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yperlink" Target="https://www.ema.europa.eu/documents/template-form/qrd-appendix-v-adverse-drug-reaction-reporting-details_en.docx"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customXml" Target="../customXml/item5.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ema.europa.eu/documents/template-form/qrd-appendix-v-adverse-drug-reaction-reporting-details_en.docx"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2874b74-7561-4a92-a6e7-f8370cb4455a">
      <Terms xmlns="http://schemas.microsoft.com/office/infopath/2007/PartnerControls"/>
    </lcf76f155ced4ddcb4097134ff3c332f>
    <TaxCatchAll xmlns="a034c160-bfb7-45f5-8632-2eb7e0508071" xsi:nil="true"/>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EMADOC-1700519818-2608209</_dlc_DocId>
    <_dlc_DocIdUrl xmlns="a034c160-bfb7-45f5-8632-2eb7e0508071">
      <Url>https://euema.sharepoint.com/sites/CRM/_layouts/15/DocIdRedir.aspx?ID=EMADOC-1700519818-2608209</Url>
      <Description>EMADOC-1700519818-2608209</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01a42e107c028263249675435255f94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ec614decc28b11eebabad3354049677a"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023FCEE-71F7-41FD-B601-DFAAF73F4C4C}">
  <ds:schemaRefs>
    <ds:schemaRef ds:uri="http://schemas.microsoft.com/office/2006/metadata/properties"/>
    <ds:schemaRef ds:uri="http://schemas.microsoft.com/office/infopath/2007/PartnerControls"/>
    <ds:schemaRef ds:uri="dbf2eccc-375d-4251-95f3-c31d8c476153"/>
    <ds:schemaRef ds:uri="525029b5-868e-4932-a2f1-2267ab1d00cd"/>
  </ds:schemaRefs>
</ds:datastoreItem>
</file>

<file path=customXml/itemProps2.xml><?xml version="1.0" encoding="utf-8"?>
<ds:datastoreItem xmlns:ds="http://schemas.openxmlformats.org/officeDocument/2006/customXml" ds:itemID="{BCC9130F-1384-49D3-BE6F-F04E06348DCF}"/>
</file>

<file path=customXml/itemProps3.xml><?xml version="1.0" encoding="utf-8"?>
<ds:datastoreItem xmlns:ds="http://schemas.openxmlformats.org/officeDocument/2006/customXml" ds:itemID="{B3550B5C-FC67-4ECD-9F2D-187862C3A56F}">
  <ds:schemaRefs>
    <ds:schemaRef ds:uri="http://schemas.openxmlformats.org/officeDocument/2006/bibliography"/>
  </ds:schemaRefs>
</ds:datastoreItem>
</file>

<file path=customXml/itemProps4.xml><?xml version="1.0" encoding="utf-8"?>
<ds:datastoreItem xmlns:ds="http://schemas.openxmlformats.org/officeDocument/2006/customXml" ds:itemID="{6D2A9755-210B-42C7-9A89-325D7670C3B6}">
  <ds:schemaRefs>
    <ds:schemaRef ds:uri="http://schemas.microsoft.com/sharepoint/v3/contenttype/forms"/>
  </ds:schemaRefs>
</ds:datastoreItem>
</file>

<file path=customXml/itemProps5.xml><?xml version="1.0" encoding="utf-8"?>
<ds:datastoreItem xmlns:ds="http://schemas.openxmlformats.org/officeDocument/2006/customXml" ds:itemID="{83C49063-06D4-40D0-83D5-344480857002}"/>
</file>

<file path=docMetadata/LabelInfo.xml><?xml version="1.0" encoding="utf-8"?>
<clbl:labelList xmlns:clbl="http://schemas.microsoft.com/office/2020/mipLabelMetadata">
  <clbl:label id="{2a2b3b7c-2102-4caf-911e-f24595387c50}" enabled="0" method="" siteId="{2a2b3b7c-2102-4caf-911e-f24595387c50}" removed="1"/>
</clbl:labelList>
</file>

<file path=docProps/app.xml><?xml version="1.0" encoding="utf-8"?>
<Properties xmlns="http://schemas.openxmlformats.org/officeDocument/2006/extended-properties" xmlns:vt="http://schemas.openxmlformats.org/officeDocument/2006/docPropsVTypes">
  <Template>Normal.dotm</Template>
  <TotalTime>7</TotalTime>
  <Pages>44</Pages>
  <Words>11864</Words>
  <Characters>66441</Characters>
  <Application>Microsoft Office Word</Application>
  <DocSecurity>0</DocSecurity>
  <Lines>2076</Lines>
  <Paragraphs>966</Paragraphs>
  <ScaleCrop>false</ScaleCrop>
  <HeadingPairs>
    <vt:vector size="6" baseType="variant">
      <vt:variant>
        <vt:lpstr>Title</vt:lpstr>
      </vt:variant>
      <vt:variant>
        <vt:i4>1</vt:i4>
      </vt:variant>
      <vt:variant>
        <vt:lpstr>Titel</vt:lpstr>
      </vt:variant>
      <vt:variant>
        <vt:i4>1</vt:i4>
      </vt:variant>
      <vt:variant>
        <vt:lpstr>Pealkiri</vt:lpstr>
      </vt:variant>
      <vt:variant>
        <vt:i4>1</vt:i4>
      </vt:variant>
    </vt:vector>
  </HeadingPairs>
  <TitlesOfParts>
    <vt:vector size="3" baseType="lpstr">
      <vt:lpstr>ASPAVELI: EPAR – Product information – tracked changes</vt:lpstr>
      <vt:lpstr>ASPAVELI, INN-pegcetacoplan</vt:lpstr>
      <vt:lpstr>ASPAVELI, INN-pegcetacoplan</vt:lpstr>
    </vt:vector>
  </TitlesOfParts>
  <Company>  </Company>
  <LinksUpToDate>false</LinksUpToDate>
  <CharactersWithSpaces>77339</CharactersWithSpaces>
  <SharedDoc>false</SharedDoc>
  <HLinks>
    <vt:vector size="24" baseType="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ASPAVELI: EPAR – Product information – tracked changes</dc:title>
  <dc:subject>EPAR</dc:subject>
  <dc:creator>CHMP</dc:creator>
  <cp:keywords>ASPAVELI, INN-pegcetacoplan</cp:keywords>
  <dc:description/>
  <cp:lastModifiedBy>CoX</cp:lastModifiedBy>
  <cp:revision>6</cp:revision>
  <dcterms:created xsi:type="dcterms:W3CDTF">2025-10-14T07:59:00Z</dcterms:created>
  <dcterms:modified xsi:type="dcterms:W3CDTF">2025-11-04T14:38:00Z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0x0101000DA6AD19014FF648A49316945EE786F90200176DED4FF78CD74995F64A0F46B59E48</vt:lpwstr>
  </property>
  <property fmtid="{D5CDD505-2E9C-101B-9397-08002B2CF9AE}" pid="4" name="MediaServiceImageTags">
    <vt:lpwstr/>
  </property>
  <property fmtid="{D5CDD505-2E9C-101B-9397-08002B2CF9AE}" pid="5" name="_dlc_DocIdItemGuid">
    <vt:lpwstr>e39541f2-c7df-474d-ad00-f6416410140e</vt:lpwstr>
  </property>
</Properties>
</file>