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75"/>
      </w:tblGrid>
      <w:tr w:rsidR="00AE15E1" w14:paraId="2382A741" w14:textId="77777777">
        <w:tc>
          <w:tcPr>
            <w:tcW w:w="9075" w:type="dxa"/>
          </w:tcPr>
          <w:p w14:paraId="1C3E817B" w14:textId="77777777" w:rsidR="00AE15E1" w:rsidRPr="00550BBD" w:rsidRDefault="00AE15E1" w:rsidP="00AE15E1">
            <w:pPr>
              <w:spacing w:line="240" w:lineRule="auto"/>
              <w:outlineLvl w:val="0"/>
              <w:rPr>
                <w:noProof/>
              </w:rPr>
            </w:pPr>
            <w:r w:rsidRPr="00550BBD">
              <w:rPr>
                <w:noProof/>
              </w:rPr>
              <w:t xml:space="preserve">See dokument on ravimi </w:t>
            </w:r>
            <w:r w:rsidRPr="00FB311E">
              <w:rPr>
                <w:bCs/>
                <w:noProof/>
                <w:lang w:val="en-US"/>
              </w:rPr>
              <w:t>Axitinib Accord</w:t>
            </w:r>
            <w:r w:rsidRPr="00550BBD">
              <w:rPr>
                <w:noProof/>
              </w:rPr>
              <w:t xml:space="preserve"> heakskiidetud ravimiteave, milles kuvatakse märgituna pärast eelmist menetlust (</w:t>
            </w:r>
            <w:r w:rsidRPr="00FB311E">
              <w:rPr>
                <w:bCs/>
                <w:noProof/>
                <w:lang w:val="en-GB"/>
              </w:rPr>
              <w:t>EMEA/H/C/006206/0000</w:t>
            </w:r>
            <w:r w:rsidRPr="00550BBD">
              <w:rPr>
                <w:noProof/>
              </w:rPr>
              <w:t>) tehtud muudatused, mis mõjutavad ravimiteavet.</w:t>
            </w:r>
          </w:p>
          <w:p w14:paraId="24FA0E5F" w14:textId="77777777" w:rsidR="00AE15E1" w:rsidRPr="00550BBD" w:rsidRDefault="00AE15E1" w:rsidP="00AE15E1">
            <w:pPr>
              <w:spacing w:line="240" w:lineRule="auto"/>
              <w:outlineLvl w:val="0"/>
              <w:rPr>
                <w:noProof/>
              </w:rPr>
            </w:pPr>
          </w:p>
          <w:p w14:paraId="28061F51" w14:textId="77777777" w:rsidR="00AE15E1" w:rsidRDefault="00AE15E1" w:rsidP="00AE15E1">
            <w:pPr>
              <w:spacing w:line="240" w:lineRule="auto"/>
              <w:outlineLvl w:val="0"/>
              <w:rPr>
                <w:noProof/>
              </w:rPr>
            </w:pPr>
            <w:r w:rsidRPr="00550BBD">
              <w:rPr>
                <w:noProof/>
              </w:rPr>
              <w:t>Lisateave on Euroopa Ravimiameti veebilehel:</w:t>
            </w:r>
          </w:p>
          <w:p w14:paraId="66389395" w14:textId="5D35F8C3" w:rsidR="00AE15E1" w:rsidRDefault="00AE15E1" w:rsidP="00AE15E1">
            <w:pPr>
              <w:spacing w:line="240" w:lineRule="auto"/>
              <w:outlineLvl w:val="0"/>
              <w:rPr>
                <w:noProof/>
              </w:rPr>
            </w:pPr>
            <w:hyperlink r:id="rId8" w:history="1">
              <w:r w:rsidRPr="00405844">
                <w:rPr>
                  <w:rStyle w:val="Hyperlink"/>
                  <w:bCs/>
                  <w:noProof/>
                  <w:lang w:val="en-GB"/>
                </w:rPr>
                <w:t>https://www.ema.europa.eu/en/medicines/human/epar/axitinib-accord</w:t>
              </w:r>
            </w:hyperlink>
          </w:p>
        </w:tc>
      </w:tr>
    </w:tbl>
    <w:p w14:paraId="7C20A5D5" w14:textId="4EFAFC0A" w:rsidR="00CB01E4" w:rsidRPr="001C6554" w:rsidRDefault="00CB01E4" w:rsidP="00C474BA">
      <w:pPr>
        <w:spacing w:line="240" w:lineRule="auto"/>
        <w:outlineLvl w:val="0"/>
        <w:rPr>
          <w:b/>
          <w:noProof/>
        </w:rPr>
      </w:pPr>
    </w:p>
    <w:p w14:paraId="0B86CBA7" w14:textId="77777777" w:rsidR="00CB01E4" w:rsidRPr="001C6554" w:rsidRDefault="00CB01E4" w:rsidP="00C474BA">
      <w:pPr>
        <w:spacing w:line="240" w:lineRule="auto"/>
        <w:outlineLvl w:val="0"/>
        <w:rPr>
          <w:b/>
          <w:noProof/>
        </w:rPr>
      </w:pPr>
    </w:p>
    <w:p w14:paraId="4D3F6F1A" w14:textId="77777777" w:rsidR="00CB01E4" w:rsidRPr="001C6554" w:rsidRDefault="00CB01E4" w:rsidP="00C474BA">
      <w:pPr>
        <w:spacing w:line="240" w:lineRule="auto"/>
        <w:outlineLvl w:val="0"/>
        <w:rPr>
          <w:b/>
          <w:noProof/>
        </w:rPr>
      </w:pPr>
    </w:p>
    <w:p w14:paraId="15962372" w14:textId="77777777" w:rsidR="00CB01E4" w:rsidRPr="001C6554" w:rsidRDefault="00CB01E4" w:rsidP="00C474BA">
      <w:pPr>
        <w:spacing w:line="240" w:lineRule="auto"/>
        <w:outlineLvl w:val="0"/>
        <w:rPr>
          <w:b/>
          <w:noProof/>
        </w:rPr>
      </w:pPr>
    </w:p>
    <w:p w14:paraId="3BDA8E94" w14:textId="77777777" w:rsidR="00CB01E4" w:rsidRPr="001C6554" w:rsidRDefault="00CB01E4" w:rsidP="00C474BA">
      <w:pPr>
        <w:spacing w:line="240" w:lineRule="auto"/>
        <w:outlineLvl w:val="0"/>
        <w:rPr>
          <w:b/>
          <w:noProof/>
        </w:rPr>
      </w:pPr>
    </w:p>
    <w:p w14:paraId="4A9C8627" w14:textId="77777777" w:rsidR="00CB01E4" w:rsidRPr="001C6554" w:rsidRDefault="00CB01E4" w:rsidP="00C474BA">
      <w:pPr>
        <w:spacing w:line="240" w:lineRule="auto"/>
        <w:outlineLvl w:val="0"/>
        <w:rPr>
          <w:b/>
          <w:noProof/>
        </w:rPr>
      </w:pPr>
    </w:p>
    <w:p w14:paraId="71D35D75" w14:textId="77777777" w:rsidR="00CB01E4" w:rsidRPr="001C6554" w:rsidRDefault="00CB01E4" w:rsidP="00C474BA">
      <w:pPr>
        <w:spacing w:line="240" w:lineRule="auto"/>
        <w:outlineLvl w:val="0"/>
        <w:rPr>
          <w:b/>
          <w:noProof/>
        </w:rPr>
      </w:pPr>
    </w:p>
    <w:p w14:paraId="54B542CB" w14:textId="77777777" w:rsidR="00CB01E4" w:rsidRPr="001C6554" w:rsidRDefault="00CB01E4" w:rsidP="00C474BA">
      <w:pPr>
        <w:spacing w:line="240" w:lineRule="auto"/>
        <w:outlineLvl w:val="0"/>
        <w:rPr>
          <w:b/>
          <w:noProof/>
        </w:rPr>
      </w:pPr>
    </w:p>
    <w:p w14:paraId="48D05829" w14:textId="77777777" w:rsidR="00CB01E4" w:rsidRPr="001C6554" w:rsidRDefault="00CB01E4" w:rsidP="00C474BA">
      <w:pPr>
        <w:spacing w:line="240" w:lineRule="auto"/>
        <w:outlineLvl w:val="0"/>
        <w:rPr>
          <w:b/>
          <w:noProof/>
        </w:rPr>
      </w:pPr>
    </w:p>
    <w:p w14:paraId="7BD304BE" w14:textId="77777777" w:rsidR="00CB01E4" w:rsidRPr="001C6554" w:rsidRDefault="00CB01E4" w:rsidP="00C474BA">
      <w:pPr>
        <w:spacing w:line="240" w:lineRule="auto"/>
        <w:outlineLvl w:val="0"/>
        <w:rPr>
          <w:b/>
          <w:noProof/>
        </w:rPr>
      </w:pPr>
    </w:p>
    <w:p w14:paraId="6969E3C8" w14:textId="77777777" w:rsidR="00CB01E4" w:rsidRPr="001C6554" w:rsidRDefault="00CB01E4" w:rsidP="00C474BA">
      <w:pPr>
        <w:spacing w:line="240" w:lineRule="auto"/>
        <w:outlineLvl w:val="0"/>
        <w:rPr>
          <w:b/>
          <w:noProof/>
        </w:rPr>
      </w:pPr>
    </w:p>
    <w:p w14:paraId="1E546C1D" w14:textId="77777777" w:rsidR="00CB01E4" w:rsidRPr="001C6554" w:rsidRDefault="00CB01E4" w:rsidP="00C474BA">
      <w:pPr>
        <w:spacing w:line="240" w:lineRule="auto"/>
        <w:outlineLvl w:val="0"/>
        <w:rPr>
          <w:b/>
          <w:noProof/>
        </w:rPr>
      </w:pPr>
    </w:p>
    <w:p w14:paraId="27C46310" w14:textId="77777777" w:rsidR="00CB01E4" w:rsidRPr="001C6554" w:rsidRDefault="00CB01E4" w:rsidP="00C474BA">
      <w:pPr>
        <w:spacing w:line="240" w:lineRule="auto"/>
        <w:outlineLvl w:val="0"/>
        <w:rPr>
          <w:b/>
          <w:noProof/>
        </w:rPr>
      </w:pPr>
    </w:p>
    <w:p w14:paraId="34191E13" w14:textId="77777777" w:rsidR="00CB01E4" w:rsidRPr="001C6554" w:rsidRDefault="00CB01E4" w:rsidP="00C474BA">
      <w:pPr>
        <w:spacing w:line="240" w:lineRule="auto"/>
        <w:outlineLvl w:val="0"/>
        <w:rPr>
          <w:b/>
          <w:noProof/>
        </w:rPr>
      </w:pPr>
    </w:p>
    <w:p w14:paraId="42A3A0C2" w14:textId="77777777" w:rsidR="00CB01E4" w:rsidRPr="001C6554" w:rsidRDefault="00CB01E4" w:rsidP="00C474BA">
      <w:pPr>
        <w:spacing w:line="240" w:lineRule="auto"/>
        <w:outlineLvl w:val="0"/>
        <w:rPr>
          <w:b/>
          <w:noProof/>
        </w:rPr>
      </w:pPr>
    </w:p>
    <w:p w14:paraId="1A5B14DC" w14:textId="77777777" w:rsidR="00CB01E4" w:rsidRPr="001C6554" w:rsidRDefault="00CB01E4" w:rsidP="00C474BA">
      <w:pPr>
        <w:spacing w:line="240" w:lineRule="auto"/>
        <w:outlineLvl w:val="0"/>
        <w:rPr>
          <w:b/>
          <w:noProof/>
        </w:rPr>
      </w:pPr>
    </w:p>
    <w:p w14:paraId="333C025B" w14:textId="77777777" w:rsidR="00CB01E4" w:rsidRPr="001C6554" w:rsidRDefault="00CB01E4" w:rsidP="00C474BA">
      <w:pPr>
        <w:spacing w:line="240" w:lineRule="auto"/>
        <w:outlineLvl w:val="0"/>
        <w:rPr>
          <w:b/>
          <w:noProof/>
        </w:rPr>
      </w:pPr>
    </w:p>
    <w:p w14:paraId="20332D02" w14:textId="77777777" w:rsidR="00CB01E4" w:rsidRPr="001C6554" w:rsidRDefault="00CB01E4" w:rsidP="00C474BA">
      <w:pPr>
        <w:spacing w:line="240" w:lineRule="auto"/>
        <w:outlineLvl w:val="0"/>
        <w:rPr>
          <w:b/>
          <w:noProof/>
        </w:rPr>
      </w:pPr>
    </w:p>
    <w:p w14:paraId="6652784C" w14:textId="77777777" w:rsidR="00CB01E4" w:rsidRPr="001C6554" w:rsidRDefault="00CB01E4" w:rsidP="00C474BA">
      <w:pPr>
        <w:spacing w:line="240" w:lineRule="auto"/>
        <w:outlineLvl w:val="0"/>
        <w:rPr>
          <w:b/>
          <w:noProof/>
        </w:rPr>
      </w:pPr>
    </w:p>
    <w:p w14:paraId="04DDDBE5" w14:textId="77777777" w:rsidR="00CB01E4" w:rsidRPr="001C6554" w:rsidRDefault="00CB01E4" w:rsidP="00C474BA">
      <w:pPr>
        <w:spacing w:line="240" w:lineRule="auto"/>
        <w:outlineLvl w:val="0"/>
        <w:rPr>
          <w:b/>
          <w:noProof/>
        </w:rPr>
      </w:pPr>
    </w:p>
    <w:p w14:paraId="4E49A354" w14:textId="77777777" w:rsidR="00CB01E4" w:rsidRPr="001C6554" w:rsidRDefault="00CB01E4" w:rsidP="00C474BA">
      <w:pPr>
        <w:spacing w:line="240" w:lineRule="auto"/>
        <w:outlineLvl w:val="0"/>
        <w:rPr>
          <w:b/>
          <w:noProof/>
        </w:rPr>
      </w:pPr>
    </w:p>
    <w:p w14:paraId="7A0B9DC3" w14:textId="77777777" w:rsidR="00CB01E4" w:rsidRPr="001C6554" w:rsidRDefault="00CB01E4" w:rsidP="00C474BA">
      <w:pPr>
        <w:spacing w:line="240" w:lineRule="auto"/>
        <w:outlineLvl w:val="0"/>
        <w:rPr>
          <w:b/>
          <w:noProof/>
        </w:rPr>
      </w:pPr>
    </w:p>
    <w:p w14:paraId="6053251F" w14:textId="77777777" w:rsidR="003A6D62" w:rsidRDefault="003A6D62" w:rsidP="00C474BA">
      <w:pPr>
        <w:spacing w:line="240" w:lineRule="auto"/>
        <w:jc w:val="center"/>
        <w:outlineLvl w:val="0"/>
        <w:rPr>
          <w:b/>
          <w:noProof/>
        </w:rPr>
      </w:pPr>
    </w:p>
    <w:p w14:paraId="2AB03049" w14:textId="464F03D7" w:rsidR="00CB01E4" w:rsidRPr="001C6554" w:rsidRDefault="00C474BA" w:rsidP="00C474BA">
      <w:pPr>
        <w:spacing w:line="240" w:lineRule="auto"/>
        <w:jc w:val="center"/>
        <w:outlineLvl w:val="0"/>
        <w:rPr>
          <w:noProof/>
        </w:rPr>
      </w:pPr>
      <w:r w:rsidRPr="001C6554">
        <w:rPr>
          <w:b/>
          <w:noProof/>
        </w:rPr>
        <w:t>I LISA</w:t>
      </w:r>
    </w:p>
    <w:p w14:paraId="44393078" w14:textId="77777777" w:rsidR="00CB01E4" w:rsidRPr="001C6554" w:rsidRDefault="00CB01E4" w:rsidP="00C474BA">
      <w:pPr>
        <w:spacing w:line="240" w:lineRule="auto"/>
        <w:jc w:val="center"/>
        <w:outlineLvl w:val="0"/>
        <w:rPr>
          <w:noProof/>
        </w:rPr>
      </w:pPr>
    </w:p>
    <w:p w14:paraId="61053E2A" w14:textId="77777777" w:rsidR="00CB01E4" w:rsidRPr="001C6554" w:rsidRDefault="00C474BA" w:rsidP="00C474BA">
      <w:pPr>
        <w:spacing w:line="240" w:lineRule="auto"/>
        <w:jc w:val="center"/>
        <w:outlineLvl w:val="0"/>
        <w:rPr>
          <w:noProof/>
        </w:rPr>
      </w:pPr>
      <w:r w:rsidRPr="001C6554">
        <w:rPr>
          <w:b/>
          <w:noProof/>
        </w:rPr>
        <w:t>RAVIMI OMADUSTE KOKKUVÕTE</w:t>
      </w:r>
    </w:p>
    <w:p w14:paraId="212EB18B" w14:textId="3A904C50" w:rsidR="00CB01E4" w:rsidRPr="001C6554" w:rsidRDefault="00C474BA" w:rsidP="00C474BA">
      <w:pPr>
        <w:spacing w:line="240" w:lineRule="auto"/>
        <w:rPr>
          <w:noProof/>
        </w:rPr>
      </w:pPr>
      <w:bookmarkStart w:id="0" w:name="OLE_LINK4"/>
      <w:r w:rsidRPr="001C6554">
        <w:rPr>
          <w:noProof/>
        </w:rPr>
        <w:br w:type="page"/>
      </w:r>
    </w:p>
    <w:bookmarkEnd w:id="0"/>
    <w:p w14:paraId="3F000C87" w14:textId="77777777" w:rsidR="00CB01E4" w:rsidRPr="001C6554" w:rsidRDefault="00C474BA" w:rsidP="00C474BA">
      <w:pPr>
        <w:keepNext/>
        <w:numPr>
          <w:ilvl w:val="0"/>
          <w:numId w:val="6"/>
        </w:numPr>
        <w:suppressAutoHyphens/>
        <w:spacing w:line="240" w:lineRule="auto"/>
        <w:rPr>
          <w:noProof/>
        </w:rPr>
      </w:pPr>
      <w:r w:rsidRPr="001C6554">
        <w:rPr>
          <w:b/>
          <w:noProof/>
        </w:rPr>
        <w:lastRenderedPageBreak/>
        <w:t>RAVIMPREPARAADI NIMETUS</w:t>
      </w:r>
    </w:p>
    <w:p w14:paraId="7FED66D7" w14:textId="77777777" w:rsidR="00CB01E4" w:rsidRPr="001C6554" w:rsidRDefault="00CB01E4" w:rsidP="00C474BA">
      <w:pPr>
        <w:keepNext/>
        <w:spacing w:line="240" w:lineRule="auto"/>
        <w:rPr>
          <w:noProof/>
        </w:rPr>
      </w:pPr>
    </w:p>
    <w:p w14:paraId="31912477" w14:textId="3093635B" w:rsidR="00BC6AAC" w:rsidRPr="001C6554" w:rsidRDefault="00BA4FC5" w:rsidP="00C474BA">
      <w:pPr>
        <w:spacing w:line="240" w:lineRule="auto"/>
        <w:rPr>
          <w:noProof/>
        </w:rPr>
      </w:pPr>
      <w:r w:rsidRPr="001C6554">
        <w:rPr>
          <w:noProof/>
        </w:rPr>
        <w:t>Axitinib Accord</w:t>
      </w:r>
      <w:r w:rsidR="00C56F3E" w:rsidRPr="001C6554">
        <w:rPr>
          <w:noProof/>
        </w:rPr>
        <w:t xml:space="preserve"> 1</w:t>
      </w:r>
      <w:r w:rsidR="009F6952" w:rsidRPr="001C6554">
        <w:rPr>
          <w:noProof/>
        </w:rPr>
        <w:t> mg</w:t>
      </w:r>
      <w:r w:rsidR="00C56F3E" w:rsidRPr="001C6554">
        <w:rPr>
          <w:noProof/>
        </w:rPr>
        <w:t xml:space="preserve"> õhukese polümeerikattega tabletid</w:t>
      </w:r>
    </w:p>
    <w:p w14:paraId="66FFF6BF" w14:textId="3003B2E3" w:rsidR="00BC6AAC" w:rsidRPr="001C6554" w:rsidRDefault="00BA4FC5" w:rsidP="00C474BA">
      <w:pPr>
        <w:spacing w:line="240" w:lineRule="auto"/>
        <w:rPr>
          <w:noProof/>
        </w:rPr>
      </w:pPr>
      <w:r w:rsidRPr="001C6554">
        <w:rPr>
          <w:noProof/>
        </w:rPr>
        <w:t>Axitinib Accord</w:t>
      </w:r>
      <w:r w:rsidR="00C56F3E" w:rsidRPr="001C6554">
        <w:rPr>
          <w:noProof/>
        </w:rPr>
        <w:t xml:space="preserve"> 3</w:t>
      </w:r>
      <w:r w:rsidR="009F6952" w:rsidRPr="001C6554">
        <w:rPr>
          <w:noProof/>
        </w:rPr>
        <w:t> mg</w:t>
      </w:r>
      <w:r w:rsidR="00C56F3E" w:rsidRPr="001C6554">
        <w:rPr>
          <w:noProof/>
        </w:rPr>
        <w:t xml:space="preserve"> õhukese polümeerikattega tabletid</w:t>
      </w:r>
    </w:p>
    <w:p w14:paraId="7C88D2AD" w14:textId="2A1C38C1" w:rsidR="00BC6AAC" w:rsidRPr="001C6554" w:rsidRDefault="00BA4FC5" w:rsidP="00C474BA">
      <w:pPr>
        <w:spacing w:line="240" w:lineRule="auto"/>
        <w:rPr>
          <w:noProof/>
        </w:rPr>
      </w:pPr>
      <w:r w:rsidRPr="001C6554">
        <w:rPr>
          <w:noProof/>
        </w:rPr>
        <w:t>Axitinib Accord</w:t>
      </w:r>
      <w:r w:rsidR="00C56F3E" w:rsidRPr="001C6554">
        <w:rPr>
          <w:noProof/>
        </w:rPr>
        <w:t xml:space="preserve"> 5</w:t>
      </w:r>
      <w:r w:rsidR="009F6952" w:rsidRPr="001C6554">
        <w:rPr>
          <w:noProof/>
        </w:rPr>
        <w:t> mg</w:t>
      </w:r>
      <w:r w:rsidR="00C56F3E" w:rsidRPr="001C6554">
        <w:rPr>
          <w:noProof/>
        </w:rPr>
        <w:t xml:space="preserve"> õhukese polümeerikattega tabletid</w:t>
      </w:r>
    </w:p>
    <w:p w14:paraId="7D5B9AF8" w14:textId="77777777" w:rsidR="00CB01E4" w:rsidRPr="001C6554" w:rsidRDefault="00CB01E4" w:rsidP="00C474BA">
      <w:pPr>
        <w:spacing w:line="240" w:lineRule="auto"/>
        <w:rPr>
          <w:noProof/>
        </w:rPr>
      </w:pPr>
    </w:p>
    <w:p w14:paraId="3E5504D8" w14:textId="77777777" w:rsidR="00CB01E4" w:rsidRPr="001C6554" w:rsidRDefault="00CB01E4" w:rsidP="00C474BA">
      <w:pPr>
        <w:spacing w:line="240" w:lineRule="auto"/>
        <w:rPr>
          <w:noProof/>
        </w:rPr>
      </w:pPr>
    </w:p>
    <w:p w14:paraId="5EA7A9E9" w14:textId="77777777" w:rsidR="00CB01E4" w:rsidRPr="001C6554" w:rsidRDefault="00C474BA" w:rsidP="00C474BA">
      <w:pPr>
        <w:keepNext/>
        <w:numPr>
          <w:ilvl w:val="0"/>
          <w:numId w:val="6"/>
        </w:numPr>
        <w:suppressAutoHyphens/>
        <w:spacing w:line="240" w:lineRule="auto"/>
        <w:rPr>
          <w:noProof/>
        </w:rPr>
      </w:pPr>
      <w:r w:rsidRPr="001C6554">
        <w:rPr>
          <w:b/>
          <w:noProof/>
        </w:rPr>
        <w:t>KVALITATIIVNE JA KVANTITATIIVNE KOOSTIS</w:t>
      </w:r>
    </w:p>
    <w:p w14:paraId="612E2882" w14:textId="77777777" w:rsidR="00CB01E4" w:rsidRPr="001C6554" w:rsidRDefault="00CB01E4" w:rsidP="00C474BA">
      <w:pPr>
        <w:keepNext/>
        <w:spacing w:line="240" w:lineRule="auto"/>
        <w:rPr>
          <w:noProof/>
        </w:rPr>
      </w:pPr>
    </w:p>
    <w:p w14:paraId="69CFFBE5" w14:textId="3D53F887" w:rsidR="00C56F3E" w:rsidRPr="001C6554" w:rsidRDefault="00BA4FC5" w:rsidP="00C474BA">
      <w:pPr>
        <w:keepNext/>
        <w:spacing w:line="240" w:lineRule="auto"/>
        <w:rPr>
          <w:noProof/>
        </w:rPr>
      </w:pPr>
      <w:r w:rsidRPr="001C6554">
        <w:rPr>
          <w:noProof/>
          <w:u w:val="single"/>
        </w:rPr>
        <w:t>Axitinib Accord</w:t>
      </w:r>
      <w:r w:rsidR="00C56F3E" w:rsidRPr="001C6554">
        <w:rPr>
          <w:noProof/>
          <w:u w:val="single"/>
        </w:rPr>
        <w:t xml:space="preserve"> 1</w:t>
      </w:r>
      <w:r w:rsidR="009F6952" w:rsidRPr="001C6554">
        <w:rPr>
          <w:noProof/>
          <w:u w:val="single"/>
        </w:rPr>
        <w:t> mg</w:t>
      </w:r>
      <w:r w:rsidR="00C56F3E" w:rsidRPr="001C6554">
        <w:rPr>
          <w:noProof/>
          <w:u w:val="single"/>
        </w:rPr>
        <w:t xml:space="preserve"> õhukese polümeerikattega tabletid</w:t>
      </w:r>
    </w:p>
    <w:p w14:paraId="6AFF67F7" w14:textId="597224A3" w:rsidR="00C56F3E" w:rsidRPr="001C6554" w:rsidRDefault="00C56F3E" w:rsidP="00C474BA">
      <w:pPr>
        <w:keepNext/>
        <w:spacing w:line="240" w:lineRule="auto"/>
        <w:rPr>
          <w:noProof/>
        </w:rPr>
      </w:pPr>
      <w:r w:rsidRPr="001C6554">
        <w:rPr>
          <w:noProof/>
        </w:rPr>
        <w:t>Üks õhukese polümeerikattega tablett sisaldab 1</w:t>
      </w:r>
      <w:r w:rsidR="009F6952" w:rsidRPr="001C6554">
        <w:rPr>
          <w:noProof/>
        </w:rPr>
        <w:t> mg</w:t>
      </w:r>
      <w:r w:rsidRPr="001C6554">
        <w:rPr>
          <w:noProof/>
        </w:rPr>
        <w:t xml:space="preserve"> aksitiniibi.</w:t>
      </w:r>
    </w:p>
    <w:p w14:paraId="63445E86" w14:textId="77777777" w:rsidR="00C56F3E" w:rsidRPr="001C6554" w:rsidRDefault="00C56F3E" w:rsidP="00C474BA">
      <w:pPr>
        <w:keepNext/>
        <w:spacing w:line="240" w:lineRule="auto"/>
        <w:rPr>
          <w:noProof/>
        </w:rPr>
      </w:pPr>
    </w:p>
    <w:p w14:paraId="50EB14D1" w14:textId="5FF92458" w:rsidR="00C56F3E" w:rsidRPr="001C6554" w:rsidRDefault="00BA4FC5" w:rsidP="00C474BA">
      <w:pPr>
        <w:keepNext/>
        <w:spacing w:line="240" w:lineRule="auto"/>
        <w:rPr>
          <w:noProof/>
        </w:rPr>
      </w:pPr>
      <w:r w:rsidRPr="001C6554">
        <w:rPr>
          <w:noProof/>
          <w:u w:val="single"/>
        </w:rPr>
        <w:t>Axitinib Accord</w:t>
      </w:r>
      <w:r w:rsidR="00C56F3E" w:rsidRPr="001C6554">
        <w:rPr>
          <w:noProof/>
          <w:u w:val="single"/>
        </w:rPr>
        <w:t xml:space="preserve"> 3</w:t>
      </w:r>
      <w:r w:rsidR="009F6952" w:rsidRPr="001C6554">
        <w:rPr>
          <w:noProof/>
          <w:u w:val="single"/>
        </w:rPr>
        <w:t> mg</w:t>
      </w:r>
      <w:r w:rsidR="00C56F3E" w:rsidRPr="001C6554">
        <w:rPr>
          <w:noProof/>
          <w:u w:val="single"/>
        </w:rPr>
        <w:t xml:space="preserve"> õhukese polümeerikattega tabletid</w:t>
      </w:r>
    </w:p>
    <w:p w14:paraId="658A8378" w14:textId="73F435B5" w:rsidR="00C56F3E" w:rsidRPr="001C6554" w:rsidRDefault="00C56F3E" w:rsidP="00C474BA">
      <w:pPr>
        <w:keepNext/>
        <w:spacing w:line="240" w:lineRule="auto"/>
        <w:rPr>
          <w:noProof/>
        </w:rPr>
      </w:pPr>
      <w:r w:rsidRPr="001C6554">
        <w:rPr>
          <w:noProof/>
        </w:rPr>
        <w:t>Üks õhukese polümeerikattega tablett sisaldab 3</w:t>
      </w:r>
      <w:r w:rsidR="009F6952" w:rsidRPr="001C6554">
        <w:rPr>
          <w:noProof/>
        </w:rPr>
        <w:t> mg</w:t>
      </w:r>
      <w:r w:rsidRPr="001C6554">
        <w:rPr>
          <w:noProof/>
        </w:rPr>
        <w:t xml:space="preserve"> aksitiniibi.</w:t>
      </w:r>
    </w:p>
    <w:p w14:paraId="0DE281DE" w14:textId="77777777" w:rsidR="00C56F3E" w:rsidRPr="001C6554" w:rsidRDefault="00C56F3E" w:rsidP="00C474BA">
      <w:pPr>
        <w:keepNext/>
        <w:spacing w:line="240" w:lineRule="auto"/>
        <w:rPr>
          <w:noProof/>
        </w:rPr>
      </w:pPr>
    </w:p>
    <w:p w14:paraId="459CCB02" w14:textId="4CB0BA99" w:rsidR="00C56F3E" w:rsidRPr="001C6554" w:rsidRDefault="00BA4FC5" w:rsidP="00C474BA">
      <w:pPr>
        <w:keepNext/>
        <w:spacing w:line="240" w:lineRule="auto"/>
        <w:rPr>
          <w:noProof/>
        </w:rPr>
      </w:pPr>
      <w:r w:rsidRPr="001C6554">
        <w:rPr>
          <w:noProof/>
          <w:u w:val="single"/>
        </w:rPr>
        <w:t>Axitinib Accord</w:t>
      </w:r>
      <w:r w:rsidR="00C56F3E" w:rsidRPr="001C6554">
        <w:rPr>
          <w:noProof/>
          <w:u w:val="single"/>
        </w:rPr>
        <w:t xml:space="preserve"> 5</w:t>
      </w:r>
      <w:r w:rsidR="009F6952" w:rsidRPr="001C6554">
        <w:rPr>
          <w:noProof/>
          <w:u w:val="single"/>
        </w:rPr>
        <w:t> mg</w:t>
      </w:r>
      <w:r w:rsidR="00C56F3E" w:rsidRPr="001C6554">
        <w:rPr>
          <w:noProof/>
          <w:u w:val="single"/>
        </w:rPr>
        <w:t xml:space="preserve"> õhukese polümeerikattega tabletid</w:t>
      </w:r>
    </w:p>
    <w:p w14:paraId="2B24EFC2" w14:textId="32F35946" w:rsidR="00C56F3E" w:rsidRPr="001C6554" w:rsidRDefault="00C56F3E" w:rsidP="00C474BA">
      <w:pPr>
        <w:keepNext/>
        <w:spacing w:line="240" w:lineRule="auto"/>
        <w:rPr>
          <w:noProof/>
        </w:rPr>
      </w:pPr>
      <w:r w:rsidRPr="001C6554">
        <w:rPr>
          <w:noProof/>
        </w:rPr>
        <w:t>Üks õhukese polümeerikattega tablett sisaldab 5</w:t>
      </w:r>
      <w:r w:rsidR="009F6952" w:rsidRPr="001C6554">
        <w:rPr>
          <w:noProof/>
        </w:rPr>
        <w:t> mg</w:t>
      </w:r>
      <w:r w:rsidRPr="001C6554">
        <w:rPr>
          <w:noProof/>
        </w:rPr>
        <w:t xml:space="preserve"> aksitiniibi.</w:t>
      </w:r>
    </w:p>
    <w:p w14:paraId="75099FAB" w14:textId="77777777" w:rsidR="00BC6AAC" w:rsidRPr="001C6554" w:rsidRDefault="00BC6AAC" w:rsidP="00C474BA">
      <w:pPr>
        <w:keepNext/>
        <w:spacing w:line="240" w:lineRule="auto"/>
        <w:rPr>
          <w:noProof/>
        </w:rPr>
      </w:pPr>
    </w:p>
    <w:p w14:paraId="444C9B02" w14:textId="49C20B46" w:rsidR="00C56F3E" w:rsidRPr="001C6554" w:rsidRDefault="00C56F3E" w:rsidP="00C474BA">
      <w:pPr>
        <w:keepNext/>
        <w:spacing w:line="240" w:lineRule="auto"/>
        <w:rPr>
          <w:noProof/>
        </w:rPr>
      </w:pPr>
      <w:r w:rsidRPr="001C6554">
        <w:rPr>
          <w:noProof/>
          <w:u w:val="single"/>
        </w:rPr>
        <w:t>Teadaolevat toimet omav abiaine</w:t>
      </w:r>
    </w:p>
    <w:p w14:paraId="1F5900AE" w14:textId="77777777" w:rsidR="00BC6AAC" w:rsidRPr="001C6554" w:rsidRDefault="00BC6AAC" w:rsidP="00C474BA">
      <w:pPr>
        <w:keepNext/>
        <w:spacing w:line="240" w:lineRule="auto"/>
        <w:rPr>
          <w:i/>
          <w:noProof/>
          <w:u w:val="single"/>
        </w:rPr>
      </w:pPr>
    </w:p>
    <w:p w14:paraId="49E37B43" w14:textId="482F3B2C" w:rsidR="00C56F3E" w:rsidRPr="001C6554" w:rsidRDefault="00BA4FC5" w:rsidP="00C474BA">
      <w:pPr>
        <w:keepNext/>
        <w:spacing w:line="240" w:lineRule="auto"/>
        <w:rPr>
          <w:noProof/>
        </w:rPr>
      </w:pPr>
      <w:r w:rsidRPr="001C6554">
        <w:rPr>
          <w:i/>
          <w:noProof/>
          <w:u w:val="single"/>
        </w:rPr>
        <w:t>Axitinib Accord</w:t>
      </w:r>
      <w:r w:rsidR="00C56F3E" w:rsidRPr="001C6554">
        <w:rPr>
          <w:i/>
          <w:noProof/>
          <w:u w:val="single"/>
        </w:rPr>
        <w:t xml:space="preserve"> 1</w:t>
      </w:r>
      <w:r w:rsidR="009F6952" w:rsidRPr="001C6554">
        <w:rPr>
          <w:i/>
          <w:noProof/>
          <w:u w:val="single"/>
        </w:rPr>
        <w:t> mg</w:t>
      </w:r>
      <w:r w:rsidR="00C56F3E" w:rsidRPr="001C6554">
        <w:rPr>
          <w:i/>
          <w:noProof/>
          <w:u w:val="single"/>
        </w:rPr>
        <w:t xml:space="preserve"> õhukese polümeerikattega tablett</w:t>
      </w:r>
    </w:p>
    <w:p w14:paraId="36FC8385" w14:textId="50BA33AA" w:rsidR="00C56F3E" w:rsidRPr="001C6554" w:rsidRDefault="00C56F3E" w:rsidP="00C474BA">
      <w:pPr>
        <w:keepNext/>
        <w:spacing w:line="240" w:lineRule="auto"/>
        <w:rPr>
          <w:noProof/>
        </w:rPr>
      </w:pPr>
      <w:r w:rsidRPr="001C6554">
        <w:rPr>
          <w:noProof/>
        </w:rPr>
        <w:t xml:space="preserve">Üks õhukese polümeerikattega tablett sisaldab </w:t>
      </w:r>
      <w:r w:rsidR="00BC6AAC" w:rsidRPr="001C6554">
        <w:rPr>
          <w:noProof/>
        </w:rPr>
        <w:t>54</w:t>
      </w:r>
      <w:r w:rsidRPr="001C6554">
        <w:rPr>
          <w:noProof/>
        </w:rPr>
        <w:t>,</w:t>
      </w:r>
      <w:r w:rsidR="00BC6AAC" w:rsidRPr="001C6554">
        <w:rPr>
          <w:noProof/>
        </w:rPr>
        <w:t>2</w:t>
      </w:r>
      <w:r w:rsidR="009F6952" w:rsidRPr="001C6554">
        <w:rPr>
          <w:noProof/>
        </w:rPr>
        <w:t> mg</w:t>
      </w:r>
      <w:r w:rsidRPr="001C6554">
        <w:rPr>
          <w:noProof/>
        </w:rPr>
        <w:t xml:space="preserve"> </w:t>
      </w:r>
      <w:r w:rsidR="00BC6AAC" w:rsidRPr="001C6554">
        <w:rPr>
          <w:noProof/>
        </w:rPr>
        <w:t>laktoosi</w:t>
      </w:r>
      <w:r w:rsidRPr="001C6554">
        <w:rPr>
          <w:noProof/>
        </w:rPr>
        <w:t>.</w:t>
      </w:r>
    </w:p>
    <w:p w14:paraId="104E586A" w14:textId="77777777" w:rsidR="00C56F3E" w:rsidRPr="001C6554" w:rsidRDefault="00C56F3E" w:rsidP="00C474BA">
      <w:pPr>
        <w:keepNext/>
        <w:spacing w:line="240" w:lineRule="auto"/>
        <w:rPr>
          <w:noProof/>
        </w:rPr>
      </w:pPr>
    </w:p>
    <w:p w14:paraId="28A29ED8" w14:textId="11ECD238" w:rsidR="00C56F3E" w:rsidRPr="001C6554" w:rsidRDefault="00BA4FC5" w:rsidP="00C474BA">
      <w:pPr>
        <w:keepNext/>
        <w:spacing w:line="240" w:lineRule="auto"/>
        <w:rPr>
          <w:noProof/>
        </w:rPr>
      </w:pPr>
      <w:r w:rsidRPr="001C6554">
        <w:rPr>
          <w:i/>
          <w:noProof/>
          <w:u w:val="single"/>
        </w:rPr>
        <w:t>Axitinib Accord</w:t>
      </w:r>
      <w:r w:rsidR="00C56F3E" w:rsidRPr="001C6554">
        <w:rPr>
          <w:i/>
          <w:noProof/>
          <w:u w:val="single"/>
        </w:rPr>
        <w:t xml:space="preserve"> 3</w:t>
      </w:r>
      <w:r w:rsidR="009F6952" w:rsidRPr="001C6554">
        <w:rPr>
          <w:i/>
          <w:noProof/>
          <w:u w:val="single"/>
        </w:rPr>
        <w:t> mg</w:t>
      </w:r>
      <w:r w:rsidR="00C56F3E" w:rsidRPr="001C6554">
        <w:rPr>
          <w:i/>
          <w:noProof/>
          <w:u w:val="single"/>
        </w:rPr>
        <w:t xml:space="preserve"> õhukese polümeerikattega tablett</w:t>
      </w:r>
    </w:p>
    <w:p w14:paraId="01B49120" w14:textId="5AB76A32" w:rsidR="00C56F3E" w:rsidRPr="001C6554" w:rsidRDefault="00C56F3E" w:rsidP="00C474BA">
      <w:pPr>
        <w:keepNext/>
        <w:spacing w:line="240" w:lineRule="auto"/>
        <w:rPr>
          <w:noProof/>
        </w:rPr>
      </w:pPr>
      <w:r w:rsidRPr="001C6554">
        <w:rPr>
          <w:noProof/>
        </w:rPr>
        <w:t>Üks õhukese polümeerikattega tablett sisaldab 3</w:t>
      </w:r>
      <w:r w:rsidR="00BC6AAC" w:rsidRPr="001C6554">
        <w:rPr>
          <w:noProof/>
        </w:rPr>
        <w:t>2</w:t>
      </w:r>
      <w:r w:rsidRPr="001C6554">
        <w:rPr>
          <w:noProof/>
        </w:rPr>
        <w:t>,</w:t>
      </w:r>
      <w:r w:rsidR="00BC6AAC" w:rsidRPr="001C6554">
        <w:rPr>
          <w:noProof/>
        </w:rPr>
        <w:t>5</w:t>
      </w:r>
      <w:r w:rsidR="009F6952" w:rsidRPr="001C6554">
        <w:rPr>
          <w:noProof/>
        </w:rPr>
        <w:t> mg</w:t>
      </w:r>
      <w:r w:rsidRPr="001C6554">
        <w:rPr>
          <w:noProof/>
        </w:rPr>
        <w:t xml:space="preserve"> </w:t>
      </w:r>
      <w:r w:rsidR="00BC6AAC" w:rsidRPr="001C6554">
        <w:rPr>
          <w:noProof/>
        </w:rPr>
        <w:t>laktoosi</w:t>
      </w:r>
      <w:r w:rsidRPr="001C6554">
        <w:rPr>
          <w:noProof/>
        </w:rPr>
        <w:t>.</w:t>
      </w:r>
    </w:p>
    <w:p w14:paraId="07302523" w14:textId="77777777" w:rsidR="00C56F3E" w:rsidRPr="001C6554" w:rsidRDefault="00C56F3E" w:rsidP="00C474BA">
      <w:pPr>
        <w:keepNext/>
        <w:spacing w:line="240" w:lineRule="auto"/>
        <w:rPr>
          <w:noProof/>
        </w:rPr>
      </w:pPr>
    </w:p>
    <w:p w14:paraId="5D0D5F25" w14:textId="2F357081" w:rsidR="00C56F3E" w:rsidRPr="001C6554" w:rsidRDefault="00BA4FC5" w:rsidP="00C474BA">
      <w:pPr>
        <w:keepNext/>
        <w:spacing w:line="240" w:lineRule="auto"/>
        <w:rPr>
          <w:noProof/>
        </w:rPr>
      </w:pPr>
      <w:r w:rsidRPr="001C6554">
        <w:rPr>
          <w:i/>
          <w:noProof/>
          <w:u w:val="single"/>
        </w:rPr>
        <w:t>Axitinib Accord</w:t>
      </w:r>
      <w:r w:rsidR="00C56F3E" w:rsidRPr="001C6554">
        <w:rPr>
          <w:i/>
          <w:noProof/>
          <w:u w:val="single"/>
        </w:rPr>
        <w:t xml:space="preserve"> 5</w:t>
      </w:r>
      <w:r w:rsidR="009F6952" w:rsidRPr="001C6554">
        <w:rPr>
          <w:i/>
          <w:noProof/>
          <w:u w:val="single"/>
        </w:rPr>
        <w:t> mg</w:t>
      </w:r>
      <w:r w:rsidR="00C56F3E" w:rsidRPr="001C6554">
        <w:rPr>
          <w:i/>
          <w:noProof/>
          <w:u w:val="single"/>
        </w:rPr>
        <w:t xml:space="preserve"> õhukese polümeerikattega tablett</w:t>
      </w:r>
    </w:p>
    <w:p w14:paraId="6507FE73" w14:textId="4190729C" w:rsidR="00C56F3E" w:rsidRPr="001C6554" w:rsidRDefault="00C56F3E" w:rsidP="00C474BA">
      <w:pPr>
        <w:keepNext/>
        <w:spacing w:line="240" w:lineRule="auto"/>
        <w:rPr>
          <w:noProof/>
        </w:rPr>
      </w:pPr>
      <w:r w:rsidRPr="001C6554">
        <w:rPr>
          <w:noProof/>
        </w:rPr>
        <w:t>Üks õhukese polümeerikattega tablett sisaldab 5</w:t>
      </w:r>
      <w:r w:rsidR="00BC6AAC" w:rsidRPr="001C6554">
        <w:rPr>
          <w:noProof/>
        </w:rPr>
        <w:t>4</w:t>
      </w:r>
      <w:r w:rsidRPr="001C6554">
        <w:rPr>
          <w:noProof/>
        </w:rPr>
        <w:t>,</w:t>
      </w:r>
      <w:r w:rsidR="00BC6AAC" w:rsidRPr="001C6554">
        <w:rPr>
          <w:noProof/>
        </w:rPr>
        <w:t>2</w:t>
      </w:r>
      <w:r w:rsidR="009F6952" w:rsidRPr="001C6554">
        <w:rPr>
          <w:noProof/>
        </w:rPr>
        <w:t> mg</w:t>
      </w:r>
      <w:r w:rsidRPr="001C6554">
        <w:rPr>
          <w:noProof/>
        </w:rPr>
        <w:t xml:space="preserve"> </w:t>
      </w:r>
      <w:r w:rsidR="00BC6AAC" w:rsidRPr="001C6554">
        <w:rPr>
          <w:noProof/>
        </w:rPr>
        <w:t>laktoosi</w:t>
      </w:r>
      <w:r w:rsidRPr="001C6554">
        <w:rPr>
          <w:noProof/>
        </w:rPr>
        <w:t>.</w:t>
      </w:r>
    </w:p>
    <w:p w14:paraId="752E14AF" w14:textId="77777777" w:rsidR="00BC6AAC" w:rsidRPr="001C6554" w:rsidRDefault="00BC6AAC" w:rsidP="00C474BA">
      <w:pPr>
        <w:keepNext/>
        <w:spacing w:line="240" w:lineRule="auto"/>
        <w:rPr>
          <w:noProof/>
        </w:rPr>
      </w:pPr>
    </w:p>
    <w:p w14:paraId="269DCF5E" w14:textId="60E4061B" w:rsidR="00C56F3E" w:rsidRPr="001C6554" w:rsidRDefault="00C56F3E" w:rsidP="00C474BA">
      <w:pPr>
        <w:keepNext/>
        <w:spacing w:line="240" w:lineRule="auto"/>
        <w:rPr>
          <w:noProof/>
        </w:rPr>
      </w:pPr>
      <w:r w:rsidRPr="001C6554">
        <w:rPr>
          <w:noProof/>
        </w:rPr>
        <w:t>Abiainete täielik loetelu vt lõik</w:t>
      </w:r>
      <w:r w:rsidR="00BC6AAC" w:rsidRPr="001C6554">
        <w:rPr>
          <w:noProof/>
        </w:rPr>
        <w:t> </w:t>
      </w:r>
      <w:r w:rsidRPr="001C6554">
        <w:rPr>
          <w:noProof/>
        </w:rPr>
        <w:t>6.1.</w:t>
      </w:r>
    </w:p>
    <w:p w14:paraId="5F0760C7" w14:textId="77777777" w:rsidR="00CB01E4" w:rsidRPr="001C6554" w:rsidRDefault="00CB01E4" w:rsidP="00C474BA">
      <w:pPr>
        <w:spacing w:line="240" w:lineRule="auto"/>
        <w:rPr>
          <w:noProof/>
        </w:rPr>
      </w:pPr>
    </w:p>
    <w:p w14:paraId="3918A768" w14:textId="77777777" w:rsidR="00CB01E4" w:rsidRPr="001C6554" w:rsidRDefault="00CB01E4" w:rsidP="00C474BA">
      <w:pPr>
        <w:spacing w:line="240" w:lineRule="auto"/>
        <w:rPr>
          <w:noProof/>
        </w:rPr>
      </w:pPr>
    </w:p>
    <w:p w14:paraId="01DB16F4" w14:textId="77777777" w:rsidR="00CB01E4" w:rsidRPr="001C6554" w:rsidRDefault="00C474BA" w:rsidP="00C474BA">
      <w:pPr>
        <w:keepNext/>
        <w:numPr>
          <w:ilvl w:val="0"/>
          <w:numId w:val="6"/>
        </w:numPr>
        <w:suppressAutoHyphens/>
        <w:spacing w:line="240" w:lineRule="auto"/>
        <w:rPr>
          <w:caps/>
          <w:noProof/>
        </w:rPr>
      </w:pPr>
      <w:r w:rsidRPr="001C6554">
        <w:rPr>
          <w:b/>
          <w:noProof/>
        </w:rPr>
        <w:t>RAVIMVORM</w:t>
      </w:r>
    </w:p>
    <w:p w14:paraId="4D0C3DC5" w14:textId="77777777" w:rsidR="00CB01E4" w:rsidRPr="001C6554" w:rsidRDefault="00CB01E4" w:rsidP="00C474BA">
      <w:pPr>
        <w:keepNext/>
        <w:spacing w:line="240" w:lineRule="auto"/>
        <w:rPr>
          <w:noProof/>
        </w:rPr>
      </w:pPr>
    </w:p>
    <w:p w14:paraId="11560CC3" w14:textId="77777777" w:rsidR="00BC6AAC" w:rsidRPr="001C6554" w:rsidRDefault="00C56F3E" w:rsidP="00C474BA">
      <w:pPr>
        <w:spacing w:line="240" w:lineRule="auto"/>
        <w:rPr>
          <w:noProof/>
        </w:rPr>
      </w:pPr>
      <w:r w:rsidRPr="001C6554">
        <w:rPr>
          <w:noProof/>
        </w:rPr>
        <w:t>Õhukese polümeerikattega tablett (tablett).</w:t>
      </w:r>
    </w:p>
    <w:p w14:paraId="72B8D426" w14:textId="77777777" w:rsidR="00BC6AAC" w:rsidRPr="001C6554" w:rsidRDefault="00BC6AAC" w:rsidP="00C474BA">
      <w:pPr>
        <w:spacing w:line="240" w:lineRule="auto"/>
        <w:rPr>
          <w:noProof/>
        </w:rPr>
      </w:pPr>
    </w:p>
    <w:p w14:paraId="2ABDA252" w14:textId="59D440EC" w:rsidR="00C56F3E" w:rsidRPr="001C6554" w:rsidRDefault="00BA4FC5" w:rsidP="00C474BA">
      <w:pPr>
        <w:spacing w:line="240" w:lineRule="auto"/>
        <w:rPr>
          <w:noProof/>
        </w:rPr>
      </w:pPr>
      <w:r w:rsidRPr="001C6554">
        <w:rPr>
          <w:noProof/>
          <w:u w:val="single"/>
        </w:rPr>
        <w:t>Axitinib Accord</w:t>
      </w:r>
      <w:r w:rsidR="00C56F3E" w:rsidRPr="001C6554">
        <w:rPr>
          <w:noProof/>
          <w:u w:val="single"/>
        </w:rPr>
        <w:t xml:space="preserve"> 1</w:t>
      </w:r>
      <w:r w:rsidR="009F6952" w:rsidRPr="001C6554">
        <w:rPr>
          <w:noProof/>
          <w:u w:val="single"/>
        </w:rPr>
        <w:t> mg</w:t>
      </w:r>
      <w:r w:rsidR="00C56F3E" w:rsidRPr="001C6554">
        <w:rPr>
          <w:noProof/>
          <w:u w:val="single"/>
        </w:rPr>
        <w:t xml:space="preserve"> õhukese polümeerikattega tabletid</w:t>
      </w:r>
    </w:p>
    <w:p w14:paraId="19AC758C" w14:textId="4277315B" w:rsidR="00C56F3E" w:rsidRPr="001C6554" w:rsidRDefault="00C56F3E" w:rsidP="00C474BA">
      <w:pPr>
        <w:spacing w:line="240" w:lineRule="auto"/>
        <w:rPr>
          <w:noProof/>
        </w:rPr>
      </w:pPr>
      <w:r w:rsidRPr="001C6554">
        <w:rPr>
          <w:noProof/>
        </w:rPr>
        <w:t>Puna</w:t>
      </w:r>
      <w:r w:rsidR="00BC6AAC" w:rsidRPr="001C6554">
        <w:rPr>
          <w:noProof/>
        </w:rPr>
        <w:t>st värvi, kapslikujulised</w:t>
      </w:r>
      <w:r w:rsidR="00BC6AAC" w:rsidRPr="001C6554" w:rsidDel="00BC6AAC">
        <w:rPr>
          <w:noProof/>
        </w:rPr>
        <w:t xml:space="preserve"> </w:t>
      </w:r>
      <w:r w:rsidR="00BC6AAC" w:rsidRPr="001C6554">
        <w:rPr>
          <w:noProof/>
        </w:rPr>
        <w:t xml:space="preserve">kaksikkumerad </w:t>
      </w:r>
      <w:r w:rsidRPr="001C6554">
        <w:rPr>
          <w:noProof/>
        </w:rPr>
        <w:t>õhukese polümeerikattega tablet</w:t>
      </w:r>
      <w:r w:rsidR="00BC6AAC" w:rsidRPr="001C6554">
        <w:rPr>
          <w:noProof/>
        </w:rPr>
        <w:t>id</w:t>
      </w:r>
      <w:r w:rsidRPr="001C6554">
        <w:rPr>
          <w:noProof/>
        </w:rPr>
        <w:t>, mille ühel küljel on pimetrükk „</w:t>
      </w:r>
      <w:r w:rsidR="008D235F" w:rsidRPr="001C6554">
        <w:rPr>
          <w:noProof/>
        </w:rPr>
        <w:t>S14</w:t>
      </w:r>
      <w:r w:rsidRPr="001C6554">
        <w:rPr>
          <w:noProof/>
        </w:rPr>
        <w:t>“ ja</w:t>
      </w:r>
      <w:r w:rsidR="008D235F" w:rsidRPr="001C6554">
        <w:rPr>
          <w:noProof/>
        </w:rPr>
        <w:t xml:space="preserve"> mille teine külg on </w:t>
      </w:r>
      <w:r w:rsidR="00F62414">
        <w:rPr>
          <w:noProof/>
        </w:rPr>
        <w:t>sile</w:t>
      </w:r>
      <w:r w:rsidRPr="001C6554">
        <w:rPr>
          <w:noProof/>
        </w:rPr>
        <w:t>.</w:t>
      </w:r>
      <w:r w:rsidR="008D235F" w:rsidRPr="001C6554">
        <w:rPr>
          <w:noProof/>
        </w:rPr>
        <w:t xml:space="preserve"> Tableti suurus on ligikaudu 9,1 ± 0,2 mm </w:t>
      </w:r>
      <w:r w:rsidR="00F56A10">
        <w:rPr>
          <w:noProof/>
        </w:rPr>
        <w:t>x</w:t>
      </w:r>
      <w:r w:rsidR="008D235F" w:rsidRPr="001C6554">
        <w:rPr>
          <w:noProof/>
        </w:rPr>
        <w:t> 4,6 ± 0,2 mm.</w:t>
      </w:r>
    </w:p>
    <w:p w14:paraId="08262B98" w14:textId="77777777" w:rsidR="00C56F3E" w:rsidRPr="001C6554" w:rsidRDefault="00C56F3E" w:rsidP="00C474BA">
      <w:pPr>
        <w:spacing w:line="240" w:lineRule="auto"/>
        <w:rPr>
          <w:noProof/>
        </w:rPr>
      </w:pPr>
    </w:p>
    <w:p w14:paraId="3B630E62" w14:textId="1EF619DE" w:rsidR="00C56F3E" w:rsidRPr="001C6554" w:rsidRDefault="00BA4FC5" w:rsidP="00C474BA">
      <w:pPr>
        <w:spacing w:line="240" w:lineRule="auto"/>
        <w:rPr>
          <w:noProof/>
        </w:rPr>
      </w:pPr>
      <w:r w:rsidRPr="001C6554">
        <w:rPr>
          <w:noProof/>
          <w:u w:val="single"/>
        </w:rPr>
        <w:t>Axitinib Accord</w:t>
      </w:r>
      <w:r w:rsidR="00C56F3E" w:rsidRPr="001C6554">
        <w:rPr>
          <w:noProof/>
          <w:u w:val="single"/>
        </w:rPr>
        <w:t xml:space="preserve"> 3</w:t>
      </w:r>
      <w:r w:rsidR="009F6952" w:rsidRPr="001C6554">
        <w:rPr>
          <w:noProof/>
          <w:u w:val="single"/>
        </w:rPr>
        <w:t> mg</w:t>
      </w:r>
      <w:r w:rsidR="00C56F3E" w:rsidRPr="001C6554">
        <w:rPr>
          <w:noProof/>
          <w:u w:val="single"/>
        </w:rPr>
        <w:t xml:space="preserve"> õhukese polümeerikattega tabletid</w:t>
      </w:r>
    </w:p>
    <w:p w14:paraId="622B86DD" w14:textId="78FF71AC" w:rsidR="00C56F3E" w:rsidRPr="001C6554" w:rsidRDefault="00C56F3E" w:rsidP="00C474BA">
      <w:pPr>
        <w:spacing w:line="240" w:lineRule="auto"/>
        <w:rPr>
          <w:noProof/>
        </w:rPr>
      </w:pPr>
      <w:r w:rsidRPr="001C6554">
        <w:rPr>
          <w:noProof/>
        </w:rPr>
        <w:t>Puna</w:t>
      </w:r>
      <w:r w:rsidR="004037ED" w:rsidRPr="001C6554">
        <w:rPr>
          <w:noProof/>
        </w:rPr>
        <w:t>st värvi</w:t>
      </w:r>
      <w:r w:rsidRPr="001C6554">
        <w:rPr>
          <w:noProof/>
        </w:rPr>
        <w:t xml:space="preserve"> ümmargune</w:t>
      </w:r>
      <w:r w:rsidR="004037ED" w:rsidRPr="001C6554">
        <w:rPr>
          <w:noProof/>
        </w:rPr>
        <w:t>, kaksikkumer</w:t>
      </w:r>
      <w:r w:rsidRPr="001C6554">
        <w:rPr>
          <w:noProof/>
        </w:rPr>
        <w:t xml:space="preserve"> õhukese polümeerikattega tablett, mille ühel küljel on pimetrükk „</w:t>
      </w:r>
      <w:r w:rsidR="004037ED" w:rsidRPr="001C6554">
        <w:rPr>
          <w:noProof/>
        </w:rPr>
        <w:t>S95</w:t>
      </w:r>
      <w:r w:rsidRPr="001C6554">
        <w:rPr>
          <w:noProof/>
        </w:rPr>
        <w:t xml:space="preserve">“ ja </w:t>
      </w:r>
      <w:r w:rsidR="004037ED" w:rsidRPr="001C6554">
        <w:rPr>
          <w:noProof/>
        </w:rPr>
        <w:t xml:space="preserve">mille teine külg on </w:t>
      </w:r>
      <w:r w:rsidR="00F62414">
        <w:rPr>
          <w:noProof/>
        </w:rPr>
        <w:t>sile</w:t>
      </w:r>
      <w:r w:rsidRPr="001C6554">
        <w:rPr>
          <w:noProof/>
        </w:rPr>
        <w:t>.</w:t>
      </w:r>
      <w:r w:rsidR="004037ED" w:rsidRPr="001C6554">
        <w:rPr>
          <w:noProof/>
        </w:rPr>
        <w:t xml:space="preserve"> Tableti suurus on ligikaudu 5,3 ± 0,3 mm </w:t>
      </w:r>
      <w:r w:rsidR="00F56A10">
        <w:rPr>
          <w:noProof/>
        </w:rPr>
        <w:t>x</w:t>
      </w:r>
      <w:r w:rsidR="004037ED" w:rsidRPr="001C6554">
        <w:rPr>
          <w:noProof/>
        </w:rPr>
        <w:t> 2,6 mm ± 0,3 mm.</w:t>
      </w:r>
    </w:p>
    <w:p w14:paraId="3AE1AE24" w14:textId="77777777" w:rsidR="00C56F3E" w:rsidRPr="001C6554" w:rsidRDefault="00C56F3E" w:rsidP="00C474BA">
      <w:pPr>
        <w:spacing w:line="240" w:lineRule="auto"/>
        <w:rPr>
          <w:noProof/>
        </w:rPr>
      </w:pPr>
    </w:p>
    <w:p w14:paraId="7EE27D75" w14:textId="1FF9D48C" w:rsidR="00C56F3E" w:rsidRPr="001C6554" w:rsidRDefault="00BA4FC5" w:rsidP="00C474BA">
      <w:pPr>
        <w:spacing w:line="240" w:lineRule="auto"/>
        <w:rPr>
          <w:noProof/>
        </w:rPr>
      </w:pPr>
      <w:r w:rsidRPr="001C6554">
        <w:rPr>
          <w:noProof/>
          <w:u w:val="single"/>
        </w:rPr>
        <w:t>Axitinib Accord</w:t>
      </w:r>
      <w:r w:rsidR="00C56F3E" w:rsidRPr="001C6554">
        <w:rPr>
          <w:noProof/>
          <w:u w:val="single"/>
        </w:rPr>
        <w:t xml:space="preserve"> 5</w:t>
      </w:r>
      <w:r w:rsidR="009F6952" w:rsidRPr="001C6554">
        <w:rPr>
          <w:noProof/>
          <w:u w:val="single"/>
        </w:rPr>
        <w:t> mg</w:t>
      </w:r>
      <w:r w:rsidR="00C56F3E" w:rsidRPr="001C6554">
        <w:rPr>
          <w:noProof/>
          <w:u w:val="single"/>
        </w:rPr>
        <w:t xml:space="preserve"> õhukese polümeerikattega tabletid</w:t>
      </w:r>
    </w:p>
    <w:p w14:paraId="51F3DE4D" w14:textId="48D58CB8" w:rsidR="00C56F3E" w:rsidRPr="001C6554" w:rsidRDefault="00C56F3E" w:rsidP="00C474BA">
      <w:pPr>
        <w:spacing w:line="240" w:lineRule="auto"/>
        <w:rPr>
          <w:noProof/>
        </w:rPr>
      </w:pPr>
      <w:r w:rsidRPr="001C6554">
        <w:rPr>
          <w:noProof/>
        </w:rPr>
        <w:t>Puna</w:t>
      </w:r>
      <w:r w:rsidR="004037ED" w:rsidRPr="001C6554">
        <w:rPr>
          <w:noProof/>
        </w:rPr>
        <w:t>st värvi</w:t>
      </w:r>
      <w:r w:rsidRPr="001C6554">
        <w:rPr>
          <w:noProof/>
        </w:rPr>
        <w:t xml:space="preserve"> kolmnurk</w:t>
      </w:r>
      <w:r w:rsidR="004037ED" w:rsidRPr="001C6554">
        <w:rPr>
          <w:noProof/>
        </w:rPr>
        <w:t>se kujuga kaksikkumerad</w:t>
      </w:r>
      <w:r w:rsidRPr="001C6554">
        <w:rPr>
          <w:noProof/>
        </w:rPr>
        <w:t xml:space="preserve"> õhukese polümeerikattega tablet</w:t>
      </w:r>
      <w:r w:rsidR="004037ED" w:rsidRPr="001C6554">
        <w:rPr>
          <w:noProof/>
        </w:rPr>
        <w:t>id</w:t>
      </w:r>
      <w:r w:rsidRPr="001C6554">
        <w:rPr>
          <w:noProof/>
        </w:rPr>
        <w:t>, mille ühel küljel on pimetrükk „</w:t>
      </w:r>
      <w:r w:rsidR="004037ED" w:rsidRPr="001C6554">
        <w:rPr>
          <w:noProof/>
        </w:rPr>
        <w:t>S15</w:t>
      </w:r>
      <w:r w:rsidRPr="001C6554">
        <w:rPr>
          <w:noProof/>
        </w:rPr>
        <w:t xml:space="preserve">“ ja </w:t>
      </w:r>
      <w:r w:rsidR="004037ED" w:rsidRPr="001C6554">
        <w:rPr>
          <w:noProof/>
        </w:rPr>
        <w:t xml:space="preserve">mille teine külg on </w:t>
      </w:r>
      <w:r w:rsidR="00F62414">
        <w:rPr>
          <w:noProof/>
        </w:rPr>
        <w:t>sile</w:t>
      </w:r>
      <w:r w:rsidRPr="001C6554">
        <w:rPr>
          <w:noProof/>
        </w:rPr>
        <w:t>.</w:t>
      </w:r>
      <w:r w:rsidR="00AC2AA8" w:rsidRPr="001C6554">
        <w:rPr>
          <w:noProof/>
        </w:rPr>
        <w:t xml:space="preserve"> Tableti suurus on ligikaudu 6,4 ± 0,3 mm </w:t>
      </w:r>
      <w:r w:rsidR="00F56A10">
        <w:rPr>
          <w:noProof/>
        </w:rPr>
        <w:t>x</w:t>
      </w:r>
      <w:r w:rsidR="00AC2AA8" w:rsidRPr="001C6554">
        <w:rPr>
          <w:noProof/>
        </w:rPr>
        <w:t> 6,3 mm ± 0,3 mm.</w:t>
      </w:r>
    </w:p>
    <w:p w14:paraId="17ABFE1D" w14:textId="77777777" w:rsidR="00C56F3E" w:rsidRPr="001C6554" w:rsidRDefault="00C56F3E" w:rsidP="00C474BA">
      <w:pPr>
        <w:spacing w:line="240" w:lineRule="auto"/>
        <w:rPr>
          <w:noProof/>
        </w:rPr>
      </w:pPr>
    </w:p>
    <w:p w14:paraId="4E003874" w14:textId="77777777" w:rsidR="00CB01E4" w:rsidRPr="001C6554" w:rsidRDefault="00CB01E4" w:rsidP="00C474BA">
      <w:pPr>
        <w:spacing w:line="240" w:lineRule="auto"/>
        <w:rPr>
          <w:noProof/>
        </w:rPr>
      </w:pPr>
    </w:p>
    <w:p w14:paraId="79829A7F" w14:textId="77777777" w:rsidR="00CB01E4" w:rsidRPr="001C6554" w:rsidRDefault="00C474BA" w:rsidP="00C474BA">
      <w:pPr>
        <w:keepNext/>
        <w:numPr>
          <w:ilvl w:val="0"/>
          <w:numId w:val="6"/>
        </w:numPr>
        <w:suppressAutoHyphens/>
        <w:spacing w:line="240" w:lineRule="auto"/>
        <w:rPr>
          <w:caps/>
          <w:noProof/>
        </w:rPr>
      </w:pPr>
      <w:r w:rsidRPr="001C6554">
        <w:rPr>
          <w:b/>
          <w:noProof/>
        </w:rPr>
        <w:lastRenderedPageBreak/>
        <w:t>KLIINILISED ANDMED</w:t>
      </w:r>
    </w:p>
    <w:p w14:paraId="226DEA9B" w14:textId="77777777" w:rsidR="00CB01E4" w:rsidRPr="001C6554" w:rsidRDefault="00CB01E4" w:rsidP="00C474BA">
      <w:pPr>
        <w:keepNext/>
        <w:spacing w:line="240" w:lineRule="auto"/>
        <w:rPr>
          <w:noProof/>
        </w:rPr>
      </w:pPr>
    </w:p>
    <w:p w14:paraId="6DCE0882" w14:textId="77777777" w:rsidR="00CB01E4" w:rsidRPr="001C6554" w:rsidRDefault="00C474BA" w:rsidP="00C474BA">
      <w:pPr>
        <w:keepNext/>
        <w:numPr>
          <w:ilvl w:val="1"/>
          <w:numId w:val="6"/>
        </w:numPr>
        <w:spacing w:line="240" w:lineRule="auto"/>
        <w:outlineLvl w:val="0"/>
        <w:rPr>
          <w:noProof/>
        </w:rPr>
      </w:pPr>
      <w:r w:rsidRPr="001C6554">
        <w:rPr>
          <w:b/>
          <w:noProof/>
        </w:rPr>
        <w:t>Näidustused</w:t>
      </w:r>
    </w:p>
    <w:p w14:paraId="14295904" w14:textId="77777777" w:rsidR="00CB01E4" w:rsidRPr="001C6554" w:rsidRDefault="00CB01E4" w:rsidP="00C474BA">
      <w:pPr>
        <w:keepNext/>
        <w:spacing w:line="240" w:lineRule="auto"/>
        <w:rPr>
          <w:noProof/>
        </w:rPr>
      </w:pPr>
    </w:p>
    <w:p w14:paraId="06D53C68" w14:textId="51E85A78" w:rsidR="00C56F3E" w:rsidRPr="001C6554" w:rsidRDefault="00BA4FC5" w:rsidP="00C474BA">
      <w:pPr>
        <w:spacing w:line="240" w:lineRule="auto"/>
        <w:rPr>
          <w:noProof/>
        </w:rPr>
      </w:pPr>
      <w:r w:rsidRPr="001C6554">
        <w:rPr>
          <w:noProof/>
        </w:rPr>
        <w:t>Axitinib Accord</w:t>
      </w:r>
      <w:r w:rsidR="00C56F3E" w:rsidRPr="001C6554">
        <w:rPr>
          <w:noProof/>
        </w:rPr>
        <w:t xml:space="preserve"> on näidustatud kaugelearenenud neerurakk-kartsinoomi raviks täiskasvanud patsientidel, kellel eelnev ravi sunitiniibi või tsütokiinidega ei ole andnud tulemusi.</w:t>
      </w:r>
    </w:p>
    <w:p w14:paraId="188ACD37" w14:textId="77777777" w:rsidR="00CB01E4" w:rsidRPr="001C6554" w:rsidRDefault="00CB01E4" w:rsidP="00C474BA">
      <w:pPr>
        <w:spacing w:line="240" w:lineRule="auto"/>
        <w:rPr>
          <w:noProof/>
        </w:rPr>
      </w:pPr>
    </w:p>
    <w:p w14:paraId="1FEF75D9" w14:textId="77777777" w:rsidR="00CB01E4" w:rsidRPr="001C6554" w:rsidRDefault="00C474BA" w:rsidP="00C474BA">
      <w:pPr>
        <w:keepNext/>
        <w:numPr>
          <w:ilvl w:val="1"/>
          <w:numId w:val="6"/>
        </w:numPr>
        <w:spacing w:line="240" w:lineRule="auto"/>
        <w:outlineLvl w:val="0"/>
        <w:rPr>
          <w:b/>
          <w:noProof/>
        </w:rPr>
      </w:pPr>
      <w:r w:rsidRPr="001C6554">
        <w:rPr>
          <w:b/>
          <w:noProof/>
        </w:rPr>
        <w:t>Annustamine ja manustamisviis</w:t>
      </w:r>
    </w:p>
    <w:p w14:paraId="4088C885" w14:textId="77777777" w:rsidR="00CB01E4" w:rsidRPr="001C6554" w:rsidRDefault="00CB01E4" w:rsidP="00C474BA">
      <w:pPr>
        <w:keepNext/>
        <w:spacing w:line="240" w:lineRule="auto"/>
        <w:rPr>
          <w:noProof/>
        </w:rPr>
      </w:pPr>
    </w:p>
    <w:p w14:paraId="4DBF51B6" w14:textId="59E39704" w:rsidR="00BA2090" w:rsidRPr="001C6554" w:rsidRDefault="00C56F3E" w:rsidP="00C474BA">
      <w:pPr>
        <w:spacing w:line="240" w:lineRule="auto"/>
        <w:rPr>
          <w:noProof/>
        </w:rPr>
      </w:pPr>
      <w:r w:rsidRPr="001C6554">
        <w:rPr>
          <w:noProof/>
        </w:rPr>
        <w:t xml:space="preserve">Ravi </w:t>
      </w:r>
      <w:r w:rsidR="00BA4FC5" w:rsidRPr="001C6554">
        <w:rPr>
          <w:noProof/>
        </w:rPr>
        <w:t>Axitinib Accord</w:t>
      </w:r>
      <w:r w:rsidR="00BA2090" w:rsidRPr="001C6554">
        <w:rPr>
          <w:noProof/>
          <w:szCs w:val="22"/>
        </w:rPr>
        <w:t>’i</w:t>
      </w:r>
      <w:r w:rsidRPr="001C6554">
        <w:rPr>
          <w:noProof/>
        </w:rPr>
        <w:t>ga peab läbi viima vähivastaste ravimite kasutamise kogemusega arst.</w:t>
      </w:r>
    </w:p>
    <w:p w14:paraId="0F758308" w14:textId="77777777" w:rsidR="00BA2090" w:rsidRPr="001C6554" w:rsidRDefault="00BA2090" w:rsidP="00C474BA">
      <w:pPr>
        <w:spacing w:line="240" w:lineRule="auto"/>
        <w:rPr>
          <w:noProof/>
        </w:rPr>
      </w:pPr>
    </w:p>
    <w:p w14:paraId="7762B462" w14:textId="0B25641A" w:rsidR="00C56F3E" w:rsidRPr="001C6554" w:rsidRDefault="00C56F3E" w:rsidP="00C474BA">
      <w:pPr>
        <w:spacing w:line="240" w:lineRule="auto"/>
        <w:rPr>
          <w:noProof/>
        </w:rPr>
      </w:pPr>
      <w:r w:rsidRPr="001C6554">
        <w:rPr>
          <w:noProof/>
          <w:u w:val="single"/>
        </w:rPr>
        <w:t>Annustamine</w:t>
      </w:r>
    </w:p>
    <w:p w14:paraId="3823545C" w14:textId="77777777" w:rsidR="00BA2090" w:rsidRPr="001C6554" w:rsidRDefault="00BA2090" w:rsidP="00C474BA">
      <w:pPr>
        <w:spacing w:line="240" w:lineRule="auto"/>
        <w:rPr>
          <w:noProof/>
        </w:rPr>
      </w:pPr>
    </w:p>
    <w:p w14:paraId="20AF1B26" w14:textId="347DDF49" w:rsidR="00C56F3E" w:rsidRPr="001C6554" w:rsidRDefault="00C56F3E" w:rsidP="00C474BA">
      <w:pPr>
        <w:spacing w:line="240" w:lineRule="auto"/>
        <w:rPr>
          <w:noProof/>
        </w:rPr>
      </w:pPr>
      <w:r w:rsidRPr="001C6554">
        <w:rPr>
          <w:noProof/>
        </w:rPr>
        <w:t>Soovitatav aksitiniibi annus on 5</w:t>
      </w:r>
      <w:r w:rsidR="009F6952" w:rsidRPr="001C6554">
        <w:rPr>
          <w:noProof/>
        </w:rPr>
        <w:t> mg</w:t>
      </w:r>
      <w:r w:rsidRPr="001C6554">
        <w:rPr>
          <w:noProof/>
        </w:rPr>
        <w:t xml:space="preserve"> kaks korda ööpäevas.</w:t>
      </w:r>
    </w:p>
    <w:p w14:paraId="78B14AE8" w14:textId="77777777" w:rsidR="00C56F3E" w:rsidRPr="001C6554" w:rsidRDefault="00C56F3E" w:rsidP="00C474BA">
      <w:pPr>
        <w:spacing w:line="240" w:lineRule="auto"/>
        <w:rPr>
          <w:noProof/>
        </w:rPr>
      </w:pPr>
    </w:p>
    <w:p w14:paraId="449398C6" w14:textId="77777777" w:rsidR="00C56F3E" w:rsidRPr="001C6554" w:rsidRDefault="00C56F3E" w:rsidP="00C474BA">
      <w:pPr>
        <w:spacing w:line="240" w:lineRule="auto"/>
        <w:rPr>
          <w:noProof/>
        </w:rPr>
      </w:pPr>
      <w:r w:rsidRPr="001C6554">
        <w:rPr>
          <w:noProof/>
        </w:rPr>
        <w:t>Ravi tuleb jätkata seni, kuni saavutatakse kliiniline kasu või kuni ilmneb talumatu toksilisus, mida ei saa kontrolli alla teiste ravimite või annuse kohandamisega.</w:t>
      </w:r>
    </w:p>
    <w:p w14:paraId="6D58AC62" w14:textId="77777777" w:rsidR="00C56F3E" w:rsidRPr="001C6554" w:rsidRDefault="00C56F3E" w:rsidP="00C474BA">
      <w:pPr>
        <w:spacing w:line="240" w:lineRule="auto"/>
        <w:rPr>
          <w:noProof/>
        </w:rPr>
      </w:pPr>
    </w:p>
    <w:p w14:paraId="7DDA1E3D" w14:textId="77777777" w:rsidR="00C56F3E" w:rsidRPr="001C6554" w:rsidRDefault="00C56F3E" w:rsidP="00C474BA">
      <w:pPr>
        <w:spacing w:line="240" w:lineRule="auto"/>
        <w:rPr>
          <w:noProof/>
        </w:rPr>
      </w:pPr>
      <w:r w:rsidRPr="001C6554">
        <w:rPr>
          <w:noProof/>
        </w:rPr>
        <w:t>Kui patsient oksendab või jääb annus vahele, ei tohi lisaannust võtta. Järgmine annus tuleb võtta ettenähtud ajal.</w:t>
      </w:r>
    </w:p>
    <w:p w14:paraId="33C70711" w14:textId="77777777" w:rsidR="00C56F3E" w:rsidRPr="001C6554" w:rsidRDefault="00C56F3E" w:rsidP="00C474BA">
      <w:pPr>
        <w:spacing w:line="240" w:lineRule="auto"/>
        <w:rPr>
          <w:noProof/>
        </w:rPr>
      </w:pPr>
    </w:p>
    <w:p w14:paraId="7566E938" w14:textId="77777777" w:rsidR="00C56F3E" w:rsidRPr="001C6554" w:rsidRDefault="00C56F3E" w:rsidP="00C474BA">
      <w:pPr>
        <w:spacing w:line="240" w:lineRule="auto"/>
        <w:rPr>
          <w:i/>
          <w:noProof/>
          <w:u w:val="single"/>
        </w:rPr>
      </w:pPr>
      <w:r w:rsidRPr="001C6554">
        <w:rPr>
          <w:i/>
          <w:noProof/>
          <w:u w:val="single"/>
        </w:rPr>
        <w:t>Annuse kohandamine</w:t>
      </w:r>
    </w:p>
    <w:p w14:paraId="67DFDDC8" w14:textId="77777777" w:rsidR="00BA2090" w:rsidRPr="001C6554" w:rsidRDefault="00BA2090" w:rsidP="00C474BA">
      <w:pPr>
        <w:spacing w:line="240" w:lineRule="auto"/>
        <w:rPr>
          <w:noProof/>
        </w:rPr>
      </w:pPr>
    </w:p>
    <w:p w14:paraId="080E0594" w14:textId="77777777" w:rsidR="00C56F3E" w:rsidRPr="001C6554" w:rsidRDefault="00C56F3E" w:rsidP="00C474BA">
      <w:pPr>
        <w:spacing w:line="240" w:lineRule="auto"/>
        <w:rPr>
          <w:noProof/>
        </w:rPr>
      </w:pPr>
      <w:r w:rsidRPr="001C6554">
        <w:rPr>
          <w:noProof/>
        </w:rPr>
        <w:t>Annuse suurendamist või vähendamist soovitatakse individuaalse ohutuse ja taluvuse alusel.</w:t>
      </w:r>
    </w:p>
    <w:p w14:paraId="1CF8B88A" w14:textId="77777777" w:rsidR="00C56F3E" w:rsidRPr="001C6554" w:rsidRDefault="00C56F3E" w:rsidP="00C474BA">
      <w:pPr>
        <w:spacing w:line="240" w:lineRule="auto"/>
        <w:rPr>
          <w:noProof/>
        </w:rPr>
      </w:pPr>
    </w:p>
    <w:p w14:paraId="120D045F" w14:textId="6AC7B6EE" w:rsidR="00C56F3E" w:rsidRPr="001C6554" w:rsidRDefault="00C56F3E" w:rsidP="00C474BA">
      <w:pPr>
        <w:spacing w:line="240" w:lineRule="auto"/>
        <w:rPr>
          <w:noProof/>
        </w:rPr>
      </w:pPr>
      <w:r w:rsidRPr="001C6554">
        <w:rPr>
          <w:noProof/>
        </w:rPr>
        <w:t>Patsientidel, kes taluvad aksitiniibi algannust 5</w:t>
      </w:r>
      <w:r w:rsidR="009F6952" w:rsidRPr="001C6554">
        <w:rPr>
          <w:noProof/>
        </w:rPr>
        <w:t> mg</w:t>
      </w:r>
      <w:r w:rsidRPr="001C6554">
        <w:rPr>
          <w:noProof/>
        </w:rPr>
        <w:t xml:space="preserve"> kaks korda ööpäevas ilma kõrvaltoimeteta, mis on suuremad kui aste</w:t>
      </w:r>
      <w:r w:rsidR="00BA2090" w:rsidRPr="001C6554">
        <w:rPr>
          <w:noProof/>
        </w:rPr>
        <w:t> </w:t>
      </w:r>
      <w:r w:rsidRPr="001C6554">
        <w:rPr>
          <w:noProof/>
        </w:rPr>
        <w:t>2 [st ilma tõsiste kõrvaltoimeteta, CTCAE (</w:t>
      </w:r>
      <w:r w:rsidRPr="001C6554">
        <w:rPr>
          <w:i/>
          <w:noProof/>
        </w:rPr>
        <w:t>Common Terminology Criteria for Adverse Events</w:t>
      </w:r>
      <w:r w:rsidRPr="001C6554">
        <w:rPr>
          <w:noProof/>
        </w:rPr>
        <w:t>) versiooni</w:t>
      </w:r>
      <w:r w:rsidR="00BA2090" w:rsidRPr="001C6554">
        <w:rPr>
          <w:noProof/>
        </w:rPr>
        <w:t> </w:t>
      </w:r>
      <w:r w:rsidRPr="001C6554">
        <w:rPr>
          <w:noProof/>
        </w:rPr>
        <w:t>3.0 kohaselt] kahel järjestikusel nädalal, võib annust suurendada kuni 7</w:t>
      </w:r>
      <w:r w:rsidR="009F6952" w:rsidRPr="001C6554">
        <w:rPr>
          <w:noProof/>
        </w:rPr>
        <w:t> mg</w:t>
      </w:r>
      <w:r w:rsidRPr="001C6554">
        <w:rPr>
          <w:noProof/>
        </w:rPr>
        <w:t xml:space="preserve"> kaks korda ööpäevas juhul, välja arvatud kui patsiendi vererõhk ei ole kõrgem kui 150/90</w:t>
      </w:r>
      <w:r w:rsidR="009F6952" w:rsidRPr="001C6554">
        <w:rPr>
          <w:noProof/>
        </w:rPr>
        <w:t> mm</w:t>
      </w:r>
      <w:r w:rsidRPr="001C6554">
        <w:rPr>
          <w:noProof/>
        </w:rPr>
        <w:t>Hg või kui patsient saab hüpertensioonivastast ravi. Seejärel võib samade kriteeriumite alusel suurendada annust maksimaalselt 10</w:t>
      </w:r>
      <w:r w:rsidR="009F6952" w:rsidRPr="001C6554">
        <w:rPr>
          <w:noProof/>
        </w:rPr>
        <w:t> mg</w:t>
      </w:r>
      <w:r w:rsidRPr="001C6554">
        <w:rPr>
          <w:noProof/>
        </w:rPr>
        <w:t xml:space="preserve"> kaks korda ööpäevas nendel patsientidel, kes taluvad aksitiniibi annust</w:t>
      </w:r>
      <w:r w:rsidR="00BA2090" w:rsidRPr="001C6554">
        <w:rPr>
          <w:noProof/>
        </w:rPr>
        <w:t xml:space="preserve"> </w:t>
      </w:r>
      <w:r w:rsidRPr="001C6554">
        <w:rPr>
          <w:noProof/>
        </w:rPr>
        <w:t>7</w:t>
      </w:r>
      <w:r w:rsidR="009F6952" w:rsidRPr="001C6554">
        <w:rPr>
          <w:noProof/>
        </w:rPr>
        <w:t> mg</w:t>
      </w:r>
      <w:r w:rsidRPr="001C6554">
        <w:rPr>
          <w:noProof/>
        </w:rPr>
        <w:t xml:space="preserve"> kaks korda ööpäevas.</w:t>
      </w:r>
      <w:r w:rsidR="0058447C">
        <w:rPr>
          <w:noProof/>
        </w:rPr>
        <w:t xml:space="preserve"> </w:t>
      </w:r>
      <w:r w:rsidR="0058447C" w:rsidRPr="0058447C">
        <w:rPr>
          <w:noProof/>
        </w:rPr>
        <w:t>7</w:t>
      </w:r>
      <w:r w:rsidR="0058447C">
        <w:rPr>
          <w:noProof/>
        </w:rPr>
        <w:t> </w:t>
      </w:r>
      <w:r w:rsidR="0058447C" w:rsidRPr="0058447C">
        <w:rPr>
          <w:noProof/>
        </w:rPr>
        <w:t>mg annuse</w:t>
      </w:r>
      <w:r w:rsidR="00F61762">
        <w:rPr>
          <w:noProof/>
        </w:rPr>
        <w:t xml:space="preserve"> suurendamiseks</w:t>
      </w:r>
      <w:r w:rsidR="0058447C" w:rsidRPr="0058447C">
        <w:rPr>
          <w:noProof/>
        </w:rPr>
        <w:t xml:space="preserve"> on saadaval </w:t>
      </w:r>
      <w:r w:rsidR="00F56A10">
        <w:rPr>
          <w:noProof/>
        </w:rPr>
        <w:t>teised preparaadid</w:t>
      </w:r>
      <w:r w:rsidR="0058447C" w:rsidRPr="0058447C">
        <w:rPr>
          <w:noProof/>
        </w:rPr>
        <w:t>.</w:t>
      </w:r>
    </w:p>
    <w:p w14:paraId="186D77D9" w14:textId="77777777" w:rsidR="00C56F3E" w:rsidRPr="001C6554" w:rsidRDefault="00C56F3E" w:rsidP="00C474BA">
      <w:pPr>
        <w:spacing w:line="240" w:lineRule="auto"/>
        <w:rPr>
          <w:noProof/>
        </w:rPr>
      </w:pPr>
    </w:p>
    <w:p w14:paraId="3A9B7050" w14:textId="5223EA4E" w:rsidR="00C56F3E" w:rsidRPr="001C6554" w:rsidRDefault="00C56F3E" w:rsidP="00C474BA">
      <w:pPr>
        <w:spacing w:line="240" w:lineRule="auto"/>
        <w:rPr>
          <w:noProof/>
        </w:rPr>
      </w:pPr>
      <w:r w:rsidRPr="001C6554">
        <w:rPr>
          <w:noProof/>
        </w:rPr>
        <w:t>Mõne kõrvaltoime kontrollimine võib vajada aksitiniib</w:t>
      </w:r>
      <w:r w:rsidR="00F56A10">
        <w:rPr>
          <w:noProof/>
        </w:rPr>
        <w:t xml:space="preserve">iga </w:t>
      </w:r>
      <w:r w:rsidRPr="001C6554">
        <w:rPr>
          <w:noProof/>
        </w:rPr>
        <w:t>ravi ajutist või püsivat lõpetamist ja/või annuse vähendamist (vt lõik</w:t>
      </w:r>
      <w:r w:rsidR="00BA2090" w:rsidRPr="001C6554">
        <w:rPr>
          <w:noProof/>
        </w:rPr>
        <w:t> </w:t>
      </w:r>
      <w:r w:rsidRPr="001C6554">
        <w:rPr>
          <w:noProof/>
        </w:rPr>
        <w:t>4.4). Kui annuse vähendamine on vajalik, võib annust vähendada kuni 3</w:t>
      </w:r>
      <w:r w:rsidR="009F6952" w:rsidRPr="001C6554">
        <w:rPr>
          <w:noProof/>
        </w:rPr>
        <w:t> mg</w:t>
      </w:r>
      <w:r w:rsidRPr="001C6554">
        <w:rPr>
          <w:noProof/>
        </w:rPr>
        <w:t xml:space="preserve"> kaks korda ööpäevas ja edasi kuni 2</w:t>
      </w:r>
      <w:r w:rsidR="009F6952" w:rsidRPr="001C6554">
        <w:rPr>
          <w:noProof/>
        </w:rPr>
        <w:t> mg</w:t>
      </w:r>
      <w:r w:rsidRPr="001C6554">
        <w:rPr>
          <w:noProof/>
        </w:rPr>
        <w:t xml:space="preserve"> kaks korda ööpäevas.</w:t>
      </w:r>
    </w:p>
    <w:p w14:paraId="7830748A" w14:textId="77777777" w:rsidR="00C56F3E" w:rsidRPr="001C6554" w:rsidRDefault="00C56F3E" w:rsidP="00C474BA">
      <w:pPr>
        <w:spacing w:line="240" w:lineRule="auto"/>
        <w:rPr>
          <w:noProof/>
        </w:rPr>
      </w:pPr>
    </w:p>
    <w:p w14:paraId="75F3DD46" w14:textId="77777777" w:rsidR="00C56F3E" w:rsidRPr="001C6554" w:rsidRDefault="00C56F3E" w:rsidP="00C474BA">
      <w:pPr>
        <w:spacing w:line="240" w:lineRule="auto"/>
        <w:rPr>
          <w:noProof/>
        </w:rPr>
      </w:pPr>
      <w:r w:rsidRPr="001C6554">
        <w:rPr>
          <w:noProof/>
        </w:rPr>
        <w:t>Annust ei pea kohandama patsiendi vanuse, rassi, soo ega kehakaalu alusel.</w:t>
      </w:r>
    </w:p>
    <w:p w14:paraId="277CAC1C" w14:textId="77777777" w:rsidR="00C56F3E" w:rsidRPr="001C6554" w:rsidRDefault="00C56F3E" w:rsidP="00C474BA">
      <w:pPr>
        <w:spacing w:line="240" w:lineRule="auto"/>
        <w:rPr>
          <w:noProof/>
        </w:rPr>
      </w:pPr>
    </w:p>
    <w:p w14:paraId="74E37460" w14:textId="77777777" w:rsidR="00C56F3E" w:rsidRPr="001C6554" w:rsidRDefault="00C56F3E" w:rsidP="00C474BA">
      <w:pPr>
        <w:spacing w:line="240" w:lineRule="auto"/>
        <w:rPr>
          <w:noProof/>
        </w:rPr>
      </w:pPr>
      <w:r w:rsidRPr="001C6554">
        <w:rPr>
          <w:i/>
          <w:noProof/>
        </w:rPr>
        <w:t>Koosmanustamine tugevate CYP3A4/5 inhibiitoritega</w:t>
      </w:r>
    </w:p>
    <w:p w14:paraId="54F48EA5" w14:textId="46E08E6C" w:rsidR="00C56F3E" w:rsidRPr="001C6554" w:rsidRDefault="00C56F3E" w:rsidP="00C474BA">
      <w:pPr>
        <w:spacing w:line="240" w:lineRule="auto"/>
        <w:rPr>
          <w:noProof/>
        </w:rPr>
      </w:pPr>
      <w:r w:rsidRPr="001C6554">
        <w:rPr>
          <w:noProof/>
        </w:rPr>
        <w:t>Aksitiniibi ja tugevate CYP3A4/5 inhibiitorite koosmanustamine võib suurendada aksitiniibi plasmakontsentratsioone (vt lõik</w:t>
      </w:r>
      <w:r w:rsidR="00BA2090" w:rsidRPr="001C6554">
        <w:rPr>
          <w:noProof/>
        </w:rPr>
        <w:t> </w:t>
      </w:r>
      <w:r w:rsidRPr="001C6554">
        <w:rPr>
          <w:noProof/>
        </w:rPr>
        <w:t>4.5). Soovitatav on valida teine sarnase toimega ravim, millel puudub või on minimaalne CYP3A4/5 inhibeeriv toime.</w:t>
      </w:r>
    </w:p>
    <w:p w14:paraId="45112EE0" w14:textId="77777777" w:rsidR="00C56F3E" w:rsidRPr="001C6554" w:rsidRDefault="00C56F3E" w:rsidP="00C474BA">
      <w:pPr>
        <w:spacing w:line="240" w:lineRule="auto"/>
        <w:rPr>
          <w:noProof/>
        </w:rPr>
      </w:pPr>
    </w:p>
    <w:p w14:paraId="481F00DA" w14:textId="11C09DDC" w:rsidR="00CB2699" w:rsidRPr="001C6554" w:rsidRDefault="00C56F3E" w:rsidP="00C474BA">
      <w:pPr>
        <w:spacing w:line="240" w:lineRule="auto"/>
        <w:rPr>
          <w:noProof/>
        </w:rPr>
      </w:pPr>
      <w:r w:rsidRPr="001C6554">
        <w:rPr>
          <w:noProof/>
        </w:rPr>
        <w:t>Kuigi ei ole uuritud aksitiniibi annuse kohandamist tugevaid CYP3A4/5 inhibiitoreid saavatel patsientidel, on soovitatav tugevate CYP3A4/5 inhibiitorite koosmanustamisel vähendada aksitiniibi annust ligikaudu poole võrra (nt algannuse 5</w:t>
      </w:r>
      <w:r w:rsidR="009F6952" w:rsidRPr="001C6554">
        <w:rPr>
          <w:noProof/>
        </w:rPr>
        <w:t> mg</w:t>
      </w:r>
      <w:r w:rsidRPr="001C6554">
        <w:rPr>
          <w:noProof/>
        </w:rPr>
        <w:t xml:space="preserve"> kaks korda ööpäevas võib vähendada 2</w:t>
      </w:r>
      <w:r w:rsidR="009F6952" w:rsidRPr="001C6554">
        <w:rPr>
          <w:noProof/>
        </w:rPr>
        <w:t> mg</w:t>
      </w:r>
      <w:r w:rsidRPr="001C6554">
        <w:rPr>
          <w:noProof/>
        </w:rPr>
        <w:t xml:space="preserve"> kaks korda ööpäevas). Mõne kõrvaltoime kontrollimine võib vajada aksitiniibravi ajutist või püsivat lõpetamist (vt lõik</w:t>
      </w:r>
      <w:r w:rsidR="00BA2090" w:rsidRPr="001C6554">
        <w:rPr>
          <w:noProof/>
        </w:rPr>
        <w:t> </w:t>
      </w:r>
      <w:r w:rsidRPr="001C6554">
        <w:rPr>
          <w:noProof/>
        </w:rPr>
        <w:t>4.4). Kui tugeva inhibiitori koosmanustamine lõpetatakse, tuleb kaaluda aksitiniibi sellise annuse taaskasutamist, mis eelnes tugeva CYP3A4/5 inhibiitori kasutamisele (vt lõik</w:t>
      </w:r>
      <w:r w:rsidR="00BA2090" w:rsidRPr="001C6554">
        <w:rPr>
          <w:noProof/>
        </w:rPr>
        <w:t> </w:t>
      </w:r>
      <w:r w:rsidRPr="001C6554">
        <w:rPr>
          <w:noProof/>
        </w:rPr>
        <w:t>4.5).</w:t>
      </w:r>
    </w:p>
    <w:p w14:paraId="5E0C406D" w14:textId="77777777" w:rsidR="00BA2090" w:rsidRPr="001C6554" w:rsidRDefault="00BA2090" w:rsidP="00C474BA">
      <w:pPr>
        <w:spacing w:line="240" w:lineRule="auto"/>
        <w:rPr>
          <w:i/>
          <w:noProof/>
        </w:rPr>
      </w:pPr>
    </w:p>
    <w:p w14:paraId="48449A4B" w14:textId="74D3024D" w:rsidR="00C56F3E" w:rsidRPr="001C6554" w:rsidRDefault="00C56F3E" w:rsidP="00C474BA">
      <w:pPr>
        <w:spacing w:line="240" w:lineRule="auto"/>
        <w:rPr>
          <w:noProof/>
        </w:rPr>
      </w:pPr>
      <w:r w:rsidRPr="001C6554">
        <w:rPr>
          <w:i/>
          <w:noProof/>
        </w:rPr>
        <w:t>Koosmanustamine tugevate CYP3A4/5 indutseerijatega</w:t>
      </w:r>
    </w:p>
    <w:p w14:paraId="0AE01813" w14:textId="0CF3D3CB" w:rsidR="00C56F3E" w:rsidRPr="001C6554" w:rsidRDefault="00C56F3E" w:rsidP="00C474BA">
      <w:pPr>
        <w:spacing w:line="240" w:lineRule="auto"/>
        <w:rPr>
          <w:noProof/>
        </w:rPr>
      </w:pPr>
      <w:r w:rsidRPr="001C6554">
        <w:rPr>
          <w:noProof/>
        </w:rPr>
        <w:t>Aksitiniibi koosmanustamine tugevate CYP3A4/5 indutseerijatega võib vähendada aksitiniibi plasmakontsentratsioone (vt lõik</w:t>
      </w:r>
      <w:r w:rsidR="00BA2090" w:rsidRPr="001C6554">
        <w:rPr>
          <w:noProof/>
        </w:rPr>
        <w:t> </w:t>
      </w:r>
      <w:r w:rsidRPr="001C6554">
        <w:rPr>
          <w:noProof/>
        </w:rPr>
        <w:t>4.5). Soovitatav on valida teine sarnase toimega ravim, millel puudub või on minimaalne CYP3A4/5 indutseeriv toime.</w:t>
      </w:r>
    </w:p>
    <w:p w14:paraId="520848CC" w14:textId="77777777" w:rsidR="00C56F3E" w:rsidRPr="001C6554" w:rsidRDefault="00C56F3E" w:rsidP="00C474BA">
      <w:pPr>
        <w:spacing w:line="240" w:lineRule="auto"/>
        <w:rPr>
          <w:noProof/>
        </w:rPr>
      </w:pPr>
    </w:p>
    <w:p w14:paraId="22DDA748" w14:textId="7D6E74E8" w:rsidR="00C56F3E" w:rsidRPr="001C6554" w:rsidRDefault="00C56F3E" w:rsidP="00C474BA">
      <w:pPr>
        <w:spacing w:line="240" w:lineRule="auto"/>
        <w:rPr>
          <w:noProof/>
        </w:rPr>
      </w:pPr>
      <w:r w:rsidRPr="001C6554">
        <w:rPr>
          <w:noProof/>
        </w:rPr>
        <w:lastRenderedPageBreak/>
        <w:t>Kuigi ei ole uuritud aksitiniibi annuse kohandamist tugevaid CYP3A4/5 indutseerijaid saavatel patsientidel, on soovitatav tugevate CYP3A4/5 indutseerijatega koosmanustamisel järk-järgult suurendada aksitiniibi annust. On teatatud, et suure annuse CYP3A4/5 indutseerijate manustamisel on saavutatud maksimaalne induktsioon ühe nädala jooksul. Kui suurendatakse aksitiniibi annust, tuleb patsienti hoolikalt jälgida võimaliku toksilisuse suhtes. Mõne kõrvaltoime kontrollimine võib vajada aksitiniibravi ajutist või püsivat lõpetamist ja/või annuse vähendamist (vt lõik</w:t>
      </w:r>
      <w:r w:rsidR="00BA2090" w:rsidRPr="001C6554">
        <w:rPr>
          <w:noProof/>
        </w:rPr>
        <w:t> </w:t>
      </w:r>
      <w:r w:rsidRPr="001C6554">
        <w:rPr>
          <w:noProof/>
        </w:rPr>
        <w:t>4.4). Kui tugeva indutseerijaga koosmanustamine lõpetatakse, tuleb kaaluda aksitiniibi sellise annuse taaskasutamist, mis eelnes tugeva CYP3A4/5 indutseerija kasutamisele (vt lõik</w:t>
      </w:r>
      <w:r w:rsidR="00BA2090" w:rsidRPr="001C6554">
        <w:rPr>
          <w:noProof/>
        </w:rPr>
        <w:t> </w:t>
      </w:r>
      <w:r w:rsidRPr="001C6554">
        <w:rPr>
          <w:noProof/>
        </w:rPr>
        <w:t>4.5).</w:t>
      </w:r>
    </w:p>
    <w:p w14:paraId="2C674196" w14:textId="77777777" w:rsidR="00C56F3E" w:rsidRPr="001C6554" w:rsidRDefault="00C56F3E" w:rsidP="00C474BA">
      <w:pPr>
        <w:spacing w:line="240" w:lineRule="auto"/>
        <w:rPr>
          <w:noProof/>
        </w:rPr>
      </w:pPr>
    </w:p>
    <w:p w14:paraId="104BD576" w14:textId="77777777" w:rsidR="00C56F3E" w:rsidRPr="001C6554" w:rsidRDefault="00C56F3E" w:rsidP="00C474BA">
      <w:pPr>
        <w:spacing w:line="240" w:lineRule="auto"/>
        <w:rPr>
          <w:noProof/>
        </w:rPr>
      </w:pPr>
      <w:r w:rsidRPr="001C6554">
        <w:rPr>
          <w:i/>
          <w:noProof/>
          <w:u w:val="single"/>
        </w:rPr>
        <w:t>Patsientide erirühmad</w:t>
      </w:r>
    </w:p>
    <w:p w14:paraId="4848CBA9" w14:textId="77777777" w:rsidR="00C56F3E" w:rsidRPr="001C6554" w:rsidRDefault="00C56F3E" w:rsidP="00C474BA">
      <w:pPr>
        <w:spacing w:line="240" w:lineRule="auto"/>
        <w:rPr>
          <w:i/>
          <w:noProof/>
        </w:rPr>
      </w:pPr>
    </w:p>
    <w:p w14:paraId="2BB9EA49" w14:textId="48704571" w:rsidR="00C56F3E" w:rsidRPr="001C6554" w:rsidRDefault="00C56F3E" w:rsidP="00C474BA">
      <w:pPr>
        <w:spacing w:line="240" w:lineRule="auto"/>
        <w:rPr>
          <w:noProof/>
        </w:rPr>
      </w:pPr>
      <w:r w:rsidRPr="001C6554">
        <w:rPr>
          <w:i/>
          <w:noProof/>
        </w:rPr>
        <w:t>Eakad (≥</w:t>
      </w:r>
      <w:r w:rsidR="00BA2090" w:rsidRPr="001C6554">
        <w:rPr>
          <w:i/>
          <w:noProof/>
        </w:rPr>
        <w:t> </w:t>
      </w:r>
      <w:r w:rsidRPr="001C6554">
        <w:rPr>
          <w:i/>
          <w:noProof/>
        </w:rPr>
        <w:t>65</w:t>
      </w:r>
      <w:r w:rsidR="00BA2090" w:rsidRPr="001C6554">
        <w:rPr>
          <w:i/>
          <w:noProof/>
        </w:rPr>
        <w:t> </w:t>
      </w:r>
      <w:r w:rsidRPr="001C6554">
        <w:rPr>
          <w:i/>
          <w:noProof/>
        </w:rPr>
        <w:t>aastat)</w:t>
      </w:r>
    </w:p>
    <w:p w14:paraId="165DCED6" w14:textId="1DCADCE2" w:rsidR="00C56F3E" w:rsidRPr="001C6554" w:rsidRDefault="00C56F3E" w:rsidP="00C474BA">
      <w:pPr>
        <w:spacing w:line="240" w:lineRule="auto"/>
        <w:rPr>
          <w:noProof/>
        </w:rPr>
      </w:pPr>
      <w:r w:rsidRPr="001C6554">
        <w:rPr>
          <w:noProof/>
        </w:rPr>
        <w:t>Annust ei ole vaja kohandada (vt lõigud</w:t>
      </w:r>
      <w:r w:rsidR="00BA2090" w:rsidRPr="001C6554">
        <w:rPr>
          <w:noProof/>
        </w:rPr>
        <w:t> </w:t>
      </w:r>
      <w:r w:rsidRPr="001C6554">
        <w:rPr>
          <w:noProof/>
        </w:rPr>
        <w:t>4.4 ja</w:t>
      </w:r>
      <w:r w:rsidR="00BA2090" w:rsidRPr="001C6554">
        <w:rPr>
          <w:noProof/>
        </w:rPr>
        <w:t> </w:t>
      </w:r>
      <w:r w:rsidRPr="001C6554">
        <w:rPr>
          <w:noProof/>
        </w:rPr>
        <w:t>5.2).</w:t>
      </w:r>
    </w:p>
    <w:p w14:paraId="27D492D4" w14:textId="77777777" w:rsidR="00C56F3E" w:rsidRPr="001C6554" w:rsidRDefault="00C56F3E" w:rsidP="00C474BA">
      <w:pPr>
        <w:spacing w:line="240" w:lineRule="auto"/>
        <w:rPr>
          <w:noProof/>
        </w:rPr>
      </w:pPr>
    </w:p>
    <w:p w14:paraId="21119381" w14:textId="77777777" w:rsidR="00C56F3E" w:rsidRPr="001C6554" w:rsidRDefault="00C56F3E" w:rsidP="00C474BA">
      <w:pPr>
        <w:spacing w:line="240" w:lineRule="auto"/>
        <w:rPr>
          <w:noProof/>
        </w:rPr>
      </w:pPr>
      <w:r w:rsidRPr="001C6554">
        <w:rPr>
          <w:i/>
          <w:noProof/>
        </w:rPr>
        <w:t>Neerukahjustus</w:t>
      </w:r>
    </w:p>
    <w:p w14:paraId="3A547017" w14:textId="5AC781EB" w:rsidR="00C56F3E" w:rsidRPr="001C6554" w:rsidRDefault="00C56F3E" w:rsidP="00C474BA">
      <w:pPr>
        <w:spacing w:line="240" w:lineRule="auto"/>
        <w:rPr>
          <w:noProof/>
        </w:rPr>
      </w:pPr>
      <w:r w:rsidRPr="001C6554">
        <w:rPr>
          <w:noProof/>
        </w:rPr>
        <w:t>Annuse kohandamine ei ole vajalik (vt lõik</w:t>
      </w:r>
      <w:r w:rsidR="00BA2090" w:rsidRPr="001C6554">
        <w:rPr>
          <w:noProof/>
        </w:rPr>
        <w:t> </w:t>
      </w:r>
      <w:r w:rsidRPr="001C6554">
        <w:rPr>
          <w:noProof/>
        </w:rPr>
        <w:t xml:space="preserve">5.2). </w:t>
      </w:r>
      <w:r w:rsidR="00F61762">
        <w:rPr>
          <w:noProof/>
        </w:rPr>
        <w:t>Puuduvad a</w:t>
      </w:r>
      <w:r w:rsidRPr="001C6554">
        <w:rPr>
          <w:noProof/>
        </w:rPr>
        <w:t>ndmed aksitiniib</w:t>
      </w:r>
      <w:r w:rsidR="00F61762">
        <w:rPr>
          <w:noProof/>
        </w:rPr>
        <w:t xml:space="preserve">iga </w:t>
      </w:r>
      <w:r w:rsidRPr="001C6554">
        <w:rPr>
          <w:noProof/>
        </w:rPr>
        <w:t>ravi kohta patsientidel, kelle kreatiniini kliirens on &lt;</w:t>
      </w:r>
      <w:r w:rsidR="00BA2090" w:rsidRPr="001C6554">
        <w:rPr>
          <w:noProof/>
        </w:rPr>
        <w:t> </w:t>
      </w:r>
      <w:r w:rsidRPr="001C6554">
        <w:rPr>
          <w:noProof/>
        </w:rPr>
        <w:t>15</w:t>
      </w:r>
      <w:r w:rsidR="00BA2090" w:rsidRPr="001C6554">
        <w:rPr>
          <w:noProof/>
        </w:rPr>
        <w:t> </w:t>
      </w:r>
      <w:r w:rsidRPr="001C6554">
        <w:rPr>
          <w:noProof/>
        </w:rPr>
        <w:t>ml/min.</w:t>
      </w:r>
    </w:p>
    <w:p w14:paraId="545CECFC" w14:textId="77777777" w:rsidR="00C56F3E" w:rsidRPr="001C6554" w:rsidRDefault="00C56F3E" w:rsidP="00C474BA">
      <w:pPr>
        <w:spacing w:line="240" w:lineRule="auto"/>
        <w:rPr>
          <w:noProof/>
        </w:rPr>
      </w:pPr>
    </w:p>
    <w:p w14:paraId="0BFC5618" w14:textId="77777777" w:rsidR="00C56F3E" w:rsidRPr="001C6554" w:rsidRDefault="00C56F3E" w:rsidP="00C474BA">
      <w:pPr>
        <w:spacing w:line="240" w:lineRule="auto"/>
        <w:rPr>
          <w:noProof/>
        </w:rPr>
      </w:pPr>
      <w:r w:rsidRPr="001C6554">
        <w:rPr>
          <w:i/>
          <w:noProof/>
        </w:rPr>
        <w:t>Maksakahjustus</w:t>
      </w:r>
    </w:p>
    <w:p w14:paraId="6A7F8253" w14:textId="69C89FD9" w:rsidR="00C56F3E" w:rsidRPr="001C6554" w:rsidRDefault="00C56F3E" w:rsidP="00C474BA">
      <w:pPr>
        <w:spacing w:line="240" w:lineRule="auto"/>
        <w:rPr>
          <w:noProof/>
        </w:rPr>
      </w:pPr>
      <w:r w:rsidRPr="001C6554">
        <w:rPr>
          <w:noProof/>
        </w:rPr>
        <w:t>Kerge maksakahjustusega (Child</w:t>
      </w:r>
      <w:r w:rsidR="00F61762">
        <w:rPr>
          <w:noProof/>
        </w:rPr>
        <w:t>i</w:t>
      </w:r>
      <w:r w:rsidRPr="001C6554">
        <w:rPr>
          <w:noProof/>
        </w:rPr>
        <w:t>-Pugh’ klass</w:t>
      </w:r>
      <w:r w:rsidR="00BA2090" w:rsidRPr="001C6554">
        <w:rPr>
          <w:noProof/>
        </w:rPr>
        <w:t> </w:t>
      </w:r>
      <w:r w:rsidRPr="001C6554">
        <w:rPr>
          <w:noProof/>
        </w:rPr>
        <w:t>A) patsientidel ei ole vaja aksitiniibi annust kohandada. Aksitiniibi annuse vähendamine on soovitatav mõõduka maksakahjustusega patsientidel (Child-Pugh’ klass</w:t>
      </w:r>
      <w:r w:rsidR="00BA2090" w:rsidRPr="001C6554">
        <w:rPr>
          <w:noProof/>
        </w:rPr>
        <w:t> </w:t>
      </w:r>
      <w:r w:rsidRPr="001C6554">
        <w:rPr>
          <w:noProof/>
        </w:rPr>
        <w:t>B) (nt algannus 5</w:t>
      </w:r>
      <w:r w:rsidR="009F6952" w:rsidRPr="001C6554">
        <w:rPr>
          <w:noProof/>
        </w:rPr>
        <w:t> mg</w:t>
      </w:r>
      <w:r w:rsidRPr="001C6554">
        <w:rPr>
          <w:noProof/>
        </w:rPr>
        <w:t xml:space="preserve"> kaks korda ööpäevas vähendada 2</w:t>
      </w:r>
      <w:r w:rsidR="009F6952" w:rsidRPr="001C6554">
        <w:rPr>
          <w:noProof/>
        </w:rPr>
        <w:t> mg</w:t>
      </w:r>
      <w:r w:rsidRPr="001C6554">
        <w:rPr>
          <w:noProof/>
        </w:rPr>
        <w:t xml:space="preserve"> kaks korda ööpäevas). Aksitiniibi ei ole uuritud raske maksakahjustusega patsientidel (Child</w:t>
      </w:r>
      <w:r w:rsidR="00F61762">
        <w:rPr>
          <w:noProof/>
        </w:rPr>
        <w:t>i</w:t>
      </w:r>
      <w:r w:rsidRPr="001C6554">
        <w:rPr>
          <w:noProof/>
        </w:rPr>
        <w:t>-Pugh’ klass</w:t>
      </w:r>
      <w:r w:rsidR="00BA2090" w:rsidRPr="001C6554">
        <w:rPr>
          <w:noProof/>
        </w:rPr>
        <w:t> </w:t>
      </w:r>
      <w:r w:rsidRPr="001C6554">
        <w:rPr>
          <w:noProof/>
        </w:rPr>
        <w:t>C) ja seetõttu ei tohi nendel patsientidel seda kasutada (vt lõigud</w:t>
      </w:r>
      <w:r w:rsidR="00BA2090" w:rsidRPr="001C6554">
        <w:rPr>
          <w:noProof/>
        </w:rPr>
        <w:t> </w:t>
      </w:r>
      <w:r w:rsidRPr="001C6554">
        <w:rPr>
          <w:noProof/>
        </w:rPr>
        <w:t>4.4 ja</w:t>
      </w:r>
      <w:r w:rsidR="00BA2090" w:rsidRPr="001C6554">
        <w:rPr>
          <w:noProof/>
        </w:rPr>
        <w:t> </w:t>
      </w:r>
      <w:r w:rsidRPr="001C6554">
        <w:rPr>
          <w:noProof/>
        </w:rPr>
        <w:t>5.2).</w:t>
      </w:r>
    </w:p>
    <w:p w14:paraId="38B79F6A" w14:textId="77777777" w:rsidR="00C56F3E" w:rsidRPr="001C6554" w:rsidRDefault="00C56F3E" w:rsidP="00C474BA">
      <w:pPr>
        <w:spacing w:line="240" w:lineRule="auto"/>
        <w:rPr>
          <w:noProof/>
        </w:rPr>
      </w:pPr>
    </w:p>
    <w:p w14:paraId="776B899C" w14:textId="77777777" w:rsidR="00C56F3E" w:rsidRPr="001C6554" w:rsidRDefault="00C56F3E" w:rsidP="00C474BA">
      <w:pPr>
        <w:spacing w:line="240" w:lineRule="auto"/>
        <w:rPr>
          <w:noProof/>
        </w:rPr>
      </w:pPr>
      <w:r w:rsidRPr="001C6554">
        <w:rPr>
          <w:i/>
          <w:noProof/>
        </w:rPr>
        <w:t>Lapsed</w:t>
      </w:r>
    </w:p>
    <w:p w14:paraId="738B1949" w14:textId="062F761F" w:rsidR="00C56F3E" w:rsidRPr="001C6554" w:rsidRDefault="00BA4FC5" w:rsidP="00C474BA">
      <w:pPr>
        <w:spacing w:line="240" w:lineRule="auto"/>
        <w:rPr>
          <w:noProof/>
        </w:rPr>
      </w:pPr>
      <w:r w:rsidRPr="001C6554">
        <w:rPr>
          <w:noProof/>
        </w:rPr>
        <w:t>Axitinib Accord</w:t>
      </w:r>
      <w:r w:rsidR="00BA2090" w:rsidRPr="001C6554">
        <w:rPr>
          <w:noProof/>
          <w:szCs w:val="22"/>
        </w:rPr>
        <w:t>’i</w:t>
      </w:r>
      <w:r w:rsidR="00C56F3E" w:rsidRPr="001C6554">
        <w:rPr>
          <w:noProof/>
        </w:rPr>
        <w:t xml:space="preserve"> ohutust ja efektiivsust lastel ja noorukitel alla 18</w:t>
      </w:r>
      <w:r w:rsidR="00BA2090" w:rsidRPr="001C6554">
        <w:rPr>
          <w:noProof/>
        </w:rPr>
        <w:t> </w:t>
      </w:r>
      <w:r w:rsidR="00C56F3E" w:rsidRPr="001C6554">
        <w:rPr>
          <w:noProof/>
        </w:rPr>
        <w:t>aasta ei ole hinnatud. Andmed puuduvad.</w:t>
      </w:r>
    </w:p>
    <w:p w14:paraId="3A55E9D9" w14:textId="77777777" w:rsidR="00C56F3E" w:rsidRPr="001C6554" w:rsidRDefault="00C56F3E" w:rsidP="00C474BA">
      <w:pPr>
        <w:spacing w:line="240" w:lineRule="auto"/>
        <w:rPr>
          <w:noProof/>
        </w:rPr>
      </w:pPr>
    </w:p>
    <w:p w14:paraId="0CF90C11" w14:textId="77777777" w:rsidR="00C56F3E" w:rsidRPr="001C6554" w:rsidRDefault="00C56F3E" w:rsidP="00C474BA">
      <w:pPr>
        <w:spacing w:line="240" w:lineRule="auto"/>
        <w:rPr>
          <w:noProof/>
        </w:rPr>
      </w:pPr>
      <w:r w:rsidRPr="001C6554">
        <w:rPr>
          <w:noProof/>
          <w:u w:val="single"/>
        </w:rPr>
        <w:t>Manustamisviis</w:t>
      </w:r>
    </w:p>
    <w:p w14:paraId="4950A0AC" w14:textId="7418749F" w:rsidR="00C56F3E" w:rsidRPr="001C6554" w:rsidRDefault="00C56F3E" w:rsidP="00C474BA">
      <w:pPr>
        <w:spacing w:line="240" w:lineRule="auto"/>
        <w:rPr>
          <w:noProof/>
        </w:rPr>
      </w:pPr>
      <w:r w:rsidRPr="001C6554">
        <w:rPr>
          <w:noProof/>
        </w:rPr>
        <w:t>Aksitiniib on suukaudseks manustamiseks. Tablette tuleb võtta suu kaudu kaks korda ööpäevas ligikaudu 12</w:t>
      </w:r>
      <w:r w:rsidR="00BA2090" w:rsidRPr="001C6554">
        <w:rPr>
          <w:noProof/>
        </w:rPr>
        <w:t> </w:t>
      </w:r>
      <w:r w:rsidRPr="001C6554">
        <w:rPr>
          <w:noProof/>
        </w:rPr>
        <w:t>tunnise vahega kas toiduga või ilma (vt lõik</w:t>
      </w:r>
      <w:r w:rsidR="00BA2090" w:rsidRPr="001C6554">
        <w:rPr>
          <w:noProof/>
        </w:rPr>
        <w:t> </w:t>
      </w:r>
      <w:r w:rsidRPr="001C6554">
        <w:rPr>
          <w:noProof/>
        </w:rPr>
        <w:t>5.2). Need tuleb neelata tervelt koos klaasi veega.</w:t>
      </w:r>
    </w:p>
    <w:p w14:paraId="4C189489" w14:textId="77777777" w:rsidR="00CB01E4" w:rsidRPr="001C6554" w:rsidRDefault="00CB01E4" w:rsidP="00C474BA">
      <w:pPr>
        <w:spacing w:line="240" w:lineRule="auto"/>
        <w:rPr>
          <w:noProof/>
        </w:rPr>
      </w:pPr>
    </w:p>
    <w:p w14:paraId="660716C5" w14:textId="77777777" w:rsidR="00CB01E4" w:rsidRPr="001C6554" w:rsidRDefault="00C474BA" w:rsidP="00C474BA">
      <w:pPr>
        <w:keepNext/>
        <w:numPr>
          <w:ilvl w:val="1"/>
          <w:numId w:val="6"/>
        </w:numPr>
        <w:spacing w:line="240" w:lineRule="auto"/>
        <w:outlineLvl w:val="0"/>
        <w:rPr>
          <w:noProof/>
        </w:rPr>
      </w:pPr>
      <w:r w:rsidRPr="001C6554">
        <w:rPr>
          <w:b/>
          <w:noProof/>
        </w:rPr>
        <w:t>Vastunäidustused</w:t>
      </w:r>
    </w:p>
    <w:p w14:paraId="39017CF3" w14:textId="77777777" w:rsidR="00CB01E4" w:rsidRPr="001C6554" w:rsidRDefault="00CB01E4" w:rsidP="00C474BA">
      <w:pPr>
        <w:keepNext/>
        <w:spacing w:line="240" w:lineRule="auto"/>
        <w:rPr>
          <w:noProof/>
        </w:rPr>
      </w:pPr>
    </w:p>
    <w:p w14:paraId="594D062F" w14:textId="693EE8AD" w:rsidR="00C56F3E" w:rsidRPr="001C6554" w:rsidRDefault="00C56F3E" w:rsidP="00C474BA">
      <w:pPr>
        <w:spacing w:line="240" w:lineRule="auto"/>
        <w:rPr>
          <w:noProof/>
        </w:rPr>
      </w:pPr>
      <w:r w:rsidRPr="001C6554">
        <w:rPr>
          <w:noProof/>
        </w:rPr>
        <w:t>Ülitundlikkus aksitiniibi või lõigus</w:t>
      </w:r>
      <w:r w:rsidR="00BA2090" w:rsidRPr="001C6554">
        <w:rPr>
          <w:noProof/>
        </w:rPr>
        <w:t> </w:t>
      </w:r>
      <w:r w:rsidRPr="001C6554">
        <w:rPr>
          <w:noProof/>
        </w:rPr>
        <w:t>6.1 loetletud mis tahes abiainete suhtes.</w:t>
      </w:r>
    </w:p>
    <w:p w14:paraId="2C40CF80" w14:textId="77777777" w:rsidR="00CB01E4" w:rsidRPr="001C6554" w:rsidRDefault="00CB01E4" w:rsidP="00C474BA">
      <w:pPr>
        <w:spacing w:line="240" w:lineRule="auto"/>
        <w:rPr>
          <w:noProof/>
        </w:rPr>
      </w:pPr>
    </w:p>
    <w:p w14:paraId="4D6533FF" w14:textId="77777777" w:rsidR="00CB01E4" w:rsidRPr="001C6554" w:rsidRDefault="00C474BA" w:rsidP="00C474BA">
      <w:pPr>
        <w:keepNext/>
        <w:numPr>
          <w:ilvl w:val="1"/>
          <w:numId w:val="6"/>
        </w:numPr>
        <w:spacing w:line="240" w:lineRule="auto"/>
        <w:outlineLvl w:val="0"/>
        <w:rPr>
          <w:b/>
          <w:noProof/>
        </w:rPr>
      </w:pPr>
      <w:r w:rsidRPr="001C6554">
        <w:rPr>
          <w:b/>
          <w:noProof/>
        </w:rPr>
        <w:t>Erihoiatused ja ettevaatusabinõud kasutamisel</w:t>
      </w:r>
    </w:p>
    <w:p w14:paraId="3E8896F4" w14:textId="77777777" w:rsidR="00CB01E4" w:rsidRPr="001C6554" w:rsidRDefault="00CB01E4" w:rsidP="00C474BA">
      <w:pPr>
        <w:keepNext/>
        <w:spacing w:line="240" w:lineRule="auto"/>
        <w:ind w:left="567" w:hanging="567"/>
        <w:rPr>
          <w:b/>
          <w:noProof/>
        </w:rPr>
      </w:pPr>
    </w:p>
    <w:p w14:paraId="07CD11A6" w14:textId="2D712ADC" w:rsidR="00C56F3E" w:rsidRPr="001C6554" w:rsidRDefault="00C56F3E" w:rsidP="00C474BA">
      <w:pPr>
        <w:spacing w:line="240" w:lineRule="auto"/>
        <w:outlineLvl w:val="0"/>
        <w:rPr>
          <w:noProof/>
        </w:rPr>
      </w:pPr>
      <w:r w:rsidRPr="001C6554">
        <w:rPr>
          <w:noProof/>
        </w:rPr>
        <w:t xml:space="preserve">Allpool kirjeldatud spetsiifilisi kõrvaltoimeid tuleb jälgida enne </w:t>
      </w:r>
      <w:r w:rsidR="00F61762">
        <w:rPr>
          <w:noProof/>
        </w:rPr>
        <w:t xml:space="preserve">ravi alustamist aksitiniibiga </w:t>
      </w:r>
      <w:r w:rsidRPr="001C6554">
        <w:rPr>
          <w:noProof/>
        </w:rPr>
        <w:t>ja perioodiliselt ravi ajal.</w:t>
      </w:r>
    </w:p>
    <w:p w14:paraId="612ACC8B" w14:textId="77777777" w:rsidR="00C56F3E" w:rsidRPr="001C6554" w:rsidRDefault="00C56F3E" w:rsidP="00C474BA">
      <w:pPr>
        <w:spacing w:line="240" w:lineRule="auto"/>
        <w:outlineLvl w:val="0"/>
        <w:rPr>
          <w:noProof/>
        </w:rPr>
      </w:pPr>
    </w:p>
    <w:p w14:paraId="41F5D606" w14:textId="77777777" w:rsidR="00C56F3E" w:rsidRPr="001C6554" w:rsidRDefault="00C56F3E" w:rsidP="00C474BA">
      <w:pPr>
        <w:spacing w:line="240" w:lineRule="auto"/>
        <w:outlineLvl w:val="0"/>
        <w:rPr>
          <w:noProof/>
        </w:rPr>
      </w:pPr>
      <w:r w:rsidRPr="001C6554">
        <w:rPr>
          <w:noProof/>
          <w:u w:val="single"/>
        </w:rPr>
        <w:t>Südamepuudulikkuse juhud</w:t>
      </w:r>
    </w:p>
    <w:p w14:paraId="0F2082BE" w14:textId="4001D147" w:rsidR="00C56F3E" w:rsidRPr="001C6554" w:rsidRDefault="00C56F3E" w:rsidP="00C474BA">
      <w:pPr>
        <w:spacing w:line="240" w:lineRule="auto"/>
        <w:outlineLvl w:val="0"/>
        <w:rPr>
          <w:noProof/>
        </w:rPr>
      </w:pPr>
      <w:r w:rsidRPr="001C6554">
        <w:rPr>
          <w:noProof/>
        </w:rPr>
        <w:t>Kliinilistes uuringutes aksitiniibiga ravitud neerurakk-kartsinoomiga patsientidel teatati südamepuudulikkuse juhtudest (sealhulgas südamepuudulikkus, südame</w:t>
      </w:r>
      <w:r w:rsidR="00F61762">
        <w:rPr>
          <w:noProof/>
        </w:rPr>
        <w:t xml:space="preserve"> pais</w:t>
      </w:r>
      <w:r w:rsidRPr="001C6554">
        <w:rPr>
          <w:noProof/>
        </w:rPr>
        <w:t>puudulikkus, kardiopulmonaa</w:t>
      </w:r>
      <w:r w:rsidR="00F61762">
        <w:rPr>
          <w:noProof/>
        </w:rPr>
        <w:t>l</w:t>
      </w:r>
      <w:r w:rsidRPr="001C6554">
        <w:rPr>
          <w:noProof/>
        </w:rPr>
        <w:t>ne puudulikkus, vasaku vatsakese düsfunktsioon, vähenenud väljutusfraktsioon ja parema vatsakese puudulikkus) (vt lõik</w:t>
      </w:r>
      <w:r w:rsidR="008B1CD1" w:rsidRPr="001C6554">
        <w:rPr>
          <w:noProof/>
        </w:rPr>
        <w:t> </w:t>
      </w:r>
      <w:r w:rsidRPr="001C6554">
        <w:rPr>
          <w:noProof/>
        </w:rPr>
        <w:t>4.8).</w:t>
      </w:r>
    </w:p>
    <w:p w14:paraId="6D446F57" w14:textId="77777777" w:rsidR="00C56F3E" w:rsidRPr="001C6554" w:rsidRDefault="00C56F3E" w:rsidP="00C474BA">
      <w:pPr>
        <w:spacing w:line="240" w:lineRule="auto"/>
        <w:outlineLvl w:val="0"/>
        <w:rPr>
          <w:noProof/>
        </w:rPr>
      </w:pPr>
    </w:p>
    <w:p w14:paraId="75703EE9" w14:textId="418F0F88" w:rsidR="00C56F3E" w:rsidRPr="001C6554" w:rsidRDefault="00C56F3E" w:rsidP="00C474BA">
      <w:pPr>
        <w:spacing w:line="240" w:lineRule="auto"/>
        <w:outlineLvl w:val="0"/>
        <w:rPr>
          <w:noProof/>
        </w:rPr>
      </w:pPr>
      <w:r w:rsidRPr="001C6554">
        <w:rPr>
          <w:noProof/>
        </w:rPr>
        <w:t>Südamepuudulikkuse nähtusid või sümptomeid tuleb aksitiniib</w:t>
      </w:r>
      <w:r w:rsidR="00F61762">
        <w:rPr>
          <w:noProof/>
        </w:rPr>
        <w:t xml:space="preserve">iga </w:t>
      </w:r>
      <w:r w:rsidRPr="001C6554">
        <w:rPr>
          <w:noProof/>
        </w:rPr>
        <w:t>ravi kestel perioodiliselt jälgida. Südamepuudulikkuse ravimiseks võib olla vajalik aksitiniib</w:t>
      </w:r>
      <w:r w:rsidR="00F61762">
        <w:rPr>
          <w:noProof/>
        </w:rPr>
        <w:t xml:space="preserve">iga </w:t>
      </w:r>
      <w:r w:rsidRPr="001C6554">
        <w:rPr>
          <w:noProof/>
        </w:rPr>
        <w:t>ravi ajutine katkestamine või alaline lõpetamine ja/või annuse vähendamine.</w:t>
      </w:r>
    </w:p>
    <w:p w14:paraId="052DF49C" w14:textId="77777777" w:rsidR="00CB01E4" w:rsidRPr="001C6554" w:rsidRDefault="00CB01E4" w:rsidP="00C474BA">
      <w:pPr>
        <w:spacing w:line="240" w:lineRule="auto"/>
        <w:outlineLvl w:val="0"/>
        <w:rPr>
          <w:noProof/>
        </w:rPr>
      </w:pPr>
    </w:p>
    <w:p w14:paraId="7B726E45" w14:textId="77777777" w:rsidR="00C56F3E" w:rsidRPr="001C6554" w:rsidRDefault="00C56F3E" w:rsidP="00C474BA">
      <w:pPr>
        <w:spacing w:line="240" w:lineRule="auto"/>
        <w:outlineLvl w:val="0"/>
        <w:rPr>
          <w:noProof/>
        </w:rPr>
      </w:pPr>
      <w:r w:rsidRPr="001C6554">
        <w:rPr>
          <w:noProof/>
          <w:u w:val="single"/>
        </w:rPr>
        <w:t>Hüpertensioon</w:t>
      </w:r>
    </w:p>
    <w:p w14:paraId="6FFD3A16" w14:textId="20C66F21" w:rsidR="00C56F3E" w:rsidRPr="001C6554" w:rsidRDefault="00C56F3E" w:rsidP="00C474BA">
      <w:pPr>
        <w:spacing w:line="240" w:lineRule="auto"/>
        <w:outlineLvl w:val="0"/>
        <w:rPr>
          <w:noProof/>
        </w:rPr>
      </w:pPr>
      <w:r w:rsidRPr="001C6554">
        <w:rPr>
          <w:noProof/>
        </w:rPr>
        <w:t>Kliinilistes uuringutes aksitiniibiga ravitud neerurakk-kartsinoomiga patsientidel teatati väga sageli hüpertensioonist (vt lõik</w:t>
      </w:r>
      <w:r w:rsidR="008B1CD1" w:rsidRPr="001C6554">
        <w:rPr>
          <w:noProof/>
        </w:rPr>
        <w:t> </w:t>
      </w:r>
      <w:r w:rsidRPr="001C6554">
        <w:rPr>
          <w:noProof/>
        </w:rPr>
        <w:t>4.8).</w:t>
      </w:r>
    </w:p>
    <w:p w14:paraId="60AA42EB" w14:textId="77777777" w:rsidR="00C56F3E" w:rsidRPr="001C6554" w:rsidRDefault="00C56F3E" w:rsidP="00C474BA">
      <w:pPr>
        <w:spacing w:line="240" w:lineRule="auto"/>
        <w:outlineLvl w:val="0"/>
        <w:rPr>
          <w:noProof/>
        </w:rPr>
      </w:pPr>
    </w:p>
    <w:p w14:paraId="7ED624FB" w14:textId="6DB5BD41" w:rsidR="00C56F3E" w:rsidRPr="001C6554" w:rsidRDefault="00C56F3E" w:rsidP="00C474BA">
      <w:pPr>
        <w:spacing w:line="240" w:lineRule="auto"/>
        <w:outlineLvl w:val="0"/>
        <w:rPr>
          <w:noProof/>
        </w:rPr>
      </w:pPr>
      <w:r w:rsidRPr="001C6554">
        <w:rPr>
          <w:noProof/>
        </w:rPr>
        <w:t xml:space="preserve">Kontrolliga kliinilises uuringus oli </w:t>
      </w:r>
      <w:r w:rsidR="00F61762">
        <w:rPr>
          <w:noProof/>
        </w:rPr>
        <w:t>mediaanne</w:t>
      </w:r>
      <w:r w:rsidRPr="001C6554">
        <w:rPr>
          <w:noProof/>
        </w:rPr>
        <w:t xml:space="preserve"> hüpertensiooni (süstoolne rõhk </w:t>
      </w:r>
      <w:r w:rsidR="009F6952" w:rsidRPr="001C6554">
        <w:rPr>
          <w:noProof/>
        </w:rPr>
        <w:t>&gt; </w:t>
      </w:r>
      <w:r w:rsidRPr="001C6554">
        <w:rPr>
          <w:noProof/>
        </w:rPr>
        <w:t>150</w:t>
      </w:r>
      <w:r w:rsidR="009F6952" w:rsidRPr="001C6554">
        <w:rPr>
          <w:noProof/>
        </w:rPr>
        <w:t> mm</w:t>
      </w:r>
      <w:r w:rsidRPr="001C6554">
        <w:rPr>
          <w:noProof/>
        </w:rPr>
        <w:t>Hg või diastoolne rõhk &gt;</w:t>
      </w:r>
      <w:r w:rsidR="008B1CD1" w:rsidRPr="001C6554">
        <w:rPr>
          <w:noProof/>
        </w:rPr>
        <w:t> </w:t>
      </w:r>
      <w:r w:rsidRPr="001C6554">
        <w:rPr>
          <w:noProof/>
        </w:rPr>
        <w:t>100</w:t>
      </w:r>
      <w:r w:rsidR="009F6952" w:rsidRPr="001C6554">
        <w:rPr>
          <w:noProof/>
        </w:rPr>
        <w:t> mm</w:t>
      </w:r>
      <w:r w:rsidRPr="001C6554">
        <w:rPr>
          <w:noProof/>
        </w:rPr>
        <w:t>Hg) algusaeg esimese kuu jooksul pärast ravi alustamist aksitiniibiga ja vererõhu tõus oli jälgitav juba 4.</w:t>
      </w:r>
      <w:r w:rsidR="008B1CD1" w:rsidRPr="001C6554">
        <w:rPr>
          <w:noProof/>
        </w:rPr>
        <w:t> </w:t>
      </w:r>
      <w:r w:rsidRPr="001C6554">
        <w:rPr>
          <w:noProof/>
        </w:rPr>
        <w:t>päeval pärast ravi algust aksitiniibiga.</w:t>
      </w:r>
    </w:p>
    <w:p w14:paraId="7855BBCC" w14:textId="77777777" w:rsidR="00C56F3E" w:rsidRPr="001C6554" w:rsidRDefault="00C56F3E" w:rsidP="00C474BA">
      <w:pPr>
        <w:spacing w:line="240" w:lineRule="auto"/>
        <w:outlineLvl w:val="0"/>
        <w:rPr>
          <w:noProof/>
        </w:rPr>
      </w:pPr>
    </w:p>
    <w:p w14:paraId="0C1282D0" w14:textId="702A6B89" w:rsidR="00C56F3E" w:rsidRPr="001C6554" w:rsidRDefault="00C56F3E" w:rsidP="00C474BA">
      <w:pPr>
        <w:spacing w:line="240" w:lineRule="auto"/>
        <w:outlineLvl w:val="0"/>
        <w:rPr>
          <w:noProof/>
        </w:rPr>
      </w:pPr>
      <w:r w:rsidRPr="001C6554">
        <w:rPr>
          <w:noProof/>
        </w:rPr>
        <w:t>Vererõhk peab enne ravi alustamist aksitiniibiga olema kontrolli all. Patsiente tuleb hüpertensiooni suhtes jälgida ja vajaduse korral kasutada antihüpertensiivset ravi. Kui hüpertensioon püsib hoolimata antihüpertensiivsete ravimite kasutamisest, tuleb aksitiniibi annust vähendada. Kui patsiendil areneb raske hüpertensioon, tuleb ravi aksitiniibiga ajutiselt katkestada ja alustada uuesti väiksema annusega, kui patsient on normotensiivne. Kui ravi aksitiniibiga katkestatakse, tuleb antihüpertensiivset ravi saavaid patsiente jälgida hüpotensiooni tekke suhtes (vt lõik</w:t>
      </w:r>
      <w:r w:rsidR="008B1CD1" w:rsidRPr="001C6554">
        <w:rPr>
          <w:noProof/>
        </w:rPr>
        <w:t> </w:t>
      </w:r>
      <w:r w:rsidRPr="001C6554">
        <w:rPr>
          <w:noProof/>
        </w:rPr>
        <w:t>4.2).</w:t>
      </w:r>
    </w:p>
    <w:p w14:paraId="3D312939" w14:textId="77777777" w:rsidR="00C56F3E" w:rsidRPr="001C6554" w:rsidRDefault="00C56F3E" w:rsidP="00C474BA">
      <w:pPr>
        <w:spacing w:line="240" w:lineRule="auto"/>
        <w:outlineLvl w:val="0"/>
        <w:rPr>
          <w:noProof/>
        </w:rPr>
      </w:pPr>
    </w:p>
    <w:p w14:paraId="22074A5F" w14:textId="77777777" w:rsidR="00C56F3E" w:rsidRPr="001C6554" w:rsidRDefault="00C56F3E" w:rsidP="00C474BA">
      <w:pPr>
        <w:spacing w:line="240" w:lineRule="auto"/>
        <w:outlineLvl w:val="0"/>
        <w:rPr>
          <w:noProof/>
        </w:rPr>
      </w:pPr>
      <w:r w:rsidRPr="001C6554">
        <w:rPr>
          <w:noProof/>
        </w:rPr>
        <w:t>Raske või püsiva arteriaalse hüpertensiooni ning sümptomite puhul, mis viitavad pöörduva posterioorse entsefalopaatia sündroomile (</w:t>
      </w:r>
      <w:r w:rsidRPr="001C6554">
        <w:rPr>
          <w:i/>
          <w:noProof/>
        </w:rPr>
        <w:t>posterior reversible encephalopathy syndrome</w:t>
      </w:r>
      <w:r w:rsidRPr="001C6554">
        <w:rPr>
          <w:noProof/>
        </w:rPr>
        <w:t>, PRES) (vt allpool), tuleb kaaluda diagnostilist aju magnetresonantstomograafiat (MRT).</w:t>
      </w:r>
    </w:p>
    <w:p w14:paraId="0CBCF01D" w14:textId="77777777" w:rsidR="00C56F3E" w:rsidRPr="001C6554" w:rsidRDefault="00C56F3E" w:rsidP="00C474BA">
      <w:pPr>
        <w:spacing w:line="240" w:lineRule="auto"/>
        <w:outlineLvl w:val="0"/>
        <w:rPr>
          <w:noProof/>
        </w:rPr>
      </w:pPr>
    </w:p>
    <w:p w14:paraId="47543498" w14:textId="266C499A" w:rsidR="00C56F3E" w:rsidRPr="001C6554" w:rsidRDefault="00C56F3E" w:rsidP="00C474BA">
      <w:pPr>
        <w:spacing w:line="240" w:lineRule="auto"/>
        <w:outlineLvl w:val="0"/>
        <w:rPr>
          <w:noProof/>
        </w:rPr>
      </w:pPr>
      <w:r w:rsidRPr="001C6554">
        <w:rPr>
          <w:noProof/>
          <w:u w:val="single"/>
        </w:rPr>
        <w:t xml:space="preserve">Kilpnäärme </w:t>
      </w:r>
      <w:r w:rsidR="00F61762">
        <w:rPr>
          <w:noProof/>
          <w:u w:val="single"/>
        </w:rPr>
        <w:t>funktsiooni</w:t>
      </w:r>
      <w:r w:rsidRPr="001C6554">
        <w:rPr>
          <w:noProof/>
          <w:u w:val="single"/>
        </w:rPr>
        <w:t>häired</w:t>
      </w:r>
    </w:p>
    <w:p w14:paraId="04727D92" w14:textId="235062E7" w:rsidR="00C56F3E" w:rsidRPr="001C6554" w:rsidRDefault="00C56F3E" w:rsidP="00C474BA">
      <w:pPr>
        <w:spacing w:line="240" w:lineRule="auto"/>
        <w:outlineLvl w:val="0"/>
        <w:rPr>
          <w:noProof/>
        </w:rPr>
      </w:pPr>
      <w:r w:rsidRPr="001C6554">
        <w:rPr>
          <w:noProof/>
        </w:rPr>
        <w:t>Kliinilistes uuringutes teatati sageli aksitiniibiga ravitud neerurakk-kartsinoomiga patsientidel hüpotüreoidismi ja vähemal määral hüpertüreoidismi (vt lõik</w:t>
      </w:r>
      <w:r w:rsidR="008B1CD1" w:rsidRPr="001C6554">
        <w:rPr>
          <w:noProof/>
        </w:rPr>
        <w:t> </w:t>
      </w:r>
      <w:r w:rsidRPr="001C6554">
        <w:rPr>
          <w:noProof/>
        </w:rPr>
        <w:t>4.8).</w:t>
      </w:r>
    </w:p>
    <w:p w14:paraId="3747EF0E" w14:textId="77777777" w:rsidR="00C56F3E" w:rsidRPr="001C6554" w:rsidRDefault="00C56F3E" w:rsidP="00C474BA">
      <w:pPr>
        <w:spacing w:line="240" w:lineRule="auto"/>
        <w:outlineLvl w:val="0"/>
        <w:rPr>
          <w:noProof/>
        </w:rPr>
      </w:pPr>
    </w:p>
    <w:p w14:paraId="5DAABB95" w14:textId="336460DF" w:rsidR="00C56F3E" w:rsidRPr="001C6554" w:rsidRDefault="00C56F3E" w:rsidP="00C474BA">
      <w:pPr>
        <w:spacing w:line="240" w:lineRule="auto"/>
        <w:outlineLvl w:val="0"/>
        <w:rPr>
          <w:noProof/>
        </w:rPr>
      </w:pPr>
      <w:r w:rsidRPr="001C6554">
        <w:rPr>
          <w:noProof/>
        </w:rPr>
        <w:t xml:space="preserve">Kilpnäärme </w:t>
      </w:r>
      <w:r w:rsidR="00F61762">
        <w:rPr>
          <w:noProof/>
        </w:rPr>
        <w:t>funktsiooni</w:t>
      </w:r>
      <w:r w:rsidRPr="001C6554">
        <w:rPr>
          <w:noProof/>
        </w:rPr>
        <w:t xml:space="preserve"> tuleb ravi ajal aksitiniibiga jälgida enne ravi algust ja hiljem perioodiliselt. Hüpo- või hüpertüreoidismi tuleb ravida meditsiini</w:t>
      </w:r>
      <w:r w:rsidR="00F61762">
        <w:rPr>
          <w:noProof/>
        </w:rPr>
        <w:t xml:space="preserve"> tava</w:t>
      </w:r>
      <w:r w:rsidRPr="001C6554">
        <w:rPr>
          <w:noProof/>
        </w:rPr>
        <w:t>praktika kohaselt, et säilitada eutüreoidne seisund.</w:t>
      </w:r>
    </w:p>
    <w:p w14:paraId="79EB389D" w14:textId="77777777" w:rsidR="00C56F3E" w:rsidRPr="001C6554" w:rsidRDefault="00C56F3E" w:rsidP="00C474BA">
      <w:pPr>
        <w:spacing w:line="240" w:lineRule="auto"/>
        <w:outlineLvl w:val="0"/>
        <w:rPr>
          <w:noProof/>
        </w:rPr>
      </w:pPr>
    </w:p>
    <w:p w14:paraId="4FE7D80B" w14:textId="77777777" w:rsidR="00C56F3E" w:rsidRPr="001C6554" w:rsidRDefault="00C56F3E" w:rsidP="00C474BA">
      <w:pPr>
        <w:spacing w:line="240" w:lineRule="auto"/>
        <w:outlineLvl w:val="0"/>
        <w:rPr>
          <w:noProof/>
        </w:rPr>
      </w:pPr>
      <w:r w:rsidRPr="001C6554">
        <w:rPr>
          <w:noProof/>
          <w:u w:val="single"/>
        </w:rPr>
        <w:t>Arteriaalse emboolia ja tromboosi juhud</w:t>
      </w:r>
    </w:p>
    <w:p w14:paraId="0C580553" w14:textId="2CE5168A" w:rsidR="00C56F3E" w:rsidRPr="001C6554" w:rsidRDefault="00C56F3E" w:rsidP="00C474BA">
      <w:pPr>
        <w:spacing w:line="240" w:lineRule="auto"/>
        <w:outlineLvl w:val="0"/>
        <w:rPr>
          <w:noProof/>
        </w:rPr>
      </w:pPr>
      <w:r w:rsidRPr="001C6554">
        <w:rPr>
          <w:noProof/>
        </w:rPr>
        <w:t>Aksitiniibi kliinilistes uuringutes on täheldatud arteriaalse emboolia ja tromboosi juhte (sealhulgas mööduv isheemiaatakk, müokardiinfarkt, ajuinsult ja silma võrkkesta arteri oklusioon) (vt lõik</w:t>
      </w:r>
      <w:r w:rsidR="008B1CD1" w:rsidRPr="001C6554">
        <w:rPr>
          <w:noProof/>
        </w:rPr>
        <w:t> </w:t>
      </w:r>
      <w:r w:rsidRPr="001C6554">
        <w:rPr>
          <w:noProof/>
        </w:rPr>
        <w:t>4.8).</w:t>
      </w:r>
    </w:p>
    <w:p w14:paraId="27D10723" w14:textId="77777777" w:rsidR="00C56F3E" w:rsidRPr="001C6554" w:rsidRDefault="00C56F3E" w:rsidP="00C474BA">
      <w:pPr>
        <w:spacing w:line="240" w:lineRule="auto"/>
        <w:outlineLvl w:val="0"/>
        <w:rPr>
          <w:noProof/>
        </w:rPr>
      </w:pPr>
    </w:p>
    <w:p w14:paraId="190B9638" w14:textId="6B9E8991" w:rsidR="00C56F3E" w:rsidRPr="001C6554" w:rsidRDefault="00C56F3E" w:rsidP="00C474BA">
      <w:pPr>
        <w:spacing w:line="240" w:lineRule="auto"/>
        <w:outlineLvl w:val="0"/>
        <w:rPr>
          <w:noProof/>
        </w:rPr>
      </w:pPr>
      <w:r w:rsidRPr="001C6554">
        <w:rPr>
          <w:noProof/>
        </w:rPr>
        <w:t>Aksitiniibi tuleb ettevaatlikult kasutada patsientidel, kellel esineb nende seisundite tekkeoht või neil on juba neid seisundeid esinenud. Aksitiniibi ei ole uuritud patsientidel, kellel on eelneva 12</w:t>
      </w:r>
      <w:r w:rsidR="008B1CD1" w:rsidRPr="001C6554">
        <w:rPr>
          <w:noProof/>
        </w:rPr>
        <w:t> </w:t>
      </w:r>
      <w:r w:rsidRPr="001C6554">
        <w:rPr>
          <w:noProof/>
        </w:rPr>
        <w:t>kuu jooksul esinenud embooliat ja tromboosi.</w:t>
      </w:r>
    </w:p>
    <w:p w14:paraId="6C8EA746" w14:textId="77777777" w:rsidR="00C56F3E" w:rsidRPr="001C6554" w:rsidRDefault="00C56F3E" w:rsidP="00C474BA">
      <w:pPr>
        <w:spacing w:line="240" w:lineRule="auto"/>
        <w:outlineLvl w:val="0"/>
        <w:rPr>
          <w:noProof/>
        </w:rPr>
      </w:pPr>
    </w:p>
    <w:p w14:paraId="37B42CD4" w14:textId="77777777" w:rsidR="00C56F3E" w:rsidRPr="001C6554" w:rsidRDefault="00C56F3E" w:rsidP="00C474BA">
      <w:pPr>
        <w:spacing w:line="240" w:lineRule="auto"/>
        <w:outlineLvl w:val="0"/>
        <w:rPr>
          <w:iCs/>
          <w:noProof/>
        </w:rPr>
      </w:pPr>
      <w:r w:rsidRPr="001C6554">
        <w:rPr>
          <w:iCs/>
          <w:noProof/>
          <w:u w:val="single"/>
        </w:rPr>
        <w:t>Venoosse emboolia ja tromboosi juhud</w:t>
      </w:r>
    </w:p>
    <w:p w14:paraId="1628995C" w14:textId="3C106CEC" w:rsidR="00C56F3E" w:rsidRPr="001C6554" w:rsidRDefault="00C56F3E" w:rsidP="00C474BA">
      <w:pPr>
        <w:spacing w:line="240" w:lineRule="auto"/>
        <w:outlineLvl w:val="0"/>
        <w:rPr>
          <w:noProof/>
        </w:rPr>
      </w:pPr>
      <w:r w:rsidRPr="001C6554">
        <w:rPr>
          <w:noProof/>
        </w:rPr>
        <w:t>Aksitiniibi kliinilistes uuringutes on teatatud venoosse emboolia ja tromboosi juhte (sealhulgas kopsuemboolia, süvaveenitromboos ja silma võrkkesta veeni oklusioon/tromboos) (vt lõik</w:t>
      </w:r>
      <w:r w:rsidR="008B1CD1" w:rsidRPr="001C6554">
        <w:rPr>
          <w:noProof/>
        </w:rPr>
        <w:t> </w:t>
      </w:r>
      <w:r w:rsidRPr="001C6554">
        <w:rPr>
          <w:noProof/>
        </w:rPr>
        <w:t>4.8).</w:t>
      </w:r>
    </w:p>
    <w:p w14:paraId="2E9017D1" w14:textId="77777777" w:rsidR="00C56F3E" w:rsidRPr="001C6554" w:rsidRDefault="00C56F3E" w:rsidP="00C474BA">
      <w:pPr>
        <w:spacing w:line="240" w:lineRule="auto"/>
        <w:outlineLvl w:val="0"/>
        <w:rPr>
          <w:noProof/>
        </w:rPr>
      </w:pPr>
    </w:p>
    <w:p w14:paraId="68EE8C02" w14:textId="5D2F6D47" w:rsidR="00C56F3E" w:rsidRPr="001C6554" w:rsidRDefault="00C56F3E" w:rsidP="00C474BA">
      <w:pPr>
        <w:spacing w:line="240" w:lineRule="auto"/>
        <w:outlineLvl w:val="0"/>
        <w:rPr>
          <w:noProof/>
        </w:rPr>
      </w:pPr>
      <w:r w:rsidRPr="001C6554">
        <w:rPr>
          <w:noProof/>
        </w:rPr>
        <w:t>Aksitiniibi tuleb ettevaatlikult kasutada patsientidel, kellel esineb nende seisundite tekkeoht või on juba neid seisundeid esinenud. Aksitiniibi ei ole uuritud patsientidel, kellel on eelneva 6</w:t>
      </w:r>
      <w:r w:rsidR="008B1CD1" w:rsidRPr="001C6554">
        <w:rPr>
          <w:noProof/>
        </w:rPr>
        <w:t> </w:t>
      </w:r>
      <w:r w:rsidRPr="001C6554">
        <w:rPr>
          <w:noProof/>
        </w:rPr>
        <w:t>kuu jooksul esinenud venoosset embooliat ja tromboosi.</w:t>
      </w:r>
    </w:p>
    <w:p w14:paraId="227E15D3" w14:textId="77777777" w:rsidR="00C56F3E" w:rsidRPr="001C6554" w:rsidRDefault="00C56F3E" w:rsidP="00C474BA">
      <w:pPr>
        <w:spacing w:line="240" w:lineRule="auto"/>
        <w:outlineLvl w:val="0"/>
        <w:rPr>
          <w:noProof/>
        </w:rPr>
      </w:pPr>
    </w:p>
    <w:p w14:paraId="5A18051C" w14:textId="77777777" w:rsidR="00C56F3E" w:rsidRPr="001C6554" w:rsidRDefault="00C56F3E" w:rsidP="00C474BA">
      <w:pPr>
        <w:spacing w:line="240" w:lineRule="auto"/>
        <w:outlineLvl w:val="0"/>
        <w:rPr>
          <w:noProof/>
        </w:rPr>
      </w:pPr>
      <w:r w:rsidRPr="001C6554">
        <w:rPr>
          <w:noProof/>
          <w:u w:val="single"/>
        </w:rPr>
        <w:t>Hemoglobiini või hematokriti väärtuste tõus</w:t>
      </w:r>
    </w:p>
    <w:p w14:paraId="6688EB9F" w14:textId="7F802AEF" w:rsidR="00C56F3E" w:rsidRPr="001C6554" w:rsidRDefault="00C56F3E" w:rsidP="00C474BA">
      <w:pPr>
        <w:spacing w:line="240" w:lineRule="auto"/>
        <w:outlineLvl w:val="0"/>
        <w:rPr>
          <w:noProof/>
        </w:rPr>
      </w:pPr>
      <w:r w:rsidRPr="001C6554">
        <w:rPr>
          <w:noProof/>
        </w:rPr>
        <w:t xml:space="preserve">Ravi ajal aksitiniibiga võib tekkida hemoglobiini või hematokriti väärtuste tõus (vt </w:t>
      </w:r>
      <w:r w:rsidR="008B1CD1" w:rsidRPr="001C6554">
        <w:rPr>
          <w:noProof/>
        </w:rPr>
        <w:t>lõik </w:t>
      </w:r>
      <w:r w:rsidRPr="001C6554">
        <w:rPr>
          <w:noProof/>
        </w:rPr>
        <w:t>4.8, polütsüteemia). Erütrotsüütide osakaalu suurenemine võib suurendada emboolia ja tromboosi ohtu.</w:t>
      </w:r>
    </w:p>
    <w:p w14:paraId="2DC4148B" w14:textId="77777777" w:rsidR="00C56F3E" w:rsidRPr="001C6554" w:rsidRDefault="00C56F3E" w:rsidP="00C474BA">
      <w:pPr>
        <w:spacing w:line="240" w:lineRule="auto"/>
        <w:outlineLvl w:val="0"/>
        <w:rPr>
          <w:noProof/>
        </w:rPr>
      </w:pPr>
    </w:p>
    <w:p w14:paraId="5654F3E8" w14:textId="4B840483" w:rsidR="00C56F3E" w:rsidRPr="001C6554" w:rsidRDefault="00C56F3E" w:rsidP="00C474BA">
      <w:pPr>
        <w:spacing w:line="240" w:lineRule="auto"/>
        <w:outlineLvl w:val="0"/>
        <w:rPr>
          <w:noProof/>
        </w:rPr>
      </w:pPr>
      <w:r w:rsidRPr="001C6554">
        <w:rPr>
          <w:noProof/>
        </w:rPr>
        <w:t>Hemoglobiini ja hematokriti väärtusi tuleb ravi ajal aksitiniibiga jälgida enne ravi algust ja hiljem perioodiliselt. Kui hemoglobiin ja hematokriti väärtused tõusevad üle normväärtuse, tuleb patsiente ravida meditsiini</w:t>
      </w:r>
      <w:r w:rsidR="00AF4D0E">
        <w:rPr>
          <w:noProof/>
        </w:rPr>
        <w:t xml:space="preserve"> tava</w:t>
      </w:r>
      <w:r w:rsidRPr="001C6554">
        <w:rPr>
          <w:noProof/>
        </w:rPr>
        <w:t>praktika kohaselt, et langetada hemoglobiin ja hematokrit rahuldava tasemeni.</w:t>
      </w:r>
    </w:p>
    <w:p w14:paraId="3C269E73" w14:textId="77777777" w:rsidR="00C56F3E" w:rsidRPr="001C6554" w:rsidRDefault="00C56F3E" w:rsidP="00C474BA">
      <w:pPr>
        <w:spacing w:line="240" w:lineRule="auto"/>
        <w:outlineLvl w:val="0"/>
        <w:rPr>
          <w:noProof/>
        </w:rPr>
      </w:pPr>
    </w:p>
    <w:p w14:paraId="5CA1EBD5" w14:textId="77777777" w:rsidR="00C56F3E" w:rsidRPr="001C6554" w:rsidRDefault="00C56F3E" w:rsidP="00C474BA">
      <w:pPr>
        <w:spacing w:line="240" w:lineRule="auto"/>
        <w:outlineLvl w:val="0"/>
        <w:rPr>
          <w:noProof/>
        </w:rPr>
      </w:pPr>
      <w:r w:rsidRPr="001C6554">
        <w:rPr>
          <w:noProof/>
          <w:u w:val="single"/>
        </w:rPr>
        <w:t>Hemorraagia</w:t>
      </w:r>
    </w:p>
    <w:p w14:paraId="0A8CF50F" w14:textId="22AE03A9" w:rsidR="00C56F3E" w:rsidRPr="001C6554" w:rsidRDefault="00C56F3E" w:rsidP="00C474BA">
      <w:pPr>
        <w:spacing w:line="240" w:lineRule="auto"/>
        <w:outlineLvl w:val="0"/>
        <w:rPr>
          <w:noProof/>
        </w:rPr>
      </w:pPr>
      <w:r w:rsidRPr="001C6554">
        <w:rPr>
          <w:noProof/>
        </w:rPr>
        <w:t xml:space="preserve">Aksitiniibi kliinilistes uuringutes on teatatud hemorraagiajuhtudest (vt </w:t>
      </w:r>
      <w:r w:rsidR="008B1CD1" w:rsidRPr="001C6554">
        <w:rPr>
          <w:noProof/>
        </w:rPr>
        <w:t>lõik </w:t>
      </w:r>
      <w:r w:rsidRPr="001C6554">
        <w:rPr>
          <w:noProof/>
        </w:rPr>
        <w:t>4.8).</w:t>
      </w:r>
    </w:p>
    <w:p w14:paraId="6D80A623" w14:textId="77777777" w:rsidR="00C56F3E" w:rsidRPr="001C6554" w:rsidRDefault="00C56F3E" w:rsidP="00C474BA">
      <w:pPr>
        <w:spacing w:line="240" w:lineRule="auto"/>
        <w:outlineLvl w:val="0"/>
        <w:rPr>
          <w:noProof/>
        </w:rPr>
      </w:pPr>
    </w:p>
    <w:p w14:paraId="3EB15956" w14:textId="08CF3DB8" w:rsidR="00C56F3E" w:rsidRPr="001C6554" w:rsidRDefault="00C56F3E" w:rsidP="00C474BA">
      <w:pPr>
        <w:spacing w:line="240" w:lineRule="auto"/>
        <w:outlineLvl w:val="0"/>
        <w:rPr>
          <w:noProof/>
        </w:rPr>
      </w:pPr>
      <w:r w:rsidRPr="001C6554">
        <w:rPr>
          <w:noProof/>
        </w:rPr>
        <w:t>Aksitiniibi ei ole uuritud patsientidel, kellel on ravimata ajumetastaaside või hiljutise aktiivse gastrointestinaalse ver</w:t>
      </w:r>
      <w:r w:rsidR="00AF4D0E">
        <w:rPr>
          <w:noProof/>
        </w:rPr>
        <w:t>itsuse</w:t>
      </w:r>
      <w:r w:rsidRPr="001C6554">
        <w:rPr>
          <w:noProof/>
        </w:rPr>
        <w:t xml:space="preserve"> tunnused, ning seda ei tohi neil kasutada. Kui veritsus nõuab meditsiinilist sekkumist, tuleb ravi aksitiniibiga ajutiselt katkestada.</w:t>
      </w:r>
    </w:p>
    <w:p w14:paraId="34BD159B" w14:textId="77777777" w:rsidR="00C56F3E" w:rsidRPr="001C6554" w:rsidRDefault="00C56F3E" w:rsidP="00C474BA">
      <w:pPr>
        <w:spacing w:line="240" w:lineRule="auto"/>
        <w:outlineLvl w:val="0"/>
        <w:rPr>
          <w:noProof/>
        </w:rPr>
      </w:pPr>
    </w:p>
    <w:p w14:paraId="54F29B39" w14:textId="77777777" w:rsidR="00C56F3E" w:rsidRPr="001C6554" w:rsidRDefault="00C56F3E" w:rsidP="00C474BA">
      <w:pPr>
        <w:spacing w:line="240" w:lineRule="auto"/>
        <w:outlineLvl w:val="0"/>
        <w:rPr>
          <w:noProof/>
        </w:rPr>
      </w:pPr>
      <w:r w:rsidRPr="001C6554">
        <w:rPr>
          <w:noProof/>
          <w:u w:val="single"/>
        </w:rPr>
        <w:t>Aneurüsmid ja arteridissektsioonid</w:t>
      </w:r>
    </w:p>
    <w:p w14:paraId="7A39B138" w14:textId="117F6EB9" w:rsidR="00C56F3E" w:rsidRPr="001C6554" w:rsidRDefault="00C56F3E" w:rsidP="00C474BA">
      <w:pPr>
        <w:spacing w:line="240" w:lineRule="auto"/>
        <w:outlineLvl w:val="0"/>
        <w:rPr>
          <w:noProof/>
        </w:rPr>
      </w:pPr>
      <w:r w:rsidRPr="001C6554">
        <w:rPr>
          <w:noProof/>
        </w:rPr>
        <w:lastRenderedPageBreak/>
        <w:t xml:space="preserve">VEGF-raja inhibiitorite kasutamine hüpertensiooniga või hüpertensioonita patsientidel võib soodustada aneurüsmide ja arteridissektsioonide teket. Enne </w:t>
      </w:r>
      <w:r w:rsidR="00BA4FC5" w:rsidRPr="001C6554">
        <w:rPr>
          <w:noProof/>
        </w:rPr>
        <w:t>Axitinib Accord</w:t>
      </w:r>
      <w:r w:rsidR="008B1CD1" w:rsidRPr="001C6554">
        <w:rPr>
          <w:noProof/>
          <w:szCs w:val="22"/>
        </w:rPr>
        <w:t>’i</w:t>
      </w:r>
      <w:r w:rsidRPr="001C6554">
        <w:rPr>
          <w:noProof/>
        </w:rPr>
        <w:t xml:space="preserve"> kasutamist tuleb riskiteguritega patsientidel (nt hüpertensioon või anamneesis aneurüsm) seda riski hoolikalt hinnata.</w:t>
      </w:r>
    </w:p>
    <w:p w14:paraId="1250B78B" w14:textId="77777777" w:rsidR="00C56F3E" w:rsidRPr="001C6554" w:rsidRDefault="00C56F3E" w:rsidP="00C474BA">
      <w:pPr>
        <w:spacing w:line="240" w:lineRule="auto"/>
        <w:outlineLvl w:val="0"/>
        <w:rPr>
          <w:noProof/>
        </w:rPr>
      </w:pPr>
    </w:p>
    <w:p w14:paraId="3D9E0F43" w14:textId="77777777" w:rsidR="00C56F3E" w:rsidRPr="001C6554" w:rsidRDefault="00C56F3E" w:rsidP="00C474BA">
      <w:pPr>
        <w:spacing w:line="240" w:lineRule="auto"/>
        <w:outlineLvl w:val="0"/>
        <w:rPr>
          <w:noProof/>
        </w:rPr>
      </w:pPr>
      <w:r w:rsidRPr="001C6554">
        <w:rPr>
          <w:noProof/>
          <w:u w:val="single"/>
        </w:rPr>
        <w:t>Seedetrakti perforatsioon ja fistuli moodustumine</w:t>
      </w:r>
    </w:p>
    <w:p w14:paraId="73BC46EB" w14:textId="60C76F7E" w:rsidR="00C56F3E" w:rsidRPr="001C6554" w:rsidRDefault="00C56F3E" w:rsidP="00C474BA">
      <w:pPr>
        <w:spacing w:line="240" w:lineRule="auto"/>
        <w:outlineLvl w:val="0"/>
        <w:rPr>
          <w:noProof/>
        </w:rPr>
      </w:pPr>
      <w:r w:rsidRPr="001C6554">
        <w:rPr>
          <w:noProof/>
        </w:rPr>
        <w:t xml:space="preserve">Aksitiniibi kliinilistes uuringutes on teatatud seedetrakti perforatsioonist ja fistulite tekkimisest (vt </w:t>
      </w:r>
      <w:r w:rsidR="008B1CD1" w:rsidRPr="001C6554">
        <w:rPr>
          <w:noProof/>
        </w:rPr>
        <w:t>lõik </w:t>
      </w:r>
      <w:r w:rsidRPr="001C6554">
        <w:rPr>
          <w:noProof/>
        </w:rPr>
        <w:t>4.8).</w:t>
      </w:r>
    </w:p>
    <w:p w14:paraId="6F5FC065" w14:textId="77777777" w:rsidR="008B1CD1" w:rsidRPr="001C6554" w:rsidRDefault="008B1CD1" w:rsidP="00C474BA">
      <w:pPr>
        <w:spacing w:line="240" w:lineRule="auto"/>
        <w:outlineLvl w:val="0"/>
        <w:rPr>
          <w:noProof/>
        </w:rPr>
      </w:pPr>
    </w:p>
    <w:p w14:paraId="2A561989" w14:textId="77777777" w:rsidR="008B1CD1" w:rsidRPr="001C6554" w:rsidRDefault="00C56F3E" w:rsidP="00C474BA">
      <w:pPr>
        <w:spacing w:line="240" w:lineRule="auto"/>
        <w:outlineLvl w:val="0"/>
        <w:rPr>
          <w:noProof/>
        </w:rPr>
      </w:pPr>
      <w:r w:rsidRPr="001C6554">
        <w:rPr>
          <w:noProof/>
        </w:rPr>
        <w:t>Seedetrakti perforatsiooni või fistuli sümptomeid tuleb ravi ajal aksitiniibiga perioodiliselt jälgida.</w:t>
      </w:r>
    </w:p>
    <w:p w14:paraId="15F7B290" w14:textId="77777777" w:rsidR="008B1CD1" w:rsidRPr="001C6554" w:rsidRDefault="008B1CD1" w:rsidP="00C474BA">
      <w:pPr>
        <w:spacing w:line="240" w:lineRule="auto"/>
        <w:outlineLvl w:val="0"/>
        <w:rPr>
          <w:noProof/>
        </w:rPr>
      </w:pPr>
    </w:p>
    <w:p w14:paraId="18F98D73" w14:textId="5E0D2F21" w:rsidR="00C56F3E" w:rsidRPr="001C6554" w:rsidRDefault="00C56F3E" w:rsidP="00C474BA">
      <w:pPr>
        <w:spacing w:line="240" w:lineRule="auto"/>
        <w:outlineLvl w:val="0"/>
        <w:rPr>
          <w:noProof/>
        </w:rPr>
      </w:pPr>
      <w:r w:rsidRPr="001C6554">
        <w:rPr>
          <w:noProof/>
          <w:u w:val="single"/>
        </w:rPr>
        <w:t>Haavade paranemisega seotud tüsistused</w:t>
      </w:r>
    </w:p>
    <w:p w14:paraId="38B433CB" w14:textId="77777777" w:rsidR="00C56F3E" w:rsidRPr="001C6554" w:rsidRDefault="00C56F3E" w:rsidP="00C474BA">
      <w:pPr>
        <w:spacing w:line="240" w:lineRule="auto"/>
        <w:outlineLvl w:val="0"/>
        <w:rPr>
          <w:noProof/>
        </w:rPr>
      </w:pPr>
      <w:r w:rsidRPr="001C6554">
        <w:rPr>
          <w:noProof/>
        </w:rPr>
        <w:t>Ametlikke uuringuid aksitiniibi toimest haavade paranemisele ei ole tehtud.</w:t>
      </w:r>
    </w:p>
    <w:p w14:paraId="7433C35E" w14:textId="77777777" w:rsidR="00C56F3E" w:rsidRPr="001C6554" w:rsidRDefault="00C56F3E" w:rsidP="00C474BA">
      <w:pPr>
        <w:spacing w:line="240" w:lineRule="auto"/>
        <w:outlineLvl w:val="0"/>
        <w:rPr>
          <w:noProof/>
        </w:rPr>
      </w:pPr>
    </w:p>
    <w:p w14:paraId="00DAD813" w14:textId="3AD5F695" w:rsidR="00C56F3E" w:rsidRPr="001C6554" w:rsidRDefault="00C56F3E" w:rsidP="00C474BA">
      <w:pPr>
        <w:spacing w:line="240" w:lineRule="auto"/>
        <w:outlineLvl w:val="0"/>
        <w:rPr>
          <w:noProof/>
        </w:rPr>
      </w:pPr>
      <w:r w:rsidRPr="001C6554">
        <w:rPr>
          <w:noProof/>
        </w:rPr>
        <w:t>Ravi aksitiniibiga tuleb katkestada vähemalt 24</w:t>
      </w:r>
      <w:r w:rsidR="009F6952" w:rsidRPr="001C6554">
        <w:rPr>
          <w:noProof/>
        </w:rPr>
        <w:t> tundi</w:t>
      </w:r>
      <w:r w:rsidRPr="001C6554">
        <w:rPr>
          <w:noProof/>
        </w:rPr>
        <w:t xml:space="preserve"> enne plaanilist operatsiooni. Aksitiniib</w:t>
      </w:r>
      <w:r w:rsidR="00AF4D0E">
        <w:rPr>
          <w:noProof/>
        </w:rPr>
        <w:t xml:space="preserve">iga </w:t>
      </w:r>
      <w:r w:rsidRPr="001C6554">
        <w:rPr>
          <w:noProof/>
        </w:rPr>
        <w:t>ravi jätkamise otsus operatsiooni järel peab põhinema haavade paranemise adekvaatsel kliinilisel hinnangul.</w:t>
      </w:r>
    </w:p>
    <w:p w14:paraId="66A00C2B" w14:textId="77777777" w:rsidR="00C56F3E" w:rsidRPr="001C6554" w:rsidRDefault="00C56F3E" w:rsidP="00C474BA">
      <w:pPr>
        <w:spacing w:line="240" w:lineRule="auto"/>
        <w:outlineLvl w:val="0"/>
        <w:rPr>
          <w:noProof/>
        </w:rPr>
      </w:pPr>
    </w:p>
    <w:p w14:paraId="24FFC177" w14:textId="77777777" w:rsidR="00C56F3E" w:rsidRPr="001C6554" w:rsidRDefault="00C56F3E" w:rsidP="00C474BA">
      <w:pPr>
        <w:spacing w:line="240" w:lineRule="auto"/>
        <w:outlineLvl w:val="0"/>
        <w:rPr>
          <w:noProof/>
        </w:rPr>
      </w:pPr>
      <w:r w:rsidRPr="001C6554">
        <w:rPr>
          <w:noProof/>
          <w:u w:val="single"/>
        </w:rPr>
        <w:t>Pöörduv posterioorne entsefalopaatia sündroom (PRES)</w:t>
      </w:r>
    </w:p>
    <w:p w14:paraId="02ADAA22" w14:textId="3D6173B1" w:rsidR="00C56F3E" w:rsidRPr="001C6554" w:rsidRDefault="00C56F3E" w:rsidP="00C474BA">
      <w:pPr>
        <w:spacing w:line="240" w:lineRule="auto"/>
        <w:outlineLvl w:val="0"/>
        <w:rPr>
          <w:noProof/>
        </w:rPr>
      </w:pPr>
      <w:r w:rsidRPr="001C6554">
        <w:rPr>
          <w:noProof/>
        </w:rPr>
        <w:t xml:space="preserve">Aksitiniibi kliinilistes uuringutes on teatatud PRES-ist (vt </w:t>
      </w:r>
      <w:r w:rsidR="008B1CD1" w:rsidRPr="001C6554">
        <w:rPr>
          <w:noProof/>
        </w:rPr>
        <w:t>lõik </w:t>
      </w:r>
      <w:r w:rsidRPr="001C6554">
        <w:rPr>
          <w:noProof/>
        </w:rPr>
        <w:t>4.8).</w:t>
      </w:r>
    </w:p>
    <w:p w14:paraId="5B647ACB" w14:textId="77777777" w:rsidR="00C56F3E" w:rsidRPr="001C6554" w:rsidRDefault="00C56F3E" w:rsidP="00C474BA">
      <w:pPr>
        <w:spacing w:line="240" w:lineRule="auto"/>
        <w:outlineLvl w:val="0"/>
        <w:rPr>
          <w:noProof/>
        </w:rPr>
      </w:pPr>
    </w:p>
    <w:p w14:paraId="38C7B08A" w14:textId="5E8CAF07" w:rsidR="00C56F3E" w:rsidRPr="001C6554" w:rsidRDefault="00C56F3E" w:rsidP="00C474BA">
      <w:pPr>
        <w:spacing w:line="240" w:lineRule="auto"/>
        <w:outlineLvl w:val="0"/>
        <w:rPr>
          <w:noProof/>
        </w:rPr>
      </w:pPr>
      <w:r w:rsidRPr="001C6554">
        <w:rPr>
          <w:noProof/>
        </w:rPr>
        <w:t>PRES on neuroloogiline häire, mis võib avalduda peavalu, krampide, letargia, segasuse, pimedaksjäämise ning teiste visuaalsete ja neuroloogiliste häiretena. Esineda võib kerge kuni raske hüpertensioon. PRES-i diagnoosi kinnitamiseks on vajalik magnetresonantsuuring. PRES-i sümptomitega patsientidel tuleb kas ajutiselt või püsivalt lõpetada ravi aksitiniibiga. Aksitiniib</w:t>
      </w:r>
      <w:r w:rsidR="00AF4D0E">
        <w:rPr>
          <w:noProof/>
        </w:rPr>
        <w:t xml:space="preserve">iga </w:t>
      </w:r>
      <w:r w:rsidRPr="001C6554">
        <w:rPr>
          <w:noProof/>
        </w:rPr>
        <w:t>ravi taasalustamise ohutus nendel patsientidel, kellel on varem esinenud PRES-i, ei ole teada.</w:t>
      </w:r>
    </w:p>
    <w:p w14:paraId="5FCC731A" w14:textId="77777777" w:rsidR="00C56F3E" w:rsidRPr="001C6554" w:rsidRDefault="00C56F3E" w:rsidP="00C474BA">
      <w:pPr>
        <w:spacing w:line="240" w:lineRule="auto"/>
        <w:outlineLvl w:val="0"/>
        <w:rPr>
          <w:noProof/>
        </w:rPr>
      </w:pPr>
    </w:p>
    <w:p w14:paraId="41688589" w14:textId="77777777" w:rsidR="00C56F3E" w:rsidRPr="001C6554" w:rsidRDefault="00C56F3E" w:rsidP="00C474BA">
      <w:pPr>
        <w:spacing w:line="240" w:lineRule="auto"/>
        <w:outlineLvl w:val="0"/>
        <w:rPr>
          <w:noProof/>
        </w:rPr>
      </w:pPr>
      <w:r w:rsidRPr="001C6554">
        <w:rPr>
          <w:noProof/>
          <w:u w:val="single"/>
        </w:rPr>
        <w:t>Proteinuuria</w:t>
      </w:r>
    </w:p>
    <w:p w14:paraId="61D7B17C" w14:textId="0F4135C0" w:rsidR="00C56F3E" w:rsidRPr="001C6554" w:rsidRDefault="00C56F3E" w:rsidP="00C474BA">
      <w:pPr>
        <w:spacing w:line="240" w:lineRule="auto"/>
        <w:outlineLvl w:val="0"/>
        <w:rPr>
          <w:noProof/>
        </w:rPr>
      </w:pPr>
      <w:r w:rsidRPr="001C6554">
        <w:rPr>
          <w:noProof/>
        </w:rPr>
        <w:t>Aksitiniibi kliinilistes uuringutes on teatatud proteinuuriast, sealhulgas</w:t>
      </w:r>
      <w:r w:rsidR="008B1CD1" w:rsidRPr="001C6554">
        <w:rPr>
          <w:noProof/>
        </w:rPr>
        <w:t> </w:t>
      </w:r>
      <w:r w:rsidRPr="001C6554">
        <w:rPr>
          <w:noProof/>
        </w:rPr>
        <w:t>3. ja 4.</w:t>
      </w:r>
      <w:r w:rsidR="008B1CD1" w:rsidRPr="001C6554">
        <w:rPr>
          <w:noProof/>
        </w:rPr>
        <w:t> </w:t>
      </w:r>
      <w:r w:rsidRPr="001C6554">
        <w:rPr>
          <w:noProof/>
        </w:rPr>
        <w:t xml:space="preserve">raskusastmes (vt </w:t>
      </w:r>
      <w:r w:rsidR="008B1CD1" w:rsidRPr="001C6554">
        <w:rPr>
          <w:noProof/>
        </w:rPr>
        <w:t>lõik </w:t>
      </w:r>
      <w:r w:rsidRPr="001C6554">
        <w:rPr>
          <w:noProof/>
        </w:rPr>
        <w:t>4.8).</w:t>
      </w:r>
    </w:p>
    <w:p w14:paraId="2AC0BE49" w14:textId="77777777" w:rsidR="00C56F3E" w:rsidRPr="001C6554" w:rsidRDefault="00C56F3E" w:rsidP="00C474BA">
      <w:pPr>
        <w:spacing w:line="240" w:lineRule="auto"/>
        <w:outlineLvl w:val="0"/>
        <w:rPr>
          <w:noProof/>
        </w:rPr>
      </w:pPr>
    </w:p>
    <w:p w14:paraId="3F50C100" w14:textId="53B7C89C" w:rsidR="00C56F3E" w:rsidRPr="001C6554" w:rsidRDefault="00C56F3E" w:rsidP="00C474BA">
      <w:pPr>
        <w:spacing w:line="240" w:lineRule="auto"/>
        <w:outlineLvl w:val="0"/>
        <w:rPr>
          <w:noProof/>
        </w:rPr>
      </w:pPr>
      <w:r w:rsidRPr="001C6554">
        <w:rPr>
          <w:noProof/>
        </w:rPr>
        <w:t xml:space="preserve">Proteinuuria esinemist on soovitatav ravi ajal aksitiniibiga jälgida enne ravi algust ja hiljem perioodiliselt. Patsientidel, kellel tekib mõõdukas kuni raske proteinuuria, tuleb vähendada annust või ajutiselt katkestada ravi aksitiniibiga (vt </w:t>
      </w:r>
      <w:r w:rsidR="008B1CD1" w:rsidRPr="001C6554">
        <w:rPr>
          <w:noProof/>
        </w:rPr>
        <w:t>lõik </w:t>
      </w:r>
      <w:r w:rsidRPr="001C6554">
        <w:rPr>
          <w:noProof/>
        </w:rPr>
        <w:t>4.2). Ravi aksitiniibiga tuleb katkestada, kui patsiendil tekib nefrootiline sündroom.</w:t>
      </w:r>
    </w:p>
    <w:p w14:paraId="1808E59C" w14:textId="77777777" w:rsidR="00C56F3E" w:rsidRPr="001C6554" w:rsidRDefault="00C56F3E" w:rsidP="00C474BA">
      <w:pPr>
        <w:spacing w:line="240" w:lineRule="auto"/>
        <w:outlineLvl w:val="0"/>
        <w:rPr>
          <w:noProof/>
        </w:rPr>
      </w:pPr>
    </w:p>
    <w:p w14:paraId="285D4586" w14:textId="77777777" w:rsidR="00C56F3E" w:rsidRPr="001C6554" w:rsidRDefault="00C56F3E" w:rsidP="00C474BA">
      <w:pPr>
        <w:spacing w:line="240" w:lineRule="auto"/>
        <w:outlineLvl w:val="0"/>
        <w:rPr>
          <w:noProof/>
        </w:rPr>
      </w:pPr>
      <w:r w:rsidRPr="001C6554">
        <w:rPr>
          <w:noProof/>
          <w:u w:val="single"/>
        </w:rPr>
        <w:t>Maksaga seonduvad kõrvaltoimed</w:t>
      </w:r>
    </w:p>
    <w:p w14:paraId="1D40F3D5" w14:textId="655422BC" w:rsidR="00C56F3E" w:rsidRPr="001C6554" w:rsidRDefault="00C56F3E" w:rsidP="00C474BA">
      <w:pPr>
        <w:spacing w:line="240" w:lineRule="auto"/>
        <w:outlineLvl w:val="0"/>
        <w:rPr>
          <w:noProof/>
        </w:rPr>
      </w:pPr>
      <w:r w:rsidRPr="001C6554">
        <w:rPr>
          <w:noProof/>
        </w:rPr>
        <w:t>Kontrolliga kliinilises uuringus on kirjeldatud aksitiniibiga ravitud neerurakk-kartsinoomiga patsientidel maksaga seonduvaid kõrvaltoimeid. Sagedamini kirjeldatud kõrvaltoimed on alaniini aminotransferaasi (ALAT)</w:t>
      </w:r>
      <w:r w:rsidR="00AF4D0E">
        <w:rPr>
          <w:noProof/>
        </w:rPr>
        <w:t xml:space="preserve"> aktiivsuse</w:t>
      </w:r>
      <w:r w:rsidRPr="001C6554">
        <w:rPr>
          <w:noProof/>
        </w:rPr>
        <w:t>, aspartaadi aminotransferaasi (ASAT)</w:t>
      </w:r>
      <w:r w:rsidR="00AF4D0E">
        <w:rPr>
          <w:noProof/>
        </w:rPr>
        <w:t xml:space="preserve"> aktiivsuse</w:t>
      </w:r>
      <w:r w:rsidRPr="001C6554">
        <w:rPr>
          <w:noProof/>
        </w:rPr>
        <w:t xml:space="preserve"> ja vere bilirubiinisisalduse suurenemine (vt </w:t>
      </w:r>
      <w:r w:rsidR="008B1CD1" w:rsidRPr="001C6554">
        <w:rPr>
          <w:noProof/>
        </w:rPr>
        <w:t>lõik </w:t>
      </w:r>
      <w:r w:rsidRPr="001C6554">
        <w:rPr>
          <w:noProof/>
        </w:rPr>
        <w:t>4.8). Samaaegset ALAT [</w:t>
      </w:r>
      <w:r w:rsidR="009F6952" w:rsidRPr="001C6554">
        <w:rPr>
          <w:noProof/>
        </w:rPr>
        <w:t>&gt; </w:t>
      </w:r>
      <w:r w:rsidRPr="001C6554">
        <w:rPr>
          <w:noProof/>
        </w:rPr>
        <w:t>3</w:t>
      </w:r>
      <w:r w:rsidR="008B1CD1" w:rsidRPr="001C6554">
        <w:rPr>
          <w:noProof/>
        </w:rPr>
        <w:t> </w:t>
      </w:r>
      <w:r w:rsidRPr="001C6554">
        <w:rPr>
          <w:noProof/>
        </w:rPr>
        <w:t xml:space="preserve">korda üle normi ülemise piiri (ULN)] </w:t>
      </w:r>
      <w:r w:rsidR="00AF4D0E">
        <w:rPr>
          <w:noProof/>
        </w:rPr>
        <w:t xml:space="preserve">aktiivsuse </w:t>
      </w:r>
      <w:r w:rsidRPr="001C6554">
        <w:rPr>
          <w:noProof/>
        </w:rPr>
        <w:t>ja bilirubiinisisalduse (</w:t>
      </w:r>
      <w:r w:rsidR="009F6952" w:rsidRPr="001C6554">
        <w:rPr>
          <w:noProof/>
        </w:rPr>
        <w:t>&gt; </w:t>
      </w:r>
      <w:r w:rsidRPr="001C6554">
        <w:rPr>
          <w:noProof/>
        </w:rPr>
        <w:t>2</w:t>
      </w:r>
      <w:r w:rsidR="008B1CD1" w:rsidRPr="001C6554">
        <w:rPr>
          <w:noProof/>
        </w:rPr>
        <w:t> </w:t>
      </w:r>
      <w:r w:rsidRPr="001C6554">
        <w:rPr>
          <w:noProof/>
        </w:rPr>
        <w:t>korda ULN) suurenemist ei ole täheldatud.</w:t>
      </w:r>
    </w:p>
    <w:p w14:paraId="5FD6F729" w14:textId="77777777" w:rsidR="00C56F3E" w:rsidRPr="001C6554" w:rsidRDefault="00C56F3E" w:rsidP="00C474BA">
      <w:pPr>
        <w:spacing w:line="240" w:lineRule="auto"/>
        <w:outlineLvl w:val="0"/>
        <w:rPr>
          <w:noProof/>
        </w:rPr>
      </w:pPr>
    </w:p>
    <w:p w14:paraId="54D4D65B" w14:textId="203E0E47" w:rsidR="00C56F3E" w:rsidRPr="001C6554" w:rsidRDefault="00C56F3E" w:rsidP="00C474BA">
      <w:pPr>
        <w:spacing w:line="240" w:lineRule="auto"/>
        <w:outlineLvl w:val="0"/>
        <w:rPr>
          <w:noProof/>
        </w:rPr>
      </w:pPr>
      <w:r w:rsidRPr="001C6554">
        <w:rPr>
          <w:noProof/>
        </w:rPr>
        <w:t>Annuse kohandamise kliinilises uuringus täheldati ühel patsiendil, kellele manustati aksitiniibi algannuses 20</w:t>
      </w:r>
      <w:r w:rsidR="009F6952" w:rsidRPr="001C6554">
        <w:rPr>
          <w:noProof/>
        </w:rPr>
        <w:t> mg</w:t>
      </w:r>
      <w:r w:rsidRPr="001C6554">
        <w:rPr>
          <w:noProof/>
        </w:rPr>
        <w:t xml:space="preserve"> kaks korda ööpäevas (neljakordne soovit</w:t>
      </w:r>
      <w:r w:rsidR="00AF4D0E">
        <w:rPr>
          <w:noProof/>
        </w:rPr>
        <w:t>atav</w:t>
      </w:r>
      <w:r w:rsidRPr="001C6554">
        <w:rPr>
          <w:noProof/>
        </w:rPr>
        <w:t xml:space="preserve"> algannus), samaaegset ALAT-i (12</w:t>
      </w:r>
      <w:r w:rsidR="008B1CD1" w:rsidRPr="001C6554">
        <w:rPr>
          <w:noProof/>
        </w:rPr>
        <w:t> </w:t>
      </w:r>
      <w:r w:rsidRPr="001C6554">
        <w:rPr>
          <w:noProof/>
        </w:rPr>
        <w:t xml:space="preserve">korda ULN) </w:t>
      </w:r>
      <w:r w:rsidR="00AF4D0E">
        <w:rPr>
          <w:noProof/>
        </w:rPr>
        <w:t xml:space="preserve">aktiivsuse </w:t>
      </w:r>
      <w:r w:rsidRPr="001C6554">
        <w:rPr>
          <w:noProof/>
        </w:rPr>
        <w:t>ja bilirubiinisisalduse (2,3</w:t>
      </w:r>
      <w:r w:rsidR="008B1CD1" w:rsidRPr="001C6554">
        <w:rPr>
          <w:noProof/>
        </w:rPr>
        <w:t> </w:t>
      </w:r>
      <w:r w:rsidRPr="001C6554">
        <w:rPr>
          <w:noProof/>
        </w:rPr>
        <w:t>korda ULN) suurenemist, mida loeti ravimiga seotud maksatoksilisuseks.</w:t>
      </w:r>
    </w:p>
    <w:p w14:paraId="04304192" w14:textId="77777777" w:rsidR="00C56F3E" w:rsidRPr="001C6554" w:rsidRDefault="00C56F3E" w:rsidP="00C474BA">
      <w:pPr>
        <w:spacing w:line="240" w:lineRule="auto"/>
        <w:outlineLvl w:val="0"/>
        <w:rPr>
          <w:noProof/>
        </w:rPr>
      </w:pPr>
    </w:p>
    <w:p w14:paraId="65964B88" w14:textId="4DCF0D5C" w:rsidR="00C0079F" w:rsidRPr="001C6554" w:rsidRDefault="00C56F3E" w:rsidP="00C474BA">
      <w:pPr>
        <w:spacing w:line="240" w:lineRule="auto"/>
        <w:outlineLvl w:val="0"/>
        <w:rPr>
          <w:noProof/>
        </w:rPr>
      </w:pPr>
      <w:r w:rsidRPr="001C6554">
        <w:rPr>
          <w:noProof/>
        </w:rPr>
        <w:t>Maksafunktsioonide teste tuleb ravi ajal aksitiniibiga jälgida enne ravi algust ja hiljem perioodiliselt.</w:t>
      </w:r>
    </w:p>
    <w:p w14:paraId="7B500DE7" w14:textId="77777777" w:rsidR="00C0079F" w:rsidRPr="001C6554" w:rsidRDefault="00C0079F" w:rsidP="00C474BA">
      <w:pPr>
        <w:spacing w:line="240" w:lineRule="auto"/>
        <w:outlineLvl w:val="0"/>
        <w:rPr>
          <w:noProof/>
          <w:u w:val="single"/>
        </w:rPr>
      </w:pPr>
    </w:p>
    <w:p w14:paraId="47975170" w14:textId="226E44BF" w:rsidR="00C0079F" w:rsidRPr="001C6554" w:rsidRDefault="00C0079F" w:rsidP="00C474BA">
      <w:pPr>
        <w:spacing w:line="240" w:lineRule="auto"/>
        <w:outlineLvl w:val="0"/>
        <w:rPr>
          <w:noProof/>
          <w:u w:val="single"/>
        </w:rPr>
      </w:pPr>
      <w:r w:rsidRPr="001C6554">
        <w:rPr>
          <w:noProof/>
          <w:u w:val="single"/>
        </w:rPr>
        <w:t>Maksakahjustus</w:t>
      </w:r>
    </w:p>
    <w:p w14:paraId="2111CE51" w14:textId="4AC11C81" w:rsidR="00C56F3E" w:rsidRPr="001C6554" w:rsidRDefault="00AE2324" w:rsidP="00C474BA">
      <w:pPr>
        <w:spacing w:line="240" w:lineRule="auto"/>
        <w:outlineLvl w:val="0"/>
        <w:rPr>
          <w:noProof/>
        </w:rPr>
      </w:pPr>
      <w:r w:rsidRPr="001C6554">
        <w:rPr>
          <w:noProof/>
        </w:rPr>
        <w:t>Aksitiniibi kliinilistes uuringutes leiti, et aksitiniibi süsteemne ekspositsioon oli ligikaudu kaks korda suurem mõõduka maksakahjustusega (Child</w:t>
      </w:r>
      <w:r w:rsidR="00D105E2">
        <w:rPr>
          <w:noProof/>
        </w:rPr>
        <w:t>i</w:t>
      </w:r>
      <w:r w:rsidRPr="001C6554">
        <w:rPr>
          <w:noProof/>
        </w:rPr>
        <w:t xml:space="preserve">-Pugh’ klass B) patsientidel võrreldes normaalse maksakahjustusega isikutega. </w:t>
      </w:r>
      <w:r w:rsidR="00C56F3E" w:rsidRPr="001C6554">
        <w:rPr>
          <w:noProof/>
        </w:rPr>
        <w:t>Mõõduka maksakahjustusega (Child</w:t>
      </w:r>
      <w:r w:rsidR="00D105E2">
        <w:rPr>
          <w:noProof/>
        </w:rPr>
        <w:t>i</w:t>
      </w:r>
      <w:r w:rsidR="00C56F3E" w:rsidRPr="001C6554">
        <w:rPr>
          <w:noProof/>
        </w:rPr>
        <w:t>-Pugh’ klass</w:t>
      </w:r>
      <w:r w:rsidR="00C0079F" w:rsidRPr="001C6554">
        <w:rPr>
          <w:noProof/>
        </w:rPr>
        <w:t> </w:t>
      </w:r>
      <w:r w:rsidR="00C56F3E" w:rsidRPr="001C6554">
        <w:rPr>
          <w:noProof/>
        </w:rPr>
        <w:t xml:space="preserve">B) patsientidel soovitatakse aksitiniibi annust vähendada (vt </w:t>
      </w:r>
      <w:r w:rsidR="008B1CD1" w:rsidRPr="001C6554">
        <w:rPr>
          <w:noProof/>
        </w:rPr>
        <w:t>lõik </w:t>
      </w:r>
      <w:r w:rsidR="00C56F3E" w:rsidRPr="001C6554">
        <w:rPr>
          <w:noProof/>
        </w:rPr>
        <w:t>4.2).</w:t>
      </w:r>
    </w:p>
    <w:p w14:paraId="4324B21C" w14:textId="77777777" w:rsidR="00C56F3E" w:rsidRPr="001C6554" w:rsidRDefault="00C56F3E" w:rsidP="00C474BA">
      <w:pPr>
        <w:spacing w:line="240" w:lineRule="auto"/>
        <w:outlineLvl w:val="0"/>
        <w:rPr>
          <w:noProof/>
        </w:rPr>
      </w:pPr>
    </w:p>
    <w:p w14:paraId="71D1B299" w14:textId="305F72AC" w:rsidR="00C56F3E" w:rsidRPr="001C6554" w:rsidRDefault="00C56F3E" w:rsidP="00C474BA">
      <w:pPr>
        <w:spacing w:line="240" w:lineRule="auto"/>
        <w:outlineLvl w:val="0"/>
        <w:rPr>
          <w:noProof/>
        </w:rPr>
      </w:pPr>
      <w:r w:rsidRPr="001C6554">
        <w:rPr>
          <w:noProof/>
        </w:rPr>
        <w:lastRenderedPageBreak/>
        <w:t>Aksitiniibi ei ole uuritud raske maksakahjustusega patsientidel (Child-Pugh’ klass</w:t>
      </w:r>
      <w:r w:rsidR="00C0079F" w:rsidRPr="001C6554">
        <w:rPr>
          <w:noProof/>
        </w:rPr>
        <w:t> </w:t>
      </w:r>
      <w:r w:rsidRPr="001C6554">
        <w:rPr>
          <w:noProof/>
        </w:rPr>
        <w:t>C) ja seetõttu ei tohi seda sellel patsien</w:t>
      </w:r>
      <w:r w:rsidR="00D105E2">
        <w:rPr>
          <w:noProof/>
        </w:rPr>
        <w:t>d</w:t>
      </w:r>
      <w:r w:rsidRPr="001C6554">
        <w:rPr>
          <w:noProof/>
        </w:rPr>
        <w:t>irühmal kasutada.</w:t>
      </w:r>
    </w:p>
    <w:p w14:paraId="14BD989D" w14:textId="77777777" w:rsidR="00C56F3E" w:rsidRPr="001C6554" w:rsidRDefault="00C56F3E" w:rsidP="00C474BA">
      <w:pPr>
        <w:spacing w:line="240" w:lineRule="auto"/>
        <w:outlineLvl w:val="0"/>
        <w:rPr>
          <w:noProof/>
        </w:rPr>
      </w:pPr>
    </w:p>
    <w:p w14:paraId="48946A6B" w14:textId="33078ED1" w:rsidR="00C56F3E" w:rsidRPr="001C6554" w:rsidRDefault="00C56F3E" w:rsidP="00C474BA">
      <w:pPr>
        <w:spacing w:line="240" w:lineRule="auto"/>
        <w:outlineLvl w:val="0"/>
        <w:rPr>
          <w:noProof/>
        </w:rPr>
      </w:pPr>
      <w:r w:rsidRPr="001C6554">
        <w:rPr>
          <w:noProof/>
          <w:u w:val="single"/>
        </w:rPr>
        <w:t>Eakad (≥</w:t>
      </w:r>
      <w:r w:rsidR="00AE2324" w:rsidRPr="001C6554">
        <w:rPr>
          <w:noProof/>
          <w:u w:val="single"/>
        </w:rPr>
        <w:t> </w:t>
      </w:r>
      <w:r w:rsidRPr="001C6554">
        <w:rPr>
          <w:noProof/>
          <w:u w:val="single"/>
        </w:rPr>
        <w:t>65</w:t>
      </w:r>
      <w:r w:rsidR="00AE2324" w:rsidRPr="001C6554">
        <w:rPr>
          <w:noProof/>
          <w:u w:val="single"/>
        </w:rPr>
        <w:t> </w:t>
      </w:r>
      <w:r w:rsidRPr="001C6554">
        <w:rPr>
          <w:noProof/>
          <w:u w:val="single"/>
        </w:rPr>
        <w:t>aasta) ja rass</w:t>
      </w:r>
    </w:p>
    <w:p w14:paraId="00C36B3C" w14:textId="79EB9F17" w:rsidR="00C56F3E" w:rsidRPr="001C6554" w:rsidRDefault="00C56F3E" w:rsidP="00C474BA">
      <w:pPr>
        <w:spacing w:line="240" w:lineRule="auto"/>
        <w:outlineLvl w:val="0"/>
        <w:rPr>
          <w:noProof/>
        </w:rPr>
      </w:pPr>
      <w:r w:rsidRPr="001C6554">
        <w:rPr>
          <w:noProof/>
        </w:rPr>
        <w:t>Aksitiniibi kontrolliga kliinilises uuringus oli 34% aksitiniibiga ravitud neerurakk-kartsinoomiga patsientidest vanuses ≥</w:t>
      </w:r>
      <w:r w:rsidR="00AE2324" w:rsidRPr="001C6554">
        <w:rPr>
          <w:noProof/>
        </w:rPr>
        <w:t> </w:t>
      </w:r>
      <w:r w:rsidRPr="001C6554">
        <w:rPr>
          <w:noProof/>
        </w:rPr>
        <w:t>65</w:t>
      </w:r>
      <w:r w:rsidR="00AE2324" w:rsidRPr="001C6554">
        <w:rPr>
          <w:noProof/>
        </w:rPr>
        <w:t> </w:t>
      </w:r>
      <w:r w:rsidRPr="001C6554">
        <w:rPr>
          <w:noProof/>
        </w:rPr>
        <w:t>aastat. Enamik patsientidest olid valgest rassist (77%) või asiaadid (21%). Kuigi ei saa välistada vanematel patsientidel ja asiaatidel suuremat kõrvaltoimete tekkimise riski, ei esinenud ≥</w:t>
      </w:r>
      <w:r w:rsidR="00AE2324" w:rsidRPr="001C6554">
        <w:rPr>
          <w:noProof/>
        </w:rPr>
        <w:t> </w:t>
      </w:r>
      <w:r w:rsidRPr="001C6554">
        <w:rPr>
          <w:noProof/>
        </w:rPr>
        <w:t>65-aastaste ja nooremate ning valgest rassist ja asiaatidest patsientide vahel üldiselt suuri erinevusi aksitiniibi ohutuses ning efektiivsuses.</w:t>
      </w:r>
    </w:p>
    <w:p w14:paraId="63F58089" w14:textId="77777777" w:rsidR="00C56F3E" w:rsidRPr="001C6554" w:rsidRDefault="00C56F3E" w:rsidP="00C474BA">
      <w:pPr>
        <w:spacing w:line="240" w:lineRule="auto"/>
        <w:outlineLvl w:val="0"/>
        <w:rPr>
          <w:noProof/>
        </w:rPr>
      </w:pPr>
    </w:p>
    <w:p w14:paraId="58F692D3" w14:textId="3219AD4C" w:rsidR="00AE2324" w:rsidRPr="001C6554" w:rsidRDefault="00C56F3E" w:rsidP="00C474BA">
      <w:pPr>
        <w:spacing w:line="240" w:lineRule="auto"/>
        <w:outlineLvl w:val="0"/>
        <w:rPr>
          <w:noProof/>
        </w:rPr>
      </w:pPr>
      <w:r w:rsidRPr="001C6554">
        <w:rPr>
          <w:noProof/>
        </w:rPr>
        <w:t xml:space="preserve">Patsiendi vanuse ja rassi alusel ei ole vaja annust kohandada (vt </w:t>
      </w:r>
      <w:r w:rsidR="008B1CD1" w:rsidRPr="001C6554">
        <w:rPr>
          <w:noProof/>
        </w:rPr>
        <w:t>lõigud </w:t>
      </w:r>
      <w:r w:rsidRPr="001C6554">
        <w:rPr>
          <w:noProof/>
        </w:rPr>
        <w:t>4.2 ja</w:t>
      </w:r>
      <w:r w:rsidR="00AE2324" w:rsidRPr="001C6554">
        <w:rPr>
          <w:noProof/>
        </w:rPr>
        <w:t> </w:t>
      </w:r>
      <w:r w:rsidRPr="001C6554">
        <w:rPr>
          <w:noProof/>
        </w:rPr>
        <w:t>5.2).</w:t>
      </w:r>
    </w:p>
    <w:p w14:paraId="6A5E1992" w14:textId="77777777" w:rsidR="00AE2324" w:rsidRPr="001C6554" w:rsidRDefault="00AE2324" w:rsidP="00C474BA">
      <w:pPr>
        <w:spacing w:line="240" w:lineRule="auto"/>
        <w:outlineLvl w:val="0"/>
        <w:rPr>
          <w:noProof/>
        </w:rPr>
      </w:pPr>
    </w:p>
    <w:p w14:paraId="5C50FA42" w14:textId="1E1A18A0" w:rsidR="00C56F3E" w:rsidRPr="001C6554" w:rsidRDefault="00C56F3E" w:rsidP="00C474BA">
      <w:pPr>
        <w:spacing w:line="240" w:lineRule="auto"/>
        <w:outlineLvl w:val="0"/>
        <w:rPr>
          <w:noProof/>
          <w:u w:val="single"/>
        </w:rPr>
      </w:pPr>
      <w:r w:rsidRPr="001C6554">
        <w:rPr>
          <w:noProof/>
          <w:u w:val="single"/>
        </w:rPr>
        <w:t>Abiained</w:t>
      </w:r>
    </w:p>
    <w:p w14:paraId="4283B597" w14:textId="77777777" w:rsidR="00AE2324" w:rsidRPr="001C6554" w:rsidRDefault="00AE2324" w:rsidP="00C474BA">
      <w:pPr>
        <w:spacing w:line="240" w:lineRule="auto"/>
        <w:outlineLvl w:val="0"/>
        <w:rPr>
          <w:noProof/>
        </w:rPr>
      </w:pPr>
    </w:p>
    <w:p w14:paraId="299DB043" w14:textId="77777777" w:rsidR="00C56F3E" w:rsidRPr="001C6554" w:rsidRDefault="00C56F3E" w:rsidP="00C474BA">
      <w:pPr>
        <w:spacing w:line="240" w:lineRule="auto"/>
        <w:outlineLvl w:val="0"/>
        <w:rPr>
          <w:noProof/>
        </w:rPr>
      </w:pPr>
      <w:r w:rsidRPr="001C6554">
        <w:rPr>
          <w:i/>
          <w:noProof/>
          <w:u w:val="single"/>
        </w:rPr>
        <w:t>Laktoos</w:t>
      </w:r>
    </w:p>
    <w:p w14:paraId="217FBE9A" w14:textId="37AA12FF" w:rsidR="00C56F3E" w:rsidRPr="001C6554" w:rsidRDefault="00D105E2" w:rsidP="00C474BA">
      <w:pPr>
        <w:spacing w:line="240" w:lineRule="auto"/>
        <w:outlineLvl w:val="0"/>
        <w:rPr>
          <w:noProof/>
        </w:rPr>
      </w:pPr>
      <w:r>
        <w:rPr>
          <w:noProof/>
        </w:rPr>
        <w:t>R</w:t>
      </w:r>
      <w:r w:rsidR="00C56F3E" w:rsidRPr="001C6554">
        <w:rPr>
          <w:noProof/>
        </w:rPr>
        <w:t>avim sisaldab laktoosi. Harvaesineva päriliku galaktoositalumatusega, täieliku laktaasipuudulikkusega või glükoos-galaktoosi malabsorptsiooniga patsiendid ei tohi seda ravimit kasutada.</w:t>
      </w:r>
    </w:p>
    <w:p w14:paraId="3CBFDFA1" w14:textId="77777777" w:rsidR="00C56F3E" w:rsidRPr="001C6554" w:rsidRDefault="00C56F3E" w:rsidP="00C474BA">
      <w:pPr>
        <w:spacing w:line="240" w:lineRule="auto"/>
        <w:outlineLvl w:val="0"/>
        <w:rPr>
          <w:noProof/>
        </w:rPr>
      </w:pPr>
    </w:p>
    <w:p w14:paraId="27F2FA7B" w14:textId="77777777" w:rsidR="00C56F3E" w:rsidRPr="001C6554" w:rsidRDefault="00C56F3E" w:rsidP="00C474BA">
      <w:pPr>
        <w:spacing w:line="240" w:lineRule="auto"/>
        <w:outlineLvl w:val="0"/>
        <w:rPr>
          <w:noProof/>
        </w:rPr>
      </w:pPr>
      <w:r w:rsidRPr="001C6554">
        <w:rPr>
          <w:i/>
          <w:noProof/>
          <w:u w:val="single"/>
        </w:rPr>
        <w:t>Naatrium</w:t>
      </w:r>
    </w:p>
    <w:p w14:paraId="2F80161A" w14:textId="42C14D49" w:rsidR="00C56F3E" w:rsidRPr="001C6554" w:rsidRDefault="00C56F3E" w:rsidP="00C474BA">
      <w:pPr>
        <w:spacing w:line="240" w:lineRule="auto"/>
        <w:outlineLvl w:val="0"/>
        <w:rPr>
          <w:noProof/>
        </w:rPr>
      </w:pPr>
      <w:r w:rsidRPr="001C6554">
        <w:rPr>
          <w:noProof/>
        </w:rPr>
        <w:t>Ravim sisaldab vähem kui 1</w:t>
      </w:r>
      <w:r w:rsidR="009F6952" w:rsidRPr="001C6554">
        <w:rPr>
          <w:noProof/>
        </w:rPr>
        <w:t> mm</w:t>
      </w:r>
      <w:r w:rsidRPr="001C6554">
        <w:rPr>
          <w:noProof/>
        </w:rPr>
        <w:t>ol (23</w:t>
      </w:r>
      <w:r w:rsidR="009F6952" w:rsidRPr="001C6554">
        <w:rPr>
          <w:noProof/>
        </w:rPr>
        <w:t> mg</w:t>
      </w:r>
      <w:r w:rsidRPr="001C6554">
        <w:rPr>
          <w:noProof/>
        </w:rPr>
        <w:t>) naatriumi õhukese polümeerikattega tabletis, see tähendab põhimõtteliselt „naatriumivaba“.</w:t>
      </w:r>
    </w:p>
    <w:p w14:paraId="47AC792C" w14:textId="77777777" w:rsidR="00C56F3E" w:rsidRPr="001C6554" w:rsidRDefault="00C56F3E" w:rsidP="00C474BA">
      <w:pPr>
        <w:spacing w:line="240" w:lineRule="auto"/>
        <w:outlineLvl w:val="0"/>
        <w:rPr>
          <w:noProof/>
        </w:rPr>
      </w:pPr>
    </w:p>
    <w:p w14:paraId="4F0DB214" w14:textId="77777777" w:rsidR="00CB01E4" w:rsidRPr="001C6554" w:rsidRDefault="00C474BA" w:rsidP="00C474BA">
      <w:pPr>
        <w:keepNext/>
        <w:numPr>
          <w:ilvl w:val="1"/>
          <w:numId w:val="6"/>
        </w:numPr>
        <w:spacing w:line="240" w:lineRule="auto"/>
        <w:outlineLvl w:val="0"/>
        <w:rPr>
          <w:noProof/>
        </w:rPr>
      </w:pPr>
      <w:r w:rsidRPr="001C6554">
        <w:rPr>
          <w:b/>
          <w:noProof/>
        </w:rPr>
        <w:t>Koostoimed teiste ravimitega ja muud koostoimed</w:t>
      </w:r>
    </w:p>
    <w:p w14:paraId="5B7585F3" w14:textId="77777777" w:rsidR="00CB01E4" w:rsidRPr="001C6554" w:rsidRDefault="00CB01E4" w:rsidP="00C474BA">
      <w:pPr>
        <w:keepNext/>
        <w:spacing w:line="240" w:lineRule="auto"/>
        <w:rPr>
          <w:noProof/>
        </w:rPr>
      </w:pPr>
    </w:p>
    <w:p w14:paraId="1A174BD1" w14:textId="0CBEC5C2" w:rsidR="00C56F3E" w:rsidRPr="001C6554" w:rsidRDefault="00C56F3E" w:rsidP="00C474BA">
      <w:pPr>
        <w:spacing w:line="240" w:lineRule="auto"/>
        <w:rPr>
          <w:noProof/>
        </w:rPr>
      </w:pPr>
      <w:r w:rsidRPr="001C6554">
        <w:rPr>
          <w:i/>
          <w:noProof/>
        </w:rPr>
        <w:t xml:space="preserve">In vitro </w:t>
      </w:r>
      <w:r w:rsidRPr="001C6554">
        <w:rPr>
          <w:noProof/>
        </w:rPr>
        <w:t>andmed viitavad, et aksitiniib metaboliseeritakse peamiselt CYP3A4/5 ning vähemal määral CYP1A2, CYP2C19 ja uridiindifosfaat-glükuronosüül-transferaas (UGT)</w:t>
      </w:r>
      <w:r w:rsidR="00F4698E" w:rsidRPr="001C6554">
        <w:rPr>
          <w:noProof/>
        </w:rPr>
        <w:t> </w:t>
      </w:r>
      <w:r w:rsidRPr="001C6554">
        <w:rPr>
          <w:noProof/>
        </w:rPr>
        <w:t>1A1 kaudu.</w:t>
      </w:r>
    </w:p>
    <w:p w14:paraId="0AC45D48" w14:textId="77777777" w:rsidR="00C56F3E" w:rsidRPr="001C6554" w:rsidRDefault="00C56F3E" w:rsidP="00C474BA">
      <w:pPr>
        <w:spacing w:line="240" w:lineRule="auto"/>
        <w:rPr>
          <w:noProof/>
        </w:rPr>
      </w:pPr>
    </w:p>
    <w:p w14:paraId="2A3B4A28" w14:textId="77777777" w:rsidR="00C56F3E" w:rsidRPr="001C6554" w:rsidRDefault="00C56F3E" w:rsidP="00C474BA">
      <w:pPr>
        <w:spacing w:line="240" w:lineRule="auto"/>
        <w:rPr>
          <w:noProof/>
        </w:rPr>
      </w:pPr>
      <w:r w:rsidRPr="001C6554">
        <w:rPr>
          <w:noProof/>
          <w:u w:val="single"/>
        </w:rPr>
        <w:t>CYP3A4/5 inhibiitorid</w:t>
      </w:r>
    </w:p>
    <w:p w14:paraId="00EBB14D" w14:textId="56A92FF8" w:rsidR="00C56F3E" w:rsidRPr="001C6554" w:rsidRDefault="00C56F3E" w:rsidP="00C474BA">
      <w:pPr>
        <w:spacing w:line="240" w:lineRule="auto"/>
        <w:rPr>
          <w:noProof/>
        </w:rPr>
      </w:pPr>
      <w:r w:rsidRPr="001C6554">
        <w:rPr>
          <w:noProof/>
        </w:rPr>
        <w:t>CYP3A4/5 tugev inhibiitor ketokonasool, mida manustati 400</w:t>
      </w:r>
      <w:r w:rsidR="009F6952" w:rsidRPr="001C6554">
        <w:rPr>
          <w:noProof/>
        </w:rPr>
        <w:t> mg</w:t>
      </w:r>
      <w:r w:rsidRPr="001C6554">
        <w:rPr>
          <w:noProof/>
        </w:rPr>
        <w:t xml:space="preserve"> üks kord ööpäevas 7</w:t>
      </w:r>
      <w:r w:rsidR="00F4698E" w:rsidRPr="001C6554">
        <w:rPr>
          <w:noProof/>
        </w:rPr>
        <w:t> </w:t>
      </w:r>
      <w:r w:rsidRPr="001C6554">
        <w:rPr>
          <w:noProof/>
        </w:rPr>
        <w:t>päeva jooksul, suurendas tervetel vabatahtlikel 5</w:t>
      </w:r>
      <w:r w:rsidR="009F6952" w:rsidRPr="001C6554">
        <w:rPr>
          <w:noProof/>
        </w:rPr>
        <w:t> mg</w:t>
      </w:r>
      <w:r w:rsidRPr="001C6554">
        <w:rPr>
          <w:noProof/>
        </w:rPr>
        <w:t xml:space="preserve"> suukaudse aksitiniibi keskmist kõveraalust pindala (AUC)</w:t>
      </w:r>
      <w:r w:rsidR="00F4698E" w:rsidRPr="001C6554">
        <w:rPr>
          <w:noProof/>
        </w:rPr>
        <w:t xml:space="preserve"> </w:t>
      </w:r>
      <w:r w:rsidRPr="001C6554">
        <w:rPr>
          <w:noProof/>
        </w:rPr>
        <w:t>2</w:t>
      </w:r>
      <w:r w:rsidR="00F4698E" w:rsidRPr="001C6554">
        <w:rPr>
          <w:noProof/>
        </w:rPr>
        <w:t> </w:t>
      </w:r>
      <w:r w:rsidRPr="001C6554">
        <w:rPr>
          <w:noProof/>
        </w:rPr>
        <w:t xml:space="preserve">korda ja </w:t>
      </w:r>
      <w:r w:rsidR="00A55D4D" w:rsidRPr="001C6554">
        <w:rPr>
          <w:noProof/>
        </w:rPr>
        <w:t>C</w:t>
      </w:r>
      <w:r w:rsidR="00A55D4D" w:rsidRPr="001C6554">
        <w:rPr>
          <w:noProof/>
          <w:vertAlign w:val="subscript"/>
        </w:rPr>
        <w:t>max</w:t>
      </w:r>
      <w:r w:rsidRPr="001C6554">
        <w:rPr>
          <w:noProof/>
        </w:rPr>
        <w:t xml:space="preserve"> suurenes 1,5</w:t>
      </w:r>
      <w:r w:rsidR="00F4698E" w:rsidRPr="001C6554">
        <w:rPr>
          <w:noProof/>
        </w:rPr>
        <w:t> </w:t>
      </w:r>
      <w:r w:rsidRPr="001C6554">
        <w:rPr>
          <w:noProof/>
        </w:rPr>
        <w:t>korda. Aksitiniibi koosmanustamine CYP3A4/5 tugevate inhibiitoritega (nt ketokonasool, itrakonasool, klaritromütsiin, erütromütsiin, atasanaviir, indinaviir, nefasodoon, nelfinaviir, ritonaviir, sakvinaviir ja telitromütsiin) võib suurendada aksitiniibi plasmakontsentratsiooni. Ka greipfruut võib suurendada aksitiniibi plasmakontsentratsioone.</w:t>
      </w:r>
      <w:r w:rsidR="00332408" w:rsidRPr="001C6554">
        <w:rPr>
          <w:noProof/>
        </w:rPr>
        <w:t xml:space="preserve"> </w:t>
      </w:r>
      <w:r w:rsidRPr="001C6554">
        <w:rPr>
          <w:noProof/>
        </w:rPr>
        <w:t>Soovitatav on valida selline ravim, millel puudub või on minimaalne CYP3A4/5 inhibeeriv toime. Kui tugeva CYP3A4/5 inhibiitori koosmanustamine on vajalik, tuleb aksitiniibi annust kohandada (vt</w:t>
      </w:r>
      <w:r w:rsidR="00332408" w:rsidRPr="001C6554">
        <w:rPr>
          <w:noProof/>
        </w:rPr>
        <w:t xml:space="preserve"> </w:t>
      </w:r>
      <w:r w:rsidR="008B1CD1" w:rsidRPr="001C6554">
        <w:rPr>
          <w:noProof/>
        </w:rPr>
        <w:t>lõik </w:t>
      </w:r>
      <w:r w:rsidRPr="001C6554">
        <w:rPr>
          <w:noProof/>
        </w:rPr>
        <w:t>4.2).</w:t>
      </w:r>
    </w:p>
    <w:p w14:paraId="6CFD9995" w14:textId="77777777" w:rsidR="00C56F3E" w:rsidRPr="001C6554" w:rsidRDefault="00C56F3E" w:rsidP="00C474BA">
      <w:pPr>
        <w:spacing w:line="240" w:lineRule="auto"/>
        <w:rPr>
          <w:noProof/>
        </w:rPr>
      </w:pPr>
    </w:p>
    <w:p w14:paraId="57F9D553" w14:textId="77777777" w:rsidR="00C56F3E" w:rsidRPr="001C6554" w:rsidRDefault="00C56F3E" w:rsidP="00C474BA">
      <w:pPr>
        <w:spacing w:line="240" w:lineRule="auto"/>
        <w:rPr>
          <w:noProof/>
        </w:rPr>
      </w:pPr>
      <w:r w:rsidRPr="001C6554">
        <w:rPr>
          <w:noProof/>
          <w:u w:val="single"/>
        </w:rPr>
        <w:t>CYP1A2 ja CYP2C19 inhibiitorid</w:t>
      </w:r>
    </w:p>
    <w:p w14:paraId="2679C19F" w14:textId="33A230B6" w:rsidR="00C56F3E" w:rsidRPr="001C6554" w:rsidRDefault="00C56F3E" w:rsidP="00C474BA">
      <w:pPr>
        <w:spacing w:line="240" w:lineRule="auto"/>
        <w:rPr>
          <w:noProof/>
        </w:rPr>
      </w:pPr>
      <w:r w:rsidRPr="001C6554">
        <w:rPr>
          <w:noProof/>
        </w:rPr>
        <w:t>CYP1A2 ja CYP2C19 moodustavad väiksema osa (&lt;</w:t>
      </w:r>
      <w:r w:rsidR="00332408" w:rsidRPr="001C6554">
        <w:rPr>
          <w:noProof/>
        </w:rPr>
        <w:t> </w:t>
      </w:r>
      <w:r w:rsidRPr="001C6554">
        <w:rPr>
          <w:noProof/>
        </w:rPr>
        <w:t>10%) aksitiniibi metabolismist. Nende isoensüümide tugevate inhibeerijate toimet aksitiniibi farmakokineetikale ei ole uuritud. Nende isoensüümide tugevaid inhibiitoreid kasutavad patsiendid peavad olema ettevaatlikud, sest esineb oht aksitiniibi plasmakontsentratsiooni suurenemiseks.</w:t>
      </w:r>
    </w:p>
    <w:p w14:paraId="2805BCE4" w14:textId="77777777" w:rsidR="00C56F3E" w:rsidRPr="001C6554" w:rsidRDefault="00C56F3E" w:rsidP="00C474BA">
      <w:pPr>
        <w:spacing w:line="240" w:lineRule="auto"/>
        <w:rPr>
          <w:noProof/>
        </w:rPr>
      </w:pPr>
    </w:p>
    <w:p w14:paraId="7F2C3F48" w14:textId="77777777" w:rsidR="00C56F3E" w:rsidRPr="001C6554" w:rsidRDefault="00C56F3E" w:rsidP="00C474BA">
      <w:pPr>
        <w:spacing w:line="240" w:lineRule="auto"/>
        <w:rPr>
          <w:noProof/>
        </w:rPr>
      </w:pPr>
      <w:r w:rsidRPr="001C6554">
        <w:rPr>
          <w:noProof/>
          <w:u w:val="single"/>
        </w:rPr>
        <w:t>CYP3A4/5 indutseerijad</w:t>
      </w:r>
    </w:p>
    <w:p w14:paraId="5F849FCC" w14:textId="30651179" w:rsidR="00C56F3E" w:rsidRPr="001C6554" w:rsidRDefault="00C56F3E" w:rsidP="00C474BA">
      <w:pPr>
        <w:spacing w:line="240" w:lineRule="auto"/>
        <w:rPr>
          <w:noProof/>
        </w:rPr>
      </w:pPr>
      <w:r w:rsidRPr="001C6554">
        <w:rPr>
          <w:noProof/>
        </w:rPr>
        <w:t>CYP3A4/5 tugev indutseerija rifampitsiin, mida manustati 600</w:t>
      </w:r>
      <w:r w:rsidR="009F6952" w:rsidRPr="001C6554">
        <w:rPr>
          <w:noProof/>
        </w:rPr>
        <w:t> mg</w:t>
      </w:r>
      <w:r w:rsidRPr="001C6554">
        <w:rPr>
          <w:noProof/>
        </w:rPr>
        <w:t xml:space="preserve"> üks kord ööpäevas 9</w:t>
      </w:r>
      <w:r w:rsidR="00332408" w:rsidRPr="001C6554">
        <w:rPr>
          <w:noProof/>
        </w:rPr>
        <w:t> </w:t>
      </w:r>
      <w:r w:rsidRPr="001C6554">
        <w:rPr>
          <w:noProof/>
        </w:rPr>
        <w:t>päeva jooksul, vähendas tervetel vabatahtlikel 5</w:t>
      </w:r>
      <w:r w:rsidR="009F6952" w:rsidRPr="001C6554">
        <w:rPr>
          <w:noProof/>
        </w:rPr>
        <w:t> mg</w:t>
      </w:r>
      <w:r w:rsidRPr="001C6554">
        <w:rPr>
          <w:noProof/>
        </w:rPr>
        <w:t xml:space="preserve"> ühekordse suukaudse annuse aksitiniibi keskmist AUC- d 79% ja </w:t>
      </w:r>
      <w:r w:rsidR="00A55D4D" w:rsidRPr="001C6554">
        <w:rPr>
          <w:noProof/>
        </w:rPr>
        <w:t>C</w:t>
      </w:r>
      <w:r w:rsidR="00A55D4D" w:rsidRPr="001C6554">
        <w:rPr>
          <w:noProof/>
          <w:vertAlign w:val="subscript"/>
        </w:rPr>
        <w:t>max</w:t>
      </w:r>
      <w:r w:rsidRPr="001C6554">
        <w:rPr>
          <w:noProof/>
        </w:rPr>
        <w:t xml:space="preserve"> vähenes 71%.</w:t>
      </w:r>
    </w:p>
    <w:p w14:paraId="36172132" w14:textId="77777777" w:rsidR="00C56F3E" w:rsidRPr="001C6554" w:rsidRDefault="00C56F3E" w:rsidP="00C474BA">
      <w:pPr>
        <w:spacing w:line="240" w:lineRule="auto"/>
        <w:rPr>
          <w:noProof/>
        </w:rPr>
      </w:pPr>
    </w:p>
    <w:p w14:paraId="7022BD45" w14:textId="305C0911" w:rsidR="00C56F3E" w:rsidRPr="001C6554" w:rsidRDefault="00C56F3E" w:rsidP="00C474BA">
      <w:pPr>
        <w:spacing w:line="240" w:lineRule="auto"/>
        <w:rPr>
          <w:noProof/>
        </w:rPr>
      </w:pPr>
      <w:r w:rsidRPr="001C6554">
        <w:rPr>
          <w:noProof/>
        </w:rPr>
        <w:t xml:space="preserve">Aksitiniibi koosmanustamine CYP3A4/5 tugevate indutseerijatega (nt rifampitsiin, deksametasoon, fenütoiin, karbamasepiin, rifabutiin, rifapentiin, fenobarbitaal ja </w:t>
      </w:r>
      <w:r w:rsidRPr="001C6554">
        <w:rPr>
          <w:i/>
          <w:noProof/>
        </w:rPr>
        <w:t xml:space="preserve">Hypericum perforatum </w:t>
      </w:r>
      <w:r w:rsidRPr="001C6554">
        <w:rPr>
          <w:noProof/>
        </w:rPr>
        <w:t xml:space="preserve">(naistepuna) võib vähendada aksitiniibi plasmakontsentratsiooni. Soovitatav on valida selline ravim, millel puudub või on minimaalne CYP3A4/5 indutseeriv toime. Kui tugeva CYP3A4/5 indutseerija koosmanustamine on vajalik, tuleb aksitiniibi annust kohandada (vt </w:t>
      </w:r>
      <w:r w:rsidR="008B1CD1" w:rsidRPr="001C6554">
        <w:rPr>
          <w:noProof/>
        </w:rPr>
        <w:t>lõik </w:t>
      </w:r>
      <w:r w:rsidRPr="001C6554">
        <w:rPr>
          <w:noProof/>
        </w:rPr>
        <w:t>4.2).</w:t>
      </w:r>
    </w:p>
    <w:p w14:paraId="7FC3E6DD" w14:textId="77777777" w:rsidR="00C56F3E" w:rsidRPr="001C6554" w:rsidRDefault="00C56F3E" w:rsidP="00C474BA">
      <w:pPr>
        <w:spacing w:line="240" w:lineRule="auto"/>
        <w:rPr>
          <w:noProof/>
        </w:rPr>
      </w:pPr>
    </w:p>
    <w:p w14:paraId="197CB495" w14:textId="77777777" w:rsidR="00C56F3E" w:rsidRPr="001C6554" w:rsidRDefault="00C56F3E" w:rsidP="00C474BA">
      <w:pPr>
        <w:spacing w:line="240" w:lineRule="auto"/>
        <w:rPr>
          <w:noProof/>
        </w:rPr>
      </w:pPr>
      <w:r w:rsidRPr="001C6554">
        <w:rPr>
          <w:noProof/>
          <w:u w:val="single"/>
        </w:rPr>
        <w:lastRenderedPageBreak/>
        <w:t xml:space="preserve">CYP ja UGT inhibeerimise ning indutseerimise </w:t>
      </w:r>
      <w:r w:rsidRPr="001C6554">
        <w:rPr>
          <w:i/>
          <w:noProof/>
          <w:u w:val="single"/>
        </w:rPr>
        <w:t xml:space="preserve">in vitro </w:t>
      </w:r>
      <w:r w:rsidRPr="001C6554">
        <w:rPr>
          <w:noProof/>
          <w:u w:val="single"/>
        </w:rPr>
        <w:t>uuringud</w:t>
      </w:r>
    </w:p>
    <w:p w14:paraId="60287B30" w14:textId="77777777" w:rsidR="00C56F3E" w:rsidRPr="001C6554" w:rsidRDefault="00C56F3E" w:rsidP="00C474BA">
      <w:pPr>
        <w:spacing w:line="240" w:lineRule="auto"/>
        <w:rPr>
          <w:noProof/>
        </w:rPr>
      </w:pPr>
      <w:r w:rsidRPr="001C6554">
        <w:rPr>
          <w:i/>
          <w:noProof/>
        </w:rPr>
        <w:t xml:space="preserve">In vitro </w:t>
      </w:r>
      <w:r w:rsidRPr="001C6554">
        <w:rPr>
          <w:noProof/>
        </w:rPr>
        <w:t>uuringud näitasid, et aksitiniib ei inhibeeri CYP2A6, CYP2C9, CYP2C19, CYP2D6, CYP2E1, CYP3A4/5 ega UGT1A1 terapeutiliste plasmakontsentratsioonide juures.</w:t>
      </w:r>
    </w:p>
    <w:p w14:paraId="0C0AD016" w14:textId="77777777" w:rsidR="00C56F3E" w:rsidRPr="001C6554" w:rsidRDefault="00C56F3E" w:rsidP="00C474BA">
      <w:pPr>
        <w:spacing w:line="240" w:lineRule="auto"/>
        <w:rPr>
          <w:noProof/>
        </w:rPr>
      </w:pPr>
    </w:p>
    <w:p w14:paraId="15DD81D5" w14:textId="77777777" w:rsidR="00C56F3E" w:rsidRPr="001C6554" w:rsidRDefault="00C56F3E" w:rsidP="00C474BA">
      <w:pPr>
        <w:spacing w:line="240" w:lineRule="auto"/>
        <w:rPr>
          <w:noProof/>
        </w:rPr>
      </w:pPr>
      <w:r w:rsidRPr="001C6554">
        <w:rPr>
          <w:i/>
          <w:noProof/>
        </w:rPr>
        <w:t xml:space="preserve">In vitro </w:t>
      </w:r>
      <w:r w:rsidRPr="001C6554">
        <w:rPr>
          <w:noProof/>
        </w:rPr>
        <w:t>uuringud näitasid, et aksitiniibil on CYP1A2 inhibeeriv toime. Seetõttu võib aksitiniibi koosmanustamisel CYP1A2 substraatidega suureneda CYP1A2 substraatide (nt teofülliin) plasmakontsentratsioon.</w:t>
      </w:r>
    </w:p>
    <w:p w14:paraId="6DCA97CD" w14:textId="77777777" w:rsidR="00C56F3E" w:rsidRPr="001C6554" w:rsidRDefault="00C56F3E" w:rsidP="00C474BA">
      <w:pPr>
        <w:spacing w:line="240" w:lineRule="auto"/>
        <w:rPr>
          <w:noProof/>
        </w:rPr>
      </w:pPr>
    </w:p>
    <w:p w14:paraId="102E81FF" w14:textId="77777777" w:rsidR="00C56F3E" w:rsidRPr="001C6554" w:rsidRDefault="00C56F3E" w:rsidP="00C474BA">
      <w:pPr>
        <w:spacing w:line="240" w:lineRule="auto"/>
        <w:rPr>
          <w:noProof/>
        </w:rPr>
      </w:pPr>
      <w:r w:rsidRPr="001C6554">
        <w:rPr>
          <w:i/>
          <w:noProof/>
        </w:rPr>
        <w:t xml:space="preserve">In vitro </w:t>
      </w:r>
      <w:r w:rsidRPr="001C6554">
        <w:rPr>
          <w:noProof/>
        </w:rPr>
        <w:t>uuringud näitasid, et aksitiniibil on CYP2C8 inhibeeriv toime. Kuid aksitiniibi koosmanustamine CYP2C8 substraadi paklitakseeliga ei suurendanud paklitakseeli plasmakontsentratsioone kaugelearenenud vähiga patsientidel, viidates CYP2C8 kliiniliselt olulise inhibeerimise puudumisele.</w:t>
      </w:r>
    </w:p>
    <w:p w14:paraId="633DC41D" w14:textId="77777777" w:rsidR="00C56F3E" w:rsidRPr="001C6554" w:rsidRDefault="00C56F3E" w:rsidP="00C474BA">
      <w:pPr>
        <w:spacing w:line="240" w:lineRule="auto"/>
        <w:rPr>
          <w:noProof/>
        </w:rPr>
      </w:pPr>
    </w:p>
    <w:p w14:paraId="53997A61" w14:textId="77777777" w:rsidR="00C56F3E" w:rsidRPr="001C6554" w:rsidRDefault="00C56F3E" w:rsidP="00C474BA">
      <w:pPr>
        <w:spacing w:line="240" w:lineRule="auto"/>
        <w:rPr>
          <w:noProof/>
        </w:rPr>
      </w:pPr>
      <w:r w:rsidRPr="001C6554">
        <w:rPr>
          <w:noProof/>
        </w:rPr>
        <w:t xml:space="preserve">Inimese maksarakkude </w:t>
      </w:r>
      <w:r w:rsidRPr="001C6554">
        <w:rPr>
          <w:i/>
          <w:noProof/>
        </w:rPr>
        <w:t xml:space="preserve">in vitro </w:t>
      </w:r>
      <w:r w:rsidRPr="001C6554">
        <w:rPr>
          <w:noProof/>
        </w:rPr>
        <w:t xml:space="preserve">uuringud näitasid samuti, et aksitiniib ei indutseeri CYP1A1, CYP1A2 ega CYP3A4/5. Seepärast ei tohiks aksitiniibi koosmanustamine CYP1A1, CYP1A2 või CYP3A4/5 substraatidega plasmakontsentratsiooni </w:t>
      </w:r>
      <w:r w:rsidRPr="001C6554">
        <w:rPr>
          <w:i/>
          <w:noProof/>
        </w:rPr>
        <w:t xml:space="preserve">in vivo </w:t>
      </w:r>
      <w:r w:rsidRPr="001C6554">
        <w:rPr>
          <w:noProof/>
        </w:rPr>
        <w:t>vähendada.</w:t>
      </w:r>
    </w:p>
    <w:p w14:paraId="41F8C004" w14:textId="77777777" w:rsidR="00C56F3E" w:rsidRPr="001C6554" w:rsidRDefault="00C56F3E" w:rsidP="00C474BA">
      <w:pPr>
        <w:spacing w:line="240" w:lineRule="auto"/>
        <w:rPr>
          <w:noProof/>
        </w:rPr>
      </w:pPr>
    </w:p>
    <w:p w14:paraId="7EEB3F0D" w14:textId="77777777" w:rsidR="00C56F3E" w:rsidRPr="001C6554" w:rsidRDefault="00C56F3E" w:rsidP="00C474BA">
      <w:pPr>
        <w:spacing w:line="240" w:lineRule="auto"/>
        <w:rPr>
          <w:noProof/>
        </w:rPr>
      </w:pPr>
      <w:r w:rsidRPr="001C6554">
        <w:rPr>
          <w:i/>
          <w:iCs/>
          <w:noProof/>
          <w:u w:val="single"/>
        </w:rPr>
        <w:t>In vitro</w:t>
      </w:r>
      <w:r w:rsidRPr="001C6554">
        <w:rPr>
          <w:noProof/>
          <w:u w:val="single"/>
        </w:rPr>
        <w:t xml:space="preserve"> uuringud P-glükoproteiiniga</w:t>
      </w:r>
    </w:p>
    <w:p w14:paraId="1D2A0587" w14:textId="55D4928D" w:rsidR="00C56F3E" w:rsidRPr="001C6554" w:rsidRDefault="00C56F3E" w:rsidP="00C474BA">
      <w:pPr>
        <w:spacing w:line="240" w:lineRule="auto"/>
        <w:rPr>
          <w:noProof/>
        </w:rPr>
      </w:pPr>
      <w:r w:rsidRPr="001C6554">
        <w:rPr>
          <w:i/>
          <w:noProof/>
        </w:rPr>
        <w:t xml:space="preserve">In vitro </w:t>
      </w:r>
      <w:r w:rsidRPr="001C6554">
        <w:rPr>
          <w:noProof/>
        </w:rPr>
        <w:t>uuringud näitasid, et aksitiniib inhibeerib P-glükoproteiini. Kuid aksitiniib ei tohiks</w:t>
      </w:r>
      <w:r w:rsidR="00EC4A0A" w:rsidRPr="001C6554">
        <w:rPr>
          <w:noProof/>
        </w:rPr>
        <w:t xml:space="preserve"> </w:t>
      </w:r>
      <w:r w:rsidRPr="001C6554">
        <w:rPr>
          <w:noProof/>
        </w:rPr>
        <w:t xml:space="preserve">P-glükoproteiini terapeutiliste plasmakontsentratsioonide juures inhibeerida. Seega ei peaks aksitiniibi koosmanustamine suurendama digoksiini või teiste P-glükoproteiini substraatide plasmakontsentratsioone </w:t>
      </w:r>
      <w:r w:rsidRPr="001C6554">
        <w:rPr>
          <w:i/>
          <w:noProof/>
        </w:rPr>
        <w:t>in vivo</w:t>
      </w:r>
      <w:r w:rsidRPr="001C6554">
        <w:rPr>
          <w:noProof/>
        </w:rPr>
        <w:t>.</w:t>
      </w:r>
    </w:p>
    <w:p w14:paraId="0BF61773" w14:textId="77777777" w:rsidR="00CB01E4" w:rsidRPr="001C6554" w:rsidRDefault="00CB01E4" w:rsidP="00C474BA">
      <w:pPr>
        <w:spacing w:line="240" w:lineRule="auto"/>
        <w:rPr>
          <w:noProof/>
        </w:rPr>
      </w:pPr>
    </w:p>
    <w:p w14:paraId="7AEE4BC0" w14:textId="77777777" w:rsidR="00CB01E4" w:rsidRPr="001C6554" w:rsidRDefault="00C474BA" w:rsidP="00C474BA">
      <w:pPr>
        <w:keepNext/>
        <w:numPr>
          <w:ilvl w:val="1"/>
          <w:numId w:val="6"/>
        </w:numPr>
        <w:spacing w:line="240" w:lineRule="auto"/>
        <w:outlineLvl w:val="0"/>
        <w:rPr>
          <w:noProof/>
        </w:rPr>
      </w:pPr>
      <w:r w:rsidRPr="001C6554">
        <w:rPr>
          <w:b/>
          <w:noProof/>
        </w:rPr>
        <w:t>Fertiilsus, rasedus ja imetamine</w:t>
      </w:r>
    </w:p>
    <w:p w14:paraId="22DCEEB3" w14:textId="77777777" w:rsidR="00CB01E4" w:rsidRPr="001C6554" w:rsidRDefault="00CB01E4" w:rsidP="00C474BA">
      <w:pPr>
        <w:keepNext/>
        <w:spacing w:line="240" w:lineRule="auto"/>
        <w:rPr>
          <w:noProof/>
        </w:rPr>
      </w:pPr>
    </w:p>
    <w:p w14:paraId="337C8DA7" w14:textId="77777777" w:rsidR="00C56F3E" w:rsidRPr="001C6554" w:rsidRDefault="00C56F3E" w:rsidP="00C474BA">
      <w:pPr>
        <w:spacing w:line="240" w:lineRule="auto"/>
        <w:rPr>
          <w:noProof/>
        </w:rPr>
      </w:pPr>
      <w:r w:rsidRPr="001C6554">
        <w:rPr>
          <w:noProof/>
          <w:u w:val="single"/>
        </w:rPr>
        <w:t>Rasedus</w:t>
      </w:r>
    </w:p>
    <w:p w14:paraId="4C53013B" w14:textId="57070459" w:rsidR="00C56F3E" w:rsidRPr="001C6554" w:rsidRDefault="00C56F3E" w:rsidP="00C474BA">
      <w:pPr>
        <w:spacing w:line="240" w:lineRule="auto"/>
        <w:rPr>
          <w:noProof/>
        </w:rPr>
      </w:pPr>
      <w:r w:rsidRPr="001C6554">
        <w:rPr>
          <w:noProof/>
        </w:rPr>
        <w:t xml:space="preserve">Puuduvad andmed aksitiniibi kasutamisest rasedatel. Arvestades aksitiniibi farmakoloogilisi omadusi, võib selle manustamine rasedatele põhjustada kahju lootele. Loomkatsed on näidanud kahjulikku toimet reproduktiivsusele, sealhulgas väärarenguid (vt </w:t>
      </w:r>
      <w:r w:rsidR="008B1CD1" w:rsidRPr="001C6554">
        <w:rPr>
          <w:noProof/>
        </w:rPr>
        <w:t>lõik </w:t>
      </w:r>
      <w:r w:rsidRPr="001C6554">
        <w:rPr>
          <w:noProof/>
        </w:rPr>
        <w:t>5.3). Aksitiniibi ei tohi kasutada raseduse ajal, välja arvatud juhul, kui naise seisund nõuab ravi selle ravimpreparaadiga.</w:t>
      </w:r>
    </w:p>
    <w:p w14:paraId="27630BCD" w14:textId="77777777" w:rsidR="00C56F3E" w:rsidRPr="001C6554" w:rsidRDefault="00C56F3E" w:rsidP="00C474BA">
      <w:pPr>
        <w:spacing w:line="240" w:lineRule="auto"/>
        <w:rPr>
          <w:noProof/>
        </w:rPr>
      </w:pPr>
    </w:p>
    <w:p w14:paraId="1DC8895F" w14:textId="77777777" w:rsidR="00C56F3E" w:rsidRPr="001C6554" w:rsidRDefault="00C56F3E" w:rsidP="00C474BA">
      <w:pPr>
        <w:spacing w:line="240" w:lineRule="auto"/>
        <w:rPr>
          <w:noProof/>
        </w:rPr>
      </w:pPr>
      <w:r w:rsidRPr="001C6554">
        <w:rPr>
          <w:noProof/>
        </w:rPr>
        <w:t>Fertiilses eas naised peavad ravi ajal ja kuni nädal pärast ravi kasutama efektiivset rasestumisvastast vahendit.</w:t>
      </w:r>
    </w:p>
    <w:p w14:paraId="314AC972" w14:textId="77777777" w:rsidR="00C56F3E" w:rsidRPr="001C6554" w:rsidRDefault="00C56F3E" w:rsidP="00C474BA">
      <w:pPr>
        <w:spacing w:line="240" w:lineRule="auto"/>
        <w:rPr>
          <w:noProof/>
        </w:rPr>
      </w:pPr>
    </w:p>
    <w:p w14:paraId="1D1EDC47" w14:textId="77777777" w:rsidR="00C56F3E" w:rsidRPr="001C6554" w:rsidRDefault="00C56F3E" w:rsidP="00C474BA">
      <w:pPr>
        <w:spacing w:line="240" w:lineRule="auto"/>
        <w:rPr>
          <w:noProof/>
        </w:rPr>
      </w:pPr>
      <w:r w:rsidRPr="001C6554">
        <w:rPr>
          <w:noProof/>
          <w:u w:val="single"/>
        </w:rPr>
        <w:t>Imetamine</w:t>
      </w:r>
    </w:p>
    <w:p w14:paraId="43F55CAB" w14:textId="77777777" w:rsidR="00C56F3E" w:rsidRPr="001C6554" w:rsidRDefault="00C56F3E" w:rsidP="00C474BA">
      <w:pPr>
        <w:spacing w:line="240" w:lineRule="auto"/>
        <w:rPr>
          <w:noProof/>
        </w:rPr>
      </w:pPr>
      <w:r w:rsidRPr="001C6554">
        <w:rPr>
          <w:noProof/>
        </w:rPr>
        <w:t>Ei ole teada, kas aksitiniib eritub rinnapiima. Ohtu imikule ei saa välistada. Aksitiniibi ei tohi imetamise ajal kasutada.</w:t>
      </w:r>
    </w:p>
    <w:p w14:paraId="36F0F3E6" w14:textId="77777777" w:rsidR="00C56F3E" w:rsidRPr="001C6554" w:rsidRDefault="00C56F3E" w:rsidP="00C474BA">
      <w:pPr>
        <w:spacing w:line="240" w:lineRule="auto"/>
        <w:rPr>
          <w:noProof/>
        </w:rPr>
      </w:pPr>
    </w:p>
    <w:p w14:paraId="54C987FC" w14:textId="77777777" w:rsidR="00C56F3E" w:rsidRPr="001C6554" w:rsidRDefault="00C56F3E" w:rsidP="00C474BA">
      <w:pPr>
        <w:spacing w:line="240" w:lineRule="auto"/>
        <w:rPr>
          <w:noProof/>
        </w:rPr>
      </w:pPr>
      <w:r w:rsidRPr="001C6554">
        <w:rPr>
          <w:noProof/>
          <w:u w:val="single"/>
        </w:rPr>
        <w:t>Fertiilsus</w:t>
      </w:r>
    </w:p>
    <w:p w14:paraId="5272A8AF" w14:textId="433EB9AD" w:rsidR="00C56F3E" w:rsidRPr="001C6554" w:rsidRDefault="00C56F3E" w:rsidP="00C474BA">
      <w:pPr>
        <w:spacing w:line="240" w:lineRule="auto"/>
        <w:rPr>
          <w:noProof/>
        </w:rPr>
      </w:pPr>
      <w:r w:rsidRPr="001C6554">
        <w:rPr>
          <w:noProof/>
        </w:rPr>
        <w:t xml:space="preserve">Mittekliiniliste tulemuste alusel on aksitiniibil inimese reproduktiivset funktsiooni ja fertiilsust kahjustav toime (vt </w:t>
      </w:r>
      <w:r w:rsidR="008B1CD1" w:rsidRPr="001C6554">
        <w:rPr>
          <w:noProof/>
        </w:rPr>
        <w:t>lõik </w:t>
      </w:r>
      <w:r w:rsidRPr="001C6554">
        <w:rPr>
          <w:noProof/>
        </w:rPr>
        <w:t>5.3).</w:t>
      </w:r>
    </w:p>
    <w:p w14:paraId="524249B7" w14:textId="77777777" w:rsidR="00CB01E4" w:rsidRPr="001C6554" w:rsidRDefault="00CB01E4" w:rsidP="00C474BA">
      <w:pPr>
        <w:spacing w:line="240" w:lineRule="auto"/>
        <w:rPr>
          <w:i/>
          <w:noProof/>
        </w:rPr>
      </w:pPr>
    </w:p>
    <w:p w14:paraId="5412CA6B" w14:textId="77777777" w:rsidR="00CB01E4" w:rsidRPr="001C6554" w:rsidRDefault="00C474BA" w:rsidP="00C474BA">
      <w:pPr>
        <w:keepNext/>
        <w:numPr>
          <w:ilvl w:val="1"/>
          <w:numId w:val="6"/>
        </w:numPr>
        <w:spacing w:line="240" w:lineRule="auto"/>
        <w:outlineLvl w:val="0"/>
        <w:rPr>
          <w:noProof/>
        </w:rPr>
      </w:pPr>
      <w:r w:rsidRPr="001C6554">
        <w:rPr>
          <w:b/>
          <w:noProof/>
        </w:rPr>
        <w:t>Toime reaktsioonikiirusele</w:t>
      </w:r>
    </w:p>
    <w:p w14:paraId="6FEC5C03" w14:textId="77777777" w:rsidR="00CB01E4" w:rsidRPr="001C6554" w:rsidRDefault="00CB01E4" w:rsidP="00C474BA">
      <w:pPr>
        <w:keepNext/>
        <w:spacing w:line="240" w:lineRule="auto"/>
        <w:rPr>
          <w:noProof/>
        </w:rPr>
      </w:pPr>
    </w:p>
    <w:p w14:paraId="47331216" w14:textId="64577D85" w:rsidR="00CB01E4" w:rsidRPr="001C6554" w:rsidRDefault="00C56F3E" w:rsidP="00C474BA">
      <w:pPr>
        <w:spacing w:line="240" w:lineRule="auto"/>
        <w:rPr>
          <w:noProof/>
        </w:rPr>
      </w:pPr>
      <w:r w:rsidRPr="001C6554">
        <w:rPr>
          <w:noProof/>
        </w:rPr>
        <w:t xml:space="preserve">Aksitiniib </w:t>
      </w:r>
      <w:r w:rsidR="003D713F">
        <w:rPr>
          <w:noProof/>
        </w:rPr>
        <w:t>mõjutab</w:t>
      </w:r>
      <w:r w:rsidRPr="001C6554">
        <w:rPr>
          <w:noProof/>
        </w:rPr>
        <w:t xml:space="preserve"> kerge</w:t>
      </w:r>
      <w:r w:rsidR="003D713F">
        <w:rPr>
          <w:noProof/>
        </w:rPr>
        <w:t>lt</w:t>
      </w:r>
      <w:r w:rsidRPr="001C6554">
        <w:rPr>
          <w:noProof/>
        </w:rPr>
        <w:t xml:space="preserve"> autojuhtimise ja masinate käsitsemise võime</w:t>
      </w:r>
      <w:r w:rsidR="003D713F">
        <w:rPr>
          <w:noProof/>
        </w:rPr>
        <w:t>t</w:t>
      </w:r>
      <w:r w:rsidRPr="001C6554">
        <w:rPr>
          <w:noProof/>
        </w:rPr>
        <w:t>. Patsiente tuleb teavitada, et ravi ajal võivad nad kogeda selliseid toimeid nagu pearinglus ja/või väsimus.</w:t>
      </w:r>
    </w:p>
    <w:p w14:paraId="0D49AEEF" w14:textId="77777777" w:rsidR="00CB01E4" w:rsidRPr="001C6554" w:rsidRDefault="00CB01E4" w:rsidP="00C474BA">
      <w:pPr>
        <w:spacing w:line="240" w:lineRule="auto"/>
        <w:rPr>
          <w:noProof/>
        </w:rPr>
      </w:pPr>
    </w:p>
    <w:p w14:paraId="5EC8D19A" w14:textId="77777777" w:rsidR="00CB01E4" w:rsidRPr="001C6554" w:rsidRDefault="00C474BA" w:rsidP="00C474BA">
      <w:pPr>
        <w:keepNext/>
        <w:numPr>
          <w:ilvl w:val="1"/>
          <w:numId w:val="6"/>
        </w:numPr>
        <w:spacing w:line="240" w:lineRule="auto"/>
        <w:outlineLvl w:val="0"/>
        <w:rPr>
          <w:b/>
          <w:noProof/>
        </w:rPr>
      </w:pPr>
      <w:r w:rsidRPr="001C6554">
        <w:rPr>
          <w:b/>
          <w:noProof/>
        </w:rPr>
        <w:t>Kõrvaltoimed</w:t>
      </w:r>
    </w:p>
    <w:p w14:paraId="591DE56C" w14:textId="77777777" w:rsidR="00CB01E4" w:rsidRPr="001C6554" w:rsidRDefault="00CB01E4" w:rsidP="00C474BA">
      <w:pPr>
        <w:keepNext/>
        <w:autoSpaceDE w:val="0"/>
        <w:autoSpaceDN w:val="0"/>
        <w:adjustRightInd w:val="0"/>
        <w:spacing w:line="240" w:lineRule="auto"/>
        <w:jc w:val="both"/>
        <w:rPr>
          <w:noProof/>
        </w:rPr>
      </w:pPr>
    </w:p>
    <w:p w14:paraId="2675F3C6" w14:textId="77777777" w:rsidR="00C56F3E" w:rsidRPr="001C6554" w:rsidRDefault="00C56F3E" w:rsidP="00C474BA">
      <w:pPr>
        <w:keepNext/>
        <w:spacing w:line="240" w:lineRule="auto"/>
        <w:outlineLvl w:val="0"/>
        <w:rPr>
          <w:noProof/>
        </w:rPr>
      </w:pPr>
      <w:r w:rsidRPr="001C6554">
        <w:rPr>
          <w:noProof/>
          <w:u w:val="single"/>
        </w:rPr>
        <w:t>Ohutusprofiili kokkuvõte</w:t>
      </w:r>
    </w:p>
    <w:p w14:paraId="1615C5E1" w14:textId="79743CDE" w:rsidR="00C56F3E" w:rsidRPr="001C6554" w:rsidRDefault="00C56F3E" w:rsidP="00C474BA">
      <w:pPr>
        <w:keepNext/>
        <w:spacing w:line="240" w:lineRule="auto"/>
        <w:outlineLvl w:val="0"/>
        <w:rPr>
          <w:noProof/>
        </w:rPr>
      </w:pPr>
      <w:r w:rsidRPr="001C6554">
        <w:rPr>
          <w:noProof/>
        </w:rPr>
        <w:t>Lõigus</w:t>
      </w:r>
      <w:r w:rsidR="00A55D4D" w:rsidRPr="001C6554">
        <w:rPr>
          <w:noProof/>
        </w:rPr>
        <w:t> </w:t>
      </w:r>
      <w:r w:rsidRPr="001C6554">
        <w:rPr>
          <w:noProof/>
        </w:rPr>
        <w:t xml:space="preserve">4.4 on käsitletud üksikasjalikumalt järgmisi riske, sealhulgas sobivaid rakendatavaid meetmeid: südamepuudulikkuse juhud, hüpertensioon, kilpnäärme </w:t>
      </w:r>
      <w:r w:rsidR="003D713F">
        <w:rPr>
          <w:noProof/>
        </w:rPr>
        <w:t>funktsiooni</w:t>
      </w:r>
      <w:r w:rsidRPr="001C6554">
        <w:rPr>
          <w:noProof/>
        </w:rPr>
        <w:t xml:space="preserve">häired, arteriaalse trombemboolia juhud, venoosse trombemboolia juhud, hemoglobiini või hematokriti väärtuste tõus, </w:t>
      </w:r>
      <w:r w:rsidRPr="001C6554">
        <w:rPr>
          <w:noProof/>
        </w:rPr>
        <w:lastRenderedPageBreak/>
        <w:t>hemorraagia, seedetrakti perforatsioon ja fistuli moodustumine, haavade paranemisega seotud tüsistused, PRES, proteinuuria ja maksaensüümide aktiivuse suurenemine.</w:t>
      </w:r>
    </w:p>
    <w:p w14:paraId="5C54FF23" w14:textId="77777777" w:rsidR="00C56F3E" w:rsidRPr="001C6554" w:rsidRDefault="00C56F3E" w:rsidP="00C474BA">
      <w:pPr>
        <w:keepNext/>
        <w:spacing w:line="240" w:lineRule="auto"/>
        <w:outlineLvl w:val="0"/>
        <w:rPr>
          <w:noProof/>
        </w:rPr>
      </w:pPr>
    </w:p>
    <w:p w14:paraId="43CCB69C" w14:textId="7B5015F1" w:rsidR="00C56F3E" w:rsidRPr="001C6554" w:rsidRDefault="00C56F3E" w:rsidP="00C474BA">
      <w:pPr>
        <w:keepNext/>
        <w:spacing w:line="240" w:lineRule="auto"/>
        <w:outlineLvl w:val="0"/>
        <w:rPr>
          <w:noProof/>
        </w:rPr>
      </w:pPr>
      <w:r w:rsidRPr="001C6554">
        <w:rPr>
          <w:noProof/>
        </w:rPr>
        <w:t>Enamlevinud (≥</w:t>
      </w:r>
      <w:r w:rsidR="00A55D4D" w:rsidRPr="001C6554">
        <w:rPr>
          <w:noProof/>
        </w:rPr>
        <w:t> </w:t>
      </w:r>
      <w:r w:rsidRPr="001C6554">
        <w:rPr>
          <w:noProof/>
        </w:rPr>
        <w:t>20%) kõrvaltoimed pärast ravi aksitiniibiga olid kõhulahtisus, hüpertensioon, väsimus, vähenenud söögiisu, iiveldus, kehakaalu vähenemine, düsfoonia, palmoplantaarne erütrodüsesteesia (käe-jala) sündroom, hemorraagia, hüpotüreoidism, oksendamine, proteinuuria, köha ja kõhukinnisus.</w:t>
      </w:r>
    </w:p>
    <w:p w14:paraId="280BC6C2" w14:textId="77777777" w:rsidR="000B518A" w:rsidRPr="001C6554" w:rsidRDefault="000B518A" w:rsidP="001C6554">
      <w:pPr>
        <w:numPr>
          <w:ilvl w:val="12"/>
          <w:numId w:val="0"/>
        </w:numPr>
        <w:spacing w:line="240" w:lineRule="auto"/>
        <w:rPr>
          <w:noProof/>
        </w:rPr>
      </w:pPr>
    </w:p>
    <w:p w14:paraId="0E7F5640" w14:textId="77777777" w:rsidR="000B518A" w:rsidRPr="001C6554" w:rsidRDefault="000B518A" w:rsidP="001C6554">
      <w:pPr>
        <w:numPr>
          <w:ilvl w:val="12"/>
          <w:numId w:val="0"/>
        </w:numPr>
        <w:spacing w:line="240" w:lineRule="auto"/>
        <w:rPr>
          <w:noProof/>
        </w:rPr>
      </w:pPr>
      <w:r w:rsidRPr="001C6554">
        <w:rPr>
          <w:noProof/>
          <w:u w:val="single"/>
        </w:rPr>
        <w:t>Kõrvaltoimete tabel</w:t>
      </w:r>
    </w:p>
    <w:p w14:paraId="461C7F23" w14:textId="36247769" w:rsidR="000B518A" w:rsidRPr="001C6554" w:rsidRDefault="000B518A" w:rsidP="001C6554">
      <w:pPr>
        <w:numPr>
          <w:ilvl w:val="12"/>
          <w:numId w:val="0"/>
        </w:numPr>
        <w:spacing w:line="240" w:lineRule="auto"/>
        <w:rPr>
          <w:noProof/>
        </w:rPr>
      </w:pPr>
      <w:r w:rsidRPr="001C6554">
        <w:rPr>
          <w:noProof/>
        </w:rPr>
        <w:t>Tabelis 1 on toodud kliinilistes uuringutes teatatud kõrvaltoimed 672 patsiendi koondandmete kogumi järgi neerurakk-kartsinoomiga patsientide kohta, keda raviti aksitiniibiga (vt lõik 5.1). Need hõlmavad ka turuletulekujärgselt kliinilistes uuringutes tuvastatud kõrvaltoimeid.</w:t>
      </w:r>
    </w:p>
    <w:p w14:paraId="1A6532ED" w14:textId="77777777" w:rsidR="000B518A" w:rsidRPr="001C6554" w:rsidRDefault="000B518A" w:rsidP="001C6554">
      <w:pPr>
        <w:numPr>
          <w:ilvl w:val="12"/>
          <w:numId w:val="0"/>
        </w:numPr>
        <w:spacing w:line="240" w:lineRule="auto"/>
        <w:rPr>
          <w:bCs/>
          <w:noProof/>
          <w:szCs w:val="22"/>
        </w:rPr>
      </w:pPr>
    </w:p>
    <w:p w14:paraId="3B11BEF8" w14:textId="34159B5E" w:rsidR="000B518A" w:rsidRPr="001C6554" w:rsidRDefault="000B518A" w:rsidP="001C6554">
      <w:pPr>
        <w:numPr>
          <w:ilvl w:val="12"/>
          <w:numId w:val="0"/>
        </w:numPr>
        <w:spacing w:line="240" w:lineRule="auto"/>
        <w:rPr>
          <w:bCs/>
          <w:noProof/>
          <w:szCs w:val="22"/>
        </w:rPr>
      </w:pPr>
      <w:r w:rsidRPr="001C6554">
        <w:rPr>
          <w:bCs/>
          <w:noProof/>
          <w:szCs w:val="22"/>
        </w:rPr>
        <w:t>Kõrvaltoimed on loetletud organsüsteemide kaupa, esinemissageduse ja raskusastmete alusel. Esinemissagedused on määratletud järgmiselt: väga sage (≥ 1/10), sage (≥ 1/100 kuni &lt; 1/10), aeg- ajalt (≥ 1/1000 kuni &lt; 1/100), harv (≥ 1/10</w:t>
      </w:r>
      <w:r w:rsidR="003D713F">
        <w:rPr>
          <w:bCs/>
          <w:noProof/>
          <w:szCs w:val="22"/>
        </w:rPr>
        <w:t> </w:t>
      </w:r>
      <w:r w:rsidRPr="001C6554">
        <w:rPr>
          <w:bCs/>
          <w:noProof/>
          <w:szCs w:val="22"/>
        </w:rPr>
        <w:t>000 kuni &lt; 1/1000), väga harv (&lt; 1/10</w:t>
      </w:r>
      <w:r w:rsidR="003D713F">
        <w:rPr>
          <w:bCs/>
          <w:noProof/>
          <w:szCs w:val="22"/>
        </w:rPr>
        <w:t> </w:t>
      </w:r>
      <w:r w:rsidRPr="001C6554">
        <w:rPr>
          <w:bCs/>
          <w:noProof/>
          <w:szCs w:val="22"/>
        </w:rPr>
        <w:t>000) ja teadmata (ei saa hinnata olemasolevate andmete alusel). Praegune aksitiniibi ohutuse andmebaas on liiga väike selleks, et tuvastada harva ja väga harva esinevad kõrvaltoimed.</w:t>
      </w:r>
    </w:p>
    <w:p w14:paraId="32D807D6" w14:textId="77777777" w:rsidR="000B518A" w:rsidRPr="001C6554" w:rsidRDefault="000B518A" w:rsidP="001C6554">
      <w:pPr>
        <w:numPr>
          <w:ilvl w:val="12"/>
          <w:numId w:val="0"/>
        </w:numPr>
        <w:spacing w:line="240" w:lineRule="auto"/>
        <w:rPr>
          <w:bCs/>
          <w:noProof/>
          <w:szCs w:val="22"/>
        </w:rPr>
      </w:pPr>
    </w:p>
    <w:p w14:paraId="24B16B1F" w14:textId="77777777" w:rsidR="000B518A" w:rsidRPr="001C6554" w:rsidRDefault="000B518A" w:rsidP="001C6554">
      <w:pPr>
        <w:numPr>
          <w:ilvl w:val="12"/>
          <w:numId w:val="0"/>
        </w:numPr>
        <w:spacing w:line="240" w:lineRule="auto"/>
        <w:rPr>
          <w:bCs/>
          <w:noProof/>
          <w:szCs w:val="22"/>
        </w:rPr>
      </w:pPr>
      <w:r w:rsidRPr="001C6554">
        <w:rPr>
          <w:bCs/>
          <w:noProof/>
          <w:szCs w:val="22"/>
        </w:rPr>
        <w:t>Kategooriad on määratud kliinilistes uuringutes saadud absoluutsetele esinemissageduste koondandmetele põhinedes. Igas organsüsteemi klassis on kõrvaltoimed loetletud esinemissageduse tõsiduse vähenemise järjekorras.</w:t>
      </w:r>
    </w:p>
    <w:p w14:paraId="1AE1075A" w14:textId="77777777" w:rsidR="000B518A" w:rsidRPr="001C6554" w:rsidRDefault="000B518A" w:rsidP="001C6554">
      <w:pPr>
        <w:numPr>
          <w:ilvl w:val="12"/>
          <w:numId w:val="0"/>
        </w:numPr>
        <w:spacing w:line="240" w:lineRule="auto"/>
        <w:rPr>
          <w:bCs/>
          <w:noProof/>
          <w:szCs w:val="22"/>
        </w:rPr>
      </w:pPr>
    </w:p>
    <w:p w14:paraId="584FF565" w14:textId="6E461F53" w:rsidR="000B518A" w:rsidRPr="001C6554" w:rsidRDefault="000B518A" w:rsidP="001C6554">
      <w:pPr>
        <w:numPr>
          <w:ilvl w:val="12"/>
          <w:numId w:val="0"/>
        </w:numPr>
        <w:spacing w:line="240" w:lineRule="auto"/>
        <w:rPr>
          <w:b/>
          <w:bCs/>
          <w:noProof/>
          <w:szCs w:val="22"/>
        </w:rPr>
      </w:pPr>
      <w:r w:rsidRPr="001C6554">
        <w:rPr>
          <w:b/>
          <w:bCs/>
          <w:noProof/>
          <w:szCs w:val="22"/>
        </w:rPr>
        <w:t>Tabel 1. Neerurakk-kartsinoomi uuringutes teatatud kõrvaltoimed aksitiniibiga ravitud patsientidel (N = 672)</w:t>
      </w:r>
    </w:p>
    <w:tbl>
      <w:tblPr>
        <w:tblW w:w="0" w:type="auto"/>
        <w:tblInd w:w="110" w:type="dxa"/>
        <w:tblLayout w:type="fixed"/>
        <w:tblCellMar>
          <w:left w:w="0" w:type="dxa"/>
          <w:right w:w="0" w:type="dxa"/>
        </w:tblCellMar>
        <w:tblLook w:val="01E0" w:firstRow="1" w:lastRow="1" w:firstColumn="1" w:lastColumn="1" w:noHBand="0" w:noVBand="0"/>
      </w:tblPr>
      <w:tblGrid>
        <w:gridCol w:w="1985"/>
        <w:gridCol w:w="1560"/>
        <w:gridCol w:w="2268"/>
        <w:gridCol w:w="1085"/>
        <w:gridCol w:w="1087"/>
        <w:gridCol w:w="1087"/>
      </w:tblGrid>
      <w:tr w:rsidR="00104792" w:rsidRPr="00692E80" w14:paraId="46B1BFFE" w14:textId="77777777" w:rsidTr="003A6D62">
        <w:trPr>
          <w:trHeight w:hRule="exact" w:val="787"/>
        </w:trPr>
        <w:tc>
          <w:tcPr>
            <w:tcW w:w="1985" w:type="dxa"/>
            <w:tcBorders>
              <w:top w:val="single" w:sz="5" w:space="0" w:color="000000"/>
              <w:left w:val="single" w:sz="5" w:space="0" w:color="000000"/>
              <w:bottom w:val="single" w:sz="5" w:space="0" w:color="000000"/>
              <w:right w:val="single" w:sz="5" w:space="0" w:color="000000"/>
            </w:tcBorders>
          </w:tcPr>
          <w:p w14:paraId="0933EE4B" w14:textId="77777777" w:rsidR="00104792" w:rsidRPr="001C6554" w:rsidRDefault="00104792" w:rsidP="001C6554">
            <w:pPr>
              <w:pStyle w:val="TableParagraph"/>
              <w:spacing w:before="127" w:line="245" w:lineRule="auto"/>
              <w:ind w:left="102"/>
              <w:rPr>
                <w:rFonts w:ascii="Times New Roman" w:eastAsia="Times New Roman" w:hAnsi="Times New Roman" w:cs="Times New Roman"/>
                <w:noProof/>
                <w:lang w:val="et-EE"/>
              </w:rPr>
            </w:pPr>
            <w:r w:rsidRPr="001C6554">
              <w:rPr>
                <w:rFonts w:ascii="Times New Roman" w:hAnsi="Times New Roman"/>
                <w:b/>
                <w:noProof/>
                <w:lang w:val="et-EE"/>
              </w:rPr>
              <w:t>Organsüsteemi klass</w:t>
            </w:r>
          </w:p>
        </w:tc>
        <w:tc>
          <w:tcPr>
            <w:tcW w:w="1560" w:type="dxa"/>
            <w:tcBorders>
              <w:top w:val="single" w:sz="5" w:space="0" w:color="000000"/>
              <w:left w:val="single" w:sz="5" w:space="0" w:color="000000"/>
              <w:bottom w:val="single" w:sz="5" w:space="0" w:color="000000"/>
              <w:right w:val="single" w:sz="5" w:space="0" w:color="000000"/>
            </w:tcBorders>
          </w:tcPr>
          <w:p w14:paraId="28496A8C" w14:textId="77777777" w:rsidR="00104792" w:rsidRPr="001C6554" w:rsidRDefault="00104792" w:rsidP="001C6554">
            <w:pPr>
              <w:pStyle w:val="TableParagraph"/>
              <w:spacing w:line="245" w:lineRule="auto"/>
              <w:ind w:left="102"/>
              <w:rPr>
                <w:rFonts w:ascii="Times New Roman" w:eastAsia="Times New Roman" w:hAnsi="Times New Roman" w:cs="Times New Roman"/>
                <w:noProof/>
                <w:lang w:val="et-EE"/>
              </w:rPr>
            </w:pPr>
            <w:r w:rsidRPr="001C6554">
              <w:rPr>
                <w:rFonts w:ascii="Times New Roman"/>
                <w:b/>
                <w:noProof/>
                <w:lang w:val="et-EE"/>
              </w:rPr>
              <w:t>Esinemissage duse kategooria</w:t>
            </w:r>
          </w:p>
        </w:tc>
        <w:tc>
          <w:tcPr>
            <w:tcW w:w="2268" w:type="dxa"/>
            <w:tcBorders>
              <w:top w:val="single" w:sz="5" w:space="0" w:color="000000"/>
              <w:left w:val="single" w:sz="5" w:space="0" w:color="000000"/>
              <w:bottom w:val="single" w:sz="5" w:space="0" w:color="000000"/>
              <w:right w:val="single" w:sz="5" w:space="0" w:color="000000"/>
            </w:tcBorders>
          </w:tcPr>
          <w:p w14:paraId="23893249" w14:textId="77777777" w:rsidR="00104792" w:rsidRPr="001C6554" w:rsidRDefault="00104792" w:rsidP="00C474BA">
            <w:pPr>
              <w:pStyle w:val="TableParagraph"/>
              <w:spacing w:before="11"/>
              <w:rPr>
                <w:rFonts w:ascii="Times New Roman" w:eastAsia="Times New Roman" w:hAnsi="Times New Roman" w:cs="Times New Roman"/>
                <w:b/>
                <w:bCs/>
                <w:noProof/>
                <w:sz w:val="21"/>
                <w:szCs w:val="21"/>
                <w:lang w:val="et-EE"/>
              </w:rPr>
            </w:pPr>
          </w:p>
          <w:p w14:paraId="615AE18D" w14:textId="77777777" w:rsidR="00104792" w:rsidRPr="001C6554" w:rsidRDefault="00104792" w:rsidP="00C474BA">
            <w:pPr>
              <w:pStyle w:val="TableParagraph"/>
              <w:ind w:left="102"/>
              <w:rPr>
                <w:rFonts w:ascii="Times New Roman" w:eastAsia="Times New Roman" w:hAnsi="Times New Roman" w:cs="Times New Roman"/>
                <w:noProof/>
                <w:sz w:val="14"/>
                <w:szCs w:val="14"/>
                <w:lang w:val="et-EE"/>
              </w:rPr>
            </w:pPr>
            <w:r w:rsidRPr="001C6554">
              <w:rPr>
                <w:rFonts w:ascii="Times New Roman" w:hAnsi="Times New Roman"/>
                <w:b/>
                <w:noProof/>
                <w:spacing w:val="-1"/>
                <w:lang w:val="et-EE"/>
              </w:rPr>
              <w:t>Kõrvaltoimed</w:t>
            </w:r>
            <w:r w:rsidRPr="001C6554">
              <w:rPr>
                <w:rFonts w:ascii="Times New Roman" w:hAnsi="Times New Roman"/>
                <w:b/>
                <w:noProof/>
                <w:spacing w:val="-1"/>
                <w:position w:val="8"/>
                <w:sz w:val="14"/>
                <w:lang w:val="et-EE"/>
              </w:rPr>
              <w:t>a</w:t>
            </w:r>
          </w:p>
        </w:tc>
        <w:tc>
          <w:tcPr>
            <w:tcW w:w="1085" w:type="dxa"/>
            <w:tcBorders>
              <w:top w:val="single" w:sz="5" w:space="0" w:color="000000"/>
              <w:left w:val="single" w:sz="5" w:space="0" w:color="000000"/>
              <w:bottom w:val="single" w:sz="5" w:space="0" w:color="000000"/>
              <w:right w:val="single" w:sz="5" w:space="0" w:color="000000"/>
            </w:tcBorders>
          </w:tcPr>
          <w:p w14:paraId="768BBF8D" w14:textId="77777777" w:rsidR="00104792" w:rsidRPr="001C6554" w:rsidRDefault="00104792" w:rsidP="001C6554">
            <w:pPr>
              <w:pStyle w:val="TableParagraph"/>
              <w:ind w:left="159" w:firstLine="1"/>
              <w:jc w:val="center"/>
              <w:rPr>
                <w:rFonts w:ascii="Times New Roman" w:eastAsia="Times New Roman" w:hAnsi="Times New Roman" w:cs="Times New Roman"/>
                <w:noProof/>
                <w:sz w:val="14"/>
                <w:szCs w:val="14"/>
                <w:lang w:val="et-EE"/>
              </w:rPr>
            </w:pPr>
            <w:r w:rsidRPr="001C6554">
              <w:rPr>
                <w:rFonts w:ascii="Times New Roman" w:hAnsi="Times New Roman"/>
                <w:b/>
                <w:noProof/>
                <w:lang w:val="et-EE"/>
              </w:rPr>
              <w:t xml:space="preserve">Kõik </w:t>
            </w:r>
            <w:r w:rsidRPr="001C6554">
              <w:rPr>
                <w:rFonts w:ascii="Times New Roman" w:hAnsi="Times New Roman"/>
                <w:b/>
                <w:noProof/>
                <w:spacing w:val="-1"/>
                <w:lang w:val="et-EE"/>
              </w:rPr>
              <w:t>astmed</w:t>
            </w:r>
            <w:r w:rsidRPr="001C6554">
              <w:rPr>
                <w:rFonts w:ascii="Times New Roman" w:hAnsi="Times New Roman"/>
                <w:b/>
                <w:noProof/>
                <w:spacing w:val="-1"/>
                <w:position w:val="8"/>
                <w:sz w:val="14"/>
                <w:lang w:val="et-EE"/>
              </w:rPr>
              <w:t>b</w:t>
            </w:r>
          </w:p>
          <w:p w14:paraId="6A40828D" w14:textId="77777777" w:rsidR="00104792" w:rsidRPr="001C6554" w:rsidRDefault="00104792" w:rsidP="00C474BA">
            <w:pPr>
              <w:pStyle w:val="TableParagraph"/>
              <w:spacing w:before="6" w:line="252" w:lineRule="exact"/>
              <w:ind w:left="4"/>
              <w:jc w:val="center"/>
              <w:rPr>
                <w:rFonts w:ascii="Times New Roman" w:eastAsia="Times New Roman" w:hAnsi="Times New Roman" w:cs="Times New Roman"/>
                <w:noProof/>
                <w:lang w:val="et-EE"/>
              </w:rPr>
            </w:pPr>
            <w:r w:rsidRPr="001C6554">
              <w:rPr>
                <w:rFonts w:ascii="Times New Roman"/>
                <w:b/>
                <w:noProof/>
                <w:lang w:val="et-EE"/>
              </w:rPr>
              <w:t>%</w:t>
            </w:r>
          </w:p>
        </w:tc>
        <w:tc>
          <w:tcPr>
            <w:tcW w:w="1087" w:type="dxa"/>
            <w:tcBorders>
              <w:top w:val="single" w:sz="5" w:space="0" w:color="000000"/>
              <w:left w:val="single" w:sz="5" w:space="0" w:color="000000"/>
              <w:bottom w:val="single" w:sz="5" w:space="0" w:color="000000"/>
              <w:right w:val="single" w:sz="5" w:space="0" w:color="000000"/>
            </w:tcBorders>
          </w:tcPr>
          <w:p w14:paraId="47DD3EA7" w14:textId="77777777" w:rsidR="00104792" w:rsidRPr="001C6554" w:rsidRDefault="00104792" w:rsidP="00C474BA">
            <w:pPr>
              <w:pStyle w:val="TableParagraph"/>
              <w:spacing w:before="122"/>
              <w:jc w:val="center"/>
              <w:rPr>
                <w:rFonts w:ascii="Times New Roman" w:eastAsia="Times New Roman" w:hAnsi="Times New Roman" w:cs="Times New Roman"/>
                <w:noProof/>
                <w:sz w:val="14"/>
                <w:szCs w:val="14"/>
                <w:lang w:val="et-EE"/>
              </w:rPr>
            </w:pPr>
            <w:r w:rsidRPr="001C6554">
              <w:rPr>
                <w:rFonts w:ascii="Times New Roman"/>
                <w:b/>
                <w:noProof/>
                <w:lang w:val="et-EE"/>
              </w:rPr>
              <w:t>Aste</w:t>
            </w:r>
            <w:r w:rsidRPr="001C6554">
              <w:rPr>
                <w:rFonts w:ascii="Times New Roman"/>
                <w:b/>
                <w:noProof/>
                <w:spacing w:val="-1"/>
                <w:lang w:val="et-EE"/>
              </w:rPr>
              <w:t xml:space="preserve"> </w:t>
            </w:r>
            <w:r w:rsidRPr="001C6554">
              <w:rPr>
                <w:rFonts w:ascii="Times New Roman"/>
                <w:b/>
                <w:noProof/>
                <w:lang w:val="et-EE"/>
              </w:rPr>
              <w:t>3</w:t>
            </w:r>
            <w:r w:rsidRPr="001C6554">
              <w:rPr>
                <w:rFonts w:ascii="Times New Roman"/>
                <w:b/>
                <w:noProof/>
                <w:position w:val="8"/>
                <w:sz w:val="14"/>
                <w:lang w:val="et-EE"/>
              </w:rPr>
              <w:t>b</w:t>
            </w:r>
          </w:p>
          <w:p w14:paraId="0DB967EF" w14:textId="77777777" w:rsidR="00104792" w:rsidRPr="001C6554" w:rsidRDefault="00104792" w:rsidP="00C474BA">
            <w:pPr>
              <w:pStyle w:val="TableParagraph"/>
              <w:spacing w:before="6"/>
              <w:ind w:left="2"/>
              <w:jc w:val="center"/>
              <w:rPr>
                <w:rFonts w:ascii="Times New Roman" w:eastAsia="Times New Roman" w:hAnsi="Times New Roman" w:cs="Times New Roman"/>
                <w:noProof/>
                <w:lang w:val="et-EE"/>
              </w:rPr>
            </w:pPr>
            <w:r w:rsidRPr="001C6554">
              <w:rPr>
                <w:rFonts w:ascii="Times New Roman"/>
                <w:b/>
                <w:noProof/>
                <w:lang w:val="et-EE"/>
              </w:rPr>
              <w:t>%</w:t>
            </w:r>
          </w:p>
        </w:tc>
        <w:tc>
          <w:tcPr>
            <w:tcW w:w="1087" w:type="dxa"/>
            <w:tcBorders>
              <w:top w:val="single" w:sz="5" w:space="0" w:color="000000"/>
              <w:left w:val="single" w:sz="5" w:space="0" w:color="000000"/>
              <w:bottom w:val="single" w:sz="5" w:space="0" w:color="000000"/>
              <w:right w:val="single" w:sz="5" w:space="0" w:color="000000"/>
            </w:tcBorders>
          </w:tcPr>
          <w:p w14:paraId="1CD4F872" w14:textId="77777777" w:rsidR="00104792" w:rsidRPr="001C6554" w:rsidRDefault="00104792" w:rsidP="00C474BA">
            <w:pPr>
              <w:pStyle w:val="TableParagraph"/>
              <w:spacing w:before="122"/>
              <w:jc w:val="center"/>
              <w:rPr>
                <w:rFonts w:ascii="Times New Roman" w:eastAsia="Times New Roman" w:hAnsi="Times New Roman" w:cs="Times New Roman"/>
                <w:noProof/>
                <w:sz w:val="14"/>
                <w:szCs w:val="14"/>
                <w:lang w:val="et-EE"/>
              </w:rPr>
            </w:pPr>
            <w:r w:rsidRPr="001C6554">
              <w:rPr>
                <w:rFonts w:ascii="Times New Roman"/>
                <w:b/>
                <w:noProof/>
                <w:spacing w:val="-1"/>
                <w:lang w:val="et-EE"/>
              </w:rPr>
              <w:t>Aste</w:t>
            </w:r>
            <w:r w:rsidRPr="001C6554">
              <w:rPr>
                <w:rFonts w:ascii="Times New Roman"/>
                <w:b/>
                <w:noProof/>
                <w:lang w:val="et-EE"/>
              </w:rPr>
              <w:t xml:space="preserve"> 4</w:t>
            </w:r>
            <w:r w:rsidRPr="001C6554">
              <w:rPr>
                <w:rFonts w:ascii="Times New Roman"/>
                <w:b/>
                <w:noProof/>
                <w:position w:val="8"/>
                <w:sz w:val="14"/>
                <w:lang w:val="et-EE"/>
              </w:rPr>
              <w:t>b</w:t>
            </w:r>
          </w:p>
          <w:p w14:paraId="314BDEDE" w14:textId="77777777" w:rsidR="00104792" w:rsidRPr="001C6554" w:rsidRDefault="00104792" w:rsidP="00C474BA">
            <w:pPr>
              <w:pStyle w:val="TableParagraph"/>
              <w:spacing w:before="6"/>
              <w:ind w:left="2"/>
              <w:jc w:val="center"/>
              <w:rPr>
                <w:rFonts w:ascii="Times New Roman" w:eastAsia="Times New Roman" w:hAnsi="Times New Roman" w:cs="Times New Roman"/>
                <w:noProof/>
                <w:lang w:val="et-EE"/>
              </w:rPr>
            </w:pPr>
            <w:r w:rsidRPr="001C6554">
              <w:rPr>
                <w:rFonts w:ascii="Times New Roman"/>
                <w:b/>
                <w:noProof/>
                <w:lang w:val="et-EE"/>
              </w:rPr>
              <w:t>%</w:t>
            </w:r>
          </w:p>
        </w:tc>
      </w:tr>
      <w:tr w:rsidR="00104792" w:rsidRPr="00692E80" w14:paraId="2DFB5746" w14:textId="77777777" w:rsidTr="003A6D62">
        <w:trPr>
          <w:trHeight w:hRule="exact" w:val="269"/>
        </w:trPr>
        <w:tc>
          <w:tcPr>
            <w:tcW w:w="1985" w:type="dxa"/>
            <w:vMerge w:val="restart"/>
            <w:tcBorders>
              <w:top w:val="single" w:sz="5" w:space="0" w:color="000000"/>
              <w:left w:val="single" w:sz="5" w:space="0" w:color="000000"/>
              <w:right w:val="single" w:sz="5" w:space="0" w:color="000000"/>
            </w:tcBorders>
          </w:tcPr>
          <w:p w14:paraId="2C1F48D8" w14:textId="77777777" w:rsidR="00104792" w:rsidRPr="001C6554" w:rsidRDefault="00104792" w:rsidP="001C6554">
            <w:pPr>
              <w:pStyle w:val="TableParagraph"/>
              <w:spacing w:line="245" w:lineRule="auto"/>
              <w:ind w:left="102"/>
              <w:rPr>
                <w:rFonts w:ascii="Times New Roman" w:eastAsia="Times New Roman" w:hAnsi="Times New Roman" w:cs="Times New Roman"/>
                <w:noProof/>
                <w:lang w:val="et-EE"/>
              </w:rPr>
            </w:pPr>
            <w:r w:rsidRPr="001C6554">
              <w:rPr>
                <w:rFonts w:ascii="Times New Roman" w:hAnsi="Times New Roman"/>
                <w:noProof/>
                <w:lang w:val="et-EE"/>
              </w:rPr>
              <w:t>Vere</w:t>
            </w:r>
            <w:r w:rsidRPr="001C6554">
              <w:rPr>
                <w:rFonts w:ascii="Times New Roman" w:hAnsi="Times New Roman"/>
                <w:noProof/>
                <w:spacing w:val="2"/>
                <w:lang w:val="et-EE"/>
              </w:rPr>
              <w:t xml:space="preserve"> </w:t>
            </w:r>
            <w:r w:rsidRPr="001C6554">
              <w:rPr>
                <w:rFonts w:ascii="Times New Roman" w:hAnsi="Times New Roman"/>
                <w:noProof/>
                <w:lang w:val="et-EE"/>
              </w:rPr>
              <w:t xml:space="preserve">ja </w:t>
            </w:r>
            <w:r w:rsidRPr="001C6554">
              <w:rPr>
                <w:rFonts w:ascii="Times New Roman" w:hAnsi="Times New Roman"/>
                <w:noProof/>
                <w:spacing w:val="-1"/>
                <w:lang w:val="et-EE"/>
              </w:rPr>
              <w:t>lümfisüsteemi</w:t>
            </w:r>
            <w:r w:rsidRPr="001C6554">
              <w:rPr>
                <w:rFonts w:ascii="Times New Roman" w:hAnsi="Times New Roman"/>
                <w:noProof/>
                <w:spacing w:val="20"/>
                <w:lang w:val="et-EE"/>
              </w:rPr>
              <w:t xml:space="preserve"> </w:t>
            </w:r>
            <w:r w:rsidRPr="001C6554">
              <w:rPr>
                <w:rFonts w:ascii="Times New Roman" w:hAnsi="Times New Roman"/>
                <w:noProof/>
                <w:lang w:val="et-EE"/>
              </w:rPr>
              <w:t>häired</w:t>
            </w:r>
          </w:p>
        </w:tc>
        <w:tc>
          <w:tcPr>
            <w:tcW w:w="1560" w:type="dxa"/>
            <w:vMerge w:val="restart"/>
            <w:tcBorders>
              <w:top w:val="single" w:sz="5" w:space="0" w:color="000000"/>
              <w:left w:val="single" w:sz="5" w:space="0" w:color="000000"/>
              <w:right w:val="single" w:sz="5" w:space="0" w:color="000000"/>
            </w:tcBorders>
          </w:tcPr>
          <w:p w14:paraId="473A4A94" w14:textId="77777777" w:rsidR="00104792" w:rsidRPr="001C6554" w:rsidRDefault="00104792" w:rsidP="00C474BA">
            <w:pPr>
              <w:pStyle w:val="TableParagraph"/>
              <w:spacing w:line="246" w:lineRule="exact"/>
              <w:ind w:left="102"/>
              <w:rPr>
                <w:rFonts w:ascii="Times New Roman" w:eastAsia="Times New Roman" w:hAnsi="Times New Roman" w:cs="Times New Roman"/>
                <w:noProof/>
                <w:lang w:val="et-EE"/>
              </w:rPr>
            </w:pPr>
            <w:r w:rsidRPr="001C6554">
              <w:rPr>
                <w:rFonts w:ascii="Times New Roman"/>
                <w:noProof/>
                <w:spacing w:val="-1"/>
                <w:lang w:val="et-EE"/>
              </w:rPr>
              <w:t>Sage</w:t>
            </w:r>
          </w:p>
        </w:tc>
        <w:tc>
          <w:tcPr>
            <w:tcW w:w="2268" w:type="dxa"/>
            <w:tcBorders>
              <w:top w:val="single" w:sz="5" w:space="0" w:color="000000"/>
              <w:left w:val="single" w:sz="5" w:space="0" w:color="000000"/>
              <w:bottom w:val="single" w:sz="5" w:space="0" w:color="000000"/>
              <w:right w:val="single" w:sz="5" w:space="0" w:color="000000"/>
            </w:tcBorders>
          </w:tcPr>
          <w:p w14:paraId="224BEDE1" w14:textId="77777777" w:rsidR="00104792" w:rsidRPr="001C6554" w:rsidRDefault="00104792" w:rsidP="00C474BA">
            <w:pPr>
              <w:pStyle w:val="TableParagraph"/>
              <w:spacing w:line="246" w:lineRule="exact"/>
              <w:ind w:left="102"/>
              <w:rPr>
                <w:rFonts w:ascii="Times New Roman" w:eastAsia="Times New Roman" w:hAnsi="Times New Roman" w:cs="Times New Roman"/>
                <w:noProof/>
                <w:lang w:val="et-EE"/>
              </w:rPr>
            </w:pPr>
            <w:r w:rsidRPr="001C6554">
              <w:rPr>
                <w:rFonts w:ascii="Times New Roman"/>
                <w:noProof/>
                <w:spacing w:val="-1"/>
                <w:lang w:val="et-EE"/>
              </w:rPr>
              <w:t>Aneemia</w:t>
            </w:r>
          </w:p>
        </w:tc>
        <w:tc>
          <w:tcPr>
            <w:tcW w:w="1085" w:type="dxa"/>
            <w:tcBorders>
              <w:top w:val="single" w:sz="5" w:space="0" w:color="000000"/>
              <w:left w:val="single" w:sz="5" w:space="0" w:color="000000"/>
              <w:bottom w:val="single" w:sz="5" w:space="0" w:color="000000"/>
              <w:right w:val="single" w:sz="5" w:space="0" w:color="000000"/>
            </w:tcBorders>
          </w:tcPr>
          <w:p w14:paraId="55F1899C" w14:textId="77777777" w:rsidR="00104792" w:rsidRPr="001C6554" w:rsidRDefault="00104792" w:rsidP="00C474BA">
            <w:pPr>
              <w:pStyle w:val="TableParagraph"/>
              <w:spacing w:line="246" w:lineRule="exact"/>
              <w:ind w:left="2"/>
              <w:jc w:val="center"/>
              <w:rPr>
                <w:rFonts w:ascii="Times New Roman" w:eastAsia="Times New Roman" w:hAnsi="Times New Roman" w:cs="Times New Roman"/>
                <w:noProof/>
                <w:lang w:val="et-EE"/>
              </w:rPr>
            </w:pPr>
            <w:r w:rsidRPr="001C6554">
              <w:rPr>
                <w:rFonts w:ascii="Times New Roman"/>
                <w:noProof/>
                <w:lang w:val="et-EE"/>
              </w:rPr>
              <w:t>6,3</w:t>
            </w:r>
          </w:p>
        </w:tc>
        <w:tc>
          <w:tcPr>
            <w:tcW w:w="1087" w:type="dxa"/>
            <w:tcBorders>
              <w:top w:val="single" w:sz="5" w:space="0" w:color="000000"/>
              <w:left w:val="single" w:sz="5" w:space="0" w:color="000000"/>
              <w:bottom w:val="single" w:sz="5" w:space="0" w:color="000000"/>
              <w:right w:val="single" w:sz="5" w:space="0" w:color="000000"/>
            </w:tcBorders>
          </w:tcPr>
          <w:p w14:paraId="2E38FA58"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1,2</w:t>
            </w:r>
          </w:p>
        </w:tc>
        <w:tc>
          <w:tcPr>
            <w:tcW w:w="1087" w:type="dxa"/>
            <w:tcBorders>
              <w:top w:val="single" w:sz="5" w:space="0" w:color="000000"/>
              <w:left w:val="single" w:sz="5" w:space="0" w:color="000000"/>
              <w:bottom w:val="single" w:sz="5" w:space="0" w:color="000000"/>
              <w:right w:val="single" w:sz="5" w:space="0" w:color="000000"/>
            </w:tcBorders>
          </w:tcPr>
          <w:p w14:paraId="5AE8BF2F"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0,4</w:t>
            </w:r>
          </w:p>
        </w:tc>
      </w:tr>
      <w:tr w:rsidR="00104792" w:rsidRPr="00692E80" w14:paraId="26E15CCE" w14:textId="77777777" w:rsidTr="003A6D62">
        <w:trPr>
          <w:trHeight w:hRule="exact" w:val="269"/>
        </w:trPr>
        <w:tc>
          <w:tcPr>
            <w:tcW w:w="1985" w:type="dxa"/>
            <w:vMerge/>
            <w:tcBorders>
              <w:left w:val="single" w:sz="5" w:space="0" w:color="000000"/>
              <w:right w:val="single" w:sz="5" w:space="0" w:color="000000"/>
            </w:tcBorders>
          </w:tcPr>
          <w:p w14:paraId="1E4FF32C" w14:textId="77777777" w:rsidR="00104792" w:rsidRPr="001C6554" w:rsidRDefault="00104792" w:rsidP="00C474BA">
            <w:pPr>
              <w:rPr>
                <w:noProof/>
              </w:rPr>
            </w:pPr>
          </w:p>
        </w:tc>
        <w:tc>
          <w:tcPr>
            <w:tcW w:w="1560" w:type="dxa"/>
            <w:vMerge/>
            <w:tcBorders>
              <w:left w:val="single" w:sz="5" w:space="0" w:color="000000"/>
              <w:right w:val="single" w:sz="5" w:space="0" w:color="000000"/>
            </w:tcBorders>
          </w:tcPr>
          <w:p w14:paraId="7C30912F"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6E3EACBC" w14:textId="77777777" w:rsidR="00104792" w:rsidRPr="001C6554" w:rsidRDefault="00104792" w:rsidP="00C474BA">
            <w:pPr>
              <w:pStyle w:val="TableParagraph"/>
              <w:spacing w:line="246" w:lineRule="exact"/>
              <w:ind w:left="102"/>
              <w:rPr>
                <w:rFonts w:ascii="Times New Roman" w:eastAsia="Times New Roman" w:hAnsi="Times New Roman" w:cs="Times New Roman"/>
                <w:noProof/>
                <w:lang w:val="et-EE"/>
              </w:rPr>
            </w:pPr>
            <w:r w:rsidRPr="001C6554">
              <w:rPr>
                <w:rFonts w:ascii="Times New Roman" w:hAnsi="Times New Roman"/>
                <w:noProof/>
                <w:spacing w:val="-1"/>
                <w:lang w:val="et-EE"/>
              </w:rPr>
              <w:t>Trombotsütopeenia</w:t>
            </w:r>
          </w:p>
        </w:tc>
        <w:tc>
          <w:tcPr>
            <w:tcW w:w="1085" w:type="dxa"/>
            <w:tcBorders>
              <w:top w:val="single" w:sz="5" w:space="0" w:color="000000"/>
              <w:left w:val="single" w:sz="5" w:space="0" w:color="000000"/>
              <w:bottom w:val="single" w:sz="5" w:space="0" w:color="000000"/>
              <w:right w:val="single" w:sz="5" w:space="0" w:color="000000"/>
            </w:tcBorders>
          </w:tcPr>
          <w:p w14:paraId="7575A174" w14:textId="77777777" w:rsidR="00104792" w:rsidRPr="001C6554" w:rsidRDefault="00104792" w:rsidP="00C474BA">
            <w:pPr>
              <w:pStyle w:val="TableParagraph"/>
              <w:spacing w:line="246" w:lineRule="exact"/>
              <w:ind w:left="2"/>
              <w:jc w:val="center"/>
              <w:rPr>
                <w:rFonts w:ascii="Times New Roman" w:eastAsia="Times New Roman" w:hAnsi="Times New Roman" w:cs="Times New Roman"/>
                <w:noProof/>
                <w:lang w:val="et-EE"/>
              </w:rPr>
            </w:pPr>
            <w:r w:rsidRPr="001C6554">
              <w:rPr>
                <w:rFonts w:ascii="Times New Roman"/>
                <w:noProof/>
                <w:lang w:val="et-EE"/>
              </w:rPr>
              <w:t>1,6</w:t>
            </w:r>
          </w:p>
        </w:tc>
        <w:tc>
          <w:tcPr>
            <w:tcW w:w="1087" w:type="dxa"/>
            <w:tcBorders>
              <w:top w:val="single" w:sz="5" w:space="0" w:color="000000"/>
              <w:left w:val="single" w:sz="5" w:space="0" w:color="000000"/>
              <w:bottom w:val="single" w:sz="5" w:space="0" w:color="000000"/>
              <w:right w:val="single" w:sz="5" w:space="0" w:color="000000"/>
            </w:tcBorders>
          </w:tcPr>
          <w:p w14:paraId="3CBFD467"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0,1</w:t>
            </w:r>
          </w:p>
        </w:tc>
        <w:tc>
          <w:tcPr>
            <w:tcW w:w="1087" w:type="dxa"/>
            <w:tcBorders>
              <w:top w:val="single" w:sz="5" w:space="0" w:color="000000"/>
              <w:left w:val="single" w:sz="5" w:space="0" w:color="000000"/>
              <w:bottom w:val="single" w:sz="5" w:space="0" w:color="000000"/>
              <w:right w:val="single" w:sz="5" w:space="0" w:color="000000"/>
            </w:tcBorders>
          </w:tcPr>
          <w:p w14:paraId="26445799"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1F813B50" w14:textId="77777777" w:rsidTr="003A6D62">
        <w:trPr>
          <w:trHeight w:hRule="exact" w:val="269"/>
        </w:trPr>
        <w:tc>
          <w:tcPr>
            <w:tcW w:w="1985" w:type="dxa"/>
            <w:vMerge/>
            <w:tcBorders>
              <w:left w:val="single" w:sz="5" w:space="0" w:color="000000"/>
              <w:right w:val="single" w:sz="5" w:space="0" w:color="000000"/>
            </w:tcBorders>
          </w:tcPr>
          <w:p w14:paraId="2EB2049B" w14:textId="77777777" w:rsidR="00104792" w:rsidRPr="001C6554" w:rsidRDefault="00104792" w:rsidP="00C474BA">
            <w:pPr>
              <w:rPr>
                <w:noProof/>
              </w:rPr>
            </w:pPr>
          </w:p>
        </w:tc>
        <w:tc>
          <w:tcPr>
            <w:tcW w:w="1560" w:type="dxa"/>
            <w:vMerge/>
            <w:tcBorders>
              <w:left w:val="single" w:sz="5" w:space="0" w:color="000000"/>
              <w:bottom w:val="single" w:sz="5" w:space="0" w:color="000000"/>
              <w:right w:val="single" w:sz="5" w:space="0" w:color="000000"/>
            </w:tcBorders>
          </w:tcPr>
          <w:p w14:paraId="7E6789DE"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65210880" w14:textId="77777777" w:rsidR="00104792" w:rsidRPr="001C6554" w:rsidRDefault="00104792" w:rsidP="00C474BA">
            <w:pPr>
              <w:pStyle w:val="TableParagraph"/>
              <w:spacing w:line="246" w:lineRule="exact"/>
              <w:ind w:left="102"/>
              <w:rPr>
                <w:rFonts w:ascii="Times New Roman" w:eastAsia="Times New Roman" w:hAnsi="Times New Roman" w:cs="Times New Roman"/>
                <w:noProof/>
                <w:sz w:val="14"/>
                <w:szCs w:val="14"/>
                <w:lang w:val="et-EE"/>
              </w:rPr>
            </w:pPr>
            <w:r w:rsidRPr="001C6554">
              <w:rPr>
                <w:rFonts w:ascii="Times New Roman" w:hAnsi="Times New Roman"/>
                <w:noProof/>
                <w:lang w:val="et-EE"/>
              </w:rPr>
              <w:t>Polütsüteemia</w:t>
            </w:r>
            <w:r w:rsidRPr="001C6554">
              <w:rPr>
                <w:rFonts w:ascii="Times New Roman" w:hAnsi="Times New Roman"/>
                <w:noProof/>
                <w:position w:val="8"/>
                <w:sz w:val="14"/>
                <w:lang w:val="et-EE"/>
              </w:rPr>
              <w:t>c</w:t>
            </w:r>
          </w:p>
        </w:tc>
        <w:tc>
          <w:tcPr>
            <w:tcW w:w="1085" w:type="dxa"/>
            <w:tcBorders>
              <w:top w:val="single" w:sz="5" w:space="0" w:color="000000"/>
              <w:left w:val="single" w:sz="5" w:space="0" w:color="000000"/>
              <w:bottom w:val="single" w:sz="5" w:space="0" w:color="000000"/>
              <w:right w:val="single" w:sz="5" w:space="0" w:color="000000"/>
            </w:tcBorders>
          </w:tcPr>
          <w:p w14:paraId="3F500445" w14:textId="77777777" w:rsidR="00104792" w:rsidRPr="001C6554" w:rsidRDefault="00104792" w:rsidP="00C474BA">
            <w:pPr>
              <w:pStyle w:val="TableParagraph"/>
              <w:spacing w:line="246" w:lineRule="exact"/>
              <w:ind w:left="2"/>
              <w:jc w:val="center"/>
              <w:rPr>
                <w:rFonts w:ascii="Times New Roman" w:eastAsia="Times New Roman" w:hAnsi="Times New Roman" w:cs="Times New Roman"/>
                <w:noProof/>
                <w:lang w:val="et-EE"/>
              </w:rPr>
            </w:pPr>
            <w:r w:rsidRPr="001C6554">
              <w:rPr>
                <w:rFonts w:ascii="Times New Roman"/>
                <w:noProof/>
                <w:lang w:val="et-EE"/>
              </w:rPr>
              <w:t>1,5</w:t>
            </w:r>
          </w:p>
        </w:tc>
        <w:tc>
          <w:tcPr>
            <w:tcW w:w="1087" w:type="dxa"/>
            <w:tcBorders>
              <w:top w:val="single" w:sz="5" w:space="0" w:color="000000"/>
              <w:left w:val="single" w:sz="5" w:space="0" w:color="000000"/>
              <w:bottom w:val="single" w:sz="5" w:space="0" w:color="000000"/>
              <w:right w:val="single" w:sz="5" w:space="0" w:color="000000"/>
            </w:tcBorders>
          </w:tcPr>
          <w:p w14:paraId="7BC0A8E0"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0,1</w:t>
            </w:r>
          </w:p>
        </w:tc>
        <w:tc>
          <w:tcPr>
            <w:tcW w:w="1087" w:type="dxa"/>
            <w:tcBorders>
              <w:top w:val="single" w:sz="5" w:space="0" w:color="000000"/>
              <w:left w:val="single" w:sz="5" w:space="0" w:color="000000"/>
              <w:bottom w:val="single" w:sz="5" w:space="0" w:color="000000"/>
              <w:right w:val="single" w:sz="5" w:space="0" w:color="000000"/>
            </w:tcBorders>
          </w:tcPr>
          <w:p w14:paraId="291B831A"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20A19C14" w14:textId="77777777" w:rsidTr="003A6D62">
        <w:trPr>
          <w:trHeight w:hRule="exact" w:val="269"/>
        </w:trPr>
        <w:tc>
          <w:tcPr>
            <w:tcW w:w="1985" w:type="dxa"/>
            <w:vMerge/>
            <w:tcBorders>
              <w:left w:val="single" w:sz="5" w:space="0" w:color="000000"/>
              <w:right w:val="single" w:sz="5" w:space="0" w:color="000000"/>
            </w:tcBorders>
          </w:tcPr>
          <w:p w14:paraId="3BCD2EC0" w14:textId="77777777" w:rsidR="00104792" w:rsidRPr="001C6554" w:rsidRDefault="00104792" w:rsidP="00C474BA">
            <w:pPr>
              <w:rPr>
                <w:noProof/>
              </w:rPr>
            </w:pPr>
          </w:p>
        </w:tc>
        <w:tc>
          <w:tcPr>
            <w:tcW w:w="1560" w:type="dxa"/>
            <w:vMerge w:val="restart"/>
            <w:tcBorders>
              <w:top w:val="single" w:sz="5" w:space="0" w:color="000000"/>
              <w:left w:val="single" w:sz="5" w:space="0" w:color="000000"/>
              <w:right w:val="single" w:sz="5" w:space="0" w:color="000000"/>
            </w:tcBorders>
          </w:tcPr>
          <w:p w14:paraId="4987488D" w14:textId="77777777" w:rsidR="00104792" w:rsidRPr="001C6554" w:rsidRDefault="00104792" w:rsidP="00C474BA">
            <w:pPr>
              <w:pStyle w:val="TableParagraph"/>
              <w:spacing w:line="249" w:lineRule="exact"/>
              <w:ind w:left="102"/>
              <w:rPr>
                <w:rFonts w:ascii="Times New Roman" w:eastAsia="Times New Roman" w:hAnsi="Times New Roman" w:cs="Times New Roman"/>
                <w:noProof/>
                <w:lang w:val="et-EE"/>
              </w:rPr>
            </w:pPr>
            <w:r w:rsidRPr="001C6554">
              <w:rPr>
                <w:rFonts w:ascii="Times New Roman"/>
                <w:noProof/>
                <w:spacing w:val="-1"/>
                <w:lang w:val="et-EE"/>
              </w:rPr>
              <w:t>Aeg-ajalt</w:t>
            </w:r>
          </w:p>
        </w:tc>
        <w:tc>
          <w:tcPr>
            <w:tcW w:w="2268" w:type="dxa"/>
            <w:tcBorders>
              <w:top w:val="single" w:sz="5" w:space="0" w:color="000000"/>
              <w:left w:val="single" w:sz="5" w:space="0" w:color="000000"/>
              <w:bottom w:val="single" w:sz="5" w:space="0" w:color="000000"/>
              <w:right w:val="single" w:sz="5" w:space="0" w:color="000000"/>
            </w:tcBorders>
          </w:tcPr>
          <w:p w14:paraId="65F72A07" w14:textId="77777777" w:rsidR="00104792" w:rsidRPr="001C6554" w:rsidRDefault="00104792" w:rsidP="00C474BA">
            <w:pPr>
              <w:pStyle w:val="TableParagraph"/>
              <w:spacing w:line="246" w:lineRule="exact"/>
              <w:ind w:left="102"/>
              <w:rPr>
                <w:rFonts w:ascii="Times New Roman" w:eastAsia="Times New Roman" w:hAnsi="Times New Roman" w:cs="Times New Roman"/>
                <w:noProof/>
                <w:lang w:val="et-EE"/>
              </w:rPr>
            </w:pPr>
            <w:r w:rsidRPr="001C6554">
              <w:rPr>
                <w:rFonts w:ascii="Times New Roman"/>
                <w:noProof/>
                <w:lang w:val="et-EE"/>
              </w:rPr>
              <w:t>Neutropeenia</w:t>
            </w:r>
          </w:p>
        </w:tc>
        <w:tc>
          <w:tcPr>
            <w:tcW w:w="1085" w:type="dxa"/>
            <w:tcBorders>
              <w:top w:val="single" w:sz="5" w:space="0" w:color="000000"/>
              <w:left w:val="single" w:sz="5" w:space="0" w:color="000000"/>
              <w:bottom w:val="single" w:sz="5" w:space="0" w:color="000000"/>
              <w:right w:val="single" w:sz="5" w:space="0" w:color="000000"/>
            </w:tcBorders>
          </w:tcPr>
          <w:p w14:paraId="56144275" w14:textId="77777777" w:rsidR="00104792" w:rsidRPr="001C6554" w:rsidRDefault="00104792" w:rsidP="00C474BA">
            <w:pPr>
              <w:pStyle w:val="TableParagraph"/>
              <w:spacing w:line="246" w:lineRule="exact"/>
              <w:ind w:left="2"/>
              <w:jc w:val="center"/>
              <w:rPr>
                <w:rFonts w:ascii="Times New Roman" w:eastAsia="Times New Roman" w:hAnsi="Times New Roman" w:cs="Times New Roman"/>
                <w:noProof/>
                <w:lang w:val="et-EE"/>
              </w:rPr>
            </w:pPr>
            <w:r w:rsidRPr="001C6554">
              <w:rPr>
                <w:rFonts w:ascii="Times New Roman"/>
                <w:noProof/>
                <w:lang w:val="et-EE"/>
              </w:rPr>
              <w:t>0,3</w:t>
            </w:r>
          </w:p>
        </w:tc>
        <w:tc>
          <w:tcPr>
            <w:tcW w:w="1087" w:type="dxa"/>
            <w:tcBorders>
              <w:top w:val="single" w:sz="5" w:space="0" w:color="000000"/>
              <w:left w:val="single" w:sz="5" w:space="0" w:color="000000"/>
              <w:bottom w:val="single" w:sz="5" w:space="0" w:color="000000"/>
              <w:right w:val="single" w:sz="5" w:space="0" w:color="000000"/>
            </w:tcBorders>
          </w:tcPr>
          <w:p w14:paraId="62465C44"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0,1</w:t>
            </w:r>
          </w:p>
        </w:tc>
        <w:tc>
          <w:tcPr>
            <w:tcW w:w="1087" w:type="dxa"/>
            <w:tcBorders>
              <w:top w:val="single" w:sz="5" w:space="0" w:color="000000"/>
              <w:left w:val="single" w:sz="5" w:space="0" w:color="000000"/>
              <w:bottom w:val="single" w:sz="5" w:space="0" w:color="000000"/>
              <w:right w:val="single" w:sz="5" w:space="0" w:color="000000"/>
            </w:tcBorders>
          </w:tcPr>
          <w:p w14:paraId="404E8DC5"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2C7B8DE9" w14:textId="77777777" w:rsidTr="003A6D62">
        <w:trPr>
          <w:trHeight w:hRule="exact" w:val="269"/>
        </w:trPr>
        <w:tc>
          <w:tcPr>
            <w:tcW w:w="1985" w:type="dxa"/>
            <w:vMerge/>
            <w:tcBorders>
              <w:left w:val="single" w:sz="5" w:space="0" w:color="000000"/>
              <w:bottom w:val="single" w:sz="5" w:space="0" w:color="000000"/>
              <w:right w:val="single" w:sz="5" w:space="0" w:color="000000"/>
            </w:tcBorders>
          </w:tcPr>
          <w:p w14:paraId="72ED791D" w14:textId="77777777" w:rsidR="00104792" w:rsidRPr="001C6554" w:rsidRDefault="00104792" w:rsidP="00C474BA">
            <w:pPr>
              <w:rPr>
                <w:noProof/>
              </w:rPr>
            </w:pPr>
          </w:p>
        </w:tc>
        <w:tc>
          <w:tcPr>
            <w:tcW w:w="1560" w:type="dxa"/>
            <w:vMerge/>
            <w:tcBorders>
              <w:left w:val="single" w:sz="5" w:space="0" w:color="000000"/>
              <w:bottom w:val="single" w:sz="5" w:space="0" w:color="000000"/>
              <w:right w:val="single" w:sz="5" w:space="0" w:color="000000"/>
            </w:tcBorders>
          </w:tcPr>
          <w:p w14:paraId="1B4C432D"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57B9CFB7" w14:textId="77777777" w:rsidR="00104792" w:rsidRPr="001C6554" w:rsidRDefault="00104792" w:rsidP="00C474BA">
            <w:pPr>
              <w:pStyle w:val="TableParagraph"/>
              <w:spacing w:line="246" w:lineRule="exact"/>
              <w:ind w:left="102"/>
              <w:rPr>
                <w:rFonts w:ascii="Times New Roman" w:eastAsia="Times New Roman" w:hAnsi="Times New Roman" w:cs="Times New Roman"/>
                <w:noProof/>
                <w:lang w:val="et-EE"/>
              </w:rPr>
            </w:pPr>
            <w:r w:rsidRPr="001C6554">
              <w:rPr>
                <w:rFonts w:ascii="Times New Roman"/>
                <w:noProof/>
                <w:spacing w:val="-1"/>
                <w:lang w:val="et-EE"/>
              </w:rPr>
              <w:t>Leukopeenia</w:t>
            </w:r>
          </w:p>
        </w:tc>
        <w:tc>
          <w:tcPr>
            <w:tcW w:w="1085" w:type="dxa"/>
            <w:tcBorders>
              <w:top w:val="single" w:sz="5" w:space="0" w:color="000000"/>
              <w:left w:val="single" w:sz="5" w:space="0" w:color="000000"/>
              <w:bottom w:val="single" w:sz="5" w:space="0" w:color="000000"/>
              <w:right w:val="single" w:sz="5" w:space="0" w:color="000000"/>
            </w:tcBorders>
          </w:tcPr>
          <w:p w14:paraId="0E628C6E" w14:textId="77777777" w:rsidR="00104792" w:rsidRPr="001C6554" w:rsidRDefault="00104792" w:rsidP="00C474BA">
            <w:pPr>
              <w:pStyle w:val="TableParagraph"/>
              <w:spacing w:line="246" w:lineRule="exact"/>
              <w:ind w:left="2"/>
              <w:jc w:val="center"/>
              <w:rPr>
                <w:rFonts w:ascii="Times New Roman" w:eastAsia="Times New Roman" w:hAnsi="Times New Roman" w:cs="Times New Roman"/>
                <w:noProof/>
                <w:lang w:val="et-EE"/>
              </w:rPr>
            </w:pPr>
            <w:r w:rsidRPr="001C6554">
              <w:rPr>
                <w:rFonts w:ascii="Times New Roman"/>
                <w:noProof/>
                <w:lang w:val="et-EE"/>
              </w:rPr>
              <w:t>0,4</w:t>
            </w:r>
          </w:p>
        </w:tc>
        <w:tc>
          <w:tcPr>
            <w:tcW w:w="1087" w:type="dxa"/>
            <w:tcBorders>
              <w:top w:val="single" w:sz="5" w:space="0" w:color="000000"/>
              <w:left w:val="single" w:sz="5" w:space="0" w:color="000000"/>
              <w:bottom w:val="single" w:sz="5" w:space="0" w:color="000000"/>
              <w:right w:val="single" w:sz="5" w:space="0" w:color="000000"/>
            </w:tcBorders>
          </w:tcPr>
          <w:p w14:paraId="75B20F7B"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w:t>
            </w:r>
          </w:p>
        </w:tc>
        <w:tc>
          <w:tcPr>
            <w:tcW w:w="1087" w:type="dxa"/>
            <w:tcBorders>
              <w:top w:val="single" w:sz="5" w:space="0" w:color="000000"/>
              <w:left w:val="single" w:sz="5" w:space="0" w:color="000000"/>
              <w:bottom w:val="single" w:sz="5" w:space="0" w:color="000000"/>
              <w:right w:val="single" w:sz="5" w:space="0" w:color="000000"/>
            </w:tcBorders>
          </w:tcPr>
          <w:p w14:paraId="4B08D260"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6F0B4BD9" w14:textId="77777777" w:rsidTr="003A6D62">
        <w:trPr>
          <w:trHeight w:hRule="exact" w:val="269"/>
        </w:trPr>
        <w:tc>
          <w:tcPr>
            <w:tcW w:w="1985" w:type="dxa"/>
            <w:vMerge w:val="restart"/>
            <w:tcBorders>
              <w:top w:val="single" w:sz="5" w:space="0" w:color="000000"/>
              <w:left w:val="single" w:sz="5" w:space="0" w:color="000000"/>
              <w:right w:val="single" w:sz="5" w:space="0" w:color="000000"/>
            </w:tcBorders>
          </w:tcPr>
          <w:p w14:paraId="1AFFDFBD" w14:textId="77777777" w:rsidR="00104792" w:rsidRPr="001C6554" w:rsidRDefault="00104792" w:rsidP="001C6554">
            <w:pPr>
              <w:pStyle w:val="TableParagraph"/>
              <w:spacing w:line="245" w:lineRule="auto"/>
              <w:ind w:left="102"/>
              <w:rPr>
                <w:rFonts w:ascii="Times New Roman" w:eastAsia="Times New Roman" w:hAnsi="Times New Roman" w:cs="Times New Roman"/>
                <w:noProof/>
                <w:lang w:val="et-EE"/>
              </w:rPr>
            </w:pPr>
            <w:r w:rsidRPr="001C6554">
              <w:rPr>
                <w:rFonts w:ascii="Times New Roman" w:hAnsi="Times New Roman"/>
                <w:noProof/>
                <w:lang w:val="et-EE"/>
              </w:rPr>
              <w:t>Endokriinsüsteemi häired</w:t>
            </w:r>
          </w:p>
        </w:tc>
        <w:tc>
          <w:tcPr>
            <w:tcW w:w="1560" w:type="dxa"/>
            <w:tcBorders>
              <w:top w:val="single" w:sz="5" w:space="0" w:color="000000"/>
              <w:left w:val="single" w:sz="5" w:space="0" w:color="000000"/>
              <w:bottom w:val="single" w:sz="5" w:space="0" w:color="000000"/>
              <w:right w:val="single" w:sz="5" w:space="0" w:color="000000"/>
            </w:tcBorders>
          </w:tcPr>
          <w:p w14:paraId="6537230F" w14:textId="77777777" w:rsidR="00104792" w:rsidRPr="001C6554" w:rsidRDefault="00104792" w:rsidP="00C474BA">
            <w:pPr>
              <w:pStyle w:val="TableParagraph"/>
              <w:spacing w:line="246" w:lineRule="exact"/>
              <w:ind w:left="102"/>
              <w:rPr>
                <w:rFonts w:ascii="Times New Roman" w:eastAsia="Times New Roman" w:hAnsi="Times New Roman" w:cs="Times New Roman"/>
                <w:noProof/>
                <w:lang w:val="et-EE"/>
              </w:rPr>
            </w:pPr>
            <w:r w:rsidRPr="001C6554">
              <w:rPr>
                <w:rFonts w:ascii="Times New Roman" w:hAnsi="Times New Roman"/>
                <w:noProof/>
                <w:spacing w:val="-1"/>
                <w:lang w:val="et-EE"/>
              </w:rPr>
              <w:t>Väga sage</w:t>
            </w:r>
          </w:p>
        </w:tc>
        <w:tc>
          <w:tcPr>
            <w:tcW w:w="2268" w:type="dxa"/>
            <w:tcBorders>
              <w:top w:val="single" w:sz="5" w:space="0" w:color="000000"/>
              <w:left w:val="single" w:sz="5" w:space="0" w:color="000000"/>
              <w:bottom w:val="single" w:sz="5" w:space="0" w:color="000000"/>
              <w:right w:val="single" w:sz="5" w:space="0" w:color="000000"/>
            </w:tcBorders>
          </w:tcPr>
          <w:p w14:paraId="0F48E8A5" w14:textId="77777777" w:rsidR="00104792" w:rsidRPr="001C6554" w:rsidRDefault="00104792" w:rsidP="00C474BA">
            <w:pPr>
              <w:pStyle w:val="TableParagraph"/>
              <w:spacing w:line="246" w:lineRule="exact"/>
              <w:ind w:left="102"/>
              <w:rPr>
                <w:rFonts w:ascii="Times New Roman" w:eastAsia="Times New Roman" w:hAnsi="Times New Roman" w:cs="Times New Roman"/>
                <w:noProof/>
                <w:sz w:val="14"/>
                <w:szCs w:val="14"/>
                <w:lang w:val="et-EE"/>
              </w:rPr>
            </w:pPr>
            <w:r w:rsidRPr="001C6554">
              <w:rPr>
                <w:rFonts w:ascii="Times New Roman" w:hAnsi="Times New Roman"/>
                <w:noProof/>
                <w:spacing w:val="-1"/>
                <w:lang w:val="et-EE"/>
              </w:rPr>
              <w:t>Hüpotüreoidism</w:t>
            </w:r>
            <w:r w:rsidRPr="001C6554">
              <w:rPr>
                <w:rFonts w:ascii="Times New Roman" w:hAnsi="Times New Roman"/>
                <w:noProof/>
                <w:spacing w:val="-1"/>
                <w:position w:val="8"/>
                <w:sz w:val="14"/>
                <w:lang w:val="et-EE"/>
              </w:rPr>
              <w:t>c</w:t>
            </w:r>
          </w:p>
        </w:tc>
        <w:tc>
          <w:tcPr>
            <w:tcW w:w="1085" w:type="dxa"/>
            <w:tcBorders>
              <w:top w:val="single" w:sz="5" w:space="0" w:color="000000"/>
              <w:left w:val="single" w:sz="5" w:space="0" w:color="000000"/>
              <w:bottom w:val="single" w:sz="5" w:space="0" w:color="000000"/>
              <w:right w:val="single" w:sz="5" w:space="0" w:color="000000"/>
            </w:tcBorders>
          </w:tcPr>
          <w:p w14:paraId="7B11AE85" w14:textId="77777777" w:rsidR="00104792" w:rsidRPr="001C6554" w:rsidRDefault="00104792" w:rsidP="00C474BA">
            <w:pPr>
              <w:pStyle w:val="TableParagraph"/>
              <w:spacing w:line="246" w:lineRule="exact"/>
              <w:ind w:left="344"/>
              <w:rPr>
                <w:rFonts w:ascii="Times New Roman" w:eastAsia="Times New Roman" w:hAnsi="Times New Roman" w:cs="Times New Roman"/>
                <w:noProof/>
                <w:lang w:val="et-EE"/>
              </w:rPr>
            </w:pPr>
            <w:r w:rsidRPr="001C6554">
              <w:rPr>
                <w:rFonts w:ascii="Times New Roman"/>
                <w:noProof/>
                <w:lang w:val="et-EE"/>
              </w:rPr>
              <w:t>24,6</w:t>
            </w:r>
          </w:p>
        </w:tc>
        <w:tc>
          <w:tcPr>
            <w:tcW w:w="1087" w:type="dxa"/>
            <w:tcBorders>
              <w:top w:val="single" w:sz="5" w:space="0" w:color="000000"/>
              <w:left w:val="single" w:sz="5" w:space="0" w:color="000000"/>
              <w:bottom w:val="single" w:sz="5" w:space="0" w:color="000000"/>
              <w:right w:val="single" w:sz="5" w:space="0" w:color="000000"/>
            </w:tcBorders>
          </w:tcPr>
          <w:p w14:paraId="70612770"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0,3</w:t>
            </w:r>
          </w:p>
        </w:tc>
        <w:tc>
          <w:tcPr>
            <w:tcW w:w="1087" w:type="dxa"/>
            <w:tcBorders>
              <w:top w:val="single" w:sz="5" w:space="0" w:color="000000"/>
              <w:left w:val="single" w:sz="5" w:space="0" w:color="000000"/>
              <w:bottom w:val="single" w:sz="5" w:space="0" w:color="000000"/>
              <w:right w:val="single" w:sz="5" w:space="0" w:color="000000"/>
            </w:tcBorders>
          </w:tcPr>
          <w:p w14:paraId="5A32EF18"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3F0BB062" w14:textId="77777777" w:rsidTr="003A6D62">
        <w:trPr>
          <w:trHeight w:hRule="exact" w:val="269"/>
        </w:trPr>
        <w:tc>
          <w:tcPr>
            <w:tcW w:w="1985" w:type="dxa"/>
            <w:vMerge/>
            <w:tcBorders>
              <w:left w:val="single" w:sz="5" w:space="0" w:color="000000"/>
              <w:bottom w:val="single" w:sz="5" w:space="0" w:color="000000"/>
              <w:right w:val="single" w:sz="5" w:space="0" w:color="000000"/>
            </w:tcBorders>
          </w:tcPr>
          <w:p w14:paraId="1F69C5C3" w14:textId="77777777" w:rsidR="00104792" w:rsidRPr="001C6554" w:rsidRDefault="00104792" w:rsidP="00C474BA">
            <w:pPr>
              <w:rPr>
                <w:noProof/>
              </w:rPr>
            </w:pPr>
          </w:p>
        </w:tc>
        <w:tc>
          <w:tcPr>
            <w:tcW w:w="1560" w:type="dxa"/>
            <w:tcBorders>
              <w:top w:val="single" w:sz="5" w:space="0" w:color="000000"/>
              <w:left w:val="single" w:sz="5" w:space="0" w:color="000000"/>
              <w:bottom w:val="single" w:sz="5" w:space="0" w:color="000000"/>
              <w:right w:val="single" w:sz="5" w:space="0" w:color="000000"/>
            </w:tcBorders>
          </w:tcPr>
          <w:p w14:paraId="37D47C1E" w14:textId="77777777" w:rsidR="00104792" w:rsidRPr="001C6554" w:rsidRDefault="00104792" w:rsidP="00C474BA">
            <w:pPr>
              <w:pStyle w:val="TableParagraph"/>
              <w:spacing w:line="246" w:lineRule="exact"/>
              <w:ind w:left="102"/>
              <w:rPr>
                <w:rFonts w:ascii="Times New Roman" w:eastAsia="Times New Roman" w:hAnsi="Times New Roman" w:cs="Times New Roman"/>
                <w:noProof/>
                <w:lang w:val="et-EE"/>
              </w:rPr>
            </w:pPr>
            <w:r w:rsidRPr="001C6554">
              <w:rPr>
                <w:rFonts w:ascii="Times New Roman"/>
                <w:noProof/>
                <w:spacing w:val="-1"/>
                <w:lang w:val="et-EE"/>
              </w:rPr>
              <w:t>Sage</w:t>
            </w:r>
          </w:p>
        </w:tc>
        <w:tc>
          <w:tcPr>
            <w:tcW w:w="2268" w:type="dxa"/>
            <w:tcBorders>
              <w:top w:val="single" w:sz="5" w:space="0" w:color="000000"/>
              <w:left w:val="single" w:sz="5" w:space="0" w:color="000000"/>
              <w:bottom w:val="single" w:sz="5" w:space="0" w:color="000000"/>
              <w:right w:val="single" w:sz="5" w:space="0" w:color="000000"/>
            </w:tcBorders>
          </w:tcPr>
          <w:p w14:paraId="6DAA602A" w14:textId="77777777" w:rsidR="00104792" w:rsidRPr="001C6554" w:rsidRDefault="00104792" w:rsidP="00C474BA">
            <w:pPr>
              <w:pStyle w:val="TableParagraph"/>
              <w:spacing w:line="246" w:lineRule="exact"/>
              <w:ind w:left="102"/>
              <w:rPr>
                <w:rFonts w:ascii="Times New Roman" w:eastAsia="Times New Roman" w:hAnsi="Times New Roman" w:cs="Times New Roman"/>
                <w:noProof/>
                <w:sz w:val="14"/>
                <w:szCs w:val="14"/>
                <w:lang w:val="et-EE"/>
              </w:rPr>
            </w:pPr>
            <w:r w:rsidRPr="001C6554">
              <w:rPr>
                <w:rFonts w:ascii="Times New Roman" w:hAnsi="Times New Roman"/>
                <w:noProof/>
                <w:spacing w:val="-1"/>
                <w:lang w:val="et-EE"/>
              </w:rPr>
              <w:t>Hüpertüreoidism</w:t>
            </w:r>
            <w:r w:rsidRPr="001C6554">
              <w:rPr>
                <w:rFonts w:ascii="Times New Roman" w:hAnsi="Times New Roman"/>
                <w:noProof/>
                <w:spacing w:val="-1"/>
                <w:position w:val="8"/>
                <w:sz w:val="14"/>
                <w:lang w:val="et-EE"/>
              </w:rPr>
              <w:t>c</w:t>
            </w:r>
          </w:p>
        </w:tc>
        <w:tc>
          <w:tcPr>
            <w:tcW w:w="1085" w:type="dxa"/>
            <w:tcBorders>
              <w:top w:val="single" w:sz="5" w:space="0" w:color="000000"/>
              <w:left w:val="single" w:sz="5" w:space="0" w:color="000000"/>
              <w:bottom w:val="single" w:sz="5" w:space="0" w:color="000000"/>
              <w:right w:val="single" w:sz="5" w:space="0" w:color="000000"/>
            </w:tcBorders>
          </w:tcPr>
          <w:p w14:paraId="3C382039" w14:textId="77777777" w:rsidR="00104792" w:rsidRPr="001C6554" w:rsidRDefault="00104792" w:rsidP="00C474BA">
            <w:pPr>
              <w:pStyle w:val="TableParagraph"/>
              <w:spacing w:line="246" w:lineRule="exact"/>
              <w:ind w:left="2"/>
              <w:jc w:val="center"/>
              <w:rPr>
                <w:rFonts w:ascii="Times New Roman" w:eastAsia="Times New Roman" w:hAnsi="Times New Roman" w:cs="Times New Roman"/>
                <w:noProof/>
                <w:lang w:val="et-EE"/>
              </w:rPr>
            </w:pPr>
            <w:r w:rsidRPr="001C6554">
              <w:rPr>
                <w:rFonts w:ascii="Times New Roman"/>
                <w:noProof/>
                <w:lang w:val="et-EE"/>
              </w:rPr>
              <w:t>1,6</w:t>
            </w:r>
          </w:p>
        </w:tc>
        <w:tc>
          <w:tcPr>
            <w:tcW w:w="1087" w:type="dxa"/>
            <w:tcBorders>
              <w:top w:val="single" w:sz="5" w:space="0" w:color="000000"/>
              <w:left w:val="single" w:sz="5" w:space="0" w:color="000000"/>
              <w:bottom w:val="single" w:sz="5" w:space="0" w:color="000000"/>
              <w:right w:val="single" w:sz="5" w:space="0" w:color="000000"/>
            </w:tcBorders>
          </w:tcPr>
          <w:p w14:paraId="5038F303"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0,1</w:t>
            </w:r>
          </w:p>
        </w:tc>
        <w:tc>
          <w:tcPr>
            <w:tcW w:w="1087" w:type="dxa"/>
            <w:tcBorders>
              <w:top w:val="single" w:sz="5" w:space="0" w:color="000000"/>
              <w:left w:val="single" w:sz="5" w:space="0" w:color="000000"/>
              <w:bottom w:val="single" w:sz="5" w:space="0" w:color="000000"/>
              <w:right w:val="single" w:sz="5" w:space="0" w:color="000000"/>
            </w:tcBorders>
          </w:tcPr>
          <w:p w14:paraId="33CF9ECB"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0,1</w:t>
            </w:r>
          </w:p>
        </w:tc>
      </w:tr>
      <w:tr w:rsidR="00104792" w:rsidRPr="00692E80" w14:paraId="230A2FAF" w14:textId="77777777" w:rsidTr="003A6D62">
        <w:trPr>
          <w:trHeight w:hRule="exact" w:val="269"/>
        </w:trPr>
        <w:tc>
          <w:tcPr>
            <w:tcW w:w="1985" w:type="dxa"/>
            <w:vMerge w:val="restart"/>
            <w:tcBorders>
              <w:top w:val="single" w:sz="5" w:space="0" w:color="000000"/>
              <w:left w:val="single" w:sz="5" w:space="0" w:color="000000"/>
              <w:right w:val="single" w:sz="5" w:space="0" w:color="000000"/>
            </w:tcBorders>
          </w:tcPr>
          <w:p w14:paraId="3E7A62E3" w14:textId="77777777" w:rsidR="00104792" w:rsidRPr="001C6554" w:rsidRDefault="00104792" w:rsidP="001C6554">
            <w:pPr>
              <w:pStyle w:val="TableParagraph"/>
              <w:spacing w:line="245" w:lineRule="auto"/>
              <w:ind w:left="102"/>
              <w:rPr>
                <w:rFonts w:ascii="Times New Roman" w:eastAsia="Times New Roman" w:hAnsi="Times New Roman" w:cs="Times New Roman"/>
                <w:noProof/>
                <w:lang w:val="et-EE"/>
              </w:rPr>
            </w:pPr>
            <w:r w:rsidRPr="001C6554">
              <w:rPr>
                <w:rFonts w:ascii="Times New Roman" w:hAnsi="Times New Roman"/>
                <w:noProof/>
                <w:lang w:val="et-EE"/>
              </w:rPr>
              <w:t>Ainevahetus-</w:t>
            </w:r>
            <w:r w:rsidRPr="001C6554">
              <w:rPr>
                <w:rFonts w:ascii="Times New Roman" w:hAnsi="Times New Roman"/>
                <w:noProof/>
                <w:spacing w:val="-4"/>
                <w:lang w:val="et-EE"/>
              </w:rPr>
              <w:t xml:space="preserve"> </w:t>
            </w:r>
            <w:r w:rsidRPr="001C6554">
              <w:rPr>
                <w:rFonts w:ascii="Times New Roman" w:hAnsi="Times New Roman"/>
                <w:noProof/>
                <w:spacing w:val="1"/>
                <w:lang w:val="et-EE"/>
              </w:rPr>
              <w:t xml:space="preserve">ja </w:t>
            </w:r>
            <w:r w:rsidRPr="001C6554">
              <w:rPr>
                <w:rFonts w:ascii="Times New Roman" w:hAnsi="Times New Roman"/>
                <w:noProof/>
                <w:lang w:val="et-EE"/>
              </w:rPr>
              <w:t>toitumishäired</w:t>
            </w:r>
          </w:p>
        </w:tc>
        <w:tc>
          <w:tcPr>
            <w:tcW w:w="1560" w:type="dxa"/>
            <w:tcBorders>
              <w:top w:val="single" w:sz="5" w:space="0" w:color="000000"/>
              <w:left w:val="single" w:sz="5" w:space="0" w:color="000000"/>
              <w:bottom w:val="single" w:sz="5" w:space="0" w:color="000000"/>
              <w:right w:val="single" w:sz="5" w:space="0" w:color="000000"/>
            </w:tcBorders>
          </w:tcPr>
          <w:p w14:paraId="78307CA6" w14:textId="77777777" w:rsidR="00104792" w:rsidRPr="001C6554" w:rsidRDefault="00104792" w:rsidP="00C474BA">
            <w:pPr>
              <w:pStyle w:val="TableParagraph"/>
              <w:spacing w:line="246" w:lineRule="exact"/>
              <w:ind w:left="102"/>
              <w:rPr>
                <w:rFonts w:ascii="Times New Roman" w:eastAsia="Times New Roman" w:hAnsi="Times New Roman" w:cs="Times New Roman"/>
                <w:noProof/>
                <w:lang w:val="et-EE"/>
              </w:rPr>
            </w:pPr>
            <w:r w:rsidRPr="001C6554">
              <w:rPr>
                <w:rFonts w:ascii="Times New Roman" w:hAnsi="Times New Roman"/>
                <w:noProof/>
                <w:spacing w:val="-1"/>
                <w:lang w:val="et-EE"/>
              </w:rPr>
              <w:t>Väga sage</w:t>
            </w:r>
          </w:p>
        </w:tc>
        <w:tc>
          <w:tcPr>
            <w:tcW w:w="2268" w:type="dxa"/>
            <w:tcBorders>
              <w:top w:val="single" w:sz="5" w:space="0" w:color="000000"/>
              <w:left w:val="single" w:sz="5" w:space="0" w:color="000000"/>
              <w:bottom w:val="single" w:sz="5" w:space="0" w:color="000000"/>
              <w:right w:val="single" w:sz="5" w:space="0" w:color="000000"/>
            </w:tcBorders>
          </w:tcPr>
          <w:p w14:paraId="772AD281" w14:textId="77777777" w:rsidR="00104792" w:rsidRPr="001C6554" w:rsidRDefault="00104792" w:rsidP="00C474BA">
            <w:pPr>
              <w:pStyle w:val="TableParagraph"/>
              <w:spacing w:line="246" w:lineRule="exact"/>
              <w:ind w:left="102"/>
              <w:rPr>
                <w:rFonts w:ascii="Times New Roman" w:eastAsia="Times New Roman" w:hAnsi="Times New Roman" w:cs="Times New Roman"/>
                <w:noProof/>
                <w:lang w:val="et-EE"/>
              </w:rPr>
            </w:pPr>
            <w:r w:rsidRPr="001C6554">
              <w:rPr>
                <w:rFonts w:ascii="Times New Roman" w:hAnsi="Times New Roman"/>
                <w:noProof/>
                <w:spacing w:val="-1"/>
                <w:lang w:val="et-EE"/>
              </w:rPr>
              <w:t>Söögiisu</w:t>
            </w:r>
            <w:r w:rsidRPr="001C6554">
              <w:rPr>
                <w:rFonts w:ascii="Times New Roman" w:hAnsi="Times New Roman"/>
                <w:noProof/>
                <w:lang w:val="et-EE"/>
              </w:rPr>
              <w:t xml:space="preserve"> </w:t>
            </w:r>
            <w:r w:rsidRPr="001C6554">
              <w:rPr>
                <w:rFonts w:ascii="Times New Roman" w:hAnsi="Times New Roman"/>
                <w:noProof/>
                <w:spacing w:val="-2"/>
                <w:lang w:val="et-EE"/>
              </w:rPr>
              <w:t>vähenemine</w:t>
            </w:r>
          </w:p>
        </w:tc>
        <w:tc>
          <w:tcPr>
            <w:tcW w:w="1085" w:type="dxa"/>
            <w:tcBorders>
              <w:top w:val="single" w:sz="5" w:space="0" w:color="000000"/>
              <w:left w:val="single" w:sz="5" w:space="0" w:color="000000"/>
              <w:bottom w:val="single" w:sz="5" w:space="0" w:color="000000"/>
              <w:right w:val="single" w:sz="5" w:space="0" w:color="000000"/>
            </w:tcBorders>
          </w:tcPr>
          <w:p w14:paraId="40DA95C6" w14:textId="77777777" w:rsidR="00104792" w:rsidRPr="001C6554" w:rsidRDefault="00104792" w:rsidP="00C474BA">
            <w:pPr>
              <w:pStyle w:val="TableParagraph"/>
              <w:spacing w:line="246" w:lineRule="exact"/>
              <w:ind w:left="344"/>
              <w:rPr>
                <w:rFonts w:ascii="Times New Roman" w:eastAsia="Times New Roman" w:hAnsi="Times New Roman" w:cs="Times New Roman"/>
                <w:noProof/>
                <w:lang w:val="et-EE"/>
              </w:rPr>
            </w:pPr>
            <w:r w:rsidRPr="001C6554">
              <w:rPr>
                <w:rFonts w:ascii="Times New Roman"/>
                <w:noProof/>
                <w:lang w:val="et-EE"/>
              </w:rPr>
              <w:t>39,0</w:t>
            </w:r>
          </w:p>
        </w:tc>
        <w:tc>
          <w:tcPr>
            <w:tcW w:w="1087" w:type="dxa"/>
            <w:tcBorders>
              <w:top w:val="single" w:sz="5" w:space="0" w:color="000000"/>
              <w:left w:val="single" w:sz="5" w:space="0" w:color="000000"/>
              <w:bottom w:val="single" w:sz="5" w:space="0" w:color="000000"/>
              <w:right w:val="single" w:sz="5" w:space="0" w:color="000000"/>
            </w:tcBorders>
          </w:tcPr>
          <w:p w14:paraId="1CB0B0F6"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3,6</w:t>
            </w:r>
          </w:p>
        </w:tc>
        <w:tc>
          <w:tcPr>
            <w:tcW w:w="1087" w:type="dxa"/>
            <w:tcBorders>
              <w:top w:val="single" w:sz="5" w:space="0" w:color="000000"/>
              <w:left w:val="single" w:sz="5" w:space="0" w:color="000000"/>
              <w:bottom w:val="single" w:sz="5" w:space="0" w:color="000000"/>
              <w:right w:val="single" w:sz="5" w:space="0" w:color="000000"/>
            </w:tcBorders>
          </w:tcPr>
          <w:p w14:paraId="418193A6"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0,3</w:t>
            </w:r>
          </w:p>
        </w:tc>
      </w:tr>
      <w:tr w:rsidR="00104792" w:rsidRPr="00692E80" w14:paraId="29A6C56A" w14:textId="77777777" w:rsidTr="003A6D62">
        <w:trPr>
          <w:trHeight w:hRule="exact" w:val="269"/>
        </w:trPr>
        <w:tc>
          <w:tcPr>
            <w:tcW w:w="1985" w:type="dxa"/>
            <w:vMerge/>
            <w:tcBorders>
              <w:left w:val="single" w:sz="5" w:space="0" w:color="000000"/>
              <w:right w:val="single" w:sz="5" w:space="0" w:color="000000"/>
            </w:tcBorders>
          </w:tcPr>
          <w:p w14:paraId="58D40106" w14:textId="77777777" w:rsidR="00104792" w:rsidRPr="001C6554" w:rsidRDefault="00104792" w:rsidP="00C474BA">
            <w:pPr>
              <w:rPr>
                <w:noProof/>
              </w:rPr>
            </w:pPr>
          </w:p>
        </w:tc>
        <w:tc>
          <w:tcPr>
            <w:tcW w:w="1560" w:type="dxa"/>
            <w:vMerge w:val="restart"/>
            <w:tcBorders>
              <w:top w:val="single" w:sz="5" w:space="0" w:color="000000"/>
              <w:left w:val="single" w:sz="5" w:space="0" w:color="000000"/>
              <w:right w:val="single" w:sz="5" w:space="0" w:color="000000"/>
            </w:tcBorders>
          </w:tcPr>
          <w:p w14:paraId="583822B6" w14:textId="77777777" w:rsidR="00104792" w:rsidRPr="001C6554" w:rsidRDefault="00104792" w:rsidP="00C474BA">
            <w:pPr>
              <w:pStyle w:val="TableParagraph"/>
              <w:spacing w:line="249" w:lineRule="exact"/>
              <w:ind w:left="102"/>
              <w:rPr>
                <w:rFonts w:ascii="Times New Roman" w:eastAsia="Times New Roman" w:hAnsi="Times New Roman" w:cs="Times New Roman"/>
                <w:noProof/>
                <w:lang w:val="et-EE"/>
              </w:rPr>
            </w:pPr>
            <w:r w:rsidRPr="001C6554">
              <w:rPr>
                <w:rFonts w:ascii="Times New Roman"/>
                <w:noProof/>
                <w:spacing w:val="-1"/>
                <w:lang w:val="et-EE"/>
              </w:rPr>
              <w:t>Sage</w:t>
            </w:r>
          </w:p>
        </w:tc>
        <w:tc>
          <w:tcPr>
            <w:tcW w:w="2268" w:type="dxa"/>
            <w:tcBorders>
              <w:top w:val="single" w:sz="5" w:space="0" w:color="000000"/>
              <w:left w:val="single" w:sz="5" w:space="0" w:color="000000"/>
              <w:bottom w:val="single" w:sz="5" w:space="0" w:color="000000"/>
              <w:right w:val="single" w:sz="5" w:space="0" w:color="000000"/>
            </w:tcBorders>
          </w:tcPr>
          <w:p w14:paraId="7C9890A8" w14:textId="77777777" w:rsidR="00104792" w:rsidRPr="001C6554" w:rsidRDefault="00104792" w:rsidP="00C474BA">
            <w:pPr>
              <w:pStyle w:val="TableParagraph"/>
              <w:spacing w:line="246" w:lineRule="exact"/>
              <w:ind w:left="102"/>
              <w:rPr>
                <w:rFonts w:ascii="Times New Roman" w:eastAsia="Times New Roman" w:hAnsi="Times New Roman" w:cs="Times New Roman"/>
                <w:noProof/>
                <w:lang w:val="et-EE"/>
              </w:rPr>
            </w:pPr>
            <w:r w:rsidRPr="001C6554">
              <w:rPr>
                <w:rFonts w:ascii="Times New Roman" w:hAnsi="Times New Roman"/>
                <w:noProof/>
                <w:spacing w:val="-1"/>
                <w:lang w:val="et-EE"/>
              </w:rPr>
              <w:t>Dehüdratsioon</w:t>
            </w:r>
          </w:p>
        </w:tc>
        <w:tc>
          <w:tcPr>
            <w:tcW w:w="1085" w:type="dxa"/>
            <w:tcBorders>
              <w:top w:val="single" w:sz="5" w:space="0" w:color="000000"/>
              <w:left w:val="single" w:sz="5" w:space="0" w:color="000000"/>
              <w:bottom w:val="single" w:sz="5" w:space="0" w:color="000000"/>
              <w:right w:val="single" w:sz="5" w:space="0" w:color="000000"/>
            </w:tcBorders>
          </w:tcPr>
          <w:p w14:paraId="03F2767E" w14:textId="77777777" w:rsidR="00104792" w:rsidRPr="001C6554" w:rsidRDefault="00104792" w:rsidP="00C474BA">
            <w:pPr>
              <w:pStyle w:val="TableParagraph"/>
              <w:spacing w:line="246" w:lineRule="exact"/>
              <w:ind w:left="2"/>
              <w:jc w:val="center"/>
              <w:rPr>
                <w:rFonts w:ascii="Times New Roman" w:eastAsia="Times New Roman" w:hAnsi="Times New Roman" w:cs="Times New Roman"/>
                <w:noProof/>
                <w:lang w:val="et-EE"/>
              </w:rPr>
            </w:pPr>
            <w:r w:rsidRPr="001C6554">
              <w:rPr>
                <w:rFonts w:ascii="Times New Roman"/>
                <w:noProof/>
                <w:lang w:val="et-EE"/>
              </w:rPr>
              <w:t>6,7</w:t>
            </w:r>
          </w:p>
        </w:tc>
        <w:tc>
          <w:tcPr>
            <w:tcW w:w="1087" w:type="dxa"/>
            <w:tcBorders>
              <w:top w:val="single" w:sz="5" w:space="0" w:color="000000"/>
              <w:left w:val="single" w:sz="5" w:space="0" w:color="000000"/>
              <w:bottom w:val="single" w:sz="5" w:space="0" w:color="000000"/>
              <w:right w:val="single" w:sz="5" w:space="0" w:color="000000"/>
            </w:tcBorders>
          </w:tcPr>
          <w:p w14:paraId="07B88430"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3,1</w:t>
            </w:r>
          </w:p>
        </w:tc>
        <w:tc>
          <w:tcPr>
            <w:tcW w:w="1087" w:type="dxa"/>
            <w:tcBorders>
              <w:top w:val="single" w:sz="5" w:space="0" w:color="000000"/>
              <w:left w:val="single" w:sz="5" w:space="0" w:color="000000"/>
              <w:bottom w:val="single" w:sz="5" w:space="0" w:color="000000"/>
              <w:right w:val="single" w:sz="5" w:space="0" w:color="000000"/>
            </w:tcBorders>
          </w:tcPr>
          <w:p w14:paraId="4CB3D2B2"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0,3</w:t>
            </w:r>
          </w:p>
        </w:tc>
      </w:tr>
      <w:tr w:rsidR="00104792" w:rsidRPr="00692E80" w14:paraId="4A07F5E3" w14:textId="77777777" w:rsidTr="003A6D62">
        <w:trPr>
          <w:trHeight w:hRule="exact" w:val="269"/>
        </w:trPr>
        <w:tc>
          <w:tcPr>
            <w:tcW w:w="1985" w:type="dxa"/>
            <w:vMerge/>
            <w:tcBorders>
              <w:left w:val="single" w:sz="5" w:space="0" w:color="000000"/>
              <w:right w:val="single" w:sz="5" w:space="0" w:color="000000"/>
            </w:tcBorders>
          </w:tcPr>
          <w:p w14:paraId="7DF049AC" w14:textId="77777777" w:rsidR="00104792" w:rsidRPr="001C6554" w:rsidRDefault="00104792" w:rsidP="00C474BA">
            <w:pPr>
              <w:rPr>
                <w:noProof/>
              </w:rPr>
            </w:pPr>
          </w:p>
        </w:tc>
        <w:tc>
          <w:tcPr>
            <w:tcW w:w="1560" w:type="dxa"/>
            <w:vMerge/>
            <w:tcBorders>
              <w:left w:val="single" w:sz="5" w:space="0" w:color="000000"/>
              <w:right w:val="single" w:sz="5" w:space="0" w:color="000000"/>
            </w:tcBorders>
          </w:tcPr>
          <w:p w14:paraId="06474758"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7788B82F" w14:textId="77777777" w:rsidR="00104792" w:rsidRPr="001C6554" w:rsidRDefault="00104792" w:rsidP="00C474BA">
            <w:pPr>
              <w:pStyle w:val="TableParagraph"/>
              <w:spacing w:line="246" w:lineRule="exact"/>
              <w:ind w:left="102"/>
              <w:rPr>
                <w:rFonts w:ascii="Times New Roman" w:eastAsia="Times New Roman" w:hAnsi="Times New Roman" w:cs="Times New Roman"/>
                <w:noProof/>
                <w:lang w:val="et-EE"/>
              </w:rPr>
            </w:pPr>
            <w:r w:rsidRPr="001C6554">
              <w:rPr>
                <w:rFonts w:ascii="Times New Roman" w:hAnsi="Times New Roman"/>
                <w:noProof/>
                <w:spacing w:val="-1"/>
                <w:lang w:val="et-EE"/>
              </w:rPr>
              <w:t>Hüperkaleemia</w:t>
            </w:r>
          </w:p>
        </w:tc>
        <w:tc>
          <w:tcPr>
            <w:tcW w:w="1085" w:type="dxa"/>
            <w:tcBorders>
              <w:top w:val="single" w:sz="5" w:space="0" w:color="000000"/>
              <w:left w:val="single" w:sz="5" w:space="0" w:color="000000"/>
              <w:bottom w:val="single" w:sz="5" w:space="0" w:color="000000"/>
              <w:right w:val="single" w:sz="5" w:space="0" w:color="000000"/>
            </w:tcBorders>
          </w:tcPr>
          <w:p w14:paraId="530ECC46" w14:textId="77777777" w:rsidR="00104792" w:rsidRPr="001C6554" w:rsidRDefault="00104792" w:rsidP="00C474BA">
            <w:pPr>
              <w:pStyle w:val="TableParagraph"/>
              <w:spacing w:line="246" w:lineRule="exact"/>
              <w:ind w:left="2"/>
              <w:jc w:val="center"/>
              <w:rPr>
                <w:rFonts w:ascii="Times New Roman" w:eastAsia="Times New Roman" w:hAnsi="Times New Roman" w:cs="Times New Roman"/>
                <w:noProof/>
                <w:lang w:val="et-EE"/>
              </w:rPr>
            </w:pPr>
            <w:r w:rsidRPr="001C6554">
              <w:rPr>
                <w:rFonts w:ascii="Times New Roman"/>
                <w:noProof/>
                <w:lang w:val="et-EE"/>
              </w:rPr>
              <w:t>2,7</w:t>
            </w:r>
          </w:p>
        </w:tc>
        <w:tc>
          <w:tcPr>
            <w:tcW w:w="1087" w:type="dxa"/>
            <w:tcBorders>
              <w:top w:val="single" w:sz="5" w:space="0" w:color="000000"/>
              <w:left w:val="single" w:sz="5" w:space="0" w:color="000000"/>
              <w:bottom w:val="single" w:sz="5" w:space="0" w:color="000000"/>
              <w:right w:val="single" w:sz="5" w:space="0" w:color="000000"/>
            </w:tcBorders>
          </w:tcPr>
          <w:p w14:paraId="79BF742A"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1,2</w:t>
            </w:r>
          </w:p>
        </w:tc>
        <w:tc>
          <w:tcPr>
            <w:tcW w:w="1087" w:type="dxa"/>
            <w:tcBorders>
              <w:top w:val="single" w:sz="5" w:space="0" w:color="000000"/>
              <w:left w:val="single" w:sz="5" w:space="0" w:color="000000"/>
              <w:bottom w:val="single" w:sz="5" w:space="0" w:color="000000"/>
              <w:right w:val="single" w:sz="5" w:space="0" w:color="000000"/>
            </w:tcBorders>
          </w:tcPr>
          <w:p w14:paraId="40D86E30"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0,1</w:t>
            </w:r>
          </w:p>
        </w:tc>
      </w:tr>
      <w:tr w:rsidR="00104792" w:rsidRPr="00692E80" w14:paraId="4474EECF" w14:textId="77777777" w:rsidTr="003A6D62">
        <w:trPr>
          <w:trHeight w:hRule="exact" w:val="269"/>
        </w:trPr>
        <w:tc>
          <w:tcPr>
            <w:tcW w:w="1985" w:type="dxa"/>
            <w:vMerge/>
            <w:tcBorders>
              <w:left w:val="single" w:sz="5" w:space="0" w:color="000000"/>
              <w:bottom w:val="single" w:sz="5" w:space="0" w:color="000000"/>
              <w:right w:val="single" w:sz="5" w:space="0" w:color="000000"/>
            </w:tcBorders>
          </w:tcPr>
          <w:p w14:paraId="2E70E620" w14:textId="77777777" w:rsidR="00104792" w:rsidRPr="001C6554" w:rsidRDefault="00104792" w:rsidP="00C474BA">
            <w:pPr>
              <w:rPr>
                <w:noProof/>
              </w:rPr>
            </w:pPr>
          </w:p>
        </w:tc>
        <w:tc>
          <w:tcPr>
            <w:tcW w:w="1560" w:type="dxa"/>
            <w:vMerge/>
            <w:tcBorders>
              <w:left w:val="single" w:sz="5" w:space="0" w:color="000000"/>
              <w:bottom w:val="single" w:sz="5" w:space="0" w:color="000000"/>
              <w:right w:val="single" w:sz="5" w:space="0" w:color="000000"/>
            </w:tcBorders>
          </w:tcPr>
          <w:p w14:paraId="3C39193D"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758A1B2A" w14:textId="77777777" w:rsidR="00104792" w:rsidRPr="001C6554" w:rsidRDefault="00104792" w:rsidP="00C474BA">
            <w:pPr>
              <w:pStyle w:val="TableParagraph"/>
              <w:spacing w:line="246" w:lineRule="exact"/>
              <w:ind w:left="102"/>
              <w:rPr>
                <w:rFonts w:ascii="Times New Roman" w:eastAsia="Times New Roman" w:hAnsi="Times New Roman" w:cs="Times New Roman"/>
                <w:noProof/>
                <w:lang w:val="et-EE"/>
              </w:rPr>
            </w:pPr>
            <w:r w:rsidRPr="001C6554">
              <w:rPr>
                <w:rFonts w:ascii="Times New Roman" w:hAnsi="Times New Roman"/>
                <w:noProof/>
                <w:spacing w:val="-1"/>
                <w:lang w:val="et-EE"/>
              </w:rPr>
              <w:t>Hüperkaltseemia</w:t>
            </w:r>
          </w:p>
        </w:tc>
        <w:tc>
          <w:tcPr>
            <w:tcW w:w="1085" w:type="dxa"/>
            <w:tcBorders>
              <w:top w:val="single" w:sz="5" w:space="0" w:color="000000"/>
              <w:left w:val="single" w:sz="5" w:space="0" w:color="000000"/>
              <w:bottom w:val="single" w:sz="5" w:space="0" w:color="000000"/>
              <w:right w:val="single" w:sz="5" w:space="0" w:color="000000"/>
            </w:tcBorders>
          </w:tcPr>
          <w:p w14:paraId="4E410A93" w14:textId="77777777" w:rsidR="00104792" w:rsidRPr="001C6554" w:rsidRDefault="00104792" w:rsidP="00C474BA">
            <w:pPr>
              <w:pStyle w:val="TableParagraph"/>
              <w:spacing w:line="246" w:lineRule="exact"/>
              <w:ind w:left="2"/>
              <w:jc w:val="center"/>
              <w:rPr>
                <w:rFonts w:ascii="Times New Roman" w:eastAsia="Times New Roman" w:hAnsi="Times New Roman" w:cs="Times New Roman"/>
                <w:noProof/>
                <w:lang w:val="et-EE"/>
              </w:rPr>
            </w:pPr>
            <w:r w:rsidRPr="001C6554">
              <w:rPr>
                <w:rFonts w:ascii="Times New Roman"/>
                <w:noProof/>
                <w:lang w:val="et-EE"/>
              </w:rPr>
              <w:t>2,2</w:t>
            </w:r>
          </w:p>
        </w:tc>
        <w:tc>
          <w:tcPr>
            <w:tcW w:w="1087" w:type="dxa"/>
            <w:tcBorders>
              <w:top w:val="single" w:sz="5" w:space="0" w:color="000000"/>
              <w:left w:val="single" w:sz="5" w:space="0" w:color="000000"/>
              <w:bottom w:val="single" w:sz="5" w:space="0" w:color="000000"/>
              <w:right w:val="single" w:sz="5" w:space="0" w:color="000000"/>
            </w:tcBorders>
          </w:tcPr>
          <w:p w14:paraId="303F8E08"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0,1</w:t>
            </w:r>
          </w:p>
        </w:tc>
        <w:tc>
          <w:tcPr>
            <w:tcW w:w="1087" w:type="dxa"/>
            <w:tcBorders>
              <w:top w:val="single" w:sz="5" w:space="0" w:color="000000"/>
              <w:left w:val="single" w:sz="5" w:space="0" w:color="000000"/>
              <w:bottom w:val="single" w:sz="5" w:space="0" w:color="000000"/>
              <w:right w:val="single" w:sz="5" w:space="0" w:color="000000"/>
            </w:tcBorders>
          </w:tcPr>
          <w:p w14:paraId="1138A093"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0,3</w:t>
            </w:r>
          </w:p>
        </w:tc>
      </w:tr>
      <w:tr w:rsidR="00104792" w:rsidRPr="00692E80" w14:paraId="7EDB3E68" w14:textId="77777777" w:rsidTr="003A6D62">
        <w:trPr>
          <w:trHeight w:hRule="exact" w:val="269"/>
        </w:trPr>
        <w:tc>
          <w:tcPr>
            <w:tcW w:w="1985" w:type="dxa"/>
            <w:vMerge w:val="restart"/>
            <w:tcBorders>
              <w:top w:val="single" w:sz="5" w:space="0" w:color="000000"/>
              <w:left w:val="single" w:sz="5" w:space="0" w:color="000000"/>
              <w:right w:val="single" w:sz="5" w:space="0" w:color="000000"/>
            </w:tcBorders>
          </w:tcPr>
          <w:p w14:paraId="54FA5902" w14:textId="77777777" w:rsidR="00104792" w:rsidRPr="001C6554" w:rsidRDefault="00104792" w:rsidP="001C6554">
            <w:pPr>
              <w:pStyle w:val="TableParagraph"/>
              <w:spacing w:line="245" w:lineRule="auto"/>
              <w:ind w:left="102"/>
              <w:rPr>
                <w:rFonts w:ascii="Times New Roman" w:eastAsia="Times New Roman" w:hAnsi="Times New Roman" w:cs="Times New Roman"/>
                <w:noProof/>
                <w:lang w:val="et-EE"/>
              </w:rPr>
            </w:pPr>
            <w:r w:rsidRPr="001C6554">
              <w:rPr>
                <w:rFonts w:ascii="Times New Roman" w:hAnsi="Times New Roman"/>
                <w:noProof/>
                <w:spacing w:val="-1"/>
                <w:lang w:val="et-EE"/>
              </w:rPr>
              <w:t>Närvisüsteemi</w:t>
            </w:r>
            <w:r w:rsidRPr="001C6554">
              <w:rPr>
                <w:rFonts w:ascii="Times New Roman" w:hAnsi="Times New Roman"/>
                <w:noProof/>
                <w:spacing w:val="20"/>
                <w:lang w:val="et-EE"/>
              </w:rPr>
              <w:t xml:space="preserve"> </w:t>
            </w:r>
            <w:r w:rsidRPr="001C6554">
              <w:rPr>
                <w:rFonts w:ascii="Times New Roman" w:hAnsi="Times New Roman"/>
                <w:noProof/>
                <w:lang w:val="et-EE"/>
              </w:rPr>
              <w:t>häired</w:t>
            </w:r>
          </w:p>
        </w:tc>
        <w:tc>
          <w:tcPr>
            <w:tcW w:w="1560" w:type="dxa"/>
            <w:vMerge w:val="restart"/>
            <w:tcBorders>
              <w:top w:val="single" w:sz="5" w:space="0" w:color="000000"/>
              <w:left w:val="single" w:sz="5" w:space="0" w:color="000000"/>
              <w:right w:val="single" w:sz="5" w:space="0" w:color="000000"/>
            </w:tcBorders>
          </w:tcPr>
          <w:p w14:paraId="23358B74" w14:textId="77777777" w:rsidR="00104792" w:rsidRPr="001C6554" w:rsidRDefault="00104792" w:rsidP="00C474BA">
            <w:pPr>
              <w:pStyle w:val="TableParagraph"/>
              <w:spacing w:line="246" w:lineRule="exact"/>
              <w:ind w:left="102"/>
              <w:rPr>
                <w:rFonts w:ascii="Times New Roman" w:eastAsia="Times New Roman" w:hAnsi="Times New Roman" w:cs="Times New Roman"/>
                <w:noProof/>
                <w:lang w:val="et-EE"/>
              </w:rPr>
            </w:pPr>
            <w:r w:rsidRPr="001C6554">
              <w:rPr>
                <w:rFonts w:ascii="Times New Roman" w:hAnsi="Times New Roman"/>
                <w:noProof/>
                <w:spacing w:val="-1"/>
                <w:lang w:val="et-EE"/>
              </w:rPr>
              <w:t>Väga sage</w:t>
            </w:r>
          </w:p>
        </w:tc>
        <w:tc>
          <w:tcPr>
            <w:tcW w:w="2268" w:type="dxa"/>
            <w:tcBorders>
              <w:top w:val="single" w:sz="5" w:space="0" w:color="000000"/>
              <w:left w:val="single" w:sz="5" w:space="0" w:color="000000"/>
              <w:bottom w:val="single" w:sz="5" w:space="0" w:color="000000"/>
              <w:right w:val="single" w:sz="5" w:space="0" w:color="000000"/>
            </w:tcBorders>
          </w:tcPr>
          <w:p w14:paraId="58339FEE" w14:textId="77777777" w:rsidR="00104792" w:rsidRPr="001C6554" w:rsidRDefault="00104792" w:rsidP="00C474BA">
            <w:pPr>
              <w:pStyle w:val="TableParagraph"/>
              <w:spacing w:line="246" w:lineRule="exact"/>
              <w:ind w:left="102"/>
              <w:rPr>
                <w:rFonts w:ascii="Times New Roman" w:eastAsia="Times New Roman" w:hAnsi="Times New Roman" w:cs="Times New Roman"/>
                <w:noProof/>
                <w:lang w:val="et-EE"/>
              </w:rPr>
            </w:pPr>
            <w:r w:rsidRPr="001C6554">
              <w:rPr>
                <w:rFonts w:ascii="Times New Roman"/>
                <w:noProof/>
                <w:spacing w:val="-1"/>
                <w:lang w:val="et-EE"/>
              </w:rPr>
              <w:t>Peavalu</w:t>
            </w:r>
          </w:p>
        </w:tc>
        <w:tc>
          <w:tcPr>
            <w:tcW w:w="1085" w:type="dxa"/>
            <w:tcBorders>
              <w:top w:val="single" w:sz="5" w:space="0" w:color="000000"/>
              <w:left w:val="single" w:sz="5" w:space="0" w:color="000000"/>
              <w:bottom w:val="single" w:sz="5" w:space="0" w:color="000000"/>
              <w:right w:val="single" w:sz="5" w:space="0" w:color="000000"/>
            </w:tcBorders>
          </w:tcPr>
          <w:p w14:paraId="4F8B4F8B" w14:textId="77777777" w:rsidR="00104792" w:rsidRPr="001C6554" w:rsidRDefault="00104792" w:rsidP="00C474BA">
            <w:pPr>
              <w:pStyle w:val="TableParagraph"/>
              <w:spacing w:line="246" w:lineRule="exact"/>
              <w:ind w:left="344"/>
              <w:rPr>
                <w:rFonts w:ascii="Times New Roman" w:eastAsia="Times New Roman" w:hAnsi="Times New Roman" w:cs="Times New Roman"/>
                <w:noProof/>
                <w:lang w:val="et-EE"/>
              </w:rPr>
            </w:pPr>
            <w:r w:rsidRPr="001C6554">
              <w:rPr>
                <w:rFonts w:ascii="Times New Roman"/>
                <w:noProof/>
                <w:lang w:val="et-EE"/>
              </w:rPr>
              <w:t>16,2</w:t>
            </w:r>
          </w:p>
        </w:tc>
        <w:tc>
          <w:tcPr>
            <w:tcW w:w="1087" w:type="dxa"/>
            <w:tcBorders>
              <w:top w:val="single" w:sz="5" w:space="0" w:color="000000"/>
              <w:left w:val="single" w:sz="5" w:space="0" w:color="000000"/>
              <w:bottom w:val="single" w:sz="5" w:space="0" w:color="000000"/>
              <w:right w:val="single" w:sz="5" w:space="0" w:color="000000"/>
            </w:tcBorders>
          </w:tcPr>
          <w:p w14:paraId="2E77586C"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0,7</w:t>
            </w:r>
          </w:p>
        </w:tc>
        <w:tc>
          <w:tcPr>
            <w:tcW w:w="1087" w:type="dxa"/>
            <w:tcBorders>
              <w:top w:val="single" w:sz="5" w:space="0" w:color="000000"/>
              <w:left w:val="single" w:sz="5" w:space="0" w:color="000000"/>
              <w:bottom w:val="single" w:sz="5" w:space="0" w:color="000000"/>
              <w:right w:val="single" w:sz="5" w:space="0" w:color="000000"/>
            </w:tcBorders>
          </w:tcPr>
          <w:p w14:paraId="3387E14E"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32A02200" w14:textId="77777777" w:rsidTr="003A6D62">
        <w:trPr>
          <w:trHeight w:hRule="exact" w:val="528"/>
        </w:trPr>
        <w:tc>
          <w:tcPr>
            <w:tcW w:w="1985" w:type="dxa"/>
            <w:vMerge/>
            <w:tcBorders>
              <w:left w:val="single" w:sz="5" w:space="0" w:color="000000"/>
              <w:right w:val="single" w:sz="5" w:space="0" w:color="000000"/>
            </w:tcBorders>
          </w:tcPr>
          <w:p w14:paraId="3BF60A27" w14:textId="77777777" w:rsidR="00104792" w:rsidRPr="001C6554" w:rsidRDefault="00104792" w:rsidP="00C474BA">
            <w:pPr>
              <w:rPr>
                <w:noProof/>
              </w:rPr>
            </w:pPr>
          </w:p>
        </w:tc>
        <w:tc>
          <w:tcPr>
            <w:tcW w:w="1560" w:type="dxa"/>
            <w:vMerge/>
            <w:tcBorders>
              <w:left w:val="single" w:sz="5" w:space="0" w:color="000000"/>
              <w:bottom w:val="single" w:sz="5" w:space="0" w:color="000000"/>
              <w:right w:val="single" w:sz="5" w:space="0" w:color="000000"/>
            </w:tcBorders>
          </w:tcPr>
          <w:p w14:paraId="68F04312"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6449FFA0" w14:textId="77777777" w:rsidR="00104792" w:rsidRPr="001C6554" w:rsidRDefault="00104792" w:rsidP="001C6554">
            <w:pPr>
              <w:pStyle w:val="TableParagraph"/>
              <w:spacing w:line="245" w:lineRule="auto"/>
              <w:ind w:left="102"/>
              <w:rPr>
                <w:rFonts w:ascii="Times New Roman" w:eastAsia="Times New Roman" w:hAnsi="Times New Roman" w:cs="Times New Roman"/>
                <w:noProof/>
                <w:lang w:val="et-EE"/>
              </w:rPr>
            </w:pPr>
            <w:r w:rsidRPr="001C6554">
              <w:rPr>
                <w:rFonts w:ascii="Times New Roman" w:hAnsi="Times New Roman"/>
                <w:noProof/>
                <w:spacing w:val="-1"/>
                <w:lang w:val="et-EE"/>
              </w:rPr>
              <w:t>Maitsetundlikkuse</w:t>
            </w:r>
            <w:r w:rsidRPr="001C6554">
              <w:rPr>
                <w:rFonts w:ascii="Times New Roman" w:hAnsi="Times New Roman"/>
                <w:noProof/>
                <w:spacing w:val="29"/>
                <w:lang w:val="et-EE"/>
              </w:rPr>
              <w:t xml:space="preserve"> </w:t>
            </w:r>
            <w:r w:rsidRPr="001C6554">
              <w:rPr>
                <w:rFonts w:ascii="Times New Roman" w:hAnsi="Times New Roman"/>
                <w:noProof/>
                <w:lang w:val="et-EE"/>
              </w:rPr>
              <w:t>häired</w:t>
            </w:r>
          </w:p>
        </w:tc>
        <w:tc>
          <w:tcPr>
            <w:tcW w:w="1085" w:type="dxa"/>
            <w:tcBorders>
              <w:top w:val="single" w:sz="5" w:space="0" w:color="000000"/>
              <w:left w:val="single" w:sz="5" w:space="0" w:color="000000"/>
              <w:bottom w:val="single" w:sz="5" w:space="0" w:color="000000"/>
              <w:right w:val="single" w:sz="5" w:space="0" w:color="000000"/>
            </w:tcBorders>
          </w:tcPr>
          <w:p w14:paraId="05E08128" w14:textId="77777777" w:rsidR="00104792" w:rsidRPr="001C6554" w:rsidRDefault="00104792" w:rsidP="00C474BA">
            <w:pPr>
              <w:pStyle w:val="TableParagraph"/>
              <w:spacing w:line="246" w:lineRule="exact"/>
              <w:ind w:left="344"/>
              <w:rPr>
                <w:rFonts w:ascii="Times New Roman" w:eastAsia="Times New Roman" w:hAnsi="Times New Roman" w:cs="Times New Roman"/>
                <w:noProof/>
                <w:lang w:val="et-EE"/>
              </w:rPr>
            </w:pPr>
            <w:r w:rsidRPr="001C6554">
              <w:rPr>
                <w:rFonts w:ascii="Times New Roman"/>
                <w:noProof/>
                <w:lang w:val="et-EE"/>
              </w:rPr>
              <w:t>11,5</w:t>
            </w:r>
          </w:p>
        </w:tc>
        <w:tc>
          <w:tcPr>
            <w:tcW w:w="1087" w:type="dxa"/>
            <w:tcBorders>
              <w:top w:val="single" w:sz="5" w:space="0" w:color="000000"/>
              <w:left w:val="single" w:sz="5" w:space="0" w:color="000000"/>
              <w:bottom w:val="single" w:sz="5" w:space="0" w:color="000000"/>
              <w:right w:val="single" w:sz="5" w:space="0" w:color="000000"/>
            </w:tcBorders>
          </w:tcPr>
          <w:p w14:paraId="10C7A1D1"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w:t>
            </w:r>
          </w:p>
        </w:tc>
        <w:tc>
          <w:tcPr>
            <w:tcW w:w="1087" w:type="dxa"/>
            <w:tcBorders>
              <w:top w:val="single" w:sz="5" w:space="0" w:color="000000"/>
              <w:left w:val="single" w:sz="5" w:space="0" w:color="000000"/>
              <w:bottom w:val="single" w:sz="5" w:space="0" w:color="000000"/>
              <w:right w:val="single" w:sz="5" w:space="0" w:color="000000"/>
            </w:tcBorders>
          </w:tcPr>
          <w:p w14:paraId="559790F0"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5D8FD3FB" w14:textId="77777777" w:rsidTr="003A6D62">
        <w:trPr>
          <w:trHeight w:hRule="exact" w:val="269"/>
        </w:trPr>
        <w:tc>
          <w:tcPr>
            <w:tcW w:w="1985" w:type="dxa"/>
            <w:vMerge/>
            <w:tcBorders>
              <w:left w:val="single" w:sz="5" w:space="0" w:color="000000"/>
              <w:right w:val="single" w:sz="5" w:space="0" w:color="000000"/>
            </w:tcBorders>
          </w:tcPr>
          <w:p w14:paraId="44453989" w14:textId="77777777" w:rsidR="00104792" w:rsidRPr="001C6554" w:rsidRDefault="00104792" w:rsidP="00C474BA">
            <w:pPr>
              <w:rPr>
                <w:noProof/>
              </w:rPr>
            </w:pPr>
          </w:p>
        </w:tc>
        <w:tc>
          <w:tcPr>
            <w:tcW w:w="1560" w:type="dxa"/>
            <w:tcBorders>
              <w:top w:val="single" w:sz="5" w:space="0" w:color="000000"/>
              <w:left w:val="single" w:sz="5" w:space="0" w:color="000000"/>
              <w:bottom w:val="single" w:sz="5" w:space="0" w:color="000000"/>
              <w:right w:val="single" w:sz="5" w:space="0" w:color="000000"/>
            </w:tcBorders>
          </w:tcPr>
          <w:p w14:paraId="2EBD06F3" w14:textId="77777777" w:rsidR="00104792" w:rsidRPr="001C6554" w:rsidRDefault="00104792" w:rsidP="00C474BA">
            <w:pPr>
              <w:pStyle w:val="TableParagraph"/>
              <w:spacing w:line="246" w:lineRule="exact"/>
              <w:ind w:left="102"/>
              <w:rPr>
                <w:rFonts w:ascii="Times New Roman" w:eastAsia="Times New Roman" w:hAnsi="Times New Roman" w:cs="Times New Roman"/>
                <w:noProof/>
                <w:lang w:val="et-EE"/>
              </w:rPr>
            </w:pPr>
            <w:r w:rsidRPr="001C6554">
              <w:rPr>
                <w:rFonts w:ascii="Times New Roman"/>
                <w:noProof/>
                <w:spacing w:val="-1"/>
                <w:lang w:val="et-EE"/>
              </w:rPr>
              <w:t>Sage</w:t>
            </w:r>
          </w:p>
        </w:tc>
        <w:tc>
          <w:tcPr>
            <w:tcW w:w="2268" w:type="dxa"/>
            <w:tcBorders>
              <w:top w:val="single" w:sz="5" w:space="0" w:color="000000"/>
              <w:left w:val="single" w:sz="5" w:space="0" w:color="000000"/>
              <w:bottom w:val="single" w:sz="5" w:space="0" w:color="000000"/>
              <w:right w:val="single" w:sz="5" w:space="0" w:color="000000"/>
            </w:tcBorders>
          </w:tcPr>
          <w:p w14:paraId="24C06B60" w14:textId="77777777" w:rsidR="00104792" w:rsidRPr="001C6554" w:rsidRDefault="00104792" w:rsidP="00C474BA">
            <w:pPr>
              <w:pStyle w:val="TableParagraph"/>
              <w:spacing w:line="246" w:lineRule="exact"/>
              <w:ind w:left="102"/>
              <w:rPr>
                <w:rFonts w:ascii="Times New Roman" w:eastAsia="Times New Roman" w:hAnsi="Times New Roman" w:cs="Times New Roman"/>
                <w:noProof/>
                <w:lang w:val="et-EE"/>
              </w:rPr>
            </w:pPr>
            <w:r w:rsidRPr="001C6554">
              <w:rPr>
                <w:rFonts w:ascii="Times New Roman"/>
                <w:noProof/>
                <w:lang w:val="et-EE"/>
              </w:rPr>
              <w:t>Pearinglus</w:t>
            </w:r>
          </w:p>
        </w:tc>
        <w:tc>
          <w:tcPr>
            <w:tcW w:w="1085" w:type="dxa"/>
            <w:tcBorders>
              <w:top w:val="single" w:sz="5" w:space="0" w:color="000000"/>
              <w:left w:val="single" w:sz="5" w:space="0" w:color="000000"/>
              <w:bottom w:val="single" w:sz="5" w:space="0" w:color="000000"/>
              <w:right w:val="single" w:sz="5" w:space="0" w:color="000000"/>
            </w:tcBorders>
          </w:tcPr>
          <w:p w14:paraId="04E40637" w14:textId="77777777" w:rsidR="00104792" w:rsidRPr="001C6554" w:rsidRDefault="00104792" w:rsidP="00C474BA">
            <w:pPr>
              <w:pStyle w:val="TableParagraph"/>
              <w:spacing w:line="246" w:lineRule="exact"/>
              <w:ind w:left="2"/>
              <w:jc w:val="center"/>
              <w:rPr>
                <w:rFonts w:ascii="Times New Roman" w:eastAsia="Times New Roman" w:hAnsi="Times New Roman" w:cs="Times New Roman"/>
                <w:noProof/>
                <w:lang w:val="et-EE"/>
              </w:rPr>
            </w:pPr>
            <w:r w:rsidRPr="001C6554">
              <w:rPr>
                <w:rFonts w:ascii="Times New Roman"/>
                <w:noProof/>
                <w:lang w:val="et-EE"/>
              </w:rPr>
              <w:t>9,1</w:t>
            </w:r>
          </w:p>
        </w:tc>
        <w:tc>
          <w:tcPr>
            <w:tcW w:w="1087" w:type="dxa"/>
            <w:tcBorders>
              <w:top w:val="single" w:sz="5" w:space="0" w:color="000000"/>
              <w:left w:val="single" w:sz="5" w:space="0" w:color="000000"/>
              <w:bottom w:val="single" w:sz="5" w:space="0" w:color="000000"/>
              <w:right w:val="single" w:sz="5" w:space="0" w:color="000000"/>
            </w:tcBorders>
          </w:tcPr>
          <w:p w14:paraId="3ACF1245"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0,6</w:t>
            </w:r>
          </w:p>
        </w:tc>
        <w:tc>
          <w:tcPr>
            <w:tcW w:w="1087" w:type="dxa"/>
            <w:tcBorders>
              <w:top w:val="single" w:sz="5" w:space="0" w:color="000000"/>
              <w:left w:val="single" w:sz="5" w:space="0" w:color="000000"/>
              <w:bottom w:val="single" w:sz="5" w:space="0" w:color="000000"/>
              <w:right w:val="single" w:sz="5" w:space="0" w:color="000000"/>
            </w:tcBorders>
          </w:tcPr>
          <w:p w14:paraId="34FCB3F0"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3E396C80" w14:textId="77777777" w:rsidTr="003A6D62">
        <w:trPr>
          <w:trHeight w:hRule="exact" w:val="787"/>
        </w:trPr>
        <w:tc>
          <w:tcPr>
            <w:tcW w:w="1985" w:type="dxa"/>
            <w:vMerge/>
            <w:tcBorders>
              <w:left w:val="single" w:sz="5" w:space="0" w:color="000000"/>
              <w:bottom w:val="single" w:sz="5" w:space="0" w:color="000000"/>
              <w:right w:val="single" w:sz="5" w:space="0" w:color="000000"/>
            </w:tcBorders>
          </w:tcPr>
          <w:p w14:paraId="71C41D32" w14:textId="77777777" w:rsidR="00104792" w:rsidRPr="001C6554" w:rsidRDefault="00104792" w:rsidP="00C474BA">
            <w:pPr>
              <w:rPr>
                <w:noProof/>
              </w:rPr>
            </w:pPr>
          </w:p>
        </w:tc>
        <w:tc>
          <w:tcPr>
            <w:tcW w:w="1560" w:type="dxa"/>
            <w:tcBorders>
              <w:top w:val="single" w:sz="5" w:space="0" w:color="000000"/>
              <w:left w:val="single" w:sz="5" w:space="0" w:color="000000"/>
              <w:bottom w:val="single" w:sz="5" w:space="0" w:color="000000"/>
              <w:right w:val="single" w:sz="5" w:space="0" w:color="000000"/>
            </w:tcBorders>
          </w:tcPr>
          <w:p w14:paraId="0BA0FF47" w14:textId="77777777" w:rsidR="00104792" w:rsidRPr="001C6554" w:rsidRDefault="00104792" w:rsidP="00C474BA">
            <w:pPr>
              <w:pStyle w:val="TableParagraph"/>
              <w:spacing w:line="246" w:lineRule="exact"/>
              <w:ind w:left="102"/>
              <w:rPr>
                <w:rFonts w:ascii="Times New Roman" w:eastAsia="Times New Roman" w:hAnsi="Times New Roman" w:cs="Times New Roman"/>
                <w:noProof/>
                <w:lang w:val="et-EE"/>
              </w:rPr>
            </w:pPr>
            <w:r w:rsidRPr="001C6554">
              <w:rPr>
                <w:rFonts w:ascii="Times New Roman"/>
                <w:noProof/>
                <w:spacing w:val="-1"/>
                <w:lang w:val="et-EE"/>
              </w:rPr>
              <w:t>Aeg-ajalt</w:t>
            </w:r>
          </w:p>
        </w:tc>
        <w:tc>
          <w:tcPr>
            <w:tcW w:w="2268" w:type="dxa"/>
            <w:tcBorders>
              <w:top w:val="single" w:sz="5" w:space="0" w:color="000000"/>
              <w:left w:val="single" w:sz="5" w:space="0" w:color="000000"/>
              <w:bottom w:val="single" w:sz="5" w:space="0" w:color="000000"/>
              <w:right w:val="single" w:sz="5" w:space="0" w:color="000000"/>
            </w:tcBorders>
          </w:tcPr>
          <w:p w14:paraId="3A6E00DD" w14:textId="77777777" w:rsidR="00104792" w:rsidRPr="001C6554" w:rsidRDefault="00104792" w:rsidP="001C6554">
            <w:pPr>
              <w:pStyle w:val="TableParagraph"/>
              <w:spacing w:line="243" w:lineRule="auto"/>
              <w:ind w:left="102"/>
              <w:rPr>
                <w:rFonts w:ascii="Times New Roman" w:eastAsia="Times New Roman" w:hAnsi="Times New Roman" w:cs="Times New Roman"/>
                <w:noProof/>
                <w:sz w:val="14"/>
                <w:szCs w:val="14"/>
                <w:lang w:val="et-EE"/>
              </w:rPr>
            </w:pPr>
            <w:r w:rsidRPr="001C6554">
              <w:rPr>
                <w:rFonts w:ascii="Times New Roman" w:hAnsi="Times New Roman"/>
                <w:noProof/>
                <w:spacing w:val="-1"/>
                <w:lang w:val="et-EE"/>
              </w:rPr>
              <w:t>Pöörduv posterioorne</w:t>
            </w:r>
            <w:r w:rsidRPr="001C6554">
              <w:rPr>
                <w:rFonts w:ascii="Times New Roman" w:hAnsi="Times New Roman"/>
                <w:noProof/>
                <w:spacing w:val="23"/>
                <w:lang w:val="et-EE"/>
              </w:rPr>
              <w:t xml:space="preserve"> </w:t>
            </w:r>
            <w:r w:rsidRPr="001C6554">
              <w:rPr>
                <w:rFonts w:ascii="Times New Roman" w:hAnsi="Times New Roman"/>
                <w:noProof/>
                <w:lang w:val="et-EE"/>
              </w:rPr>
              <w:t xml:space="preserve">entsefalopaatia </w:t>
            </w:r>
            <w:r w:rsidRPr="001C6554">
              <w:rPr>
                <w:rFonts w:ascii="Times New Roman" w:hAnsi="Times New Roman"/>
                <w:noProof/>
                <w:spacing w:val="-1"/>
                <w:lang w:val="et-EE"/>
              </w:rPr>
              <w:t>sündroom</w:t>
            </w:r>
            <w:r w:rsidRPr="001C6554">
              <w:rPr>
                <w:rFonts w:ascii="Times New Roman" w:hAnsi="Times New Roman"/>
                <w:noProof/>
                <w:spacing w:val="-1"/>
                <w:position w:val="8"/>
                <w:sz w:val="14"/>
                <w:lang w:val="et-EE"/>
              </w:rPr>
              <w:t>e</w:t>
            </w:r>
          </w:p>
        </w:tc>
        <w:tc>
          <w:tcPr>
            <w:tcW w:w="1085" w:type="dxa"/>
            <w:tcBorders>
              <w:top w:val="single" w:sz="5" w:space="0" w:color="000000"/>
              <w:left w:val="single" w:sz="5" w:space="0" w:color="000000"/>
              <w:bottom w:val="single" w:sz="5" w:space="0" w:color="000000"/>
              <w:right w:val="single" w:sz="5" w:space="0" w:color="000000"/>
            </w:tcBorders>
          </w:tcPr>
          <w:p w14:paraId="2923EF5C" w14:textId="77777777" w:rsidR="00104792" w:rsidRPr="001C6554" w:rsidRDefault="00104792" w:rsidP="00C474BA">
            <w:pPr>
              <w:pStyle w:val="TableParagraph"/>
              <w:spacing w:line="246" w:lineRule="exact"/>
              <w:ind w:left="2"/>
              <w:jc w:val="center"/>
              <w:rPr>
                <w:rFonts w:ascii="Times New Roman" w:eastAsia="Times New Roman" w:hAnsi="Times New Roman" w:cs="Times New Roman"/>
                <w:noProof/>
                <w:lang w:val="et-EE"/>
              </w:rPr>
            </w:pPr>
            <w:r w:rsidRPr="001C6554">
              <w:rPr>
                <w:rFonts w:ascii="Times New Roman"/>
                <w:noProof/>
                <w:lang w:val="et-EE"/>
              </w:rPr>
              <w:t>0,3</w:t>
            </w:r>
          </w:p>
        </w:tc>
        <w:tc>
          <w:tcPr>
            <w:tcW w:w="1087" w:type="dxa"/>
            <w:tcBorders>
              <w:top w:val="single" w:sz="5" w:space="0" w:color="000000"/>
              <w:left w:val="single" w:sz="5" w:space="0" w:color="000000"/>
              <w:bottom w:val="single" w:sz="5" w:space="0" w:color="000000"/>
              <w:right w:val="single" w:sz="5" w:space="0" w:color="000000"/>
            </w:tcBorders>
          </w:tcPr>
          <w:p w14:paraId="62A2646D"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0,1</w:t>
            </w:r>
          </w:p>
        </w:tc>
        <w:tc>
          <w:tcPr>
            <w:tcW w:w="1087" w:type="dxa"/>
            <w:tcBorders>
              <w:top w:val="single" w:sz="5" w:space="0" w:color="000000"/>
              <w:left w:val="single" w:sz="5" w:space="0" w:color="000000"/>
              <w:bottom w:val="single" w:sz="5" w:space="0" w:color="000000"/>
              <w:right w:val="single" w:sz="5" w:space="0" w:color="000000"/>
            </w:tcBorders>
          </w:tcPr>
          <w:p w14:paraId="0AF398CB"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2972C23F" w14:textId="77777777" w:rsidTr="003A6D62">
        <w:trPr>
          <w:trHeight w:hRule="exact" w:val="528"/>
        </w:trPr>
        <w:tc>
          <w:tcPr>
            <w:tcW w:w="1985" w:type="dxa"/>
            <w:tcBorders>
              <w:top w:val="single" w:sz="5" w:space="0" w:color="000000"/>
              <w:left w:val="single" w:sz="5" w:space="0" w:color="000000"/>
              <w:bottom w:val="single" w:sz="5" w:space="0" w:color="000000"/>
              <w:right w:val="single" w:sz="5" w:space="0" w:color="000000"/>
            </w:tcBorders>
          </w:tcPr>
          <w:p w14:paraId="3C0452A7" w14:textId="77777777" w:rsidR="00104792" w:rsidRPr="001C6554" w:rsidRDefault="00104792" w:rsidP="001C6554">
            <w:pPr>
              <w:pStyle w:val="TableParagraph"/>
              <w:spacing w:line="245" w:lineRule="auto"/>
              <w:ind w:left="102"/>
              <w:rPr>
                <w:rFonts w:ascii="Times New Roman" w:eastAsia="Times New Roman" w:hAnsi="Times New Roman" w:cs="Times New Roman"/>
                <w:noProof/>
                <w:lang w:val="et-EE"/>
              </w:rPr>
            </w:pPr>
            <w:r w:rsidRPr="001C6554">
              <w:rPr>
                <w:rFonts w:ascii="Times New Roman" w:hAnsi="Times New Roman"/>
                <w:noProof/>
                <w:lang w:val="et-EE"/>
              </w:rPr>
              <w:t>Kõrva</w:t>
            </w:r>
            <w:r w:rsidRPr="001C6554">
              <w:rPr>
                <w:rFonts w:ascii="Times New Roman" w:hAnsi="Times New Roman"/>
                <w:noProof/>
                <w:spacing w:val="1"/>
                <w:lang w:val="et-EE"/>
              </w:rPr>
              <w:t xml:space="preserve"> </w:t>
            </w:r>
            <w:r w:rsidRPr="001C6554">
              <w:rPr>
                <w:rFonts w:ascii="Times New Roman" w:hAnsi="Times New Roman"/>
                <w:noProof/>
                <w:lang w:val="et-EE"/>
              </w:rPr>
              <w:t>ja</w:t>
            </w:r>
            <w:r w:rsidRPr="001C6554">
              <w:rPr>
                <w:rFonts w:ascii="Times New Roman" w:hAnsi="Times New Roman"/>
                <w:noProof/>
                <w:spacing w:val="1"/>
                <w:lang w:val="et-EE"/>
              </w:rPr>
              <w:t xml:space="preserve"> </w:t>
            </w:r>
            <w:r w:rsidRPr="001C6554">
              <w:rPr>
                <w:rFonts w:ascii="Times New Roman" w:hAnsi="Times New Roman"/>
                <w:noProof/>
                <w:lang w:val="et-EE"/>
              </w:rPr>
              <w:t>labürindi kahjustused</w:t>
            </w:r>
          </w:p>
        </w:tc>
        <w:tc>
          <w:tcPr>
            <w:tcW w:w="1560" w:type="dxa"/>
            <w:tcBorders>
              <w:top w:val="single" w:sz="5" w:space="0" w:color="000000"/>
              <w:left w:val="single" w:sz="5" w:space="0" w:color="000000"/>
              <w:bottom w:val="single" w:sz="5" w:space="0" w:color="000000"/>
              <w:right w:val="single" w:sz="5" w:space="0" w:color="000000"/>
            </w:tcBorders>
          </w:tcPr>
          <w:p w14:paraId="0CE39694" w14:textId="77777777" w:rsidR="00104792" w:rsidRPr="001C6554" w:rsidRDefault="00104792" w:rsidP="00C474BA">
            <w:pPr>
              <w:pStyle w:val="TableParagraph"/>
              <w:spacing w:line="246" w:lineRule="exact"/>
              <w:ind w:left="102"/>
              <w:rPr>
                <w:rFonts w:ascii="Times New Roman" w:eastAsia="Times New Roman" w:hAnsi="Times New Roman" w:cs="Times New Roman"/>
                <w:noProof/>
                <w:lang w:val="et-EE"/>
              </w:rPr>
            </w:pPr>
            <w:r w:rsidRPr="001C6554">
              <w:rPr>
                <w:rFonts w:ascii="Times New Roman"/>
                <w:noProof/>
                <w:spacing w:val="-1"/>
                <w:lang w:val="et-EE"/>
              </w:rPr>
              <w:t>Sage</w:t>
            </w:r>
          </w:p>
        </w:tc>
        <w:tc>
          <w:tcPr>
            <w:tcW w:w="2268" w:type="dxa"/>
            <w:tcBorders>
              <w:top w:val="single" w:sz="5" w:space="0" w:color="000000"/>
              <w:left w:val="single" w:sz="5" w:space="0" w:color="000000"/>
              <w:bottom w:val="single" w:sz="5" w:space="0" w:color="000000"/>
              <w:right w:val="single" w:sz="5" w:space="0" w:color="000000"/>
            </w:tcBorders>
          </w:tcPr>
          <w:p w14:paraId="1214714D" w14:textId="77777777" w:rsidR="00104792" w:rsidRPr="001C6554" w:rsidRDefault="00104792" w:rsidP="00C474BA">
            <w:pPr>
              <w:pStyle w:val="TableParagraph"/>
              <w:spacing w:line="246" w:lineRule="exact"/>
              <w:ind w:left="102"/>
              <w:rPr>
                <w:rFonts w:ascii="Times New Roman" w:eastAsia="Times New Roman" w:hAnsi="Times New Roman" w:cs="Times New Roman"/>
                <w:noProof/>
                <w:lang w:val="et-EE"/>
              </w:rPr>
            </w:pPr>
            <w:r w:rsidRPr="001C6554">
              <w:rPr>
                <w:rFonts w:ascii="Times New Roman"/>
                <w:noProof/>
                <w:lang w:val="et-EE"/>
              </w:rPr>
              <w:t>Tinnitus</w:t>
            </w:r>
          </w:p>
        </w:tc>
        <w:tc>
          <w:tcPr>
            <w:tcW w:w="1085" w:type="dxa"/>
            <w:tcBorders>
              <w:top w:val="single" w:sz="5" w:space="0" w:color="000000"/>
              <w:left w:val="single" w:sz="5" w:space="0" w:color="000000"/>
              <w:bottom w:val="single" w:sz="5" w:space="0" w:color="000000"/>
              <w:right w:val="single" w:sz="5" w:space="0" w:color="000000"/>
            </w:tcBorders>
          </w:tcPr>
          <w:p w14:paraId="354B6007" w14:textId="77777777" w:rsidR="00104792" w:rsidRPr="001C6554" w:rsidRDefault="00104792" w:rsidP="00C474BA">
            <w:pPr>
              <w:pStyle w:val="TableParagraph"/>
              <w:spacing w:line="246" w:lineRule="exact"/>
              <w:ind w:left="2"/>
              <w:jc w:val="center"/>
              <w:rPr>
                <w:rFonts w:ascii="Times New Roman" w:eastAsia="Times New Roman" w:hAnsi="Times New Roman" w:cs="Times New Roman"/>
                <w:noProof/>
                <w:lang w:val="et-EE"/>
              </w:rPr>
            </w:pPr>
            <w:r w:rsidRPr="001C6554">
              <w:rPr>
                <w:rFonts w:ascii="Times New Roman"/>
                <w:noProof/>
                <w:lang w:val="et-EE"/>
              </w:rPr>
              <w:t>3,1</w:t>
            </w:r>
          </w:p>
        </w:tc>
        <w:tc>
          <w:tcPr>
            <w:tcW w:w="1087" w:type="dxa"/>
            <w:tcBorders>
              <w:top w:val="single" w:sz="5" w:space="0" w:color="000000"/>
              <w:left w:val="single" w:sz="5" w:space="0" w:color="000000"/>
              <w:bottom w:val="single" w:sz="5" w:space="0" w:color="000000"/>
              <w:right w:val="single" w:sz="5" w:space="0" w:color="000000"/>
            </w:tcBorders>
          </w:tcPr>
          <w:p w14:paraId="27AFCA35"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w:t>
            </w:r>
          </w:p>
        </w:tc>
        <w:tc>
          <w:tcPr>
            <w:tcW w:w="1087" w:type="dxa"/>
            <w:tcBorders>
              <w:top w:val="single" w:sz="5" w:space="0" w:color="000000"/>
              <w:left w:val="single" w:sz="5" w:space="0" w:color="000000"/>
              <w:bottom w:val="single" w:sz="5" w:space="0" w:color="000000"/>
              <w:right w:val="single" w:sz="5" w:space="0" w:color="000000"/>
            </w:tcBorders>
          </w:tcPr>
          <w:p w14:paraId="1DED08AE" w14:textId="77777777" w:rsidR="00104792" w:rsidRPr="001C6554" w:rsidRDefault="00104792" w:rsidP="00C474BA">
            <w:pPr>
              <w:pStyle w:val="TableParagraph"/>
              <w:spacing w:line="246" w:lineRule="exact"/>
              <w:jc w:val="center"/>
              <w:rPr>
                <w:rFonts w:ascii="Times New Roman" w:eastAsia="Times New Roman" w:hAnsi="Times New Roman" w:cs="Times New Roman"/>
                <w:noProof/>
                <w:lang w:val="et-EE"/>
              </w:rPr>
            </w:pPr>
            <w:r w:rsidRPr="001C6554">
              <w:rPr>
                <w:rFonts w:ascii="Times New Roman"/>
                <w:noProof/>
                <w:lang w:val="et-EE"/>
              </w:rPr>
              <w:t>0</w:t>
            </w:r>
          </w:p>
        </w:tc>
      </w:tr>
    </w:tbl>
    <w:p w14:paraId="3292A5DB" w14:textId="77777777" w:rsidR="00104792" w:rsidRPr="001C6554" w:rsidRDefault="00104792" w:rsidP="00C474BA">
      <w:pPr>
        <w:spacing w:before="9"/>
        <w:rPr>
          <w:noProof/>
          <w:sz w:val="6"/>
          <w:szCs w:val="6"/>
        </w:rPr>
      </w:pPr>
    </w:p>
    <w:p w14:paraId="6C0CE231" w14:textId="77777777" w:rsidR="00546E22" w:rsidRPr="001C6554" w:rsidRDefault="00546E22" w:rsidP="00C474BA">
      <w:pPr>
        <w:spacing w:before="9"/>
        <w:rPr>
          <w:noProof/>
          <w:sz w:val="6"/>
          <w:szCs w:val="6"/>
        </w:rPr>
      </w:pPr>
    </w:p>
    <w:tbl>
      <w:tblPr>
        <w:tblW w:w="0" w:type="auto"/>
        <w:tblInd w:w="110" w:type="dxa"/>
        <w:tblLayout w:type="fixed"/>
        <w:tblCellMar>
          <w:left w:w="0" w:type="dxa"/>
          <w:right w:w="0" w:type="dxa"/>
        </w:tblCellMar>
        <w:tblLook w:val="01E0" w:firstRow="1" w:lastRow="1" w:firstColumn="1" w:lastColumn="1" w:noHBand="0" w:noVBand="0"/>
      </w:tblPr>
      <w:tblGrid>
        <w:gridCol w:w="1985"/>
        <w:gridCol w:w="1560"/>
        <w:gridCol w:w="2268"/>
        <w:gridCol w:w="1085"/>
        <w:gridCol w:w="1087"/>
        <w:gridCol w:w="1087"/>
      </w:tblGrid>
      <w:tr w:rsidR="00104792" w:rsidRPr="00692E80" w14:paraId="77BD9184" w14:textId="77777777" w:rsidTr="003A6D62">
        <w:trPr>
          <w:trHeight w:hRule="exact" w:val="787"/>
        </w:trPr>
        <w:tc>
          <w:tcPr>
            <w:tcW w:w="1985" w:type="dxa"/>
            <w:tcBorders>
              <w:top w:val="single" w:sz="5" w:space="0" w:color="000000"/>
              <w:left w:val="single" w:sz="5" w:space="0" w:color="000000"/>
              <w:bottom w:val="single" w:sz="5" w:space="0" w:color="000000"/>
              <w:right w:val="single" w:sz="5" w:space="0" w:color="000000"/>
            </w:tcBorders>
          </w:tcPr>
          <w:p w14:paraId="3EF19A86" w14:textId="77777777" w:rsidR="00104792" w:rsidRPr="001C6554" w:rsidRDefault="00104792" w:rsidP="001C6554">
            <w:pPr>
              <w:pStyle w:val="TableParagraph"/>
              <w:spacing w:before="134" w:line="245" w:lineRule="auto"/>
              <w:ind w:left="102"/>
              <w:rPr>
                <w:rFonts w:ascii="Times New Roman" w:eastAsia="Times New Roman" w:hAnsi="Times New Roman" w:cs="Times New Roman"/>
                <w:noProof/>
                <w:lang w:val="et-EE"/>
              </w:rPr>
            </w:pPr>
            <w:r w:rsidRPr="001C6554">
              <w:rPr>
                <w:rFonts w:ascii="Times New Roman" w:hAnsi="Times New Roman"/>
                <w:b/>
                <w:noProof/>
                <w:lang w:val="et-EE"/>
              </w:rPr>
              <w:t>Organsüsteemi klass</w:t>
            </w:r>
          </w:p>
        </w:tc>
        <w:tc>
          <w:tcPr>
            <w:tcW w:w="1560" w:type="dxa"/>
            <w:tcBorders>
              <w:top w:val="single" w:sz="5" w:space="0" w:color="000000"/>
              <w:left w:val="single" w:sz="5" w:space="0" w:color="000000"/>
              <w:bottom w:val="single" w:sz="5" w:space="0" w:color="000000"/>
              <w:right w:val="single" w:sz="5" w:space="0" w:color="000000"/>
            </w:tcBorders>
          </w:tcPr>
          <w:p w14:paraId="55C1E9F5" w14:textId="77777777" w:rsidR="00104792" w:rsidRPr="001C6554" w:rsidRDefault="00104792" w:rsidP="001C6554">
            <w:pPr>
              <w:pStyle w:val="TableParagraph"/>
              <w:spacing w:before="5" w:line="245" w:lineRule="auto"/>
              <w:ind w:left="102"/>
              <w:rPr>
                <w:rFonts w:ascii="Times New Roman" w:eastAsia="Times New Roman" w:hAnsi="Times New Roman" w:cs="Times New Roman"/>
                <w:noProof/>
                <w:lang w:val="et-EE"/>
              </w:rPr>
            </w:pPr>
            <w:r w:rsidRPr="001C6554">
              <w:rPr>
                <w:rFonts w:ascii="Times New Roman"/>
                <w:b/>
                <w:noProof/>
                <w:lang w:val="et-EE"/>
              </w:rPr>
              <w:t>Esinemissage duse kategooria</w:t>
            </w:r>
          </w:p>
        </w:tc>
        <w:tc>
          <w:tcPr>
            <w:tcW w:w="2268" w:type="dxa"/>
            <w:tcBorders>
              <w:top w:val="single" w:sz="5" w:space="0" w:color="000000"/>
              <w:left w:val="single" w:sz="5" w:space="0" w:color="000000"/>
              <w:bottom w:val="single" w:sz="5" w:space="0" w:color="000000"/>
              <w:right w:val="single" w:sz="5" w:space="0" w:color="000000"/>
            </w:tcBorders>
          </w:tcPr>
          <w:p w14:paraId="0B394FB2" w14:textId="77777777" w:rsidR="00104792" w:rsidRPr="001C6554" w:rsidRDefault="00104792" w:rsidP="00C474BA">
            <w:pPr>
              <w:pStyle w:val="TableParagraph"/>
              <w:spacing w:before="6"/>
              <w:rPr>
                <w:rFonts w:ascii="Times New Roman" w:eastAsia="Times New Roman" w:hAnsi="Times New Roman" w:cs="Times New Roman"/>
                <w:noProof/>
                <w:lang w:val="et-EE"/>
              </w:rPr>
            </w:pPr>
          </w:p>
          <w:p w14:paraId="30B32486" w14:textId="77777777" w:rsidR="00104792" w:rsidRPr="001C6554" w:rsidRDefault="00104792" w:rsidP="00C474BA">
            <w:pPr>
              <w:pStyle w:val="TableParagraph"/>
              <w:ind w:left="102"/>
              <w:rPr>
                <w:rFonts w:ascii="Times New Roman" w:eastAsia="Times New Roman" w:hAnsi="Times New Roman" w:cs="Times New Roman"/>
                <w:noProof/>
                <w:sz w:val="14"/>
                <w:szCs w:val="14"/>
                <w:lang w:val="et-EE"/>
              </w:rPr>
            </w:pPr>
            <w:r w:rsidRPr="001C6554">
              <w:rPr>
                <w:rFonts w:ascii="Times New Roman" w:hAnsi="Times New Roman"/>
                <w:b/>
                <w:noProof/>
                <w:spacing w:val="-1"/>
                <w:lang w:val="et-EE"/>
              </w:rPr>
              <w:t>Kõrvaltoimed</w:t>
            </w:r>
            <w:r w:rsidRPr="001C6554">
              <w:rPr>
                <w:rFonts w:ascii="Times New Roman" w:hAnsi="Times New Roman"/>
                <w:b/>
                <w:noProof/>
                <w:spacing w:val="-1"/>
                <w:position w:val="8"/>
                <w:sz w:val="14"/>
                <w:lang w:val="et-EE"/>
              </w:rPr>
              <w:t>a</w:t>
            </w:r>
          </w:p>
        </w:tc>
        <w:tc>
          <w:tcPr>
            <w:tcW w:w="1085" w:type="dxa"/>
            <w:tcBorders>
              <w:top w:val="single" w:sz="5" w:space="0" w:color="000000"/>
              <w:left w:val="single" w:sz="5" w:space="0" w:color="000000"/>
              <w:bottom w:val="single" w:sz="5" w:space="0" w:color="000000"/>
              <w:right w:val="single" w:sz="5" w:space="0" w:color="000000"/>
            </w:tcBorders>
          </w:tcPr>
          <w:p w14:paraId="638CFFBF" w14:textId="77777777" w:rsidR="00104792" w:rsidRPr="001C6554" w:rsidRDefault="00104792" w:rsidP="001C6554">
            <w:pPr>
              <w:pStyle w:val="TableParagraph"/>
              <w:spacing w:before="5"/>
              <w:ind w:left="159" w:firstLine="1"/>
              <w:jc w:val="center"/>
              <w:rPr>
                <w:rFonts w:ascii="Times New Roman" w:eastAsia="Times New Roman" w:hAnsi="Times New Roman" w:cs="Times New Roman"/>
                <w:noProof/>
                <w:sz w:val="14"/>
                <w:szCs w:val="14"/>
                <w:lang w:val="et-EE"/>
              </w:rPr>
            </w:pPr>
            <w:r w:rsidRPr="001C6554">
              <w:rPr>
                <w:rFonts w:ascii="Times New Roman" w:hAnsi="Times New Roman"/>
                <w:b/>
                <w:noProof/>
                <w:lang w:val="et-EE"/>
              </w:rPr>
              <w:t xml:space="preserve">Kõik </w:t>
            </w:r>
            <w:r w:rsidRPr="001C6554">
              <w:rPr>
                <w:rFonts w:ascii="Times New Roman" w:hAnsi="Times New Roman"/>
                <w:b/>
                <w:noProof/>
                <w:spacing w:val="-1"/>
                <w:lang w:val="et-EE"/>
              </w:rPr>
              <w:t>astmed</w:t>
            </w:r>
            <w:r w:rsidRPr="001C6554">
              <w:rPr>
                <w:rFonts w:ascii="Times New Roman" w:hAnsi="Times New Roman"/>
                <w:b/>
                <w:noProof/>
                <w:spacing w:val="-1"/>
                <w:position w:val="8"/>
                <w:sz w:val="14"/>
                <w:lang w:val="et-EE"/>
              </w:rPr>
              <w:t>b</w:t>
            </w:r>
          </w:p>
          <w:p w14:paraId="333C1EC6" w14:textId="77777777" w:rsidR="00104792" w:rsidRPr="001C6554" w:rsidRDefault="00104792" w:rsidP="00C474BA">
            <w:pPr>
              <w:pStyle w:val="TableParagraph"/>
              <w:spacing w:before="6" w:line="252" w:lineRule="exact"/>
              <w:ind w:left="4"/>
              <w:jc w:val="center"/>
              <w:rPr>
                <w:rFonts w:ascii="Times New Roman" w:eastAsia="Times New Roman" w:hAnsi="Times New Roman" w:cs="Times New Roman"/>
                <w:noProof/>
                <w:lang w:val="et-EE"/>
              </w:rPr>
            </w:pPr>
            <w:r w:rsidRPr="001C6554">
              <w:rPr>
                <w:rFonts w:ascii="Times New Roman"/>
                <w:b/>
                <w:noProof/>
                <w:lang w:val="et-EE"/>
              </w:rPr>
              <w:t>%</w:t>
            </w:r>
          </w:p>
        </w:tc>
        <w:tc>
          <w:tcPr>
            <w:tcW w:w="1087" w:type="dxa"/>
            <w:tcBorders>
              <w:top w:val="single" w:sz="5" w:space="0" w:color="000000"/>
              <w:left w:val="single" w:sz="5" w:space="0" w:color="000000"/>
              <w:bottom w:val="single" w:sz="5" w:space="0" w:color="000000"/>
              <w:right w:val="single" w:sz="5" w:space="0" w:color="000000"/>
            </w:tcBorders>
          </w:tcPr>
          <w:p w14:paraId="24756A59" w14:textId="77777777" w:rsidR="00104792" w:rsidRPr="001C6554" w:rsidRDefault="00104792" w:rsidP="00C474BA">
            <w:pPr>
              <w:pStyle w:val="TableParagraph"/>
              <w:spacing w:before="129"/>
              <w:jc w:val="center"/>
              <w:rPr>
                <w:rFonts w:ascii="Times New Roman" w:eastAsia="Times New Roman" w:hAnsi="Times New Roman" w:cs="Times New Roman"/>
                <w:noProof/>
                <w:sz w:val="14"/>
                <w:szCs w:val="14"/>
                <w:lang w:val="et-EE"/>
              </w:rPr>
            </w:pPr>
            <w:r w:rsidRPr="001C6554">
              <w:rPr>
                <w:rFonts w:ascii="Times New Roman"/>
                <w:b/>
                <w:noProof/>
                <w:lang w:val="et-EE"/>
              </w:rPr>
              <w:t>Aste</w:t>
            </w:r>
            <w:r w:rsidRPr="001C6554">
              <w:rPr>
                <w:rFonts w:ascii="Times New Roman"/>
                <w:b/>
                <w:noProof/>
                <w:spacing w:val="-1"/>
                <w:lang w:val="et-EE"/>
              </w:rPr>
              <w:t xml:space="preserve"> </w:t>
            </w:r>
            <w:r w:rsidRPr="001C6554">
              <w:rPr>
                <w:rFonts w:ascii="Times New Roman"/>
                <w:b/>
                <w:noProof/>
                <w:lang w:val="et-EE"/>
              </w:rPr>
              <w:t>3</w:t>
            </w:r>
            <w:r w:rsidRPr="001C6554">
              <w:rPr>
                <w:rFonts w:ascii="Times New Roman"/>
                <w:b/>
                <w:noProof/>
                <w:position w:val="8"/>
                <w:sz w:val="14"/>
                <w:lang w:val="et-EE"/>
              </w:rPr>
              <w:t>b</w:t>
            </w:r>
          </w:p>
          <w:p w14:paraId="477D98B2" w14:textId="77777777" w:rsidR="00104792" w:rsidRPr="001C6554" w:rsidRDefault="00104792" w:rsidP="00C474BA">
            <w:pPr>
              <w:pStyle w:val="TableParagraph"/>
              <w:spacing w:before="6"/>
              <w:ind w:left="2"/>
              <w:jc w:val="center"/>
              <w:rPr>
                <w:rFonts w:ascii="Times New Roman" w:eastAsia="Times New Roman" w:hAnsi="Times New Roman" w:cs="Times New Roman"/>
                <w:noProof/>
                <w:lang w:val="et-EE"/>
              </w:rPr>
            </w:pPr>
            <w:r w:rsidRPr="001C6554">
              <w:rPr>
                <w:rFonts w:ascii="Times New Roman"/>
                <w:b/>
                <w:noProof/>
                <w:lang w:val="et-EE"/>
              </w:rPr>
              <w:t>%</w:t>
            </w:r>
          </w:p>
        </w:tc>
        <w:tc>
          <w:tcPr>
            <w:tcW w:w="1087" w:type="dxa"/>
            <w:tcBorders>
              <w:top w:val="single" w:sz="5" w:space="0" w:color="000000"/>
              <w:left w:val="single" w:sz="5" w:space="0" w:color="000000"/>
              <w:bottom w:val="single" w:sz="5" w:space="0" w:color="000000"/>
              <w:right w:val="single" w:sz="5" w:space="0" w:color="000000"/>
            </w:tcBorders>
          </w:tcPr>
          <w:p w14:paraId="3857BFA1" w14:textId="77777777" w:rsidR="00104792" w:rsidRPr="001C6554" w:rsidRDefault="00104792" w:rsidP="00C474BA">
            <w:pPr>
              <w:pStyle w:val="TableParagraph"/>
              <w:spacing w:before="129"/>
              <w:jc w:val="center"/>
              <w:rPr>
                <w:rFonts w:ascii="Times New Roman" w:eastAsia="Times New Roman" w:hAnsi="Times New Roman" w:cs="Times New Roman"/>
                <w:noProof/>
                <w:sz w:val="14"/>
                <w:szCs w:val="14"/>
                <w:lang w:val="et-EE"/>
              </w:rPr>
            </w:pPr>
            <w:r w:rsidRPr="001C6554">
              <w:rPr>
                <w:rFonts w:ascii="Times New Roman"/>
                <w:b/>
                <w:noProof/>
                <w:spacing w:val="-1"/>
                <w:lang w:val="et-EE"/>
              </w:rPr>
              <w:t>Aste</w:t>
            </w:r>
            <w:r w:rsidRPr="001C6554">
              <w:rPr>
                <w:rFonts w:ascii="Times New Roman"/>
                <w:b/>
                <w:noProof/>
                <w:lang w:val="et-EE"/>
              </w:rPr>
              <w:t xml:space="preserve"> 4</w:t>
            </w:r>
            <w:r w:rsidRPr="001C6554">
              <w:rPr>
                <w:rFonts w:ascii="Times New Roman"/>
                <w:b/>
                <w:noProof/>
                <w:position w:val="8"/>
                <w:sz w:val="14"/>
                <w:lang w:val="et-EE"/>
              </w:rPr>
              <w:t>b</w:t>
            </w:r>
          </w:p>
          <w:p w14:paraId="195F4A99" w14:textId="77777777" w:rsidR="00104792" w:rsidRPr="001C6554" w:rsidRDefault="00104792" w:rsidP="00C474BA">
            <w:pPr>
              <w:pStyle w:val="TableParagraph"/>
              <w:spacing w:before="6"/>
              <w:ind w:left="2"/>
              <w:jc w:val="center"/>
              <w:rPr>
                <w:rFonts w:ascii="Times New Roman" w:eastAsia="Times New Roman" w:hAnsi="Times New Roman" w:cs="Times New Roman"/>
                <w:noProof/>
                <w:lang w:val="et-EE"/>
              </w:rPr>
            </w:pPr>
            <w:r w:rsidRPr="001C6554">
              <w:rPr>
                <w:rFonts w:ascii="Times New Roman"/>
                <w:b/>
                <w:noProof/>
                <w:lang w:val="et-EE"/>
              </w:rPr>
              <w:t>%</w:t>
            </w:r>
          </w:p>
        </w:tc>
      </w:tr>
      <w:tr w:rsidR="00104792" w:rsidRPr="00692E80" w14:paraId="6A8439FF" w14:textId="77777777" w:rsidTr="003A6D62">
        <w:trPr>
          <w:trHeight w:hRule="exact" w:val="528"/>
        </w:trPr>
        <w:tc>
          <w:tcPr>
            <w:tcW w:w="1985" w:type="dxa"/>
            <w:tcBorders>
              <w:top w:val="single" w:sz="5" w:space="0" w:color="000000"/>
              <w:left w:val="single" w:sz="5" w:space="0" w:color="000000"/>
              <w:bottom w:val="single" w:sz="5" w:space="0" w:color="000000"/>
              <w:right w:val="single" w:sz="5" w:space="0" w:color="000000"/>
            </w:tcBorders>
          </w:tcPr>
          <w:p w14:paraId="3E846F29"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spacing w:val="-1"/>
                <w:lang w:val="et-EE"/>
              </w:rPr>
              <w:lastRenderedPageBreak/>
              <w:t>Südame</w:t>
            </w:r>
            <w:r w:rsidRPr="001C6554">
              <w:rPr>
                <w:rFonts w:ascii="Times New Roman" w:hAnsi="Times New Roman"/>
                <w:noProof/>
                <w:lang w:val="et-EE"/>
              </w:rPr>
              <w:t xml:space="preserve"> </w:t>
            </w:r>
            <w:r w:rsidRPr="001C6554">
              <w:rPr>
                <w:rFonts w:ascii="Times New Roman" w:hAnsi="Times New Roman"/>
                <w:noProof/>
                <w:spacing w:val="-1"/>
                <w:lang w:val="et-EE"/>
              </w:rPr>
              <w:t>häired</w:t>
            </w:r>
          </w:p>
        </w:tc>
        <w:tc>
          <w:tcPr>
            <w:tcW w:w="1560" w:type="dxa"/>
            <w:tcBorders>
              <w:top w:val="single" w:sz="5" w:space="0" w:color="000000"/>
              <w:left w:val="single" w:sz="5" w:space="0" w:color="000000"/>
              <w:bottom w:val="single" w:sz="5" w:space="0" w:color="000000"/>
              <w:right w:val="single" w:sz="5" w:space="0" w:color="000000"/>
            </w:tcBorders>
          </w:tcPr>
          <w:p w14:paraId="79A95B9F"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noProof/>
                <w:spacing w:val="-1"/>
                <w:lang w:val="et-EE"/>
              </w:rPr>
              <w:t>Sage</w:t>
            </w:r>
          </w:p>
        </w:tc>
        <w:tc>
          <w:tcPr>
            <w:tcW w:w="2268" w:type="dxa"/>
            <w:tcBorders>
              <w:top w:val="single" w:sz="5" w:space="0" w:color="000000"/>
              <w:left w:val="single" w:sz="5" w:space="0" w:color="000000"/>
              <w:bottom w:val="single" w:sz="5" w:space="0" w:color="000000"/>
              <w:right w:val="single" w:sz="5" w:space="0" w:color="000000"/>
            </w:tcBorders>
          </w:tcPr>
          <w:p w14:paraId="712CD9E5" w14:textId="77777777" w:rsidR="00104792" w:rsidRPr="001C6554" w:rsidRDefault="00104792" w:rsidP="001C6554">
            <w:pPr>
              <w:pStyle w:val="TableParagraph"/>
              <w:ind w:left="102"/>
              <w:rPr>
                <w:rFonts w:ascii="Times New Roman" w:eastAsia="Times New Roman" w:hAnsi="Times New Roman" w:cs="Times New Roman"/>
                <w:noProof/>
                <w:sz w:val="14"/>
                <w:szCs w:val="14"/>
                <w:lang w:val="et-EE"/>
              </w:rPr>
            </w:pPr>
            <w:r w:rsidRPr="001C6554">
              <w:rPr>
                <w:rFonts w:ascii="Times New Roman" w:hAnsi="Times New Roman"/>
                <w:noProof/>
                <w:spacing w:val="-1"/>
                <w:lang w:val="et-EE"/>
              </w:rPr>
              <w:t>Südamepuudulikkuse</w:t>
            </w:r>
            <w:r w:rsidRPr="001C6554">
              <w:rPr>
                <w:rFonts w:ascii="Times New Roman" w:hAnsi="Times New Roman"/>
                <w:noProof/>
                <w:spacing w:val="20"/>
                <w:lang w:val="et-EE"/>
              </w:rPr>
              <w:t xml:space="preserve"> </w:t>
            </w:r>
            <w:r w:rsidRPr="001C6554">
              <w:rPr>
                <w:rFonts w:ascii="Times New Roman" w:hAnsi="Times New Roman"/>
                <w:noProof/>
                <w:spacing w:val="-1"/>
                <w:position w:val="-7"/>
                <w:lang w:val="et-EE"/>
              </w:rPr>
              <w:t>juhud</w:t>
            </w:r>
            <w:r w:rsidRPr="001C6554">
              <w:rPr>
                <w:rFonts w:ascii="Times New Roman" w:hAnsi="Times New Roman"/>
                <w:noProof/>
                <w:spacing w:val="-1"/>
                <w:sz w:val="14"/>
                <w:lang w:val="et-EE"/>
              </w:rPr>
              <w:t>c,</w:t>
            </w:r>
            <w:r w:rsidRPr="001C6554">
              <w:rPr>
                <w:rFonts w:ascii="Times New Roman" w:hAnsi="Times New Roman"/>
                <w:noProof/>
                <w:sz w:val="14"/>
                <w:lang w:val="et-EE"/>
              </w:rPr>
              <w:t xml:space="preserve"> d, f</w:t>
            </w:r>
          </w:p>
        </w:tc>
        <w:tc>
          <w:tcPr>
            <w:tcW w:w="1085" w:type="dxa"/>
            <w:tcBorders>
              <w:top w:val="single" w:sz="5" w:space="0" w:color="000000"/>
              <w:left w:val="single" w:sz="5" w:space="0" w:color="000000"/>
              <w:bottom w:val="single" w:sz="5" w:space="0" w:color="000000"/>
              <w:right w:val="single" w:sz="5" w:space="0" w:color="000000"/>
            </w:tcBorders>
          </w:tcPr>
          <w:p w14:paraId="60B01F33"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1,8</w:t>
            </w:r>
          </w:p>
        </w:tc>
        <w:tc>
          <w:tcPr>
            <w:tcW w:w="1087" w:type="dxa"/>
            <w:tcBorders>
              <w:top w:val="single" w:sz="5" w:space="0" w:color="000000"/>
              <w:left w:val="single" w:sz="5" w:space="0" w:color="000000"/>
              <w:bottom w:val="single" w:sz="5" w:space="0" w:color="000000"/>
              <w:right w:val="single" w:sz="5" w:space="0" w:color="000000"/>
            </w:tcBorders>
          </w:tcPr>
          <w:p w14:paraId="5FA9CEDA"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0,3</w:t>
            </w:r>
          </w:p>
        </w:tc>
        <w:tc>
          <w:tcPr>
            <w:tcW w:w="1087" w:type="dxa"/>
            <w:tcBorders>
              <w:top w:val="single" w:sz="5" w:space="0" w:color="000000"/>
              <w:left w:val="single" w:sz="5" w:space="0" w:color="000000"/>
              <w:bottom w:val="single" w:sz="5" w:space="0" w:color="000000"/>
              <w:right w:val="single" w:sz="5" w:space="0" w:color="000000"/>
            </w:tcBorders>
          </w:tcPr>
          <w:p w14:paraId="10716D8B"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0,7</w:t>
            </w:r>
          </w:p>
        </w:tc>
      </w:tr>
      <w:tr w:rsidR="00104792" w:rsidRPr="00692E80" w14:paraId="2F882C85" w14:textId="77777777" w:rsidTr="003A6D62">
        <w:trPr>
          <w:trHeight w:hRule="exact" w:val="269"/>
        </w:trPr>
        <w:tc>
          <w:tcPr>
            <w:tcW w:w="1985" w:type="dxa"/>
            <w:vMerge w:val="restart"/>
            <w:tcBorders>
              <w:top w:val="single" w:sz="5" w:space="0" w:color="000000"/>
              <w:left w:val="single" w:sz="5" w:space="0" w:color="000000"/>
              <w:right w:val="single" w:sz="5" w:space="0" w:color="000000"/>
            </w:tcBorders>
          </w:tcPr>
          <w:p w14:paraId="6DB1D6EE" w14:textId="77777777" w:rsidR="00104792" w:rsidRPr="001C6554" w:rsidRDefault="00104792" w:rsidP="001C6554">
            <w:pPr>
              <w:pStyle w:val="TableParagraph"/>
              <w:spacing w:line="245" w:lineRule="auto"/>
              <w:ind w:left="102"/>
              <w:rPr>
                <w:rFonts w:ascii="Times New Roman" w:eastAsia="Times New Roman" w:hAnsi="Times New Roman" w:cs="Times New Roman"/>
                <w:noProof/>
                <w:lang w:val="et-EE"/>
              </w:rPr>
            </w:pPr>
            <w:r w:rsidRPr="001C6554">
              <w:rPr>
                <w:rFonts w:ascii="Times New Roman" w:hAnsi="Times New Roman"/>
                <w:noProof/>
                <w:lang w:val="et-EE"/>
              </w:rPr>
              <w:t>Vaskulaarsed häired</w:t>
            </w:r>
          </w:p>
        </w:tc>
        <w:tc>
          <w:tcPr>
            <w:tcW w:w="1560" w:type="dxa"/>
            <w:vMerge w:val="restart"/>
            <w:tcBorders>
              <w:top w:val="single" w:sz="5" w:space="0" w:color="000000"/>
              <w:left w:val="single" w:sz="5" w:space="0" w:color="000000"/>
              <w:right w:val="single" w:sz="5" w:space="0" w:color="000000"/>
            </w:tcBorders>
          </w:tcPr>
          <w:p w14:paraId="5A8F6CDC"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spacing w:val="-1"/>
                <w:lang w:val="et-EE"/>
              </w:rPr>
              <w:t>Väga sage</w:t>
            </w:r>
          </w:p>
        </w:tc>
        <w:tc>
          <w:tcPr>
            <w:tcW w:w="2268" w:type="dxa"/>
            <w:tcBorders>
              <w:top w:val="single" w:sz="5" w:space="0" w:color="000000"/>
              <w:left w:val="single" w:sz="5" w:space="0" w:color="000000"/>
              <w:bottom w:val="single" w:sz="5" w:space="0" w:color="000000"/>
              <w:right w:val="single" w:sz="5" w:space="0" w:color="000000"/>
            </w:tcBorders>
          </w:tcPr>
          <w:p w14:paraId="4B500C43" w14:textId="77777777" w:rsidR="00104792" w:rsidRPr="001C6554" w:rsidRDefault="00104792" w:rsidP="00C474BA">
            <w:pPr>
              <w:pStyle w:val="TableParagraph"/>
              <w:spacing w:line="253" w:lineRule="exact"/>
              <w:ind w:left="102"/>
              <w:rPr>
                <w:rFonts w:ascii="Times New Roman" w:eastAsia="Times New Roman" w:hAnsi="Times New Roman" w:cs="Times New Roman"/>
                <w:noProof/>
                <w:sz w:val="14"/>
                <w:szCs w:val="14"/>
                <w:lang w:val="et-EE"/>
              </w:rPr>
            </w:pPr>
            <w:r w:rsidRPr="001C6554">
              <w:rPr>
                <w:rFonts w:ascii="Times New Roman" w:hAnsi="Times New Roman"/>
                <w:noProof/>
                <w:lang w:val="et-EE"/>
              </w:rPr>
              <w:t>Hüpertensioon</w:t>
            </w:r>
            <w:r w:rsidRPr="001C6554">
              <w:rPr>
                <w:rFonts w:ascii="Times New Roman" w:hAnsi="Times New Roman"/>
                <w:noProof/>
                <w:position w:val="8"/>
                <w:sz w:val="14"/>
                <w:lang w:val="et-EE"/>
              </w:rPr>
              <w:t>g</w:t>
            </w:r>
          </w:p>
        </w:tc>
        <w:tc>
          <w:tcPr>
            <w:tcW w:w="1085" w:type="dxa"/>
            <w:tcBorders>
              <w:top w:val="single" w:sz="5" w:space="0" w:color="000000"/>
              <w:left w:val="single" w:sz="5" w:space="0" w:color="000000"/>
              <w:bottom w:val="single" w:sz="5" w:space="0" w:color="000000"/>
              <w:right w:val="single" w:sz="5" w:space="0" w:color="000000"/>
            </w:tcBorders>
          </w:tcPr>
          <w:p w14:paraId="58F34619"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51,2</w:t>
            </w:r>
          </w:p>
        </w:tc>
        <w:tc>
          <w:tcPr>
            <w:tcW w:w="1087" w:type="dxa"/>
            <w:tcBorders>
              <w:top w:val="single" w:sz="5" w:space="0" w:color="000000"/>
              <w:left w:val="single" w:sz="5" w:space="0" w:color="000000"/>
              <w:bottom w:val="single" w:sz="5" w:space="0" w:color="000000"/>
              <w:right w:val="single" w:sz="5" w:space="0" w:color="000000"/>
            </w:tcBorders>
          </w:tcPr>
          <w:p w14:paraId="07D50C2B"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22,0</w:t>
            </w:r>
          </w:p>
        </w:tc>
        <w:tc>
          <w:tcPr>
            <w:tcW w:w="1087" w:type="dxa"/>
            <w:tcBorders>
              <w:top w:val="single" w:sz="5" w:space="0" w:color="000000"/>
              <w:left w:val="single" w:sz="5" w:space="0" w:color="000000"/>
              <w:bottom w:val="single" w:sz="5" w:space="0" w:color="000000"/>
              <w:right w:val="single" w:sz="5" w:space="0" w:color="000000"/>
            </w:tcBorders>
          </w:tcPr>
          <w:p w14:paraId="1340945B"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1,0</w:t>
            </w:r>
          </w:p>
        </w:tc>
      </w:tr>
      <w:tr w:rsidR="00104792" w:rsidRPr="00692E80" w14:paraId="42C32914" w14:textId="77777777" w:rsidTr="003A6D62">
        <w:trPr>
          <w:trHeight w:hRule="exact" w:val="269"/>
        </w:trPr>
        <w:tc>
          <w:tcPr>
            <w:tcW w:w="1985" w:type="dxa"/>
            <w:vMerge/>
            <w:tcBorders>
              <w:left w:val="single" w:sz="5" w:space="0" w:color="000000"/>
              <w:right w:val="single" w:sz="5" w:space="0" w:color="000000"/>
            </w:tcBorders>
          </w:tcPr>
          <w:p w14:paraId="1620AC68" w14:textId="77777777" w:rsidR="00104792" w:rsidRPr="001C6554" w:rsidRDefault="00104792" w:rsidP="00C474BA">
            <w:pPr>
              <w:rPr>
                <w:noProof/>
              </w:rPr>
            </w:pPr>
          </w:p>
        </w:tc>
        <w:tc>
          <w:tcPr>
            <w:tcW w:w="1560" w:type="dxa"/>
            <w:vMerge/>
            <w:tcBorders>
              <w:left w:val="single" w:sz="5" w:space="0" w:color="000000"/>
              <w:bottom w:val="single" w:sz="5" w:space="0" w:color="000000"/>
              <w:right w:val="single" w:sz="5" w:space="0" w:color="000000"/>
            </w:tcBorders>
          </w:tcPr>
          <w:p w14:paraId="7E82CD32"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7B06F8F0" w14:textId="77777777" w:rsidR="00104792" w:rsidRPr="001C6554" w:rsidRDefault="00104792" w:rsidP="00C474BA">
            <w:pPr>
              <w:pStyle w:val="TableParagraph"/>
              <w:spacing w:line="253" w:lineRule="exact"/>
              <w:ind w:left="102"/>
              <w:rPr>
                <w:rFonts w:ascii="Times New Roman" w:eastAsia="Times New Roman" w:hAnsi="Times New Roman" w:cs="Times New Roman"/>
                <w:noProof/>
                <w:sz w:val="14"/>
                <w:szCs w:val="14"/>
                <w:lang w:val="et-EE"/>
              </w:rPr>
            </w:pPr>
            <w:r w:rsidRPr="001C6554">
              <w:rPr>
                <w:rFonts w:ascii="Times New Roman"/>
                <w:noProof/>
                <w:spacing w:val="-1"/>
                <w:lang w:val="et-EE"/>
              </w:rPr>
              <w:t>Hemorraagia</w:t>
            </w:r>
            <w:r w:rsidRPr="001C6554">
              <w:rPr>
                <w:rFonts w:ascii="Times New Roman"/>
                <w:noProof/>
                <w:spacing w:val="-1"/>
                <w:position w:val="8"/>
                <w:sz w:val="14"/>
                <w:lang w:val="et-EE"/>
              </w:rPr>
              <w:t xml:space="preserve">c, </w:t>
            </w:r>
            <w:r w:rsidRPr="001C6554">
              <w:rPr>
                <w:rFonts w:ascii="Times New Roman"/>
                <w:noProof/>
                <w:position w:val="8"/>
                <w:sz w:val="14"/>
                <w:lang w:val="et-EE"/>
              </w:rPr>
              <w:t>d, h</w:t>
            </w:r>
          </w:p>
        </w:tc>
        <w:tc>
          <w:tcPr>
            <w:tcW w:w="1085" w:type="dxa"/>
            <w:tcBorders>
              <w:top w:val="single" w:sz="5" w:space="0" w:color="000000"/>
              <w:left w:val="single" w:sz="5" w:space="0" w:color="000000"/>
              <w:bottom w:val="single" w:sz="5" w:space="0" w:color="000000"/>
              <w:right w:val="single" w:sz="5" w:space="0" w:color="000000"/>
            </w:tcBorders>
          </w:tcPr>
          <w:p w14:paraId="5589001A"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25,7</w:t>
            </w:r>
          </w:p>
        </w:tc>
        <w:tc>
          <w:tcPr>
            <w:tcW w:w="1087" w:type="dxa"/>
            <w:tcBorders>
              <w:top w:val="single" w:sz="5" w:space="0" w:color="000000"/>
              <w:left w:val="single" w:sz="5" w:space="0" w:color="000000"/>
              <w:bottom w:val="single" w:sz="5" w:space="0" w:color="000000"/>
              <w:right w:val="single" w:sz="5" w:space="0" w:color="000000"/>
            </w:tcBorders>
          </w:tcPr>
          <w:p w14:paraId="03D5DB76"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3,0</w:t>
            </w:r>
          </w:p>
        </w:tc>
        <w:tc>
          <w:tcPr>
            <w:tcW w:w="1087" w:type="dxa"/>
            <w:tcBorders>
              <w:top w:val="single" w:sz="5" w:space="0" w:color="000000"/>
              <w:left w:val="single" w:sz="5" w:space="0" w:color="000000"/>
              <w:bottom w:val="single" w:sz="5" w:space="0" w:color="000000"/>
              <w:right w:val="single" w:sz="5" w:space="0" w:color="000000"/>
            </w:tcBorders>
          </w:tcPr>
          <w:p w14:paraId="3E50F491"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1,0</w:t>
            </w:r>
          </w:p>
        </w:tc>
      </w:tr>
      <w:tr w:rsidR="00104792" w:rsidRPr="00692E80" w14:paraId="11C76614" w14:textId="77777777" w:rsidTr="003A6D62">
        <w:trPr>
          <w:trHeight w:hRule="exact" w:val="528"/>
        </w:trPr>
        <w:tc>
          <w:tcPr>
            <w:tcW w:w="1985" w:type="dxa"/>
            <w:vMerge/>
            <w:tcBorders>
              <w:left w:val="single" w:sz="5" w:space="0" w:color="000000"/>
              <w:right w:val="single" w:sz="5" w:space="0" w:color="000000"/>
            </w:tcBorders>
          </w:tcPr>
          <w:p w14:paraId="540BCC44" w14:textId="77777777" w:rsidR="00104792" w:rsidRPr="001C6554" w:rsidRDefault="00104792" w:rsidP="00C474BA">
            <w:pPr>
              <w:rPr>
                <w:noProof/>
              </w:rPr>
            </w:pPr>
          </w:p>
        </w:tc>
        <w:tc>
          <w:tcPr>
            <w:tcW w:w="1560" w:type="dxa"/>
            <w:vMerge w:val="restart"/>
            <w:tcBorders>
              <w:top w:val="single" w:sz="5" w:space="0" w:color="000000"/>
              <w:left w:val="single" w:sz="5" w:space="0" w:color="000000"/>
              <w:right w:val="single" w:sz="5" w:space="0" w:color="000000"/>
            </w:tcBorders>
          </w:tcPr>
          <w:p w14:paraId="63A82B09"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noProof/>
                <w:spacing w:val="-1"/>
                <w:lang w:val="et-EE"/>
              </w:rPr>
              <w:t>Sage</w:t>
            </w:r>
          </w:p>
        </w:tc>
        <w:tc>
          <w:tcPr>
            <w:tcW w:w="2268" w:type="dxa"/>
            <w:tcBorders>
              <w:top w:val="single" w:sz="5" w:space="0" w:color="000000"/>
              <w:left w:val="single" w:sz="5" w:space="0" w:color="000000"/>
              <w:bottom w:val="single" w:sz="5" w:space="0" w:color="000000"/>
              <w:right w:val="single" w:sz="5" w:space="0" w:color="000000"/>
            </w:tcBorders>
          </w:tcPr>
          <w:p w14:paraId="4587EC69" w14:textId="77777777" w:rsidR="00104792" w:rsidRPr="001C6554" w:rsidRDefault="00104792" w:rsidP="001C6554">
            <w:pPr>
              <w:pStyle w:val="TableParagraph"/>
              <w:ind w:left="102"/>
              <w:rPr>
                <w:rFonts w:ascii="Times New Roman" w:eastAsia="Times New Roman" w:hAnsi="Times New Roman" w:cs="Times New Roman"/>
                <w:noProof/>
                <w:sz w:val="14"/>
                <w:szCs w:val="14"/>
                <w:lang w:val="et-EE"/>
              </w:rPr>
            </w:pPr>
            <w:r w:rsidRPr="001C6554">
              <w:rPr>
                <w:rFonts w:ascii="Times New Roman"/>
                <w:noProof/>
                <w:lang w:val="et-EE"/>
              </w:rPr>
              <w:t xml:space="preserve">Venoosse emboolia ja </w:t>
            </w:r>
            <w:r w:rsidRPr="001C6554">
              <w:rPr>
                <w:rFonts w:ascii="Times New Roman"/>
                <w:noProof/>
                <w:spacing w:val="-1"/>
                <w:lang w:val="et-EE"/>
              </w:rPr>
              <w:t>tromboosi</w:t>
            </w:r>
            <w:r w:rsidRPr="001C6554">
              <w:rPr>
                <w:rFonts w:ascii="Times New Roman"/>
                <w:noProof/>
                <w:spacing w:val="-2"/>
                <w:lang w:val="et-EE"/>
              </w:rPr>
              <w:t xml:space="preserve"> </w:t>
            </w:r>
            <w:r w:rsidRPr="001C6554">
              <w:rPr>
                <w:rFonts w:ascii="Times New Roman"/>
                <w:noProof/>
                <w:lang w:val="et-EE"/>
              </w:rPr>
              <w:t>juhud</w:t>
            </w:r>
            <w:r w:rsidRPr="001C6554">
              <w:rPr>
                <w:rFonts w:ascii="Times New Roman"/>
                <w:noProof/>
                <w:position w:val="8"/>
                <w:sz w:val="14"/>
                <w:lang w:val="et-EE"/>
              </w:rPr>
              <w:t>c,</w:t>
            </w:r>
            <w:r w:rsidRPr="001C6554">
              <w:rPr>
                <w:rFonts w:ascii="Times New Roman"/>
                <w:noProof/>
                <w:spacing w:val="1"/>
                <w:position w:val="8"/>
                <w:sz w:val="14"/>
                <w:lang w:val="et-EE"/>
              </w:rPr>
              <w:t xml:space="preserve"> </w:t>
            </w:r>
            <w:r w:rsidRPr="001C6554">
              <w:rPr>
                <w:rFonts w:ascii="Times New Roman"/>
                <w:noProof/>
                <w:position w:val="8"/>
                <w:sz w:val="14"/>
                <w:lang w:val="et-EE"/>
              </w:rPr>
              <w:t>d, i</w:t>
            </w:r>
          </w:p>
        </w:tc>
        <w:tc>
          <w:tcPr>
            <w:tcW w:w="1085" w:type="dxa"/>
            <w:tcBorders>
              <w:top w:val="single" w:sz="5" w:space="0" w:color="000000"/>
              <w:left w:val="single" w:sz="5" w:space="0" w:color="000000"/>
              <w:bottom w:val="single" w:sz="5" w:space="0" w:color="000000"/>
              <w:right w:val="single" w:sz="5" w:space="0" w:color="000000"/>
            </w:tcBorders>
          </w:tcPr>
          <w:p w14:paraId="0A854074"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2,8</w:t>
            </w:r>
          </w:p>
        </w:tc>
        <w:tc>
          <w:tcPr>
            <w:tcW w:w="1087" w:type="dxa"/>
            <w:tcBorders>
              <w:top w:val="single" w:sz="5" w:space="0" w:color="000000"/>
              <w:left w:val="single" w:sz="5" w:space="0" w:color="000000"/>
              <w:bottom w:val="single" w:sz="5" w:space="0" w:color="000000"/>
              <w:right w:val="single" w:sz="5" w:space="0" w:color="000000"/>
            </w:tcBorders>
          </w:tcPr>
          <w:p w14:paraId="3506607B"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0,9</w:t>
            </w:r>
          </w:p>
        </w:tc>
        <w:tc>
          <w:tcPr>
            <w:tcW w:w="1087" w:type="dxa"/>
            <w:tcBorders>
              <w:top w:val="single" w:sz="5" w:space="0" w:color="000000"/>
              <w:left w:val="single" w:sz="5" w:space="0" w:color="000000"/>
              <w:bottom w:val="single" w:sz="5" w:space="0" w:color="000000"/>
              <w:right w:val="single" w:sz="5" w:space="0" w:color="000000"/>
            </w:tcBorders>
          </w:tcPr>
          <w:p w14:paraId="50B02D51"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1,2</w:t>
            </w:r>
          </w:p>
        </w:tc>
      </w:tr>
      <w:tr w:rsidR="00104792" w:rsidRPr="00692E80" w14:paraId="1361978B" w14:textId="77777777" w:rsidTr="003A6D62">
        <w:trPr>
          <w:trHeight w:hRule="exact" w:val="528"/>
        </w:trPr>
        <w:tc>
          <w:tcPr>
            <w:tcW w:w="1985" w:type="dxa"/>
            <w:vMerge/>
            <w:tcBorders>
              <w:left w:val="single" w:sz="5" w:space="0" w:color="000000"/>
              <w:right w:val="single" w:sz="5" w:space="0" w:color="000000"/>
            </w:tcBorders>
          </w:tcPr>
          <w:p w14:paraId="29A3C517" w14:textId="77777777" w:rsidR="00104792" w:rsidRPr="001C6554" w:rsidRDefault="00104792" w:rsidP="00C474BA">
            <w:pPr>
              <w:rPr>
                <w:noProof/>
              </w:rPr>
            </w:pPr>
          </w:p>
        </w:tc>
        <w:tc>
          <w:tcPr>
            <w:tcW w:w="1560" w:type="dxa"/>
            <w:vMerge/>
            <w:tcBorders>
              <w:left w:val="single" w:sz="5" w:space="0" w:color="000000"/>
              <w:bottom w:val="single" w:sz="5" w:space="0" w:color="000000"/>
              <w:right w:val="single" w:sz="5" w:space="0" w:color="000000"/>
            </w:tcBorders>
          </w:tcPr>
          <w:p w14:paraId="0ACCC333"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6C6925B6" w14:textId="77777777" w:rsidR="00104792" w:rsidRPr="001C6554" w:rsidRDefault="00104792" w:rsidP="001C6554">
            <w:pPr>
              <w:pStyle w:val="TableParagraph"/>
              <w:ind w:left="102"/>
              <w:rPr>
                <w:rFonts w:ascii="Times New Roman" w:eastAsia="Times New Roman" w:hAnsi="Times New Roman" w:cs="Times New Roman"/>
                <w:noProof/>
                <w:sz w:val="14"/>
                <w:szCs w:val="14"/>
                <w:lang w:val="et-EE"/>
              </w:rPr>
            </w:pPr>
            <w:r w:rsidRPr="001C6554">
              <w:rPr>
                <w:rFonts w:ascii="Times New Roman"/>
                <w:noProof/>
                <w:lang w:val="et-EE"/>
              </w:rPr>
              <w:t>Arteriaalse emboolia ja tromboosi juhud</w:t>
            </w:r>
            <w:r w:rsidRPr="001C6554">
              <w:rPr>
                <w:rFonts w:ascii="Times New Roman"/>
                <w:noProof/>
                <w:position w:val="8"/>
                <w:sz w:val="14"/>
                <w:lang w:val="et-EE"/>
              </w:rPr>
              <w:t>c,</w:t>
            </w:r>
            <w:r w:rsidRPr="001C6554">
              <w:rPr>
                <w:rFonts w:ascii="Times New Roman"/>
                <w:noProof/>
                <w:spacing w:val="1"/>
                <w:position w:val="8"/>
                <w:sz w:val="14"/>
                <w:lang w:val="et-EE"/>
              </w:rPr>
              <w:t xml:space="preserve"> </w:t>
            </w:r>
            <w:r w:rsidRPr="001C6554">
              <w:rPr>
                <w:rFonts w:ascii="Times New Roman"/>
                <w:noProof/>
                <w:position w:val="8"/>
                <w:sz w:val="14"/>
                <w:lang w:val="et-EE"/>
              </w:rPr>
              <w:t>d, j</w:t>
            </w:r>
          </w:p>
        </w:tc>
        <w:tc>
          <w:tcPr>
            <w:tcW w:w="1085" w:type="dxa"/>
            <w:tcBorders>
              <w:top w:val="single" w:sz="5" w:space="0" w:color="000000"/>
              <w:left w:val="single" w:sz="5" w:space="0" w:color="000000"/>
              <w:bottom w:val="single" w:sz="5" w:space="0" w:color="000000"/>
              <w:right w:val="single" w:sz="5" w:space="0" w:color="000000"/>
            </w:tcBorders>
          </w:tcPr>
          <w:p w14:paraId="18D89B13"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2,8</w:t>
            </w:r>
          </w:p>
        </w:tc>
        <w:tc>
          <w:tcPr>
            <w:tcW w:w="1087" w:type="dxa"/>
            <w:tcBorders>
              <w:top w:val="single" w:sz="5" w:space="0" w:color="000000"/>
              <w:left w:val="single" w:sz="5" w:space="0" w:color="000000"/>
              <w:bottom w:val="single" w:sz="5" w:space="0" w:color="000000"/>
              <w:right w:val="single" w:sz="5" w:space="0" w:color="000000"/>
            </w:tcBorders>
          </w:tcPr>
          <w:p w14:paraId="48C1E75E"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1,2</w:t>
            </w:r>
          </w:p>
        </w:tc>
        <w:tc>
          <w:tcPr>
            <w:tcW w:w="1087" w:type="dxa"/>
            <w:tcBorders>
              <w:top w:val="single" w:sz="5" w:space="0" w:color="000000"/>
              <w:left w:val="single" w:sz="5" w:space="0" w:color="000000"/>
              <w:bottom w:val="single" w:sz="5" w:space="0" w:color="000000"/>
              <w:right w:val="single" w:sz="5" w:space="0" w:color="000000"/>
            </w:tcBorders>
          </w:tcPr>
          <w:p w14:paraId="51D5D538"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1,3</w:t>
            </w:r>
          </w:p>
        </w:tc>
      </w:tr>
      <w:tr w:rsidR="00104792" w:rsidRPr="00692E80" w14:paraId="4752D71B" w14:textId="77777777" w:rsidTr="003A6D62">
        <w:trPr>
          <w:trHeight w:hRule="exact" w:val="528"/>
        </w:trPr>
        <w:tc>
          <w:tcPr>
            <w:tcW w:w="1985" w:type="dxa"/>
            <w:vMerge/>
            <w:tcBorders>
              <w:left w:val="single" w:sz="5" w:space="0" w:color="000000"/>
              <w:bottom w:val="single" w:sz="5" w:space="0" w:color="000000"/>
              <w:right w:val="single" w:sz="5" w:space="0" w:color="000000"/>
            </w:tcBorders>
          </w:tcPr>
          <w:p w14:paraId="21FF6CF1" w14:textId="77777777" w:rsidR="00104792" w:rsidRPr="001C6554" w:rsidRDefault="00104792" w:rsidP="00C474BA">
            <w:pPr>
              <w:rPr>
                <w:noProof/>
              </w:rPr>
            </w:pPr>
          </w:p>
        </w:tc>
        <w:tc>
          <w:tcPr>
            <w:tcW w:w="1560" w:type="dxa"/>
            <w:tcBorders>
              <w:top w:val="single" w:sz="5" w:space="0" w:color="000000"/>
              <w:left w:val="single" w:sz="5" w:space="0" w:color="000000"/>
              <w:bottom w:val="single" w:sz="5" w:space="0" w:color="000000"/>
              <w:right w:val="single" w:sz="5" w:space="0" w:color="000000"/>
            </w:tcBorders>
          </w:tcPr>
          <w:p w14:paraId="5F030AED"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noProof/>
                <w:lang w:val="et-EE"/>
              </w:rPr>
              <w:t>Teadmata</w:t>
            </w:r>
          </w:p>
        </w:tc>
        <w:tc>
          <w:tcPr>
            <w:tcW w:w="2268" w:type="dxa"/>
            <w:tcBorders>
              <w:top w:val="single" w:sz="5" w:space="0" w:color="000000"/>
              <w:left w:val="single" w:sz="5" w:space="0" w:color="000000"/>
              <w:bottom w:val="single" w:sz="5" w:space="0" w:color="000000"/>
              <w:right w:val="single" w:sz="5" w:space="0" w:color="000000"/>
            </w:tcBorders>
          </w:tcPr>
          <w:p w14:paraId="12C71AD7" w14:textId="77777777" w:rsidR="00104792" w:rsidRPr="001C6554" w:rsidRDefault="00104792" w:rsidP="001C6554">
            <w:pPr>
              <w:pStyle w:val="TableParagraph"/>
              <w:ind w:left="102"/>
              <w:rPr>
                <w:rFonts w:ascii="Times New Roman" w:eastAsia="Times New Roman" w:hAnsi="Times New Roman" w:cs="Times New Roman"/>
                <w:noProof/>
                <w:sz w:val="14"/>
                <w:szCs w:val="14"/>
                <w:lang w:val="et-EE"/>
              </w:rPr>
            </w:pPr>
            <w:r w:rsidRPr="001C6554">
              <w:rPr>
                <w:rFonts w:ascii="Times New Roman" w:hAnsi="Times New Roman"/>
                <w:noProof/>
                <w:spacing w:val="-1"/>
                <w:lang w:val="et-EE"/>
              </w:rPr>
              <w:t>Aneurüsmid</w:t>
            </w:r>
            <w:r w:rsidRPr="001C6554">
              <w:rPr>
                <w:rFonts w:ascii="Times New Roman" w:hAnsi="Times New Roman"/>
                <w:noProof/>
                <w:lang w:val="et-EE"/>
              </w:rPr>
              <w:t xml:space="preserve"> ja</w:t>
            </w:r>
            <w:r w:rsidRPr="001C6554">
              <w:rPr>
                <w:rFonts w:ascii="Times New Roman" w:hAnsi="Times New Roman"/>
                <w:noProof/>
                <w:spacing w:val="29"/>
                <w:lang w:val="et-EE"/>
              </w:rPr>
              <w:t xml:space="preserve"> </w:t>
            </w:r>
            <w:r w:rsidRPr="001C6554">
              <w:rPr>
                <w:rFonts w:ascii="Times New Roman" w:hAnsi="Times New Roman"/>
                <w:noProof/>
                <w:lang w:val="et-EE"/>
              </w:rPr>
              <w:t>arteridissektsioonid</w:t>
            </w:r>
            <w:r w:rsidRPr="001C6554">
              <w:rPr>
                <w:rFonts w:ascii="Times New Roman" w:hAnsi="Times New Roman"/>
                <w:noProof/>
                <w:position w:val="8"/>
                <w:sz w:val="14"/>
                <w:lang w:val="et-EE"/>
              </w:rPr>
              <w:t>d</w:t>
            </w:r>
          </w:p>
        </w:tc>
        <w:tc>
          <w:tcPr>
            <w:tcW w:w="1085" w:type="dxa"/>
            <w:tcBorders>
              <w:top w:val="single" w:sz="5" w:space="0" w:color="000000"/>
              <w:left w:val="single" w:sz="5" w:space="0" w:color="000000"/>
              <w:bottom w:val="single" w:sz="5" w:space="0" w:color="000000"/>
              <w:right w:val="single" w:sz="5" w:space="0" w:color="000000"/>
            </w:tcBorders>
          </w:tcPr>
          <w:p w14:paraId="7B5D5D6E" w14:textId="77777777" w:rsidR="00104792" w:rsidRPr="001C6554" w:rsidRDefault="00104792" w:rsidP="00C474BA">
            <w:pPr>
              <w:pStyle w:val="TableParagraph"/>
              <w:ind w:left="6"/>
              <w:jc w:val="center"/>
              <w:rPr>
                <w:rFonts w:ascii="Times New Roman" w:eastAsia="Times New Roman" w:hAnsi="Times New Roman" w:cs="Times New Roman"/>
                <w:noProof/>
                <w:lang w:val="et-EE"/>
              </w:rPr>
            </w:pPr>
            <w:r w:rsidRPr="001C6554">
              <w:rPr>
                <w:rFonts w:ascii="Times New Roman"/>
                <w:noProof/>
                <w:lang w:val="et-EE"/>
              </w:rPr>
              <w:t>-</w:t>
            </w:r>
          </w:p>
        </w:tc>
        <w:tc>
          <w:tcPr>
            <w:tcW w:w="1087" w:type="dxa"/>
            <w:tcBorders>
              <w:top w:val="single" w:sz="5" w:space="0" w:color="000000"/>
              <w:left w:val="single" w:sz="5" w:space="0" w:color="000000"/>
              <w:bottom w:val="single" w:sz="5" w:space="0" w:color="000000"/>
              <w:right w:val="single" w:sz="5" w:space="0" w:color="000000"/>
            </w:tcBorders>
          </w:tcPr>
          <w:p w14:paraId="47D62F0F" w14:textId="77777777" w:rsidR="00104792" w:rsidRPr="001C6554" w:rsidRDefault="00104792" w:rsidP="00C474BA">
            <w:pPr>
              <w:pStyle w:val="TableParagraph"/>
              <w:ind w:left="3"/>
              <w:jc w:val="center"/>
              <w:rPr>
                <w:rFonts w:ascii="Times New Roman" w:eastAsia="Times New Roman" w:hAnsi="Times New Roman" w:cs="Times New Roman"/>
                <w:noProof/>
                <w:lang w:val="et-EE"/>
              </w:rPr>
            </w:pPr>
            <w:r w:rsidRPr="001C6554">
              <w:rPr>
                <w:rFonts w:ascii="Times New Roman"/>
                <w:noProof/>
                <w:lang w:val="et-EE"/>
              </w:rPr>
              <w:t>-</w:t>
            </w:r>
          </w:p>
        </w:tc>
        <w:tc>
          <w:tcPr>
            <w:tcW w:w="1087" w:type="dxa"/>
            <w:tcBorders>
              <w:top w:val="single" w:sz="5" w:space="0" w:color="000000"/>
              <w:left w:val="single" w:sz="5" w:space="0" w:color="000000"/>
              <w:bottom w:val="single" w:sz="5" w:space="0" w:color="000000"/>
              <w:right w:val="single" w:sz="5" w:space="0" w:color="000000"/>
            </w:tcBorders>
          </w:tcPr>
          <w:p w14:paraId="7ED83414" w14:textId="77777777" w:rsidR="00104792" w:rsidRPr="001C6554" w:rsidRDefault="00104792" w:rsidP="00C474BA">
            <w:pPr>
              <w:pStyle w:val="TableParagraph"/>
              <w:ind w:left="3"/>
              <w:jc w:val="center"/>
              <w:rPr>
                <w:rFonts w:ascii="Times New Roman" w:eastAsia="Times New Roman" w:hAnsi="Times New Roman" w:cs="Times New Roman"/>
                <w:noProof/>
                <w:lang w:val="et-EE"/>
              </w:rPr>
            </w:pPr>
            <w:r w:rsidRPr="001C6554">
              <w:rPr>
                <w:rFonts w:ascii="Times New Roman"/>
                <w:noProof/>
                <w:lang w:val="et-EE"/>
              </w:rPr>
              <w:t>-</w:t>
            </w:r>
          </w:p>
        </w:tc>
      </w:tr>
      <w:tr w:rsidR="00104792" w:rsidRPr="00692E80" w14:paraId="0F6EE6AF" w14:textId="77777777" w:rsidTr="003A6D62">
        <w:trPr>
          <w:trHeight w:hRule="exact" w:val="269"/>
        </w:trPr>
        <w:tc>
          <w:tcPr>
            <w:tcW w:w="1985" w:type="dxa"/>
            <w:vMerge w:val="restart"/>
            <w:tcBorders>
              <w:top w:val="single" w:sz="5" w:space="0" w:color="000000"/>
              <w:left w:val="single" w:sz="5" w:space="0" w:color="000000"/>
              <w:right w:val="single" w:sz="5" w:space="0" w:color="000000"/>
            </w:tcBorders>
          </w:tcPr>
          <w:p w14:paraId="5012F9C1" w14:textId="77777777" w:rsidR="00104792" w:rsidRPr="001C6554" w:rsidRDefault="00104792" w:rsidP="001C6554">
            <w:pPr>
              <w:pStyle w:val="TableParagraph"/>
              <w:spacing w:line="245" w:lineRule="auto"/>
              <w:ind w:left="102"/>
              <w:rPr>
                <w:rFonts w:ascii="Times New Roman" w:eastAsia="Times New Roman" w:hAnsi="Times New Roman" w:cs="Times New Roman"/>
                <w:noProof/>
                <w:lang w:val="et-EE"/>
              </w:rPr>
            </w:pPr>
            <w:r w:rsidRPr="001C6554">
              <w:rPr>
                <w:rFonts w:ascii="Times New Roman" w:hAnsi="Times New Roman"/>
                <w:noProof/>
                <w:lang w:val="et-EE"/>
              </w:rPr>
              <w:t>Respiratoorsed, rindkere</w:t>
            </w:r>
            <w:r w:rsidRPr="001C6554">
              <w:rPr>
                <w:rFonts w:ascii="Times New Roman" w:hAnsi="Times New Roman"/>
                <w:noProof/>
                <w:spacing w:val="1"/>
                <w:lang w:val="et-EE"/>
              </w:rPr>
              <w:t xml:space="preserve"> </w:t>
            </w:r>
            <w:r w:rsidRPr="001C6554">
              <w:rPr>
                <w:rFonts w:ascii="Times New Roman" w:hAnsi="Times New Roman"/>
                <w:noProof/>
                <w:lang w:val="et-EE"/>
              </w:rPr>
              <w:t xml:space="preserve">ja </w:t>
            </w:r>
            <w:r w:rsidRPr="001C6554">
              <w:rPr>
                <w:rFonts w:ascii="Times New Roman" w:hAnsi="Times New Roman"/>
                <w:noProof/>
                <w:spacing w:val="-1"/>
                <w:lang w:val="et-EE"/>
              </w:rPr>
              <w:t>mediastiinumi</w:t>
            </w:r>
            <w:r w:rsidRPr="001C6554">
              <w:rPr>
                <w:rFonts w:ascii="Times New Roman" w:hAnsi="Times New Roman"/>
                <w:noProof/>
                <w:spacing w:val="20"/>
                <w:lang w:val="et-EE"/>
              </w:rPr>
              <w:t xml:space="preserve"> </w:t>
            </w:r>
            <w:r w:rsidRPr="001C6554">
              <w:rPr>
                <w:rFonts w:ascii="Times New Roman" w:hAnsi="Times New Roman"/>
                <w:noProof/>
                <w:lang w:val="et-EE"/>
              </w:rPr>
              <w:t>häired</w:t>
            </w:r>
          </w:p>
        </w:tc>
        <w:tc>
          <w:tcPr>
            <w:tcW w:w="1560" w:type="dxa"/>
            <w:vMerge w:val="restart"/>
            <w:tcBorders>
              <w:top w:val="single" w:sz="5" w:space="0" w:color="000000"/>
              <w:left w:val="single" w:sz="5" w:space="0" w:color="000000"/>
              <w:right w:val="single" w:sz="5" w:space="0" w:color="000000"/>
            </w:tcBorders>
          </w:tcPr>
          <w:p w14:paraId="03043DE1"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lang w:val="et-EE"/>
              </w:rPr>
              <w:t>Väga</w:t>
            </w:r>
            <w:r w:rsidRPr="001C6554">
              <w:rPr>
                <w:rFonts w:ascii="Times New Roman" w:hAnsi="Times New Roman"/>
                <w:noProof/>
                <w:spacing w:val="-1"/>
                <w:lang w:val="et-EE"/>
              </w:rPr>
              <w:t xml:space="preserve"> sage</w:t>
            </w:r>
          </w:p>
        </w:tc>
        <w:tc>
          <w:tcPr>
            <w:tcW w:w="2268" w:type="dxa"/>
            <w:tcBorders>
              <w:top w:val="single" w:sz="5" w:space="0" w:color="000000"/>
              <w:left w:val="single" w:sz="5" w:space="0" w:color="000000"/>
              <w:bottom w:val="single" w:sz="5" w:space="0" w:color="000000"/>
              <w:right w:val="single" w:sz="5" w:space="0" w:color="000000"/>
            </w:tcBorders>
          </w:tcPr>
          <w:p w14:paraId="54C68F45" w14:textId="77777777" w:rsidR="00104792" w:rsidRPr="001C6554" w:rsidRDefault="00104792" w:rsidP="00C474BA">
            <w:pPr>
              <w:pStyle w:val="TableParagraph"/>
              <w:spacing w:line="253" w:lineRule="exact"/>
              <w:ind w:left="102"/>
              <w:rPr>
                <w:rFonts w:ascii="Times New Roman" w:eastAsia="Times New Roman" w:hAnsi="Times New Roman" w:cs="Times New Roman"/>
                <w:noProof/>
                <w:sz w:val="14"/>
                <w:szCs w:val="14"/>
                <w:lang w:val="et-EE"/>
              </w:rPr>
            </w:pPr>
            <w:r w:rsidRPr="001C6554">
              <w:rPr>
                <w:rFonts w:ascii="Times New Roman" w:hAnsi="Times New Roman"/>
                <w:noProof/>
                <w:spacing w:val="-1"/>
                <w:lang w:val="et-EE"/>
              </w:rPr>
              <w:t>Düspnoe</w:t>
            </w:r>
            <w:r w:rsidRPr="001C6554">
              <w:rPr>
                <w:rFonts w:ascii="Times New Roman" w:hAnsi="Times New Roman"/>
                <w:noProof/>
                <w:spacing w:val="-1"/>
                <w:position w:val="8"/>
                <w:sz w:val="14"/>
                <w:lang w:val="et-EE"/>
              </w:rPr>
              <w:t>d</w:t>
            </w:r>
          </w:p>
        </w:tc>
        <w:tc>
          <w:tcPr>
            <w:tcW w:w="1085" w:type="dxa"/>
            <w:tcBorders>
              <w:top w:val="single" w:sz="5" w:space="0" w:color="000000"/>
              <w:left w:val="single" w:sz="5" w:space="0" w:color="000000"/>
              <w:bottom w:val="single" w:sz="5" w:space="0" w:color="000000"/>
              <w:right w:val="single" w:sz="5" w:space="0" w:color="000000"/>
            </w:tcBorders>
          </w:tcPr>
          <w:p w14:paraId="60731C30"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17,1</w:t>
            </w:r>
          </w:p>
        </w:tc>
        <w:tc>
          <w:tcPr>
            <w:tcW w:w="1087" w:type="dxa"/>
            <w:tcBorders>
              <w:top w:val="single" w:sz="5" w:space="0" w:color="000000"/>
              <w:left w:val="single" w:sz="5" w:space="0" w:color="000000"/>
              <w:bottom w:val="single" w:sz="5" w:space="0" w:color="000000"/>
              <w:right w:val="single" w:sz="5" w:space="0" w:color="000000"/>
            </w:tcBorders>
          </w:tcPr>
          <w:p w14:paraId="3B0D5147"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3,6</w:t>
            </w:r>
          </w:p>
        </w:tc>
        <w:tc>
          <w:tcPr>
            <w:tcW w:w="1087" w:type="dxa"/>
            <w:tcBorders>
              <w:top w:val="single" w:sz="5" w:space="0" w:color="000000"/>
              <w:left w:val="single" w:sz="5" w:space="0" w:color="000000"/>
              <w:bottom w:val="single" w:sz="5" w:space="0" w:color="000000"/>
              <w:right w:val="single" w:sz="5" w:space="0" w:color="000000"/>
            </w:tcBorders>
          </w:tcPr>
          <w:p w14:paraId="08F3E398"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0,6</w:t>
            </w:r>
          </w:p>
        </w:tc>
      </w:tr>
      <w:tr w:rsidR="00104792" w:rsidRPr="00692E80" w14:paraId="1B9FA350" w14:textId="77777777" w:rsidTr="003A6D62">
        <w:trPr>
          <w:trHeight w:hRule="exact" w:val="269"/>
        </w:trPr>
        <w:tc>
          <w:tcPr>
            <w:tcW w:w="1985" w:type="dxa"/>
            <w:vMerge/>
            <w:tcBorders>
              <w:left w:val="single" w:sz="5" w:space="0" w:color="000000"/>
              <w:right w:val="single" w:sz="5" w:space="0" w:color="000000"/>
            </w:tcBorders>
          </w:tcPr>
          <w:p w14:paraId="2C947E59" w14:textId="77777777" w:rsidR="00104792" w:rsidRPr="001C6554" w:rsidRDefault="00104792" w:rsidP="00C474BA">
            <w:pPr>
              <w:rPr>
                <w:noProof/>
              </w:rPr>
            </w:pPr>
          </w:p>
        </w:tc>
        <w:tc>
          <w:tcPr>
            <w:tcW w:w="1560" w:type="dxa"/>
            <w:vMerge/>
            <w:tcBorders>
              <w:left w:val="single" w:sz="5" w:space="0" w:color="000000"/>
              <w:right w:val="single" w:sz="5" w:space="0" w:color="000000"/>
            </w:tcBorders>
          </w:tcPr>
          <w:p w14:paraId="57BFEDB4"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790EF644"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lang w:val="et-EE"/>
              </w:rPr>
              <w:t>Köha</w:t>
            </w:r>
          </w:p>
        </w:tc>
        <w:tc>
          <w:tcPr>
            <w:tcW w:w="1085" w:type="dxa"/>
            <w:tcBorders>
              <w:top w:val="single" w:sz="5" w:space="0" w:color="000000"/>
              <w:left w:val="single" w:sz="5" w:space="0" w:color="000000"/>
              <w:bottom w:val="single" w:sz="5" w:space="0" w:color="000000"/>
              <w:right w:val="single" w:sz="5" w:space="0" w:color="000000"/>
            </w:tcBorders>
          </w:tcPr>
          <w:p w14:paraId="4E0A93C6"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20,4</w:t>
            </w:r>
          </w:p>
        </w:tc>
        <w:tc>
          <w:tcPr>
            <w:tcW w:w="1087" w:type="dxa"/>
            <w:tcBorders>
              <w:top w:val="single" w:sz="5" w:space="0" w:color="000000"/>
              <w:left w:val="single" w:sz="5" w:space="0" w:color="000000"/>
              <w:bottom w:val="single" w:sz="5" w:space="0" w:color="000000"/>
              <w:right w:val="single" w:sz="5" w:space="0" w:color="000000"/>
            </w:tcBorders>
          </w:tcPr>
          <w:p w14:paraId="06D4038D"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0,6</w:t>
            </w:r>
          </w:p>
        </w:tc>
        <w:tc>
          <w:tcPr>
            <w:tcW w:w="1087" w:type="dxa"/>
            <w:tcBorders>
              <w:top w:val="single" w:sz="5" w:space="0" w:color="000000"/>
              <w:left w:val="single" w:sz="5" w:space="0" w:color="000000"/>
              <w:bottom w:val="single" w:sz="5" w:space="0" w:color="000000"/>
              <w:right w:val="single" w:sz="5" w:space="0" w:color="000000"/>
            </w:tcBorders>
          </w:tcPr>
          <w:p w14:paraId="0E98EBED"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0A67B965" w14:textId="77777777" w:rsidTr="003A6D62">
        <w:trPr>
          <w:trHeight w:hRule="exact" w:val="269"/>
        </w:trPr>
        <w:tc>
          <w:tcPr>
            <w:tcW w:w="1985" w:type="dxa"/>
            <w:vMerge/>
            <w:tcBorders>
              <w:left w:val="single" w:sz="5" w:space="0" w:color="000000"/>
              <w:right w:val="single" w:sz="5" w:space="0" w:color="000000"/>
            </w:tcBorders>
          </w:tcPr>
          <w:p w14:paraId="56490116" w14:textId="77777777" w:rsidR="00104792" w:rsidRPr="001C6554" w:rsidRDefault="00104792" w:rsidP="00C474BA">
            <w:pPr>
              <w:rPr>
                <w:noProof/>
              </w:rPr>
            </w:pPr>
          </w:p>
        </w:tc>
        <w:tc>
          <w:tcPr>
            <w:tcW w:w="1560" w:type="dxa"/>
            <w:vMerge/>
            <w:tcBorders>
              <w:left w:val="single" w:sz="5" w:space="0" w:color="000000"/>
              <w:bottom w:val="single" w:sz="5" w:space="0" w:color="000000"/>
              <w:right w:val="single" w:sz="5" w:space="0" w:color="000000"/>
            </w:tcBorders>
          </w:tcPr>
          <w:p w14:paraId="49BB9EB4"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3DC446F1"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spacing w:val="-1"/>
                <w:lang w:val="et-EE"/>
              </w:rPr>
              <w:t>Düsfoonia</w:t>
            </w:r>
          </w:p>
        </w:tc>
        <w:tc>
          <w:tcPr>
            <w:tcW w:w="1085" w:type="dxa"/>
            <w:tcBorders>
              <w:top w:val="single" w:sz="5" w:space="0" w:color="000000"/>
              <w:left w:val="single" w:sz="5" w:space="0" w:color="000000"/>
              <w:bottom w:val="single" w:sz="5" w:space="0" w:color="000000"/>
              <w:right w:val="single" w:sz="5" w:space="0" w:color="000000"/>
            </w:tcBorders>
          </w:tcPr>
          <w:p w14:paraId="2DE26671"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32,7</w:t>
            </w:r>
          </w:p>
        </w:tc>
        <w:tc>
          <w:tcPr>
            <w:tcW w:w="1087" w:type="dxa"/>
            <w:tcBorders>
              <w:top w:val="single" w:sz="5" w:space="0" w:color="000000"/>
              <w:left w:val="single" w:sz="5" w:space="0" w:color="000000"/>
              <w:bottom w:val="single" w:sz="5" w:space="0" w:color="000000"/>
              <w:right w:val="single" w:sz="5" w:space="0" w:color="000000"/>
            </w:tcBorders>
          </w:tcPr>
          <w:p w14:paraId="6180BD30"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c>
          <w:tcPr>
            <w:tcW w:w="1087" w:type="dxa"/>
            <w:tcBorders>
              <w:top w:val="single" w:sz="5" w:space="0" w:color="000000"/>
              <w:left w:val="single" w:sz="5" w:space="0" w:color="000000"/>
              <w:bottom w:val="single" w:sz="5" w:space="0" w:color="000000"/>
              <w:right w:val="single" w:sz="5" w:space="0" w:color="000000"/>
            </w:tcBorders>
          </w:tcPr>
          <w:p w14:paraId="22E6C6DC"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0,1</w:t>
            </w:r>
          </w:p>
        </w:tc>
      </w:tr>
      <w:tr w:rsidR="00104792" w:rsidRPr="00692E80" w14:paraId="68EBAAF0" w14:textId="77777777" w:rsidTr="003A6D62">
        <w:trPr>
          <w:trHeight w:hRule="exact" w:val="269"/>
        </w:trPr>
        <w:tc>
          <w:tcPr>
            <w:tcW w:w="1985" w:type="dxa"/>
            <w:vMerge/>
            <w:tcBorders>
              <w:left w:val="single" w:sz="5" w:space="0" w:color="000000"/>
              <w:bottom w:val="single" w:sz="5" w:space="0" w:color="000000"/>
              <w:right w:val="single" w:sz="5" w:space="0" w:color="000000"/>
            </w:tcBorders>
          </w:tcPr>
          <w:p w14:paraId="48401881" w14:textId="77777777" w:rsidR="00104792" w:rsidRPr="001C6554" w:rsidRDefault="00104792" w:rsidP="00C474BA">
            <w:pPr>
              <w:rPr>
                <w:noProof/>
              </w:rPr>
            </w:pPr>
          </w:p>
        </w:tc>
        <w:tc>
          <w:tcPr>
            <w:tcW w:w="1560" w:type="dxa"/>
            <w:tcBorders>
              <w:top w:val="single" w:sz="5" w:space="0" w:color="000000"/>
              <w:left w:val="single" w:sz="5" w:space="0" w:color="000000"/>
              <w:bottom w:val="single" w:sz="5" w:space="0" w:color="000000"/>
              <w:right w:val="single" w:sz="5" w:space="0" w:color="000000"/>
            </w:tcBorders>
          </w:tcPr>
          <w:p w14:paraId="5DF8EB45"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noProof/>
                <w:spacing w:val="-1"/>
                <w:lang w:val="et-EE"/>
              </w:rPr>
              <w:t>Sage</w:t>
            </w:r>
          </w:p>
        </w:tc>
        <w:tc>
          <w:tcPr>
            <w:tcW w:w="2268" w:type="dxa"/>
            <w:tcBorders>
              <w:top w:val="single" w:sz="5" w:space="0" w:color="000000"/>
              <w:left w:val="single" w:sz="5" w:space="0" w:color="000000"/>
              <w:bottom w:val="single" w:sz="5" w:space="0" w:color="000000"/>
              <w:right w:val="single" w:sz="5" w:space="0" w:color="000000"/>
            </w:tcBorders>
          </w:tcPr>
          <w:p w14:paraId="3166B12D"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noProof/>
                <w:lang w:val="et-EE"/>
              </w:rPr>
              <w:t>Neeluvalu</w:t>
            </w:r>
          </w:p>
        </w:tc>
        <w:tc>
          <w:tcPr>
            <w:tcW w:w="1085" w:type="dxa"/>
            <w:tcBorders>
              <w:top w:val="single" w:sz="5" w:space="0" w:color="000000"/>
              <w:left w:val="single" w:sz="5" w:space="0" w:color="000000"/>
              <w:bottom w:val="single" w:sz="5" w:space="0" w:color="000000"/>
              <w:right w:val="single" w:sz="5" w:space="0" w:color="000000"/>
            </w:tcBorders>
          </w:tcPr>
          <w:p w14:paraId="4BA7CF88"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7,4</w:t>
            </w:r>
          </w:p>
        </w:tc>
        <w:tc>
          <w:tcPr>
            <w:tcW w:w="1087" w:type="dxa"/>
            <w:tcBorders>
              <w:top w:val="single" w:sz="5" w:space="0" w:color="000000"/>
              <w:left w:val="single" w:sz="5" w:space="0" w:color="000000"/>
              <w:bottom w:val="single" w:sz="5" w:space="0" w:color="000000"/>
              <w:right w:val="single" w:sz="5" w:space="0" w:color="000000"/>
            </w:tcBorders>
          </w:tcPr>
          <w:p w14:paraId="7FD1797B"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c>
          <w:tcPr>
            <w:tcW w:w="1087" w:type="dxa"/>
            <w:tcBorders>
              <w:top w:val="single" w:sz="5" w:space="0" w:color="000000"/>
              <w:left w:val="single" w:sz="5" w:space="0" w:color="000000"/>
              <w:bottom w:val="single" w:sz="5" w:space="0" w:color="000000"/>
              <w:right w:val="single" w:sz="5" w:space="0" w:color="000000"/>
            </w:tcBorders>
          </w:tcPr>
          <w:p w14:paraId="222E6529"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669560BF" w14:textId="77777777" w:rsidTr="003A6D62">
        <w:trPr>
          <w:trHeight w:hRule="exact" w:val="269"/>
        </w:trPr>
        <w:tc>
          <w:tcPr>
            <w:tcW w:w="1985" w:type="dxa"/>
            <w:vMerge w:val="restart"/>
            <w:tcBorders>
              <w:top w:val="single" w:sz="5" w:space="0" w:color="000000"/>
              <w:left w:val="single" w:sz="5" w:space="0" w:color="000000"/>
              <w:right w:val="single" w:sz="5" w:space="0" w:color="000000"/>
            </w:tcBorders>
          </w:tcPr>
          <w:p w14:paraId="3409993F"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lang w:val="et-EE"/>
              </w:rPr>
              <w:t>Seedetrakti häired</w:t>
            </w:r>
          </w:p>
        </w:tc>
        <w:tc>
          <w:tcPr>
            <w:tcW w:w="1560" w:type="dxa"/>
            <w:vMerge w:val="restart"/>
            <w:tcBorders>
              <w:top w:val="single" w:sz="5" w:space="0" w:color="000000"/>
              <w:left w:val="single" w:sz="5" w:space="0" w:color="000000"/>
              <w:right w:val="single" w:sz="5" w:space="0" w:color="000000"/>
            </w:tcBorders>
          </w:tcPr>
          <w:p w14:paraId="6F48DA7A"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spacing w:val="-1"/>
                <w:lang w:val="et-EE"/>
              </w:rPr>
              <w:t>Väga sage</w:t>
            </w:r>
          </w:p>
        </w:tc>
        <w:tc>
          <w:tcPr>
            <w:tcW w:w="2268" w:type="dxa"/>
            <w:tcBorders>
              <w:top w:val="single" w:sz="5" w:space="0" w:color="000000"/>
              <w:left w:val="single" w:sz="5" w:space="0" w:color="000000"/>
              <w:bottom w:val="single" w:sz="5" w:space="0" w:color="000000"/>
              <w:right w:val="single" w:sz="5" w:space="0" w:color="000000"/>
            </w:tcBorders>
          </w:tcPr>
          <w:p w14:paraId="58F27D4B"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lang w:val="et-EE"/>
              </w:rPr>
              <w:t>Kõhulahtisus</w:t>
            </w:r>
          </w:p>
        </w:tc>
        <w:tc>
          <w:tcPr>
            <w:tcW w:w="1085" w:type="dxa"/>
            <w:tcBorders>
              <w:top w:val="single" w:sz="5" w:space="0" w:color="000000"/>
              <w:left w:val="single" w:sz="5" w:space="0" w:color="000000"/>
              <w:bottom w:val="single" w:sz="5" w:space="0" w:color="000000"/>
              <w:right w:val="single" w:sz="5" w:space="0" w:color="000000"/>
            </w:tcBorders>
          </w:tcPr>
          <w:p w14:paraId="69BD9390"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55,4</w:t>
            </w:r>
          </w:p>
        </w:tc>
        <w:tc>
          <w:tcPr>
            <w:tcW w:w="1087" w:type="dxa"/>
            <w:tcBorders>
              <w:top w:val="single" w:sz="5" w:space="0" w:color="000000"/>
              <w:left w:val="single" w:sz="5" w:space="0" w:color="000000"/>
              <w:bottom w:val="single" w:sz="5" w:space="0" w:color="000000"/>
              <w:right w:val="single" w:sz="5" w:space="0" w:color="000000"/>
            </w:tcBorders>
          </w:tcPr>
          <w:p w14:paraId="28D2FC0B"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10,1</w:t>
            </w:r>
          </w:p>
        </w:tc>
        <w:tc>
          <w:tcPr>
            <w:tcW w:w="1087" w:type="dxa"/>
            <w:tcBorders>
              <w:top w:val="single" w:sz="5" w:space="0" w:color="000000"/>
              <w:left w:val="single" w:sz="5" w:space="0" w:color="000000"/>
              <w:bottom w:val="single" w:sz="5" w:space="0" w:color="000000"/>
              <w:right w:val="single" w:sz="5" w:space="0" w:color="000000"/>
            </w:tcBorders>
          </w:tcPr>
          <w:p w14:paraId="411BE7B8"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0,1</w:t>
            </w:r>
          </w:p>
        </w:tc>
      </w:tr>
      <w:tr w:rsidR="00104792" w:rsidRPr="00692E80" w14:paraId="33281B75" w14:textId="77777777" w:rsidTr="003A6D62">
        <w:trPr>
          <w:trHeight w:hRule="exact" w:val="269"/>
        </w:trPr>
        <w:tc>
          <w:tcPr>
            <w:tcW w:w="1985" w:type="dxa"/>
            <w:vMerge/>
            <w:tcBorders>
              <w:left w:val="single" w:sz="5" w:space="0" w:color="000000"/>
              <w:right w:val="single" w:sz="5" w:space="0" w:color="000000"/>
            </w:tcBorders>
          </w:tcPr>
          <w:p w14:paraId="0BAD769A" w14:textId="77777777" w:rsidR="00104792" w:rsidRPr="001C6554" w:rsidRDefault="00104792" w:rsidP="00C474BA">
            <w:pPr>
              <w:rPr>
                <w:noProof/>
              </w:rPr>
            </w:pPr>
          </w:p>
        </w:tc>
        <w:tc>
          <w:tcPr>
            <w:tcW w:w="1560" w:type="dxa"/>
            <w:vMerge/>
            <w:tcBorders>
              <w:left w:val="single" w:sz="5" w:space="0" w:color="000000"/>
              <w:right w:val="single" w:sz="5" w:space="0" w:color="000000"/>
            </w:tcBorders>
          </w:tcPr>
          <w:p w14:paraId="18ABA50D"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0BE7928E"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noProof/>
                <w:spacing w:val="-1"/>
                <w:lang w:val="et-EE"/>
              </w:rPr>
              <w:t>Oksendamine</w:t>
            </w:r>
          </w:p>
        </w:tc>
        <w:tc>
          <w:tcPr>
            <w:tcW w:w="1085" w:type="dxa"/>
            <w:tcBorders>
              <w:top w:val="single" w:sz="5" w:space="0" w:color="000000"/>
              <w:left w:val="single" w:sz="5" w:space="0" w:color="000000"/>
              <w:bottom w:val="single" w:sz="5" w:space="0" w:color="000000"/>
              <w:right w:val="single" w:sz="5" w:space="0" w:color="000000"/>
            </w:tcBorders>
          </w:tcPr>
          <w:p w14:paraId="4DEE1938"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23,7</w:t>
            </w:r>
          </w:p>
        </w:tc>
        <w:tc>
          <w:tcPr>
            <w:tcW w:w="1087" w:type="dxa"/>
            <w:tcBorders>
              <w:top w:val="single" w:sz="5" w:space="0" w:color="000000"/>
              <w:left w:val="single" w:sz="5" w:space="0" w:color="000000"/>
              <w:bottom w:val="single" w:sz="5" w:space="0" w:color="000000"/>
              <w:right w:val="single" w:sz="5" w:space="0" w:color="000000"/>
            </w:tcBorders>
          </w:tcPr>
          <w:p w14:paraId="424A45B2"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2,7</w:t>
            </w:r>
          </w:p>
        </w:tc>
        <w:tc>
          <w:tcPr>
            <w:tcW w:w="1087" w:type="dxa"/>
            <w:tcBorders>
              <w:top w:val="single" w:sz="5" w:space="0" w:color="000000"/>
              <w:left w:val="single" w:sz="5" w:space="0" w:color="000000"/>
              <w:bottom w:val="single" w:sz="5" w:space="0" w:color="000000"/>
              <w:right w:val="single" w:sz="5" w:space="0" w:color="000000"/>
            </w:tcBorders>
          </w:tcPr>
          <w:p w14:paraId="36609B07"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0,1</w:t>
            </w:r>
          </w:p>
        </w:tc>
      </w:tr>
      <w:tr w:rsidR="00104792" w:rsidRPr="00692E80" w14:paraId="6486150D" w14:textId="77777777" w:rsidTr="003A6D62">
        <w:trPr>
          <w:trHeight w:hRule="exact" w:val="269"/>
        </w:trPr>
        <w:tc>
          <w:tcPr>
            <w:tcW w:w="1985" w:type="dxa"/>
            <w:vMerge/>
            <w:tcBorders>
              <w:left w:val="single" w:sz="5" w:space="0" w:color="000000"/>
              <w:right w:val="single" w:sz="5" w:space="0" w:color="000000"/>
            </w:tcBorders>
          </w:tcPr>
          <w:p w14:paraId="24B22F06" w14:textId="77777777" w:rsidR="00104792" w:rsidRPr="001C6554" w:rsidRDefault="00104792" w:rsidP="00C474BA">
            <w:pPr>
              <w:rPr>
                <w:noProof/>
              </w:rPr>
            </w:pPr>
          </w:p>
        </w:tc>
        <w:tc>
          <w:tcPr>
            <w:tcW w:w="1560" w:type="dxa"/>
            <w:vMerge/>
            <w:tcBorders>
              <w:left w:val="single" w:sz="5" w:space="0" w:color="000000"/>
              <w:right w:val="single" w:sz="5" w:space="0" w:color="000000"/>
            </w:tcBorders>
          </w:tcPr>
          <w:p w14:paraId="62C2B2A6"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624C705B"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noProof/>
                <w:spacing w:val="-2"/>
                <w:lang w:val="et-EE"/>
              </w:rPr>
              <w:t>Iiveldus</w:t>
            </w:r>
          </w:p>
        </w:tc>
        <w:tc>
          <w:tcPr>
            <w:tcW w:w="1085" w:type="dxa"/>
            <w:tcBorders>
              <w:top w:val="single" w:sz="5" w:space="0" w:color="000000"/>
              <w:left w:val="single" w:sz="5" w:space="0" w:color="000000"/>
              <w:bottom w:val="single" w:sz="5" w:space="0" w:color="000000"/>
              <w:right w:val="single" w:sz="5" w:space="0" w:color="000000"/>
            </w:tcBorders>
          </w:tcPr>
          <w:p w14:paraId="297F3C09"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33,0</w:t>
            </w:r>
          </w:p>
        </w:tc>
        <w:tc>
          <w:tcPr>
            <w:tcW w:w="1087" w:type="dxa"/>
            <w:tcBorders>
              <w:top w:val="single" w:sz="5" w:space="0" w:color="000000"/>
              <w:left w:val="single" w:sz="5" w:space="0" w:color="000000"/>
              <w:bottom w:val="single" w:sz="5" w:space="0" w:color="000000"/>
              <w:right w:val="single" w:sz="5" w:space="0" w:color="000000"/>
            </w:tcBorders>
          </w:tcPr>
          <w:p w14:paraId="112EEB1B"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2,2</w:t>
            </w:r>
          </w:p>
        </w:tc>
        <w:tc>
          <w:tcPr>
            <w:tcW w:w="1087" w:type="dxa"/>
            <w:tcBorders>
              <w:top w:val="single" w:sz="5" w:space="0" w:color="000000"/>
              <w:left w:val="single" w:sz="5" w:space="0" w:color="000000"/>
              <w:bottom w:val="single" w:sz="5" w:space="0" w:color="000000"/>
              <w:right w:val="single" w:sz="5" w:space="0" w:color="000000"/>
            </w:tcBorders>
          </w:tcPr>
          <w:p w14:paraId="4FFE2960"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0,1</w:t>
            </w:r>
          </w:p>
        </w:tc>
      </w:tr>
      <w:tr w:rsidR="00104792" w:rsidRPr="00692E80" w14:paraId="1A7F426A" w14:textId="77777777" w:rsidTr="003A6D62">
        <w:trPr>
          <w:trHeight w:hRule="exact" w:val="269"/>
        </w:trPr>
        <w:tc>
          <w:tcPr>
            <w:tcW w:w="1985" w:type="dxa"/>
            <w:vMerge/>
            <w:tcBorders>
              <w:left w:val="single" w:sz="5" w:space="0" w:color="000000"/>
              <w:right w:val="single" w:sz="5" w:space="0" w:color="000000"/>
            </w:tcBorders>
          </w:tcPr>
          <w:p w14:paraId="06E27103" w14:textId="77777777" w:rsidR="00104792" w:rsidRPr="001C6554" w:rsidRDefault="00104792" w:rsidP="00C474BA">
            <w:pPr>
              <w:rPr>
                <w:noProof/>
              </w:rPr>
            </w:pPr>
          </w:p>
        </w:tc>
        <w:tc>
          <w:tcPr>
            <w:tcW w:w="1560" w:type="dxa"/>
            <w:vMerge/>
            <w:tcBorders>
              <w:left w:val="single" w:sz="5" w:space="0" w:color="000000"/>
              <w:right w:val="single" w:sz="5" w:space="0" w:color="000000"/>
            </w:tcBorders>
          </w:tcPr>
          <w:p w14:paraId="38163909"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4796E9E8"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lang w:val="et-EE"/>
              </w:rPr>
              <w:t>Kõhuvalu</w:t>
            </w:r>
          </w:p>
        </w:tc>
        <w:tc>
          <w:tcPr>
            <w:tcW w:w="1085" w:type="dxa"/>
            <w:tcBorders>
              <w:top w:val="single" w:sz="5" w:space="0" w:color="000000"/>
              <w:left w:val="single" w:sz="5" w:space="0" w:color="000000"/>
              <w:bottom w:val="single" w:sz="5" w:space="0" w:color="000000"/>
              <w:right w:val="single" w:sz="5" w:space="0" w:color="000000"/>
            </w:tcBorders>
          </w:tcPr>
          <w:p w14:paraId="039848BE"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14,7</w:t>
            </w:r>
          </w:p>
        </w:tc>
        <w:tc>
          <w:tcPr>
            <w:tcW w:w="1087" w:type="dxa"/>
            <w:tcBorders>
              <w:top w:val="single" w:sz="5" w:space="0" w:color="000000"/>
              <w:left w:val="single" w:sz="5" w:space="0" w:color="000000"/>
              <w:bottom w:val="single" w:sz="5" w:space="0" w:color="000000"/>
              <w:right w:val="single" w:sz="5" w:space="0" w:color="000000"/>
            </w:tcBorders>
          </w:tcPr>
          <w:p w14:paraId="042B643D"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2,5</w:t>
            </w:r>
          </w:p>
        </w:tc>
        <w:tc>
          <w:tcPr>
            <w:tcW w:w="1087" w:type="dxa"/>
            <w:tcBorders>
              <w:top w:val="single" w:sz="5" w:space="0" w:color="000000"/>
              <w:left w:val="single" w:sz="5" w:space="0" w:color="000000"/>
              <w:bottom w:val="single" w:sz="5" w:space="0" w:color="000000"/>
              <w:right w:val="single" w:sz="5" w:space="0" w:color="000000"/>
            </w:tcBorders>
          </w:tcPr>
          <w:p w14:paraId="0FB12904"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0,3</w:t>
            </w:r>
          </w:p>
        </w:tc>
      </w:tr>
      <w:tr w:rsidR="00104792" w:rsidRPr="00692E80" w14:paraId="5D405303" w14:textId="77777777" w:rsidTr="003A6D62">
        <w:trPr>
          <w:trHeight w:hRule="exact" w:val="269"/>
        </w:trPr>
        <w:tc>
          <w:tcPr>
            <w:tcW w:w="1985" w:type="dxa"/>
            <w:vMerge/>
            <w:tcBorders>
              <w:left w:val="single" w:sz="5" w:space="0" w:color="000000"/>
              <w:right w:val="single" w:sz="5" w:space="0" w:color="000000"/>
            </w:tcBorders>
          </w:tcPr>
          <w:p w14:paraId="1F23ACAF" w14:textId="77777777" w:rsidR="00104792" w:rsidRPr="001C6554" w:rsidRDefault="00104792" w:rsidP="00C474BA">
            <w:pPr>
              <w:rPr>
                <w:noProof/>
              </w:rPr>
            </w:pPr>
          </w:p>
        </w:tc>
        <w:tc>
          <w:tcPr>
            <w:tcW w:w="1560" w:type="dxa"/>
            <w:vMerge/>
            <w:tcBorders>
              <w:left w:val="single" w:sz="5" w:space="0" w:color="000000"/>
              <w:right w:val="single" w:sz="5" w:space="0" w:color="000000"/>
            </w:tcBorders>
          </w:tcPr>
          <w:p w14:paraId="36A476B0"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5E6A11DB"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lang w:val="et-EE"/>
              </w:rPr>
              <w:t>Kõhukinnisus</w:t>
            </w:r>
          </w:p>
        </w:tc>
        <w:tc>
          <w:tcPr>
            <w:tcW w:w="1085" w:type="dxa"/>
            <w:tcBorders>
              <w:top w:val="single" w:sz="5" w:space="0" w:color="000000"/>
              <w:left w:val="single" w:sz="5" w:space="0" w:color="000000"/>
              <w:bottom w:val="single" w:sz="5" w:space="0" w:color="000000"/>
              <w:right w:val="single" w:sz="5" w:space="0" w:color="000000"/>
            </w:tcBorders>
          </w:tcPr>
          <w:p w14:paraId="263BE92F"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20,2</w:t>
            </w:r>
          </w:p>
        </w:tc>
        <w:tc>
          <w:tcPr>
            <w:tcW w:w="1087" w:type="dxa"/>
            <w:tcBorders>
              <w:top w:val="single" w:sz="5" w:space="0" w:color="000000"/>
              <w:left w:val="single" w:sz="5" w:space="0" w:color="000000"/>
              <w:bottom w:val="single" w:sz="5" w:space="0" w:color="000000"/>
              <w:right w:val="single" w:sz="5" w:space="0" w:color="000000"/>
            </w:tcBorders>
          </w:tcPr>
          <w:p w14:paraId="636D75C1"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1,0</w:t>
            </w:r>
          </w:p>
        </w:tc>
        <w:tc>
          <w:tcPr>
            <w:tcW w:w="1087" w:type="dxa"/>
            <w:tcBorders>
              <w:top w:val="single" w:sz="5" w:space="0" w:color="000000"/>
              <w:left w:val="single" w:sz="5" w:space="0" w:color="000000"/>
              <w:bottom w:val="single" w:sz="5" w:space="0" w:color="000000"/>
              <w:right w:val="single" w:sz="5" w:space="0" w:color="000000"/>
            </w:tcBorders>
          </w:tcPr>
          <w:p w14:paraId="794B6A77"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0D15C00D" w14:textId="77777777" w:rsidTr="003A6D62">
        <w:trPr>
          <w:trHeight w:hRule="exact" w:val="269"/>
        </w:trPr>
        <w:tc>
          <w:tcPr>
            <w:tcW w:w="1985" w:type="dxa"/>
            <w:vMerge/>
            <w:tcBorders>
              <w:left w:val="single" w:sz="5" w:space="0" w:color="000000"/>
              <w:right w:val="single" w:sz="5" w:space="0" w:color="000000"/>
            </w:tcBorders>
          </w:tcPr>
          <w:p w14:paraId="07BD76A1" w14:textId="77777777" w:rsidR="00104792" w:rsidRPr="001C6554" w:rsidRDefault="00104792" w:rsidP="00C474BA">
            <w:pPr>
              <w:rPr>
                <w:noProof/>
              </w:rPr>
            </w:pPr>
          </w:p>
        </w:tc>
        <w:tc>
          <w:tcPr>
            <w:tcW w:w="1560" w:type="dxa"/>
            <w:vMerge/>
            <w:tcBorders>
              <w:left w:val="single" w:sz="5" w:space="0" w:color="000000"/>
              <w:right w:val="single" w:sz="5" w:space="0" w:color="000000"/>
            </w:tcBorders>
          </w:tcPr>
          <w:p w14:paraId="0A7CBE7B"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6EA42CCD"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noProof/>
                <w:spacing w:val="-1"/>
                <w:lang w:val="et-EE"/>
              </w:rPr>
              <w:t>Stomatiit</w:t>
            </w:r>
          </w:p>
        </w:tc>
        <w:tc>
          <w:tcPr>
            <w:tcW w:w="1085" w:type="dxa"/>
            <w:tcBorders>
              <w:top w:val="single" w:sz="5" w:space="0" w:color="000000"/>
              <w:left w:val="single" w:sz="5" w:space="0" w:color="000000"/>
              <w:bottom w:val="single" w:sz="5" w:space="0" w:color="000000"/>
              <w:right w:val="single" w:sz="5" w:space="0" w:color="000000"/>
            </w:tcBorders>
          </w:tcPr>
          <w:p w14:paraId="2B57B68D"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15,5</w:t>
            </w:r>
          </w:p>
        </w:tc>
        <w:tc>
          <w:tcPr>
            <w:tcW w:w="1087" w:type="dxa"/>
            <w:tcBorders>
              <w:top w:val="single" w:sz="5" w:space="0" w:color="000000"/>
              <w:left w:val="single" w:sz="5" w:space="0" w:color="000000"/>
              <w:bottom w:val="single" w:sz="5" w:space="0" w:color="000000"/>
              <w:right w:val="single" w:sz="5" w:space="0" w:color="000000"/>
            </w:tcBorders>
          </w:tcPr>
          <w:p w14:paraId="5F02FF49"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1,8</w:t>
            </w:r>
          </w:p>
        </w:tc>
        <w:tc>
          <w:tcPr>
            <w:tcW w:w="1087" w:type="dxa"/>
            <w:tcBorders>
              <w:top w:val="single" w:sz="5" w:space="0" w:color="000000"/>
              <w:left w:val="single" w:sz="5" w:space="0" w:color="000000"/>
              <w:bottom w:val="single" w:sz="5" w:space="0" w:color="000000"/>
              <w:right w:val="single" w:sz="5" w:space="0" w:color="000000"/>
            </w:tcBorders>
          </w:tcPr>
          <w:p w14:paraId="110878FA"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29D84DF3" w14:textId="77777777" w:rsidTr="003A6D62">
        <w:trPr>
          <w:trHeight w:hRule="exact" w:val="269"/>
        </w:trPr>
        <w:tc>
          <w:tcPr>
            <w:tcW w:w="1985" w:type="dxa"/>
            <w:vMerge/>
            <w:tcBorders>
              <w:left w:val="single" w:sz="5" w:space="0" w:color="000000"/>
              <w:right w:val="single" w:sz="5" w:space="0" w:color="000000"/>
            </w:tcBorders>
          </w:tcPr>
          <w:p w14:paraId="1675732A" w14:textId="77777777" w:rsidR="00104792" w:rsidRPr="001C6554" w:rsidRDefault="00104792" w:rsidP="00C474BA">
            <w:pPr>
              <w:rPr>
                <w:noProof/>
              </w:rPr>
            </w:pPr>
          </w:p>
        </w:tc>
        <w:tc>
          <w:tcPr>
            <w:tcW w:w="1560" w:type="dxa"/>
            <w:vMerge/>
            <w:tcBorders>
              <w:left w:val="single" w:sz="5" w:space="0" w:color="000000"/>
              <w:bottom w:val="single" w:sz="5" w:space="0" w:color="000000"/>
              <w:right w:val="single" w:sz="5" w:space="0" w:color="000000"/>
            </w:tcBorders>
          </w:tcPr>
          <w:p w14:paraId="32CFCDD4"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69180100"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lang w:val="et-EE"/>
              </w:rPr>
              <w:t>Düspepsia</w:t>
            </w:r>
          </w:p>
        </w:tc>
        <w:tc>
          <w:tcPr>
            <w:tcW w:w="1085" w:type="dxa"/>
            <w:tcBorders>
              <w:top w:val="single" w:sz="5" w:space="0" w:color="000000"/>
              <w:left w:val="single" w:sz="5" w:space="0" w:color="000000"/>
              <w:bottom w:val="single" w:sz="5" w:space="0" w:color="000000"/>
              <w:right w:val="single" w:sz="5" w:space="0" w:color="000000"/>
            </w:tcBorders>
          </w:tcPr>
          <w:p w14:paraId="58EB45AC"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11,2</w:t>
            </w:r>
          </w:p>
        </w:tc>
        <w:tc>
          <w:tcPr>
            <w:tcW w:w="1087" w:type="dxa"/>
            <w:tcBorders>
              <w:top w:val="single" w:sz="5" w:space="0" w:color="000000"/>
              <w:left w:val="single" w:sz="5" w:space="0" w:color="000000"/>
              <w:bottom w:val="single" w:sz="5" w:space="0" w:color="000000"/>
              <w:right w:val="single" w:sz="5" w:space="0" w:color="000000"/>
            </w:tcBorders>
          </w:tcPr>
          <w:p w14:paraId="54DCCE2B"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0,1</w:t>
            </w:r>
          </w:p>
        </w:tc>
        <w:tc>
          <w:tcPr>
            <w:tcW w:w="1087" w:type="dxa"/>
            <w:tcBorders>
              <w:top w:val="single" w:sz="5" w:space="0" w:color="000000"/>
              <w:left w:val="single" w:sz="5" w:space="0" w:color="000000"/>
              <w:bottom w:val="single" w:sz="5" w:space="0" w:color="000000"/>
              <w:right w:val="single" w:sz="5" w:space="0" w:color="000000"/>
            </w:tcBorders>
          </w:tcPr>
          <w:p w14:paraId="35DE3D09"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09168905" w14:textId="77777777" w:rsidTr="003A6D62">
        <w:trPr>
          <w:trHeight w:hRule="exact" w:val="269"/>
        </w:trPr>
        <w:tc>
          <w:tcPr>
            <w:tcW w:w="1985" w:type="dxa"/>
            <w:vMerge/>
            <w:tcBorders>
              <w:left w:val="single" w:sz="5" w:space="0" w:color="000000"/>
              <w:right w:val="single" w:sz="5" w:space="0" w:color="000000"/>
            </w:tcBorders>
          </w:tcPr>
          <w:p w14:paraId="6A332849" w14:textId="77777777" w:rsidR="00104792" w:rsidRPr="001C6554" w:rsidRDefault="00104792" w:rsidP="00C474BA">
            <w:pPr>
              <w:rPr>
                <w:noProof/>
              </w:rPr>
            </w:pPr>
          </w:p>
        </w:tc>
        <w:tc>
          <w:tcPr>
            <w:tcW w:w="1560" w:type="dxa"/>
            <w:vMerge w:val="restart"/>
            <w:tcBorders>
              <w:top w:val="single" w:sz="5" w:space="0" w:color="000000"/>
              <w:left w:val="single" w:sz="5" w:space="0" w:color="000000"/>
              <w:right w:val="single" w:sz="5" w:space="0" w:color="000000"/>
            </w:tcBorders>
          </w:tcPr>
          <w:p w14:paraId="479D5D86"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noProof/>
                <w:spacing w:val="-1"/>
                <w:lang w:val="et-EE"/>
              </w:rPr>
              <w:t>Sage</w:t>
            </w:r>
          </w:p>
        </w:tc>
        <w:tc>
          <w:tcPr>
            <w:tcW w:w="2268" w:type="dxa"/>
            <w:tcBorders>
              <w:top w:val="single" w:sz="5" w:space="0" w:color="000000"/>
              <w:left w:val="single" w:sz="5" w:space="0" w:color="000000"/>
              <w:bottom w:val="single" w:sz="5" w:space="0" w:color="000000"/>
              <w:right w:val="single" w:sz="5" w:space="0" w:color="000000"/>
            </w:tcBorders>
          </w:tcPr>
          <w:p w14:paraId="7B19B1D2"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lang w:val="et-EE"/>
              </w:rPr>
              <w:t>Valu ülakõhus</w:t>
            </w:r>
          </w:p>
        </w:tc>
        <w:tc>
          <w:tcPr>
            <w:tcW w:w="1085" w:type="dxa"/>
            <w:tcBorders>
              <w:top w:val="single" w:sz="5" w:space="0" w:color="000000"/>
              <w:left w:val="single" w:sz="5" w:space="0" w:color="000000"/>
              <w:bottom w:val="single" w:sz="5" w:space="0" w:color="000000"/>
              <w:right w:val="single" w:sz="5" w:space="0" w:color="000000"/>
            </w:tcBorders>
          </w:tcPr>
          <w:p w14:paraId="23C7C4D2"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9,4</w:t>
            </w:r>
          </w:p>
        </w:tc>
        <w:tc>
          <w:tcPr>
            <w:tcW w:w="1087" w:type="dxa"/>
            <w:tcBorders>
              <w:top w:val="single" w:sz="5" w:space="0" w:color="000000"/>
              <w:left w:val="single" w:sz="5" w:space="0" w:color="000000"/>
              <w:bottom w:val="single" w:sz="5" w:space="0" w:color="000000"/>
              <w:right w:val="single" w:sz="5" w:space="0" w:color="000000"/>
            </w:tcBorders>
          </w:tcPr>
          <w:p w14:paraId="41D665C2"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0,9</w:t>
            </w:r>
          </w:p>
        </w:tc>
        <w:tc>
          <w:tcPr>
            <w:tcW w:w="1087" w:type="dxa"/>
            <w:tcBorders>
              <w:top w:val="single" w:sz="5" w:space="0" w:color="000000"/>
              <w:left w:val="single" w:sz="5" w:space="0" w:color="000000"/>
              <w:bottom w:val="single" w:sz="5" w:space="0" w:color="000000"/>
              <w:right w:val="single" w:sz="5" w:space="0" w:color="000000"/>
            </w:tcBorders>
          </w:tcPr>
          <w:p w14:paraId="590AA987"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6C5BFDD1" w14:textId="77777777" w:rsidTr="003A6D62">
        <w:trPr>
          <w:trHeight w:hRule="exact" w:val="269"/>
        </w:trPr>
        <w:tc>
          <w:tcPr>
            <w:tcW w:w="1985" w:type="dxa"/>
            <w:vMerge/>
            <w:tcBorders>
              <w:left w:val="single" w:sz="5" w:space="0" w:color="000000"/>
              <w:right w:val="single" w:sz="5" w:space="0" w:color="000000"/>
            </w:tcBorders>
          </w:tcPr>
          <w:p w14:paraId="40934AA6" w14:textId="77777777" w:rsidR="00104792" w:rsidRPr="001C6554" w:rsidRDefault="00104792" w:rsidP="00C474BA">
            <w:pPr>
              <w:rPr>
                <w:noProof/>
              </w:rPr>
            </w:pPr>
          </w:p>
        </w:tc>
        <w:tc>
          <w:tcPr>
            <w:tcW w:w="1560" w:type="dxa"/>
            <w:vMerge/>
            <w:tcBorders>
              <w:left w:val="single" w:sz="5" w:space="0" w:color="000000"/>
              <w:right w:val="single" w:sz="5" w:space="0" w:color="000000"/>
            </w:tcBorders>
          </w:tcPr>
          <w:p w14:paraId="6DA3A73B"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3A5375F9"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lang w:val="et-EE"/>
              </w:rPr>
              <w:t>Kõhupuhitus</w:t>
            </w:r>
          </w:p>
        </w:tc>
        <w:tc>
          <w:tcPr>
            <w:tcW w:w="1085" w:type="dxa"/>
            <w:tcBorders>
              <w:top w:val="single" w:sz="5" w:space="0" w:color="000000"/>
              <w:left w:val="single" w:sz="5" w:space="0" w:color="000000"/>
              <w:bottom w:val="single" w:sz="5" w:space="0" w:color="000000"/>
              <w:right w:val="single" w:sz="5" w:space="0" w:color="000000"/>
            </w:tcBorders>
          </w:tcPr>
          <w:p w14:paraId="2EE1AEE5"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4,5</w:t>
            </w:r>
          </w:p>
        </w:tc>
        <w:tc>
          <w:tcPr>
            <w:tcW w:w="1087" w:type="dxa"/>
            <w:tcBorders>
              <w:top w:val="single" w:sz="5" w:space="0" w:color="000000"/>
              <w:left w:val="single" w:sz="5" w:space="0" w:color="000000"/>
              <w:bottom w:val="single" w:sz="5" w:space="0" w:color="000000"/>
              <w:right w:val="single" w:sz="5" w:space="0" w:color="000000"/>
            </w:tcBorders>
          </w:tcPr>
          <w:p w14:paraId="22FF4E13"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c>
          <w:tcPr>
            <w:tcW w:w="1087" w:type="dxa"/>
            <w:tcBorders>
              <w:top w:val="single" w:sz="5" w:space="0" w:color="000000"/>
              <w:left w:val="single" w:sz="5" w:space="0" w:color="000000"/>
              <w:bottom w:val="single" w:sz="5" w:space="0" w:color="000000"/>
              <w:right w:val="single" w:sz="5" w:space="0" w:color="000000"/>
            </w:tcBorders>
          </w:tcPr>
          <w:p w14:paraId="3763024C"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77F2A435" w14:textId="77777777" w:rsidTr="003A6D62">
        <w:trPr>
          <w:trHeight w:hRule="exact" w:val="269"/>
        </w:trPr>
        <w:tc>
          <w:tcPr>
            <w:tcW w:w="1985" w:type="dxa"/>
            <w:vMerge/>
            <w:tcBorders>
              <w:left w:val="single" w:sz="5" w:space="0" w:color="000000"/>
              <w:right w:val="single" w:sz="5" w:space="0" w:color="000000"/>
            </w:tcBorders>
          </w:tcPr>
          <w:p w14:paraId="20251D75" w14:textId="77777777" w:rsidR="00104792" w:rsidRPr="001C6554" w:rsidRDefault="00104792" w:rsidP="00C474BA">
            <w:pPr>
              <w:rPr>
                <w:noProof/>
              </w:rPr>
            </w:pPr>
          </w:p>
        </w:tc>
        <w:tc>
          <w:tcPr>
            <w:tcW w:w="1560" w:type="dxa"/>
            <w:vMerge/>
            <w:tcBorders>
              <w:left w:val="single" w:sz="5" w:space="0" w:color="000000"/>
              <w:right w:val="single" w:sz="5" w:space="0" w:color="000000"/>
            </w:tcBorders>
          </w:tcPr>
          <w:p w14:paraId="4AE7E5F3"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3D6D69F4"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noProof/>
                <w:spacing w:val="-1"/>
                <w:lang w:val="et-EE"/>
              </w:rPr>
              <w:t>Hemorroidid</w:t>
            </w:r>
          </w:p>
        </w:tc>
        <w:tc>
          <w:tcPr>
            <w:tcW w:w="1085" w:type="dxa"/>
            <w:tcBorders>
              <w:top w:val="single" w:sz="5" w:space="0" w:color="000000"/>
              <w:left w:val="single" w:sz="5" w:space="0" w:color="000000"/>
              <w:bottom w:val="single" w:sz="5" w:space="0" w:color="000000"/>
              <w:right w:val="single" w:sz="5" w:space="0" w:color="000000"/>
            </w:tcBorders>
          </w:tcPr>
          <w:p w14:paraId="298684D7"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3,3</w:t>
            </w:r>
          </w:p>
        </w:tc>
        <w:tc>
          <w:tcPr>
            <w:tcW w:w="1087" w:type="dxa"/>
            <w:tcBorders>
              <w:top w:val="single" w:sz="5" w:space="0" w:color="000000"/>
              <w:left w:val="single" w:sz="5" w:space="0" w:color="000000"/>
              <w:bottom w:val="single" w:sz="5" w:space="0" w:color="000000"/>
              <w:right w:val="single" w:sz="5" w:space="0" w:color="000000"/>
            </w:tcBorders>
          </w:tcPr>
          <w:p w14:paraId="28A305B9"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c>
          <w:tcPr>
            <w:tcW w:w="1087" w:type="dxa"/>
            <w:tcBorders>
              <w:top w:val="single" w:sz="5" w:space="0" w:color="000000"/>
              <w:left w:val="single" w:sz="5" w:space="0" w:color="000000"/>
              <w:bottom w:val="single" w:sz="5" w:space="0" w:color="000000"/>
              <w:right w:val="single" w:sz="5" w:space="0" w:color="000000"/>
            </w:tcBorders>
          </w:tcPr>
          <w:p w14:paraId="111F46FA"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46F8C952" w14:textId="77777777" w:rsidTr="003A6D62">
        <w:trPr>
          <w:trHeight w:hRule="exact" w:val="269"/>
        </w:trPr>
        <w:tc>
          <w:tcPr>
            <w:tcW w:w="1985" w:type="dxa"/>
            <w:vMerge/>
            <w:tcBorders>
              <w:left w:val="single" w:sz="5" w:space="0" w:color="000000"/>
              <w:right w:val="single" w:sz="5" w:space="0" w:color="000000"/>
            </w:tcBorders>
          </w:tcPr>
          <w:p w14:paraId="329278B8" w14:textId="77777777" w:rsidR="00104792" w:rsidRPr="001C6554" w:rsidRDefault="00104792" w:rsidP="00C474BA">
            <w:pPr>
              <w:rPr>
                <w:noProof/>
              </w:rPr>
            </w:pPr>
          </w:p>
        </w:tc>
        <w:tc>
          <w:tcPr>
            <w:tcW w:w="1560" w:type="dxa"/>
            <w:vMerge/>
            <w:tcBorders>
              <w:left w:val="single" w:sz="5" w:space="0" w:color="000000"/>
              <w:right w:val="single" w:sz="5" w:space="0" w:color="000000"/>
            </w:tcBorders>
          </w:tcPr>
          <w:p w14:paraId="382E013D"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57F24532" w14:textId="77777777" w:rsidR="00104792" w:rsidRPr="001C6554" w:rsidRDefault="00104792" w:rsidP="00C474BA">
            <w:pPr>
              <w:pStyle w:val="TableParagraph"/>
              <w:spacing w:before="2"/>
              <w:ind w:left="102"/>
              <w:rPr>
                <w:rFonts w:ascii="Times New Roman" w:eastAsia="Times New Roman" w:hAnsi="Times New Roman" w:cs="Times New Roman"/>
                <w:noProof/>
                <w:lang w:val="et-EE"/>
              </w:rPr>
            </w:pPr>
            <w:r w:rsidRPr="001C6554">
              <w:rPr>
                <w:rFonts w:ascii="Times New Roman"/>
                <w:noProof/>
                <w:lang w:val="et-EE"/>
              </w:rPr>
              <w:t>Keelevalu</w:t>
            </w:r>
          </w:p>
        </w:tc>
        <w:tc>
          <w:tcPr>
            <w:tcW w:w="1085" w:type="dxa"/>
            <w:tcBorders>
              <w:top w:val="single" w:sz="5" w:space="0" w:color="000000"/>
              <w:left w:val="single" w:sz="5" w:space="0" w:color="000000"/>
              <w:bottom w:val="single" w:sz="5" w:space="0" w:color="000000"/>
              <w:right w:val="single" w:sz="5" w:space="0" w:color="000000"/>
            </w:tcBorders>
          </w:tcPr>
          <w:p w14:paraId="0455664F"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2,8</w:t>
            </w:r>
          </w:p>
        </w:tc>
        <w:tc>
          <w:tcPr>
            <w:tcW w:w="1087" w:type="dxa"/>
            <w:tcBorders>
              <w:top w:val="single" w:sz="5" w:space="0" w:color="000000"/>
              <w:left w:val="single" w:sz="5" w:space="0" w:color="000000"/>
              <w:bottom w:val="single" w:sz="5" w:space="0" w:color="000000"/>
              <w:right w:val="single" w:sz="5" w:space="0" w:color="000000"/>
            </w:tcBorders>
          </w:tcPr>
          <w:p w14:paraId="5B42A1B1"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c>
          <w:tcPr>
            <w:tcW w:w="1087" w:type="dxa"/>
            <w:tcBorders>
              <w:top w:val="single" w:sz="5" w:space="0" w:color="000000"/>
              <w:left w:val="single" w:sz="5" w:space="0" w:color="000000"/>
              <w:bottom w:val="single" w:sz="5" w:space="0" w:color="000000"/>
              <w:right w:val="single" w:sz="5" w:space="0" w:color="000000"/>
            </w:tcBorders>
          </w:tcPr>
          <w:p w14:paraId="2641D799"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799D53E3" w14:textId="77777777" w:rsidTr="003A6D62">
        <w:trPr>
          <w:trHeight w:hRule="exact" w:val="787"/>
        </w:trPr>
        <w:tc>
          <w:tcPr>
            <w:tcW w:w="1985" w:type="dxa"/>
            <w:vMerge/>
            <w:tcBorders>
              <w:left w:val="single" w:sz="5" w:space="0" w:color="000000"/>
              <w:bottom w:val="single" w:sz="5" w:space="0" w:color="000000"/>
              <w:right w:val="single" w:sz="5" w:space="0" w:color="000000"/>
            </w:tcBorders>
          </w:tcPr>
          <w:p w14:paraId="5150263B" w14:textId="77777777" w:rsidR="00104792" w:rsidRPr="001C6554" w:rsidRDefault="00104792" w:rsidP="00C474BA">
            <w:pPr>
              <w:rPr>
                <w:noProof/>
              </w:rPr>
            </w:pPr>
          </w:p>
        </w:tc>
        <w:tc>
          <w:tcPr>
            <w:tcW w:w="1560" w:type="dxa"/>
            <w:vMerge/>
            <w:tcBorders>
              <w:left w:val="single" w:sz="5" w:space="0" w:color="000000"/>
              <w:bottom w:val="single" w:sz="5" w:space="0" w:color="000000"/>
              <w:right w:val="single" w:sz="5" w:space="0" w:color="000000"/>
            </w:tcBorders>
          </w:tcPr>
          <w:p w14:paraId="0AD77E4D"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2BA4C842" w14:textId="4A74A3D1" w:rsidR="00104792" w:rsidRPr="001C6554" w:rsidRDefault="00104792" w:rsidP="001C6554">
            <w:pPr>
              <w:pStyle w:val="TableParagraph"/>
              <w:spacing w:before="2"/>
              <w:ind w:left="102"/>
              <w:rPr>
                <w:rFonts w:ascii="Times New Roman" w:eastAsia="Times New Roman" w:hAnsi="Times New Roman" w:cs="Times New Roman"/>
                <w:noProof/>
                <w:sz w:val="14"/>
                <w:szCs w:val="14"/>
                <w:lang w:val="et-EE"/>
              </w:rPr>
            </w:pPr>
            <w:r w:rsidRPr="001C6554">
              <w:rPr>
                <w:rFonts w:ascii="Times New Roman"/>
                <w:noProof/>
                <w:lang w:val="et-EE"/>
              </w:rPr>
              <w:t>Seedetrakti perforatsioon ja</w:t>
            </w:r>
            <w:r w:rsidRPr="001C6554">
              <w:rPr>
                <w:rFonts w:ascii="Times New Roman"/>
                <w:noProof/>
                <w:spacing w:val="1"/>
                <w:lang w:val="et-EE"/>
              </w:rPr>
              <w:t xml:space="preserve"> </w:t>
            </w:r>
            <w:r w:rsidRPr="001C6554">
              <w:rPr>
                <w:rFonts w:ascii="Times New Roman"/>
                <w:noProof/>
                <w:lang w:val="et-EE"/>
              </w:rPr>
              <w:t>fistul</w:t>
            </w:r>
            <w:r w:rsidRPr="001C6554">
              <w:rPr>
                <w:rFonts w:ascii="Times New Roman"/>
                <w:noProof/>
                <w:position w:val="8"/>
                <w:sz w:val="14"/>
                <w:lang w:val="et-EE"/>
              </w:rPr>
              <w:t>c,</w:t>
            </w:r>
            <w:r w:rsidR="00546E22" w:rsidRPr="001C6554">
              <w:rPr>
                <w:rFonts w:ascii="Times New Roman"/>
                <w:noProof/>
                <w:position w:val="8"/>
                <w:sz w:val="14"/>
                <w:lang w:val="et-EE"/>
              </w:rPr>
              <w:t>k</w:t>
            </w:r>
          </w:p>
        </w:tc>
        <w:tc>
          <w:tcPr>
            <w:tcW w:w="1085" w:type="dxa"/>
            <w:tcBorders>
              <w:top w:val="single" w:sz="5" w:space="0" w:color="000000"/>
              <w:left w:val="single" w:sz="5" w:space="0" w:color="000000"/>
              <w:bottom w:val="single" w:sz="5" w:space="0" w:color="000000"/>
              <w:right w:val="single" w:sz="5" w:space="0" w:color="000000"/>
            </w:tcBorders>
          </w:tcPr>
          <w:p w14:paraId="6BA35554"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1,9</w:t>
            </w:r>
          </w:p>
        </w:tc>
        <w:tc>
          <w:tcPr>
            <w:tcW w:w="1087" w:type="dxa"/>
            <w:tcBorders>
              <w:top w:val="single" w:sz="5" w:space="0" w:color="000000"/>
              <w:left w:val="single" w:sz="5" w:space="0" w:color="000000"/>
              <w:bottom w:val="single" w:sz="5" w:space="0" w:color="000000"/>
              <w:right w:val="single" w:sz="5" w:space="0" w:color="000000"/>
            </w:tcBorders>
          </w:tcPr>
          <w:p w14:paraId="740D710C"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0,9</w:t>
            </w:r>
          </w:p>
        </w:tc>
        <w:tc>
          <w:tcPr>
            <w:tcW w:w="1087" w:type="dxa"/>
            <w:tcBorders>
              <w:top w:val="single" w:sz="5" w:space="0" w:color="000000"/>
              <w:left w:val="single" w:sz="5" w:space="0" w:color="000000"/>
              <w:bottom w:val="single" w:sz="5" w:space="0" w:color="000000"/>
              <w:right w:val="single" w:sz="5" w:space="0" w:color="000000"/>
            </w:tcBorders>
          </w:tcPr>
          <w:p w14:paraId="42B6CB2D"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0,3</w:t>
            </w:r>
          </w:p>
        </w:tc>
      </w:tr>
      <w:tr w:rsidR="00104792" w:rsidRPr="00692E80" w14:paraId="53DAF18A" w14:textId="77777777" w:rsidTr="003A6D62">
        <w:trPr>
          <w:trHeight w:hRule="exact" w:val="269"/>
        </w:trPr>
        <w:tc>
          <w:tcPr>
            <w:tcW w:w="1985" w:type="dxa"/>
            <w:vMerge w:val="restart"/>
            <w:tcBorders>
              <w:top w:val="single" w:sz="5" w:space="0" w:color="000000"/>
              <w:left w:val="single" w:sz="5" w:space="0" w:color="000000"/>
              <w:right w:val="single" w:sz="5" w:space="0" w:color="000000"/>
            </w:tcBorders>
          </w:tcPr>
          <w:p w14:paraId="23A823CD" w14:textId="77777777" w:rsidR="00104792" w:rsidRPr="001C6554" w:rsidRDefault="00104792" w:rsidP="001C6554">
            <w:pPr>
              <w:pStyle w:val="TableParagraph"/>
              <w:spacing w:line="245" w:lineRule="auto"/>
              <w:ind w:left="102"/>
              <w:rPr>
                <w:rFonts w:ascii="Times New Roman" w:eastAsia="Times New Roman" w:hAnsi="Times New Roman" w:cs="Times New Roman"/>
                <w:noProof/>
                <w:lang w:val="et-EE"/>
              </w:rPr>
            </w:pPr>
            <w:r w:rsidRPr="001C6554">
              <w:rPr>
                <w:rFonts w:ascii="Times New Roman" w:hAnsi="Times New Roman"/>
                <w:noProof/>
                <w:lang w:val="et-EE"/>
              </w:rPr>
              <w:t>Maksa</w:t>
            </w:r>
            <w:r w:rsidRPr="001C6554">
              <w:rPr>
                <w:rFonts w:ascii="Times New Roman" w:hAnsi="Times New Roman"/>
                <w:noProof/>
                <w:spacing w:val="1"/>
                <w:lang w:val="et-EE"/>
              </w:rPr>
              <w:t xml:space="preserve"> </w:t>
            </w:r>
            <w:r w:rsidRPr="001C6554">
              <w:rPr>
                <w:rFonts w:ascii="Times New Roman" w:hAnsi="Times New Roman"/>
                <w:noProof/>
                <w:lang w:val="et-EE"/>
              </w:rPr>
              <w:t>ja</w:t>
            </w:r>
            <w:r w:rsidRPr="001C6554">
              <w:rPr>
                <w:rFonts w:ascii="Times New Roman" w:hAnsi="Times New Roman"/>
                <w:noProof/>
                <w:spacing w:val="1"/>
                <w:lang w:val="et-EE"/>
              </w:rPr>
              <w:t xml:space="preserve"> </w:t>
            </w:r>
            <w:r w:rsidRPr="001C6554">
              <w:rPr>
                <w:rFonts w:ascii="Times New Roman" w:hAnsi="Times New Roman"/>
                <w:noProof/>
                <w:lang w:val="et-EE"/>
              </w:rPr>
              <w:t>sapiteede häired</w:t>
            </w:r>
          </w:p>
        </w:tc>
        <w:tc>
          <w:tcPr>
            <w:tcW w:w="1560" w:type="dxa"/>
            <w:vMerge w:val="restart"/>
            <w:tcBorders>
              <w:top w:val="single" w:sz="5" w:space="0" w:color="000000"/>
              <w:left w:val="single" w:sz="5" w:space="0" w:color="000000"/>
              <w:right w:val="single" w:sz="5" w:space="0" w:color="000000"/>
            </w:tcBorders>
          </w:tcPr>
          <w:p w14:paraId="04723E87"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noProof/>
                <w:spacing w:val="-1"/>
                <w:lang w:val="et-EE"/>
              </w:rPr>
              <w:t>Sage</w:t>
            </w:r>
          </w:p>
        </w:tc>
        <w:tc>
          <w:tcPr>
            <w:tcW w:w="2268" w:type="dxa"/>
            <w:tcBorders>
              <w:top w:val="single" w:sz="5" w:space="0" w:color="000000"/>
              <w:left w:val="single" w:sz="5" w:space="0" w:color="000000"/>
              <w:bottom w:val="single" w:sz="5" w:space="0" w:color="000000"/>
              <w:right w:val="single" w:sz="5" w:space="0" w:color="000000"/>
            </w:tcBorders>
          </w:tcPr>
          <w:p w14:paraId="2DD5665C"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spacing w:val="-1"/>
                <w:lang w:val="et-EE"/>
              </w:rPr>
              <w:t>Hüperbilirubineemia</w:t>
            </w:r>
          </w:p>
        </w:tc>
        <w:tc>
          <w:tcPr>
            <w:tcW w:w="1085" w:type="dxa"/>
            <w:tcBorders>
              <w:top w:val="single" w:sz="5" w:space="0" w:color="000000"/>
              <w:left w:val="single" w:sz="5" w:space="0" w:color="000000"/>
              <w:bottom w:val="single" w:sz="5" w:space="0" w:color="000000"/>
              <w:right w:val="single" w:sz="5" w:space="0" w:color="000000"/>
            </w:tcBorders>
          </w:tcPr>
          <w:p w14:paraId="6EC49C6E"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1,3</w:t>
            </w:r>
          </w:p>
        </w:tc>
        <w:tc>
          <w:tcPr>
            <w:tcW w:w="1087" w:type="dxa"/>
            <w:tcBorders>
              <w:top w:val="single" w:sz="5" w:space="0" w:color="000000"/>
              <w:left w:val="single" w:sz="5" w:space="0" w:color="000000"/>
              <w:bottom w:val="single" w:sz="5" w:space="0" w:color="000000"/>
              <w:right w:val="single" w:sz="5" w:space="0" w:color="000000"/>
            </w:tcBorders>
          </w:tcPr>
          <w:p w14:paraId="07B20CF8"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0,1</w:t>
            </w:r>
          </w:p>
        </w:tc>
        <w:tc>
          <w:tcPr>
            <w:tcW w:w="1087" w:type="dxa"/>
            <w:tcBorders>
              <w:top w:val="single" w:sz="5" w:space="0" w:color="000000"/>
              <w:left w:val="single" w:sz="5" w:space="0" w:color="000000"/>
              <w:bottom w:val="single" w:sz="5" w:space="0" w:color="000000"/>
              <w:right w:val="single" w:sz="5" w:space="0" w:color="000000"/>
            </w:tcBorders>
          </w:tcPr>
          <w:p w14:paraId="54A833E0"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0,1</w:t>
            </w:r>
          </w:p>
        </w:tc>
      </w:tr>
      <w:tr w:rsidR="00104792" w:rsidRPr="00692E80" w14:paraId="129AD07C" w14:textId="77777777" w:rsidTr="003A6D62">
        <w:trPr>
          <w:trHeight w:hRule="exact" w:val="269"/>
        </w:trPr>
        <w:tc>
          <w:tcPr>
            <w:tcW w:w="1985" w:type="dxa"/>
            <w:vMerge/>
            <w:tcBorders>
              <w:left w:val="single" w:sz="5" w:space="0" w:color="000000"/>
              <w:bottom w:val="single" w:sz="5" w:space="0" w:color="000000"/>
              <w:right w:val="single" w:sz="5" w:space="0" w:color="000000"/>
            </w:tcBorders>
          </w:tcPr>
          <w:p w14:paraId="11711AD2" w14:textId="77777777" w:rsidR="00104792" w:rsidRPr="001C6554" w:rsidRDefault="00104792" w:rsidP="00C474BA">
            <w:pPr>
              <w:rPr>
                <w:noProof/>
              </w:rPr>
            </w:pPr>
          </w:p>
        </w:tc>
        <w:tc>
          <w:tcPr>
            <w:tcW w:w="1560" w:type="dxa"/>
            <w:vMerge/>
            <w:tcBorders>
              <w:left w:val="single" w:sz="5" w:space="0" w:color="000000"/>
              <w:bottom w:val="single" w:sz="5" w:space="0" w:color="000000"/>
              <w:right w:val="single" w:sz="5" w:space="0" w:color="000000"/>
            </w:tcBorders>
          </w:tcPr>
          <w:p w14:paraId="3B1E9C0B"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20551CDA" w14:textId="77777777" w:rsidR="00104792" w:rsidRPr="001C6554" w:rsidRDefault="00104792" w:rsidP="00C474BA">
            <w:pPr>
              <w:pStyle w:val="TableParagraph"/>
              <w:spacing w:line="253" w:lineRule="exact"/>
              <w:ind w:left="102"/>
              <w:rPr>
                <w:rFonts w:ascii="Times New Roman" w:eastAsia="Times New Roman" w:hAnsi="Times New Roman" w:cs="Times New Roman"/>
                <w:noProof/>
                <w:sz w:val="14"/>
                <w:szCs w:val="14"/>
                <w:lang w:val="et-EE"/>
              </w:rPr>
            </w:pPr>
            <w:r w:rsidRPr="001C6554">
              <w:rPr>
                <w:rFonts w:ascii="Times New Roman" w:hAnsi="Times New Roman"/>
                <w:noProof/>
                <w:lang w:val="et-EE"/>
              </w:rPr>
              <w:t>Koletsüstiit</w:t>
            </w:r>
            <w:r w:rsidRPr="001C6554">
              <w:rPr>
                <w:rFonts w:ascii="Times New Roman" w:hAnsi="Times New Roman"/>
                <w:noProof/>
                <w:position w:val="8"/>
                <w:sz w:val="14"/>
                <w:lang w:val="et-EE"/>
              </w:rPr>
              <w:t>n</w:t>
            </w:r>
          </w:p>
        </w:tc>
        <w:tc>
          <w:tcPr>
            <w:tcW w:w="1085" w:type="dxa"/>
            <w:tcBorders>
              <w:top w:val="single" w:sz="5" w:space="0" w:color="000000"/>
              <w:left w:val="single" w:sz="5" w:space="0" w:color="000000"/>
              <w:bottom w:val="single" w:sz="5" w:space="0" w:color="000000"/>
              <w:right w:val="single" w:sz="5" w:space="0" w:color="000000"/>
            </w:tcBorders>
          </w:tcPr>
          <w:p w14:paraId="7C409C47"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1,0</w:t>
            </w:r>
          </w:p>
        </w:tc>
        <w:tc>
          <w:tcPr>
            <w:tcW w:w="1087" w:type="dxa"/>
            <w:tcBorders>
              <w:top w:val="single" w:sz="5" w:space="0" w:color="000000"/>
              <w:left w:val="single" w:sz="5" w:space="0" w:color="000000"/>
              <w:bottom w:val="single" w:sz="5" w:space="0" w:color="000000"/>
              <w:right w:val="single" w:sz="5" w:space="0" w:color="000000"/>
            </w:tcBorders>
          </w:tcPr>
          <w:p w14:paraId="55B83BC3"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0,6</w:t>
            </w:r>
          </w:p>
        </w:tc>
        <w:tc>
          <w:tcPr>
            <w:tcW w:w="1087" w:type="dxa"/>
            <w:tcBorders>
              <w:top w:val="single" w:sz="5" w:space="0" w:color="000000"/>
              <w:left w:val="single" w:sz="5" w:space="0" w:color="000000"/>
              <w:bottom w:val="single" w:sz="5" w:space="0" w:color="000000"/>
              <w:right w:val="single" w:sz="5" w:space="0" w:color="000000"/>
            </w:tcBorders>
          </w:tcPr>
          <w:p w14:paraId="17D99E4E"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0,1</w:t>
            </w:r>
          </w:p>
        </w:tc>
      </w:tr>
      <w:tr w:rsidR="00104792" w:rsidRPr="00692E80" w14:paraId="755D099F" w14:textId="77777777" w:rsidTr="003A6D62">
        <w:trPr>
          <w:trHeight w:hRule="exact" w:val="528"/>
        </w:trPr>
        <w:tc>
          <w:tcPr>
            <w:tcW w:w="1985" w:type="dxa"/>
            <w:tcBorders>
              <w:top w:val="single" w:sz="5" w:space="0" w:color="000000"/>
              <w:left w:val="single" w:sz="5" w:space="0" w:color="000000"/>
              <w:bottom w:val="single" w:sz="5" w:space="0" w:color="000000"/>
              <w:right w:val="single" w:sz="5" w:space="0" w:color="000000"/>
            </w:tcBorders>
          </w:tcPr>
          <w:p w14:paraId="583CD6B9" w14:textId="77777777" w:rsidR="00104792" w:rsidRPr="001C6554" w:rsidRDefault="00104792" w:rsidP="001C6554">
            <w:pPr>
              <w:pStyle w:val="TableParagraph"/>
              <w:spacing w:line="245" w:lineRule="auto"/>
              <w:ind w:left="102"/>
              <w:rPr>
                <w:rFonts w:ascii="Times New Roman" w:eastAsia="Times New Roman" w:hAnsi="Times New Roman" w:cs="Times New Roman"/>
                <w:noProof/>
                <w:lang w:val="et-EE"/>
              </w:rPr>
            </w:pPr>
            <w:r w:rsidRPr="001C6554">
              <w:rPr>
                <w:rFonts w:ascii="Times New Roman" w:hAnsi="Times New Roman"/>
                <w:noProof/>
                <w:lang w:val="et-EE"/>
              </w:rPr>
              <w:t>Maksa</w:t>
            </w:r>
            <w:r w:rsidRPr="001C6554">
              <w:rPr>
                <w:rFonts w:ascii="Times New Roman" w:hAnsi="Times New Roman"/>
                <w:noProof/>
                <w:spacing w:val="1"/>
                <w:lang w:val="et-EE"/>
              </w:rPr>
              <w:t xml:space="preserve"> </w:t>
            </w:r>
            <w:r w:rsidRPr="001C6554">
              <w:rPr>
                <w:rFonts w:ascii="Times New Roman" w:hAnsi="Times New Roman"/>
                <w:noProof/>
                <w:lang w:val="et-EE"/>
              </w:rPr>
              <w:t>ja</w:t>
            </w:r>
            <w:r w:rsidRPr="001C6554">
              <w:rPr>
                <w:rFonts w:ascii="Times New Roman" w:hAnsi="Times New Roman"/>
                <w:noProof/>
                <w:spacing w:val="1"/>
                <w:lang w:val="et-EE"/>
              </w:rPr>
              <w:t xml:space="preserve"> </w:t>
            </w:r>
            <w:r w:rsidRPr="001C6554">
              <w:rPr>
                <w:rFonts w:ascii="Times New Roman" w:hAnsi="Times New Roman"/>
                <w:noProof/>
                <w:lang w:val="et-EE"/>
              </w:rPr>
              <w:t>sapiteede häired</w:t>
            </w:r>
          </w:p>
        </w:tc>
        <w:tc>
          <w:tcPr>
            <w:tcW w:w="1560" w:type="dxa"/>
            <w:tcBorders>
              <w:top w:val="single" w:sz="5" w:space="0" w:color="000000"/>
              <w:left w:val="single" w:sz="5" w:space="0" w:color="000000"/>
              <w:bottom w:val="single" w:sz="5" w:space="0" w:color="000000"/>
              <w:right w:val="single" w:sz="5" w:space="0" w:color="000000"/>
            </w:tcBorders>
          </w:tcPr>
          <w:p w14:paraId="31066175"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noProof/>
                <w:spacing w:val="-1"/>
                <w:lang w:val="et-EE"/>
              </w:rPr>
              <w:t>Sage</w:t>
            </w:r>
          </w:p>
        </w:tc>
        <w:tc>
          <w:tcPr>
            <w:tcW w:w="2268" w:type="dxa"/>
            <w:tcBorders>
              <w:top w:val="single" w:sz="5" w:space="0" w:color="000000"/>
              <w:left w:val="single" w:sz="5" w:space="0" w:color="000000"/>
              <w:bottom w:val="single" w:sz="5" w:space="0" w:color="000000"/>
              <w:right w:val="single" w:sz="5" w:space="0" w:color="000000"/>
            </w:tcBorders>
          </w:tcPr>
          <w:p w14:paraId="5CD58EB5"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spacing w:val="-1"/>
                <w:lang w:val="et-EE"/>
              </w:rPr>
              <w:t>Hüperbilirubineemia</w:t>
            </w:r>
          </w:p>
        </w:tc>
        <w:tc>
          <w:tcPr>
            <w:tcW w:w="1085" w:type="dxa"/>
            <w:tcBorders>
              <w:top w:val="single" w:sz="5" w:space="0" w:color="000000"/>
              <w:left w:val="single" w:sz="5" w:space="0" w:color="000000"/>
              <w:bottom w:val="single" w:sz="5" w:space="0" w:color="000000"/>
              <w:right w:val="single" w:sz="5" w:space="0" w:color="000000"/>
            </w:tcBorders>
          </w:tcPr>
          <w:p w14:paraId="07D0A15B"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1,3</w:t>
            </w:r>
          </w:p>
        </w:tc>
        <w:tc>
          <w:tcPr>
            <w:tcW w:w="1087" w:type="dxa"/>
            <w:tcBorders>
              <w:top w:val="single" w:sz="5" w:space="0" w:color="000000"/>
              <w:left w:val="single" w:sz="5" w:space="0" w:color="000000"/>
              <w:bottom w:val="single" w:sz="5" w:space="0" w:color="000000"/>
              <w:right w:val="single" w:sz="5" w:space="0" w:color="000000"/>
            </w:tcBorders>
          </w:tcPr>
          <w:p w14:paraId="69CACD3D"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0,1</w:t>
            </w:r>
          </w:p>
        </w:tc>
        <w:tc>
          <w:tcPr>
            <w:tcW w:w="1087" w:type="dxa"/>
            <w:tcBorders>
              <w:top w:val="single" w:sz="5" w:space="0" w:color="000000"/>
              <w:left w:val="single" w:sz="5" w:space="0" w:color="000000"/>
              <w:bottom w:val="single" w:sz="5" w:space="0" w:color="000000"/>
              <w:right w:val="single" w:sz="5" w:space="0" w:color="000000"/>
            </w:tcBorders>
          </w:tcPr>
          <w:p w14:paraId="24308B4F"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0,1</w:t>
            </w:r>
          </w:p>
        </w:tc>
      </w:tr>
      <w:tr w:rsidR="00104792" w:rsidRPr="00692E80" w14:paraId="44E33EC8" w14:textId="77777777" w:rsidTr="003A6D62">
        <w:trPr>
          <w:trHeight w:hRule="exact" w:val="787"/>
        </w:trPr>
        <w:tc>
          <w:tcPr>
            <w:tcW w:w="1985" w:type="dxa"/>
            <w:vMerge w:val="restart"/>
            <w:tcBorders>
              <w:top w:val="single" w:sz="5" w:space="0" w:color="000000"/>
              <w:left w:val="single" w:sz="5" w:space="0" w:color="000000"/>
              <w:right w:val="single" w:sz="5" w:space="0" w:color="000000"/>
            </w:tcBorders>
          </w:tcPr>
          <w:p w14:paraId="0D47143F" w14:textId="77777777" w:rsidR="00104792" w:rsidRPr="001C6554" w:rsidRDefault="00104792" w:rsidP="001C6554">
            <w:pPr>
              <w:pStyle w:val="TableParagraph"/>
              <w:spacing w:line="245" w:lineRule="auto"/>
              <w:ind w:left="102"/>
              <w:rPr>
                <w:rFonts w:ascii="Times New Roman" w:eastAsia="Times New Roman" w:hAnsi="Times New Roman" w:cs="Times New Roman"/>
                <w:noProof/>
                <w:lang w:val="et-EE"/>
              </w:rPr>
            </w:pPr>
            <w:r w:rsidRPr="001C6554">
              <w:rPr>
                <w:rFonts w:ascii="Times New Roman"/>
                <w:noProof/>
                <w:lang w:val="et-EE"/>
              </w:rPr>
              <w:t>Naha</w:t>
            </w:r>
            <w:r w:rsidRPr="001C6554">
              <w:rPr>
                <w:rFonts w:ascii="Times New Roman"/>
                <w:noProof/>
                <w:spacing w:val="1"/>
                <w:lang w:val="et-EE"/>
              </w:rPr>
              <w:t xml:space="preserve"> </w:t>
            </w:r>
            <w:r w:rsidRPr="001C6554">
              <w:rPr>
                <w:rFonts w:ascii="Times New Roman"/>
                <w:noProof/>
                <w:lang w:val="et-EE"/>
              </w:rPr>
              <w:t>ja nahaaluskoe kahjustused</w:t>
            </w:r>
          </w:p>
        </w:tc>
        <w:tc>
          <w:tcPr>
            <w:tcW w:w="1560" w:type="dxa"/>
            <w:vMerge w:val="restart"/>
            <w:tcBorders>
              <w:top w:val="single" w:sz="5" w:space="0" w:color="000000"/>
              <w:left w:val="single" w:sz="5" w:space="0" w:color="000000"/>
              <w:right w:val="single" w:sz="5" w:space="0" w:color="000000"/>
            </w:tcBorders>
          </w:tcPr>
          <w:p w14:paraId="7AE0758C"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lang w:val="et-EE"/>
              </w:rPr>
              <w:t xml:space="preserve">Väga </w:t>
            </w:r>
            <w:r w:rsidRPr="001C6554">
              <w:rPr>
                <w:rFonts w:ascii="Times New Roman" w:hAnsi="Times New Roman"/>
                <w:noProof/>
                <w:spacing w:val="-1"/>
                <w:lang w:val="et-EE"/>
              </w:rPr>
              <w:t>sage</w:t>
            </w:r>
          </w:p>
        </w:tc>
        <w:tc>
          <w:tcPr>
            <w:tcW w:w="2268" w:type="dxa"/>
            <w:tcBorders>
              <w:top w:val="single" w:sz="5" w:space="0" w:color="000000"/>
              <w:left w:val="single" w:sz="5" w:space="0" w:color="000000"/>
              <w:bottom w:val="single" w:sz="5" w:space="0" w:color="000000"/>
              <w:right w:val="single" w:sz="5" w:space="0" w:color="000000"/>
            </w:tcBorders>
          </w:tcPr>
          <w:p w14:paraId="100A72B3" w14:textId="77777777" w:rsidR="00104792" w:rsidRPr="001C6554" w:rsidRDefault="00104792" w:rsidP="001C6554">
            <w:pPr>
              <w:pStyle w:val="TableParagraph"/>
              <w:spacing w:line="245" w:lineRule="auto"/>
              <w:ind w:left="102"/>
              <w:rPr>
                <w:rFonts w:ascii="Times New Roman" w:eastAsia="Times New Roman" w:hAnsi="Times New Roman" w:cs="Times New Roman"/>
                <w:noProof/>
                <w:lang w:val="et-EE"/>
              </w:rPr>
            </w:pPr>
            <w:r w:rsidRPr="001C6554">
              <w:rPr>
                <w:rFonts w:ascii="Times New Roman" w:hAnsi="Times New Roman"/>
                <w:noProof/>
                <w:lang w:val="et-EE"/>
              </w:rPr>
              <w:t xml:space="preserve">Palmoplantaarne erütrodüsesteesia </w:t>
            </w:r>
            <w:r w:rsidRPr="001C6554">
              <w:rPr>
                <w:rFonts w:ascii="Times New Roman" w:hAnsi="Times New Roman"/>
                <w:noProof/>
                <w:spacing w:val="-1"/>
                <w:lang w:val="et-EE"/>
              </w:rPr>
              <w:t>(käe-</w:t>
            </w:r>
            <w:r w:rsidRPr="001C6554">
              <w:rPr>
                <w:rFonts w:ascii="Times New Roman" w:hAnsi="Times New Roman"/>
                <w:noProof/>
                <w:spacing w:val="23"/>
                <w:lang w:val="et-EE"/>
              </w:rPr>
              <w:t xml:space="preserve"> </w:t>
            </w:r>
            <w:r w:rsidRPr="001C6554">
              <w:rPr>
                <w:rFonts w:ascii="Times New Roman" w:hAnsi="Times New Roman"/>
                <w:noProof/>
                <w:lang w:val="et-EE"/>
              </w:rPr>
              <w:t>jala</w:t>
            </w:r>
            <w:r w:rsidRPr="001C6554">
              <w:rPr>
                <w:rFonts w:ascii="Times New Roman" w:hAnsi="Times New Roman"/>
                <w:noProof/>
                <w:spacing w:val="1"/>
                <w:lang w:val="et-EE"/>
              </w:rPr>
              <w:t xml:space="preserve"> </w:t>
            </w:r>
            <w:r w:rsidRPr="001C6554">
              <w:rPr>
                <w:rFonts w:ascii="Times New Roman" w:hAnsi="Times New Roman"/>
                <w:noProof/>
                <w:spacing w:val="-1"/>
                <w:lang w:val="et-EE"/>
              </w:rPr>
              <w:t>sündroom)</w:t>
            </w:r>
          </w:p>
        </w:tc>
        <w:tc>
          <w:tcPr>
            <w:tcW w:w="1085" w:type="dxa"/>
            <w:tcBorders>
              <w:top w:val="single" w:sz="5" w:space="0" w:color="000000"/>
              <w:left w:val="single" w:sz="5" w:space="0" w:color="000000"/>
              <w:bottom w:val="single" w:sz="5" w:space="0" w:color="000000"/>
              <w:right w:val="single" w:sz="5" w:space="0" w:color="000000"/>
            </w:tcBorders>
          </w:tcPr>
          <w:p w14:paraId="7BDEF3CC"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32,1</w:t>
            </w:r>
          </w:p>
        </w:tc>
        <w:tc>
          <w:tcPr>
            <w:tcW w:w="1087" w:type="dxa"/>
            <w:tcBorders>
              <w:top w:val="single" w:sz="5" w:space="0" w:color="000000"/>
              <w:left w:val="single" w:sz="5" w:space="0" w:color="000000"/>
              <w:bottom w:val="single" w:sz="5" w:space="0" w:color="000000"/>
              <w:right w:val="single" w:sz="5" w:space="0" w:color="000000"/>
            </w:tcBorders>
          </w:tcPr>
          <w:p w14:paraId="333BD0D9"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7,6</w:t>
            </w:r>
          </w:p>
        </w:tc>
        <w:tc>
          <w:tcPr>
            <w:tcW w:w="1087" w:type="dxa"/>
            <w:tcBorders>
              <w:top w:val="single" w:sz="5" w:space="0" w:color="000000"/>
              <w:left w:val="single" w:sz="5" w:space="0" w:color="000000"/>
              <w:bottom w:val="single" w:sz="5" w:space="0" w:color="000000"/>
              <w:right w:val="single" w:sz="5" w:space="0" w:color="000000"/>
            </w:tcBorders>
          </w:tcPr>
          <w:p w14:paraId="18C7D280"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3DCFCAD1" w14:textId="77777777" w:rsidTr="003A6D62">
        <w:trPr>
          <w:trHeight w:hRule="exact" w:val="269"/>
        </w:trPr>
        <w:tc>
          <w:tcPr>
            <w:tcW w:w="1985" w:type="dxa"/>
            <w:vMerge/>
            <w:tcBorders>
              <w:left w:val="single" w:sz="5" w:space="0" w:color="000000"/>
              <w:right w:val="single" w:sz="5" w:space="0" w:color="000000"/>
            </w:tcBorders>
          </w:tcPr>
          <w:p w14:paraId="5CEC6708" w14:textId="77777777" w:rsidR="00104792" w:rsidRPr="001C6554" w:rsidRDefault="00104792" w:rsidP="00C474BA">
            <w:pPr>
              <w:rPr>
                <w:noProof/>
              </w:rPr>
            </w:pPr>
          </w:p>
        </w:tc>
        <w:tc>
          <w:tcPr>
            <w:tcW w:w="1560" w:type="dxa"/>
            <w:vMerge/>
            <w:tcBorders>
              <w:left w:val="single" w:sz="5" w:space="0" w:color="000000"/>
              <w:right w:val="single" w:sz="5" w:space="0" w:color="000000"/>
            </w:tcBorders>
          </w:tcPr>
          <w:p w14:paraId="743978B7"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5BD90A60"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spacing w:val="-1"/>
                <w:lang w:val="et-EE"/>
              </w:rPr>
              <w:t>Nahalööve</w:t>
            </w:r>
          </w:p>
        </w:tc>
        <w:tc>
          <w:tcPr>
            <w:tcW w:w="1085" w:type="dxa"/>
            <w:tcBorders>
              <w:top w:val="single" w:sz="5" w:space="0" w:color="000000"/>
              <w:left w:val="single" w:sz="5" w:space="0" w:color="000000"/>
              <w:bottom w:val="single" w:sz="5" w:space="0" w:color="000000"/>
              <w:right w:val="single" w:sz="5" w:space="0" w:color="000000"/>
            </w:tcBorders>
          </w:tcPr>
          <w:p w14:paraId="306FF57E"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14,3</w:t>
            </w:r>
          </w:p>
        </w:tc>
        <w:tc>
          <w:tcPr>
            <w:tcW w:w="1087" w:type="dxa"/>
            <w:tcBorders>
              <w:top w:val="single" w:sz="5" w:space="0" w:color="000000"/>
              <w:left w:val="single" w:sz="5" w:space="0" w:color="000000"/>
              <w:bottom w:val="single" w:sz="5" w:space="0" w:color="000000"/>
              <w:right w:val="single" w:sz="5" w:space="0" w:color="000000"/>
            </w:tcBorders>
          </w:tcPr>
          <w:p w14:paraId="5229BCD6"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0,1</w:t>
            </w:r>
          </w:p>
        </w:tc>
        <w:tc>
          <w:tcPr>
            <w:tcW w:w="1087" w:type="dxa"/>
            <w:tcBorders>
              <w:top w:val="single" w:sz="5" w:space="0" w:color="000000"/>
              <w:left w:val="single" w:sz="5" w:space="0" w:color="000000"/>
              <w:bottom w:val="single" w:sz="5" w:space="0" w:color="000000"/>
              <w:right w:val="single" w:sz="5" w:space="0" w:color="000000"/>
            </w:tcBorders>
          </w:tcPr>
          <w:p w14:paraId="263E4452"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058F0AC4" w14:textId="77777777" w:rsidTr="003A6D62">
        <w:trPr>
          <w:trHeight w:hRule="exact" w:val="269"/>
        </w:trPr>
        <w:tc>
          <w:tcPr>
            <w:tcW w:w="1985" w:type="dxa"/>
            <w:vMerge/>
            <w:tcBorders>
              <w:left w:val="single" w:sz="5" w:space="0" w:color="000000"/>
              <w:right w:val="single" w:sz="5" w:space="0" w:color="000000"/>
            </w:tcBorders>
          </w:tcPr>
          <w:p w14:paraId="67A48346" w14:textId="77777777" w:rsidR="00104792" w:rsidRPr="001C6554" w:rsidRDefault="00104792" w:rsidP="00C474BA">
            <w:pPr>
              <w:rPr>
                <w:noProof/>
              </w:rPr>
            </w:pPr>
          </w:p>
        </w:tc>
        <w:tc>
          <w:tcPr>
            <w:tcW w:w="1560" w:type="dxa"/>
            <w:vMerge/>
            <w:tcBorders>
              <w:left w:val="single" w:sz="5" w:space="0" w:color="000000"/>
              <w:bottom w:val="single" w:sz="5" w:space="0" w:color="000000"/>
              <w:right w:val="single" w:sz="5" w:space="0" w:color="000000"/>
            </w:tcBorders>
          </w:tcPr>
          <w:p w14:paraId="2D4CFBFB"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7D6BA711"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noProof/>
                <w:spacing w:val="-1"/>
                <w:lang w:val="et-EE"/>
              </w:rPr>
              <w:t>Naha kuivus</w:t>
            </w:r>
          </w:p>
        </w:tc>
        <w:tc>
          <w:tcPr>
            <w:tcW w:w="1085" w:type="dxa"/>
            <w:tcBorders>
              <w:top w:val="single" w:sz="5" w:space="0" w:color="000000"/>
              <w:left w:val="single" w:sz="5" w:space="0" w:color="000000"/>
              <w:bottom w:val="single" w:sz="5" w:space="0" w:color="000000"/>
              <w:right w:val="single" w:sz="5" w:space="0" w:color="000000"/>
            </w:tcBorders>
          </w:tcPr>
          <w:p w14:paraId="25F5440B"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10,1</w:t>
            </w:r>
          </w:p>
        </w:tc>
        <w:tc>
          <w:tcPr>
            <w:tcW w:w="1087" w:type="dxa"/>
            <w:tcBorders>
              <w:top w:val="single" w:sz="5" w:space="0" w:color="000000"/>
              <w:left w:val="single" w:sz="5" w:space="0" w:color="000000"/>
              <w:bottom w:val="single" w:sz="5" w:space="0" w:color="000000"/>
              <w:right w:val="single" w:sz="5" w:space="0" w:color="000000"/>
            </w:tcBorders>
          </w:tcPr>
          <w:p w14:paraId="4D40200E"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0,1</w:t>
            </w:r>
          </w:p>
        </w:tc>
        <w:tc>
          <w:tcPr>
            <w:tcW w:w="1087" w:type="dxa"/>
            <w:tcBorders>
              <w:top w:val="single" w:sz="5" w:space="0" w:color="000000"/>
              <w:left w:val="single" w:sz="5" w:space="0" w:color="000000"/>
              <w:bottom w:val="single" w:sz="5" w:space="0" w:color="000000"/>
              <w:right w:val="single" w:sz="5" w:space="0" w:color="000000"/>
            </w:tcBorders>
          </w:tcPr>
          <w:p w14:paraId="301A8C8F"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398C408D" w14:textId="77777777" w:rsidTr="003A6D62">
        <w:trPr>
          <w:trHeight w:hRule="exact" w:val="269"/>
        </w:trPr>
        <w:tc>
          <w:tcPr>
            <w:tcW w:w="1985" w:type="dxa"/>
            <w:vMerge/>
            <w:tcBorders>
              <w:left w:val="single" w:sz="5" w:space="0" w:color="000000"/>
              <w:right w:val="single" w:sz="5" w:space="0" w:color="000000"/>
            </w:tcBorders>
          </w:tcPr>
          <w:p w14:paraId="5B9CB940" w14:textId="77777777" w:rsidR="00104792" w:rsidRPr="001C6554" w:rsidRDefault="00104792" w:rsidP="00C474BA">
            <w:pPr>
              <w:rPr>
                <w:noProof/>
              </w:rPr>
            </w:pPr>
          </w:p>
        </w:tc>
        <w:tc>
          <w:tcPr>
            <w:tcW w:w="1560" w:type="dxa"/>
            <w:vMerge w:val="restart"/>
            <w:tcBorders>
              <w:top w:val="single" w:sz="5" w:space="0" w:color="000000"/>
              <w:left w:val="single" w:sz="5" w:space="0" w:color="000000"/>
              <w:right w:val="single" w:sz="5" w:space="0" w:color="000000"/>
            </w:tcBorders>
          </w:tcPr>
          <w:p w14:paraId="267BA0FF"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noProof/>
                <w:spacing w:val="-2"/>
                <w:lang w:val="et-EE"/>
              </w:rPr>
              <w:t>Sage</w:t>
            </w:r>
          </w:p>
        </w:tc>
        <w:tc>
          <w:tcPr>
            <w:tcW w:w="2268" w:type="dxa"/>
            <w:tcBorders>
              <w:top w:val="single" w:sz="5" w:space="0" w:color="000000"/>
              <w:left w:val="single" w:sz="5" w:space="0" w:color="000000"/>
              <w:bottom w:val="single" w:sz="5" w:space="0" w:color="000000"/>
              <w:right w:val="single" w:sz="5" w:space="0" w:color="000000"/>
            </w:tcBorders>
          </w:tcPr>
          <w:p w14:paraId="6FDC1AD2"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spacing w:val="-1"/>
                <w:lang w:val="et-EE"/>
              </w:rPr>
              <w:t>Sügelus</w:t>
            </w:r>
          </w:p>
        </w:tc>
        <w:tc>
          <w:tcPr>
            <w:tcW w:w="1085" w:type="dxa"/>
            <w:tcBorders>
              <w:top w:val="single" w:sz="5" w:space="0" w:color="000000"/>
              <w:left w:val="single" w:sz="5" w:space="0" w:color="000000"/>
              <w:bottom w:val="single" w:sz="5" w:space="0" w:color="000000"/>
              <w:right w:val="single" w:sz="5" w:space="0" w:color="000000"/>
            </w:tcBorders>
          </w:tcPr>
          <w:p w14:paraId="69FDCF5D"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6,0</w:t>
            </w:r>
          </w:p>
        </w:tc>
        <w:tc>
          <w:tcPr>
            <w:tcW w:w="1087" w:type="dxa"/>
            <w:tcBorders>
              <w:top w:val="single" w:sz="5" w:space="0" w:color="000000"/>
              <w:left w:val="single" w:sz="5" w:space="0" w:color="000000"/>
              <w:bottom w:val="single" w:sz="5" w:space="0" w:color="000000"/>
              <w:right w:val="single" w:sz="5" w:space="0" w:color="000000"/>
            </w:tcBorders>
          </w:tcPr>
          <w:p w14:paraId="49092456"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c>
          <w:tcPr>
            <w:tcW w:w="1087" w:type="dxa"/>
            <w:tcBorders>
              <w:top w:val="single" w:sz="5" w:space="0" w:color="000000"/>
              <w:left w:val="single" w:sz="5" w:space="0" w:color="000000"/>
              <w:bottom w:val="single" w:sz="5" w:space="0" w:color="000000"/>
              <w:right w:val="single" w:sz="5" w:space="0" w:color="000000"/>
            </w:tcBorders>
          </w:tcPr>
          <w:p w14:paraId="7EC3D340"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5BCF1333" w14:textId="77777777" w:rsidTr="003A6D62">
        <w:trPr>
          <w:trHeight w:hRule="exact" w:val="269"/>
        </w:trPr>
        <w:tc>
          <w:tcPr>
            <w:tcW w:w="1985" w:type="dxa"/>
            <w:vMerge/>
            <w:tcBorders>
              <w:left w:val="single" w:sz="5" w:space="0" w:color="000000"/>
              <w:right w:val="single" w:sz="5" w:space="0" w:color="000000"/>
            </w:tcBorders>
          </w:tcPr>
          <w:p w14:paraId="54953644" w14:textId="77777777" w:rsidR="00104792" w:rsidRPr="001C6554" w:rsidRDefault="00104792" w:rsidP="00C474BA">
            <w:pPr>
              <w:rPr>
                <w:noProof/>
              </w:rPr>
            </w:pPr>
          </w:p>
        </w:tc>
        <w:tc>
          <w:tcPr>
            <w:tcW w:w="1560" w:type="dxa"/>
            <w:vMerge/>
            <w:tcBorders>
              <w:left w:val="single" w:sz="5" w:space="0" w:color="000000"/>
              <w:right w:val="single" w:sz="5" w:space="0" w:color="000000"/>
            </w:tcBorders>
          </w:tcPr>
          <w:p w14:paraId="7B4FAEC2"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3AF0436F"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lang w:val="et-EE"/>
              </w:rPr>
              <w:t>Erüteem</w:t>
            </w:r>
          </w:p>
        </w:tc>
        <w:tc>
          <w:tcPr>
            <w:tcW w:w="1085" w:type="dxa"/>
            <w:tcBorders>
              <w:top w:val="single" w:sz="5" w:space="0" w:color="000000"/>
              <w:left w:val="single" w:sz="5" w:space="0" w:color="000000"/>
              <w:bottom w:val="single" w:sz="5" w:space="0" w:color="000000"/>
              <w:right w:val="single" w:sz="5" w:space="0" w:color="000000"/>
            </w:tcBorders>
          </w:tcPr>
          <w:p w14:paraId="2E57D603"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3,7</w:t>
            </w:r>
          </w:p>
        </w:tc>
        <w:tc>
          <w:tcPr>
            <w:tcW w:w="1087" w:type="dxa"/>
            <w:tcBorders>
              <w:top w:val="single" w:sz="5" w:space="0" w:color="000000"/>
              <w:left w:val="single" w:sz="5" w:space="0" w:color="000000"/>
              <w:bottom w:val="single" w:sz="5" w:space="0" w:color="000000"/>
              <w:right w:val="single" w:sz="5" w:space="0" w:color="000000"/>
            </w:tcBorders>
          </w:tcPr>
          <w:p w14:paraId="7AB9FF03"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c>
          <w:tcPr>
            <w:tcW w:w="1087" w:type="dxa"/>
            <w:tcBorders>
              <w:top w:val="single" w:sz="5" w:space="0" w:color="000000"/>
              <w:left w:val="single" w:sz="5" w:space="0" w:color="000000"/>
              <w:bottom w:val="single" w:sz="5" w:space="0" w:color="000000"/>
              <w:right w:val="single" w:sz="5" w:space="0" w:color="000000"/>
            </w:tcBorders>
          </w:tcPr>
          <w:p w14:paraId="4C7912B2"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432B2084" w14:textId="77777777" w:rsidTr="003A6D62">
        <w:trPr>
          <w:trHeight w:hRule="exact" w:val="269"/>
        </w:trPr>
        <w:tc>
          <w:tcPr>
            <w:tcW w:w="1985" w:type="dxa"/>
            <w:vMerge/>
            <w:tcBorders>
              <w:left w:val="single" w:sz="5" w:space="0" w:color="000000"/>
              <w:bottom w:val="single" w:sz="5" w:space="0" w:color="000000"/>
              <w:right w:val="single" w:sz="5" w:space="0" w:color="000000"/>
            </w:tcBorders>
          </w:tcPr>
          <w:p w14:paraId="322071E1" w14:textId="77777777" w:rsidR="00104792" w:rsidRPr="001C6554" w:rsidRDefault="00104792" w:rsidP="00C474BA">
            <w:pPr>
              <w:rPr>
                <w:noProof/>
              </w:rPr>
            </w:pPr>
          </w:p>
        </w:tc>
        <w:tc>
          <w:tcPr>
            <w:tcW w:w="1560" w:type="dxa"/>
            <w:vMerge/>
            <w:tcBorders>
              <w:left w:val="single" w:sz="5" w:space="0" w:color="000000"/>
              <w:bottom w:val="single" w:sz="5" w:space="0" w:color="000000"/>
              <w:right w:val="single" w:sz="5" w:space="0" w:color="000000"/>
            </w:tcBorders>
          </w:tcPr>
          <w:p w14:paraId="21BDA33A"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032B9D6C"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noProof/>
                <w:lang w:val="et-EE"/>
              </w:rPr>
              <w:t>Alopeetsia</w:t>
            </w:r>
          </w:p>
        </w:tc>
        <w:tc>
          <w:tcPr>
            <w:tcW w:w="1085" w:type="dxa"/>
            <w:tcBorders>
              <w:top w:val="single" w:sz="5" w:space="0" w:color="000000"/>
              <w:left w:val="single" w:sz="5" w:space="0" w:color="000000"/>
              <w:bottom w:val="single" w:sz="5" w:space="0" w:color="000000"/>
              <w:right w:val="single" w:sz="5" w:space="0" w:color="000000"/>
            </w:tcBorders>
          </w:tcPr>
          <w:p w14:paraId="3B42F84C"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5,7</w:t>
            </w:r>
          </w:p>
        </w:tc>
        <w:tc>
          <w:tcPr>
            <w:tcW w:w="1087" w:type="dxa"/>
            <w:tcBorders>
              <w:top w:val="single" w:sz="5" w:space="0" w:color="000000"/>
              <w:left w:val="single" w:sz="5" w:space="0" w:color="000000"/>
              <w:bottom w:val="single" w:sz="5" w:space="0" w:color="000000"/>
              <w:right w:val="single" w:sz="5" w:space="0" w:color="000000"/>
            </w:tcBorders>
          </w:tcPr>
          <w:p w14:paraId="133C6111"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c>
          <w:tcPr>
            <w:tcW w:w="1087" w:type="dxa"/>
            <w:tcBorders>
              <w:top w:val="single" w:sz="5" w:space="0" w:color="000000"/>
              <w:left w:val="single" w:sz="5" w:space="0" w:color="000000"/>
              <w:bottom w:val="single" w:sz="5" w:space="0" w:color="000000"/>
              <w:right w:val="single" w:sz="5" w:space="0" w:color="000000"/>
            </w:tcBorders>
          </w:tcPr>
          <w:p w14:paraId="0E649169"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30037731" w14:textId="77777777" w:rsidTr="003A6D62">
        <w:trPr>
          <w:trHeight w:hRule="exact" w:val="269"/>
        </w:trPr>
        <w:tc>
          <w:tcPr>
            <w:tcW w:w="1985" w:type="dxa"/>
            <w:vMerge w:val="restart"/>
            <w:tcBorders>
              <w:top w:val="single" w:sz="5" w:space="0" w:color="000000"/>
              <w:left w:val="single" w:sz="5" w:space="0" w:color="000000"/>
              <w:right w:val="single" w:sz="5" w:space="0" w:color="000000"/>
            </w:tcBorders>
          </w:tcPr>
          <w:p w14:paraId="688B4AB5" w14:textId="77777777" w:rsidR="00104792" w:rsidRPr="001C6554" w:rsidRDefault="00104792" w:rsidP="001C6554">
            <w:pPr>
              <w:pStyle w:val="TableParagraph"/>
              <w:spacing w:before="2" w:line="245" w:lineRule="auto"/>
              <w:ind w:left="102"/>
              <w:rPr>
                <w:rFonts w:ascii="Times New Roman" w:eastAsia="Times New Roman" w:hAnsi="Times New Roman" w:cs="Times New Roman"/>
                <w:noProof/>
                <w:lang w:val="et-EE"/>
              </w:rPr>
            </w:pPr>
            <w:r w:rsidRPr="001C6554">
              <w:rPr>
                <w:rFonts w:ascii="Times New Roman"/>
                <w:noProof/>
                <w:lang w:val="et-EE"/>
              </w:rPr>
              <w:t xml:space="preserve">Lihaste, luustiku </w:t>
            </w:r>
            <w:r w:rsidRPr="001C6554">
              <w:rPr>
                <w:rFonts w:ascii="Times New Roman"/>
                <w:noProof/>
                <w:spacing w:val="1"/>
                <w:lang w:val="et-EE"/>
              </w:rPr>
              <w:t xml:space="preserve">ja </w:t>
            </w:r>
            <w:r w:rsidRPr="001C6554">
              <w:rPr>
                <w:rFonts w:ascii="Times New Roman"/>
                <w:noProof/>
                <w:spacing w:val="-1"/>
                <w:lang w:val="et-EE"/>
              </w:rPr>
              <w:t>sidekoe</w:t>
            </w:r>
            <w:r w:rsidRPr="001C6554">
              <w:rPr>
                <w:rFonts w:ascii="Times New Roman"/>
                <w:noProof/>
                <w:spacing w:val="21"/>
                <w:lang w:val="et-EE"/>
              </w:rPr>
              <w:t xml:space="preserve"> </w:t>
            </w:r>
            <w:r w:rsidRPr="001C6554">
              <w:rPr>
                <w:rFonts w:ascii="Times New Roman"/>
                <w:noProof/>
                <w:lang w:val="et-EE"/>
              </w:rPr>
              <w:t>kahjustused</w:t>
            </w:r>
          </w:p>
        </w:tc>
        <w:tc>
          <w:tcPr>
            <w:tcW w:w="1560" w:type="dxa"/>
            <w:vMerge w:val="restart"/>
            <w:tcBorders>
              <w:top w:val="single" w:sz="5" w:space="0" w:color="000000"/>
              <w:left w:val="single" w:sz="5" w:space="0" w:color="000000"/>
              <w:right w:val="single" w:sz="5" w:space="0" w:color="000000"/>
            </w:tcBorders>
          </w:tcPr>
          <w:p w14:paraId="42BDEB07"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spacing w:val="-1"/>
                <w:lang w:val="et-EE"/>
              </w:rPr>
              <w:t>Väga</w:t>
            </w:r>
            <w:r w:rsidRPr="001C6554">
              <w:rPr>
                <w:rFonts w:ascii="Times New Roman" w:hAnsi="Times New Roman"/>
                <w:noProof/>
                <w:lang w:val="et-EE"/>
              </w:rPr>
              <w:t xml:space="preserve"> </w:t>
            </w:r>
            <w:r w:rsidRPr="001C6554">
              <w:rPr>
                <w:rFonts w:ascii="Times New Roman" w:hAnsi="Times New Roman"/>
                <w:noProof/>
                <w:spacing w:val="-1"/>
                <w:lang w:val="et-EE"/>
              </w:rPr>
              <w:t>sage</w:t>
            </w:r>
          </w:p>
        </w:tc>
        <w:tc>
          <w:tcPr>
            <w:tcW w:w="2268" w:type="dxa"/>
            <w:tcBorders>
              <w:top w:val="single" w:sz="5" w:space="0" w:color="000000"/>
              <w:left w:val="single" w:sz="5" w:space="0" w:color="000000"/>
              <w:bottom w:val="single" w:sz="5" w:space="0" w:color="000000"/>
              <w:right w:val="single" w:sz="5" w:space="0" w:color="000000"/>
            </w:tcBorders>
          </w:tcPr>
          <w:p w14:paraId="0AEE4D41"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noProof/>
                <w:lang w:val="et-EE"/>
              </w:rPr>
              <w:t>Artralgia</w:t>
            </w:r>
          </w:p>
        </w:tc>
        <w:tc>
          <w:tcPr>
            <w:tcW w:w="1085" w:type="dxa"/>
            <w:tcBorders>
              <w:top w:val="single" w:sz="5" w:space="0" w:color="000000"/>
              <w:left w:val="single" w:sz="5" w:space="0" w:color="000000"/>
              <w:bottom w:val="single" w:sz="5" w:space="0" w:color="000000"/>
              <w:right w:val="single" w:sz="5" w:space="0" w:color="000000"/>
            </w:tcBorders>
          </w:tcPr>
          <w:p w14:paraId="731664B1"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17,7</w:t>
            </w:r>
          </w:p>
        </w:tc>
        <w:tc>
          <w:tcPr>
            <w:tcW w:w="1087" w:type="dxa"/>
            <w:tcBorders>
              <w:top w:val="single" w:sz="5" w:space="0" w:color="000000"/>
              <w:left w:val="single" w:sz="5" w:space="0" w:color="000000"/>
              <w:bottom w:val="single" w:sz="5" w:space="0" w:color="000000"/>
              <w:right w:val="single" w:sz="5" w:space="0" w:color="000000"/>
            </w:tcBorders>
          </w:tcPr>
          <w:p w14:paraId="3D21CF57"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1,9</w:t>
            </w:r>
          </w:p>
        </w:tc>
        <w:tc>
          <w:tcPr>
            <w:tcW w:w="1087" w:type="dxa"/>
            <w:tcBorders>
              <w:top w:val="single" w:sz="5" w:space="0" w:color="000000"/>
              <w:left w:val="single" w:sz="5" w:space="0" w:color="000000"/>
              <w:bottom w:val="single" w:sz="5" w:space="0" w:color="000000"/>
              <w:right w:val="single" w:sz="5" w:space="0" w:color="000000"/>
            </w:tcBorders>
          </w:tcPr>
          <w:p w14:paraId="551C0BF4"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0,3</w:t>
            </w:r>
          </w:p>
        </w:tc>
      </w:tr>
      <w:tr w:rsidR="00104792" w:rsidRPr="00692E80" w14:paraId="757D82FD" w14:textId="77777777" w:rsidTr="003A6D62">
        <w:trPr>
          <w:trHeight w:hRule="exact" w:val="269"/>
        </w:trPr>
        <w:tc>
          <w:tcPr>
            <w:tcW w:w="1985" w:type="dxa"/>
            <w:vMerge/>
            <w:tcBorders>
              <w:left w:val="single" w:sz="5" w:space="0" w:color="000000"/>
              <w:right w:val="single" w:sz="5" w:space="0" w:color="000000"/>
            </w:tcBorders>
          </w:tcPr>
          <w:p w14:paraId="10006DB1" w14:textId="77777777" w:rsidR="00104792" w:rsidRPr="001C6554" w:rsidRDefault="00104792" w:rsidP="00C474BA">
            <w:pPr>
              <w:rPr>
                <w:noProof/>
              </w:rPr>
            </w:pPr>
          </w:p>
        </w:tc>
        <w:tc>
          <w:tcPr>
            <w:tcW w:w="1560" w:type="dxa"/>
            <w:vMerge/>
            <w:tcBorders>
              <w:left w:val="single" w:sz="5" w:space="0" w:color="000000"/>
              <w:bottom w:val="single" w:sz="5" w:space="0" w:color="000000"/>
              <w:right w:val="single" w:sz="5" w:space="0" w:color="000000"/>
            </w:tcBorders>
          </w:tcPr>
          <w:p w14:paraId="7B7CDF70"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0094B81D"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lang w:val="et-EE"/>
              </w:rPr>
              <w:t>Valu jäsemetes</w:t>
            </w:r>
          </w:p>
        </w:tc>
        <w:tc>
          <w:tcPr>
            <w:tcW w:w="1085" w:type="dxa"/>
            <w:tcBorders>
              <w:top w:val="single" w:sz="5" w:space="0" w:color="000000"/>
              <w:left w:val="single" w:sz="5" w:space="0" w:color="000000"/>
              <w:bottom w:val="single" w:sz="5" w:space="0" w:color="000000"/>
              <w:right w:val="single" w:sz="5" w:space="0" w:color="000000"/>
            </w:tcBorders>
          </w:tcPr>
          <w:p w14:paraId="6467DDB7"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14,1</w:t>
            </w:r>
          </w:p>
        </w:tc>
        <w:tc>
          <w:tcPr>
            <w:tcW w:w="1087" w:type="dxa"/>
            <w:tcBorders>
              <w:top w:val="single" w:sz="5" w:space="0" w:color="000000"/>
              <w:left w:val="single" w:sz="5" w:space="0" w:color="000000"/>
              <w:bottom w:val="single" w:sz="5" w:space="0" w:color="000000"/>
              <w:right w:val="single" w:sz="5" w:space="0" w:color="000000"/>
            </w:tcBorders>
          </w:tcPr>
          <w:p w14:paraId="7FB1A39F"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1,0</w:t>
            </w:r>
          </w:p>
        </w:tc>
        <w:tc>
          <w:tcPr>
            <w:tcW w:w="1087" w:type="dxa"/>
            <w:tcBorders>
              <w:top w:val="single" w:sz="5" w:space="0" w:color="000000"/>
              <w:left w:val="single" w:sz="5" w:space="0" w:color="000000"/>
              <w:bottom w:val="single" w:sz="5" w:space="0" w:color="000000"/>
              <w:right w:val="single" w:sz="5" w:space="0" w:color="000000"/>
            </w:tcBorders>
          </w:tcPr>
          <w:p w14:paraId="5CDF16E0"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0,3</w:t>
            </w:r>
          </w:p>
        </w:tc>
      </w:tr>
      <w:tr w:rsidR="00104792" w:rsidRPr="00692E80" w14:paraId="12FBD2EE" w14:textId="77777777" w:rsidTr="003A6D62">
        <w:trPr>
          <w:trHeight w:hRule="exact" w:val="269"/>
        </w:trPr>
        <w:tc>
          <w:tcPr>
            <w:tcW w:w="1985" w:type="dxa"/>
            <w:vMerge/>
            <w:tcBorders>
              <w:left w:val="single" w:sz="5" w:space="0" w:color="000000"/>
              <w:bottom w:val="single" w:sz="5" w:space="0" w:color="000000"/>
              <w:right w:val="single" w:sz="5" w:space="0" w:color="000000"/>
            </w:tcBorders>
          </w:tcPr>
          <w:p w14:paraId="6B170829" w14:textId="77777777" w:rsidR="00104792" w:rsidRPr="001C6554" w:rsidRDefault="00104792" w:rsidP="00C474BA">
            <w:pPr>
              <w:rPr>
                <w:noProof/>
              </w:rPr>
            </w:pPr>
          </w:p>
        </w:tc>
        <w:tc>
          <w:tcPr>
            <w:tcW w:w="1560" w:type="dxa"/>
            <w:tcBorders>
              <w:top w:val="single" w:sz="5" w:space="0" w:color="000000"/>
              <w:left w:val="single" w:sz="5" w:space="0" w:color="000000"/>
              <w:bottom w:val="single" w:sz="5" w:space="0" w:color="000000"/>
              <w:right w:val="single" w:sz="5" w:space="0" w:color="000000"/>
            </w:tcBorders>
          </w:tcPr>
          <w:p w14:paraId="6DA10E98"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noProof/>
                <w:spacing w:val="-1"/>
                <w:lang w:val="et-EE"/>
              </w:rPr>
              <w:t>Sage</w:t>
            </w:r>
          </w:p>
        </w:tc>
        <w:tc>
          <w:tcPr>
            <w:tcW w:w="2268" w:type="dxa"/>
            <w:tcBorders>
              <w:top w:val="single" w:sz="5" w:space="0" w:color="000000"/>
              <w:left w:val="single" w:sz="5" w:space="0" w:color="000000"/>
              <w:bottom w:val="single" w:sz="5" w:space="0" w:color="000000"/>
              <w:right w:val="single" w:sz="5" w:space="0" w:color="000000"/>
            </w:tcBorders>
          </w:tcPr>
          <w:p w14:paraId="56B9C73E"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lang w:val="et-EE"/>
              </w:rPr>
              <w:t>Müalgia</w:t>
            </w:r>
          </w:p>
        </w:tc>
        <w:tc>
          <w:tcPr>
            <w:tcW w:w="1085" w:type="dxa"/>
            <w:tcBorders>
              <w:top w:val="single" w:sz="5" w:space="0" w:color="000000"/>
              <w:left w:val="single" w:sz="5" w:space="0" w:color="000000"/>
              <w:bottom w:val="single" w:sz="5" w:space="0" w:color="000000"/>
              <w:right w:val="single" w:sz="5" w:space="0" w:color="000000"/>
            </w:tcBorders>
          </w:tcPr>
          <w:p w14:paraId="301D7043"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8,2</w:t>
            </w:r>
          </w:p>
        </w:tc>
        <w:tc>
          <w:tcPr>
            <w:tcW w:w="1087" w:type="dxa"/>
            <w:tcBorders>
              <w:top w:val="single" w:sz="5" w:space="0" w:color="000000"/>
              <w:left w:val="single" w:sz="5" w:space="0" w:color="000000"/>
              <w:bottom w:val="single" w:sz="5" w:space="0" w:color="000000"/>
              <w:right w:val="single" w:sz="5" w:space="0" w:color="000000"/>
            </w:tcBorders>
          </w:tcPr>
          <w:p w14:paraId="746892E7"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0,6</w:t>
            </w:r>
          </w:p>
        </w:tc>
        <w:tc>
          <w:tcPr>
            <w:tcW w:w="1087" w:type="dxa"/>
            <w:tcBorders>
              <w:top w:val="single" w:sz="5" w:space="0" w:color="000000"/>
              <w:left w:val="single" w:sz="5" w:space="0" w:color="000000"/>
              <w:bottom w:val="single" w:sz="5" w:space="0" w:color="000000"/>
              <w:right w:val="single" w:sz="5" w:space="0" w:color="000000"/>
            </w:tcBorders>
          </w:tcPr>
          <w:p w14:paraId="6AD89C94"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0,1</w:t>
            </w:r>
          </w:p>
        </w:tc>
      </w:tr>
      <w:tr w:rsidR="00104792" w:rsidRPr="00692E80" w14:paraId="1CBCAC11" w14:textId="77777777" w:rsidTr="003A6D62">
        <w:trPr>
          <w:trHeight w:hRule="exact" w:val="269"/>
        </w:trPr>
        <w:tc>
          <w:tcPr>
            <w:tcW w:w="1985" w:type="dxa"/>
            <w:vMerge w:val="restart"/>
            <w:tcBorders>
              <w:top w:val="single" w:sz="5" w:space="0" w:color="000000"/>
              <w:left w:val="single" w:sz="5" w:space="0" w:color="000000"/>
              <w:right w:val="single" w:sz="5" w:space="0" w:color="000000"/>
            </w:tcBorders>
          </w:tcPr>
          <w:p w14:paraId="61D79CFF" w14:textId="77777777" w:rsidR="00104792" w:rsidRPr="001C6554" w:rsidRDefault="00104792" w:rsidP="001C6554">
            <w:pPr>
              <w:pStyle w:val="TableParagraph"/>
              <w:spacing w:line="245" w:lineRule="auto"/>
              <w:ind w:left="102"/>
              <w:rPr>
                <w:rFonts w:ascii="Times New Roman" w:eastAsia="Times New Roman" w:hAnsi="Times New Roman" w:cs="Times New Roman"/>
                <w:noProof/>
                <w:lang w:val="et-EE"/>
              </w:rPr>
            </w:pPr>
            <w:r w:rsidRPr="001C6554">
              <w:rPr>
                <w:rFonts w:ascii="Times New Roman" w:hAnsi="Times New Roman"/>
                <w:noProof/>
                <w:lang w:val="et-EE"/>
              </w:rPr>
              <w:t>Neerude</w:t>
            </w:r>
            <w:r w:rsidRPr="001C6554">
              <w:rPr>
                <w:rFonts w:ascii="Times New Roman" w:hAnsi="Times New Roman"/>
                <w:noProof/>
                <w:spacing w:val="1"/>
                <w:lang w:val="et-EE"/>
              </w:rPr>
              <w:t xml:space="preserve"> </w:t>
            </w:r>
            <w:r w:rsidRPr="001C6554">
              <w:rPr>
                <w:rFonts w:ascii="Times New Roman" w:hAnsi="Times New Roman"/>
                <w:noProof/>
                <w:lang w:val="et-EE"/>
              </w:rPr>
              <w:t>ja kuseteede häired</w:t>
            </w:r>
          </w:p>
        </w:tc>
        <w:tc>
          <w:tcPr>
            <w:tcW w:w="1560" w:type="dxa"/>
            <w:tcBorders>
              <w:top w:val="single" w:sz="5" w:space="0" w:color="000000"/>
              <w:left w:val="single" w:sz="5" w:space="0" w:color="000000"/>
              <w:bottom w:val="single" w:sz="5" w:space="0" w:color="000000"/>
              <w:right w:val="single" w:sz="5" w:space="0" w:color="000000"/>
            </w:tcBorders>
          </w:tcPr>
          <w:p w14:paraId="27AEC6BE"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spacing w:val="-1"/>
                <w:lang w:val="et-EE"/>
              </w:rPr>
              <w:t>Väga sage</w:t>
            </w:r>
          </w:p>
        </w:tc>
        <w:tc>
          <w:tcPr>
            <w:tcW w:w="2268" w:type="dxa"/>
            <w:tcBorders>
              <w:top w:val="single" w:sz="5" w:space="0" w:color="000000"/>
              <w:left w:val="single" w:sz="5" w:space="0" w:color="000000"/>
              <w:bottom w:val="single" w:sz="5" w:space="0" w:color="000000"/>
              <w:right w:val="single" w:sz="5" w:space="0" w:color="000000"/>
            </w:tcBorders>
          </w:tcPr>
          <w:p w14:paraId="770B3445" w14:textId="77777777" w:rsidR="00104792" w:rsidRPr="001C6554" w:rsidRDefault="00104792" w:rsidP="00C474BA">
            <w:pPr>
              <w:pStyle w:val="TableParagraph"/>
              <w:spacing w:line="253" w:lineRule="exact"/>
              <w:ind w:left="102"/>
              <w:rPr>
                <w:rFonts w:ascii="Times New Roman" w:eastAsia="Times New Roman" w:hAnsi="Times New Roman" w:cs="Times New Roman"/>
                <w:noProof/>
                <w:sz w:val="14"/>
                <w:szCs w:val="14"/>
                <w:lang w:val="et-EE"/>
              </w:rPr>
            </w:pPr>
            <w:r w:rsidRPr="001C6554">
              <w:rPr>
                <w:rFonts w:ascii="Times New Roman"/>
                <w:noProof/>
                <w:lang w:val="et-EE"/>
              </w:rPr>
              <w:t>Proteinuuria</w:t>
            </w:r>
            <w:r w:rsidRPr="001C6554">
              <w:rPr>
                <w:rFonts w:ascii="Times New Roman"/>
                <w:noProof/>
                <w:position w:val="8"/>
                <w:sz w:val="14"/>
                <w:lang w:val="et-EE"/>
              </w:rPr>
              <w:t>l</w:t>
            </w:r>
          </w:p>
        </w:tc>
        <w:tc>
          <w:tcPr>
            <w:tcW w:w="1085" w:type="dxa"/>
            <w:tcBorders>
              <w:top w:val="single" w:sz="5" w:space="0" w:color="000000"/>
              <w:left w:val="single" w:sz="5" w:space="0" w:color="000000"/>
              <w:bottom w:val="single" w:sz="5" w:space="0" w:color="000000"/>
              <w:right w:val="single" w:sz="5" w:space="0" w:color="000000"/>
            </w:tcBorders>
          </w:tcPr>
          <w:p w14:paraId="03E145B0"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21,1</w:t>
            </w:r>
          </w:p>
        </w:tc>
        <w:tc>
          <w:tcPr>
            <w:tcW w:w="1087" w:type="dxa"/>
            <w:tcBorders>
              <w:top w:val="single" w:sz="5" w:space="0" w:color="000000"/>
              <w:left w:val="single" w:sz="5" w:space="0" w:color="000000"/>
              <w:bottom w:val="single" w:sz="5" w:space="0" w:color="000000"/>
              <w:right w:val="single" w:sz="5" w:space="0" w:color="000000"/>
            </w:tcBorders>
          </w:tcPr>
          <w:p w14:paraId="743B25E9"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4,8</w:t>
            </w:r>
          </w:p>
        </w:tc>
        <w:tc>
          <w:tcPr>
            <w:tcW w:w="1087" w:type="dxa"/>
            <w:tcBorders>
              <w:top w:val="single" w:sz="5" w:space="0" w:color="000000"/>
              <w:left w:val="single" w:sz="5" w:space="0" w:color="000000"/>
              <w:bottom w:val="single" w:sz="5" w:space="0" w:color="000000"/>
              <w:right w:val="single" w:sz="5" w:space="0" w:color="000000"/>
            </w:tcBorders>
          </w:tcPr>
          <w:p w14:paraId="1C2A4598"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0,1</w:t>
            </w:r>
          </w:p>
        </w:tc>
      </w:tr>
      <w:tr w:rsidR="00104792" w:rsidRPr="00692E80" w14:paraId="69F75FC9" w14:textId="77777777" w:rsidTr="003A6D62">
        <w:trPr>
          <w:trHeight w:hRule="exact" w:val="269"/>
        </w:trPr>
        <w:tc>
          <w:tcPr>
            <w:tcW w:w="1985" w:type="dxa"/>
            <w:vMerge/>
            <w:tcBorders>
              <w:left w:val="single" w:sz="5" w:space="0" w:color="000000"/>
              <w:bottom w:val="single" w:sz="5" w:space="0" w:color="000000"/>
              <w:right w:val="single" w:sz="5" w:space="0" w:color="000000"/>
            </w:tcBorders>
          </w:tcPr>
          <w:p w14:paraId="0D21C578" w14:textId="77777777" w:rsidR="00104792" w:rsidRPr="001C6554" w:rsidRDefault="00104792" w:rsidP="00C474BA">
            <w:pPr>
              <w:rPr>
                <w:noProof/>
              </w:rPr>
            </w:pPr>
          </w:p>
        </w:tc>
        <w:tc>
          <w:tcPr>
            <w:tcW w:w="1560" w:type="dxa"/>
            <w:tcBorders>
              <w:top w:val="single" w:sz="5" w:space="0" w:color="000000"/>
              <w:left w:val="single" w:sz="5" w:space="0" w:color="000000"/>
              <w:bottom w:val="single" w:sz="5" w:space="0" w:color="000000"/>
              <w:right w:val="single" w:sz="5" w:space="0" w:color="000000"/>
            </w:tcBorders>
          </w:tcPr>
          <w:p w14:paraId="63A15665"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noProof/>
                <w:spacing w:val="-1"/>
                <w:lang w:val="et-EE"/>
              </w:rPr>
              <w:t>Sage</w:t>
            </w:r>
          </w:p>
        </w:tc>
        <w:tc>
          <w:tcPr>
            <w:tcW w:w="2268" w:type="dxa"/>
            <w:tcBorders>
              <w:top w:val="single" w:sz="5" w:space="0" w:color="000000"/>
              <w:left w:val="single" w:sz="5" w:space="0" w:color="000000"/>
              <w:bottom w:val="single" w:sz="5" w:space="0" w:color="000000"/>
              <w:right w:val="single" w:sz="5" w:space="0" w:color="000000"/>
            </w:tcBorders>
          </w:tcPr>
          <w:p w14:paraId="3F7C5DAC" w14:textId="77777777" w:rsidR="00104792" w:rsidRPr="001C6554" w:rsidRDefault="00104792" w:rsidP="00C474BA">
            <w:pPr>
              <w:pStyle w:val="TableParagraph"/>
              <w:spacing w:line="253" w:lineRule="exact"/>
              <w:ind w:left="102"/>
              <w:rPr>
                <w:rFonts w:ascii="Times New Roman" w:eastAsia="Times New Roman" w:hAnsi="Times New Roman" w:cs="Times New Roman"/>
                <w:noProof/>
                <w:sz w:val="14"/>
                <w:szCs w:val="14"/>
                <w:lang w:val="et-EE"/>
              </w:rPr>
            </w:pPr>
            <w:r w:rsidRPr="001C6554">
              <w:rPr>
                <w:rFonts w:ascii="Times New Roman"/>
                <w:noProof/>
                <w:spacing w:val="-1"/>
                <w:lang w:val="et-EE"/>
              </w:rPr>
              <w:t>Neerupuudulikkus</w:t>
            </w:r>
            <w:r w:rsidRPr="001C6554">
              <w:rPr>
                <w:rFonts w:ascii="Times New Roman"/>
                <w:noProof/>
                <w:spacing w:val="-1"/>
                <w:position w:val="8"/>
                <w:sz w:val="14"/>
                <w:lang w:val="et-EE"/>
              </w:rPr>
              <w:t>m</w:t>
            </w:r>
          </w:p>
        </w:tc>
        <w:tc>
          <w:tcPr>
            <w:tcW w:w="1085" w:type="dxa"/>
            <w:tcBorders>
              <w:top w:val="single" w:sz="5" w:space="0" w:color="000000"/>
              <w:left w:val="single" w:sz="5" w:space="0" w:color="000000"/>
              <w:bottom w:val="single" w:sz="5" w:space="0" w:color="000000"/>
              <w:right w:val="single" w:sz="5" w:space="0" w:color="000000"/>
            </w:tcBorders>
          </w:tcPr>
          <w:p w14:paraId="2122686D"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1,6</w:t>
            </w:r>
          </w:p>
        </w:tc>
        <w:tc>
          <w:tcPr>
            <w:tcW w:w="1087" w:type="dxa"/>
            <w:tcBorders>
              <w:top w:val="single" w:sz="5" w:space="0" w:color="000000"/>
              <w:left w:val="single" w:sz="5" w:space="0" w:color="000000"/>
              <w:bottom w:val="single" w:sz="5" w:space="0" w:color="000000"/>
              <w:right w:val="single" w:sz="5" w:space="0" w:color="000000"/>
            </w:tcBorders>
          </w:tcPr>
          <w:p w14:paraId="400CE860"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0,9</w:t>
            </w:r>
          </w:p>
        </w:tc>
        <w:tc>
          <w:tcPr>
            <w:tcW w:w="1087" w:type="dxa"/>
            <w:tcBorders>
              <w:top w:val="single" w:sz="5" w:space="0" w:color="000000"/>
              <w:left w:val="single" w:sz="5" w:space="0" w:color="000000"/>
              <w:bottom w:val="single" w:sz="5" w:space="0" w:color="000000"/>
              <w:right w:val="single" w:sz="5" w:space="0" w:color="000000"/>
            </w:tcBorders>
          </w:tcPr>
          <w:p w14:paraId="4A3B8F5B"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0,1</w:t>
            </w:r>
          </w:p>
        </w:tc>
      </w:tr>
      <w:tr w:rsidR="00104792" w:rsidRPr="00692E80" w14:paraId="259A1ACF" w14:textId="77777777" w:rsidTr="003A6D62">
        <w:trPr>
          <w:trHeight w:hRule="exact" w:val="269"/>
        </w:trPr>
        <w:tc>
          <w:tcPr>
            <w:tcW w:w="1985" w:type="dxa"/>
            <w:vMerge w:val="restart"/>
            <w:tcBorders>
              <w:top w:val="single" w:sz="5" w:space="0" w:color="000000"/>
              <w:left w:val="single" w:sz="5" w:space="0" w:color="000000"/>
              <w:right w:val="single" w:sz="5" w:space="0" w:color="000000"/>
            </w:tcBorders>
          </w:tcPr>
          <w:p w14:paraId="52229808" w14:textId="77777777" w:rsidR="00104792" w:rsidRPr="001C6554" w:rsidRDefault="00104792" w:rsidP="001C6554">
            <w:pPr>
              <w:pStyle w:val="TableParagraph"/>
              <w:spacing w:line="245" w:lineRule="auto"/>
              <w:ind w:left="102"/>
              <w:jc w:val="both"/>
              <w:rPr>
                <w:rFonts w:ascii="Times New Roman" w:eastAsia="Times New Roman" w:hAnsi="Times New Roman" w:cs="Times New Roman"/>
                <w:noProof/>
                <w:lang w:val="et-EE"/>
              </w:rPr>
            </w:pPr>
            <w:r w:rsidRPr="001C6554">
              <w:rPr>
                <w:rFonts w:ascii="Times New Roman" w:hAnsi="Times New Roman"/>
                <w:noProof/>
                <w:lang w:val="et-EE"/>
              </w:rPr>
              <w:t>Üldised</w:t>
            </w:r>
            <w:r w:rsidRPr="001C6554">
              <w:rPr>
                <w:rFonts w:ascii="Times New Roman" w:hAnsi="Times New Roman"/>
                <w:noProof/>
                <w:spacing w:val="1"/>
                <w:lang w:val="et-EE"/>
              </w:rPr>
              <w:t xml:space="preserve"> </w:t>
            </w:r>
            <w:r w:rsidRPr="001C6554">
              <w:rPr>
                <w:rFonts w:ascii="Times New Roman" w:hAnsi="Times New Roman"/>
                <w:noProof/>
                <w:lang w:val="et-EE"/>
              </w:rPr>
              <w:t>häired</w:t>
            </w:r>
            <w:r w:rsidRPr="001C6554">
              <w:rPr>
                <w:rFonts w:ascii="Times New Roman" w:hAnsi="Times New Roman"/>
                <w:noProof/>
                <w:spacing w:val="1"/>
                <w:lang w:val="et-EE"/>
              </w:rPr>
              <w:t xml:space="preserve"> </w:t>
            </w:r>
            <w:r w:rsidRPr="001C6554">
              <w:rPr>
                <w:rFonts w:ascii="Times New Roman" w:hAnsi="Times New Roman"/>
                <w:noProof/>
                <w:lang w:val="et-EE"/>
              </w:rPr>
              <w:t xml:space="preserve">ja </w:t>
            </w:r>
            <w:r w:rsidRPr="001C6554">
              <w:rPr>
                <w:rFonts w:ascii="Times New Roman" w:hAnsi="Times New Roman"/>
                <w:noProof/>
                <w:spacing w:val="-1"/>
                <w:lang w:val="et-EE"/>
              </w:rPr>
              <w:t>manustamiskoha</w:t>
            </w:r>
            <w:r w:rsidRPr="001C6554">
              <w:rPr>
                <w:rFonts w:ascii="Times New Roman" w:hAnsi="Times New Roman"/>
                <w:noProof/>
                <w:spacing w:val="20"/>
                <w:lang w:val="et-EE"/>
              </w:rPr>
              <w:t xml:space="preserve"> </w:t>
            </w:r>
            <w:r w:rsidRPr="001C6554">
              <w:rPr>
                <w:rFonts w:ascii="Times New Roman" w:hAnsi="Times New Roman"/>
                <w:noProof/>
                <w:lang w:val="et-EE"/>
              </w:rPr>
              <w:t>reaktsioonid</w:t>
            </w:r>
          </w:p>
        </w:tc>
        <w:tc>
          <w:tcPr>
            <w:tcW w:w="1560" w:type="dxa"/>
            <w:vMerge w:val="restart"/>
            <w:tcBorders>
              <w:top w:val="single" w:sz="5" w:space="0" w:color="000000"/>
              <w:left w:val="single" w:sz="5" w:space="0" w:color="000000"/>
              <w:right w:val="single" w:sz="5" w:space="0" w:color="000000"/>
            </w:tcBorders>
          </w:tcPr>
          <w:p w14:paraId="142F47F8"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spacing w:val="-1"/>
                <w:lang w:val="et-EE"/>
              </w:rPr>
              <w:t>Väga sage</w:t>
            </w:r>
          </w:p>
        </w:tc>
        <w:tc>
          <w:tcPr>
            <w:tcW w:w="2268" w:type="dxa"/>
            <w:tcBorders>
              <w:top w:val="single" w:sz="5" w:space="0" w:color="000000"/>
              <w:left w:val="single" w:sz="5" w:space="0" w:color="000000"/>
              <w:bottom w:val="single" w:sz="5" w:space="0" w:color="000000"/>
              <w:right w:val="single" w:sz="5" w:space="0" w:color="000000"/>
            </w:tcBorders>
          </w:tcPr>
          <w:p w14:paraId="74E8BF7F"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spacing w:val="-1"/>
                <w:lang w:val="et-EE"/>
              </w:rPr>
              <w:t>Väsimus</w:t>
            </w:r>
          </w:p>
        </w:tc>
        <w:tc>
          <w:tcPr>
            <w:tcW w:w="1085" w:type="dxa"/>
            <w:tcBorders>
              <w:top w:val="single" w:sz="5" w:space="0" w:color="000000"/>
              <w:left w:val="single" w:sz="5" w:space="0" w:color="000000"/>
              <w:bottom w:val="single" w:sz="5" w:space="0" w:color="000000"/>
              <w:right w:val="single" w:sz="5" w:space="0" w:color="000000"/>
            </w:tcBorders>
          </w:tcPr>
          <w:p w14:paraId="20075324"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45,1</w:t>
            </w:r>
          </w:p>
        </w:tc>
        <w:tc>
          <w:tcPr>
            <w:tcW w:w="1087" w:type="dxa"/>
            <w:tcBorders>
              <w:top w:val="single" w:sz="5" w:space="0" w:color="000000"/>
              <w:left w:val="single" w:sz="5" w:space="0" w:color="000000"/>
              <w:bottom w:val="single" w:sz="5" w:space="0" w:color="000000"/>
              <w:right w:val="single" w:sz="5" w:space="0" w:color="000000"/>
            </w:tcBorders>
          </w:tcPr>
          <w:p w14:paraId="540D440C"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10,6</w:t>
            </w:r>
          </w:p>
        </w:tc>
        <w:tc>
          <w:tcPr>
            <w:tcW w:w="1087" w:type="dxa"/>
            <w:tcBorders>
              <w:top w:val="single" w:sz="5" w:space="0" w:color="000000"/>
              <w:left w:val="single" w:sz="5" w:space="0" w:color="000000"/>
              <w:bottom w:val="single" w:sz="5" w:space="0" w:color="000000"/>
              <w:right w:val="single" w:sz="5" w:space="0" w:color="000000"/>
            </w:tcBorders>
          </w:tcPr>
          <w:p w14:paraId="1BF87480"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0,3</w:t>
            </w:r>
          </w:p>
        </w:tc>
      </w:tr>
      <w:tr w:rsidR="00104792" w:rsidRPr="00692E80" w14:paraId="0170999E" w14:textId="77777777" w:rsidTr="003A6D62">
        <w:trPr>
          <w:trHeight w:hRule="exact" w:val="269"/>
        </w:trPr>
        <w:tc>
          <w:tcPr>
            <w:tcW w:w="1985" w:type="dxa"/>
            <w:vMerge/>
            <w:tcBorders>
              <w:left w:val="single" w:sz="5" w:space="0" w:color="000000"/>
              <w:right w:val="single" w:sz="5" w:space="0" w:color="000000"/>
            </w:tcBorders>
          </w:tcPr>
          <w:p w14:paraId="2403358B" w14:textId="77777777" w:rsidR="00104792" w:rsidRPr="001C6554" w:rsidRDefault="00104792" w:rsidP="00C474BA">
            <w:pPr>
              <w:rPr>
                <w:noProof/>
              </w:rPr>
            </w:pPr>
          </w:p>
        </w:tc>
        <w:tc>
          <w:tcPr>
            <w:tcW w:w="1560" w:type="dxa"/>
            <w:vMerge/>
            <w:tcBorders>
              <w:left w:val="single" w:sz="5" w:space="0" w:color="000000"/>
              <w:right w:val="single" w:sz="5" w:space="0" w:color="000000"/>
            </w:tcBorders>
          </w:tcPr>
          <w:p w14:paraId="2A29CDC5"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20C7C1DB" w14:textId="77777777" w:rsidR="00104792" w:rsidRPr="001C6554" w:rsidRDefault="00104792" w:rsidP="00C474BA">
            <w:pPr>
              <w:pStyle w:val="TableParagraph"/>
              <w:spacing w:line="253" w:lineRule="exact"/>
              <w:ind w:left="102"/>
              <w:rPr>
                <w:rFonts w:ascii="Times New Roman" w:eastAsia="Times New Roman" w:hAnsi="Times New Roman" w:cs="Times New Roman"/>
                <w:noProof/>
                <w:sz w:val="14"/>
                <w:szCs w:val="14"/>
                <w:lang w:val="et-EE"/>
              </w:rPr>
            </w:pPr>
            <w:r w:rsidRPr="001C6554">
              <w:rPr>
                <w:rFonts w:ascii="Times New Roman"/>
                <w:noProof/>
                <w:lang w:val="et-EE"/>
              </w:rPr>
              <w:t>Asteenia</w:t>
            </w:r>
            <w:r w:rsidRPr="001C6554">
              <w:rPr>
                <w:rFonts w:ascii="Times New Roman"/>
                <w:noProof/>
                <w:position w:val="8"/>
                <w:sz w:val="14"/>
                <w:lang w:val="et-EE"/>
              </w:rPr>
              <w:t>d</w:t>
            </w:r>
          </w:p>
        </w:tc>
        <w:tc>
          <w:tcPr>
            <w:tcW w:w="1085" w:type="dxa"/>
            <w:tcBorders>
              <w:top w:val="single" w:sz="5" w:space="0" w:color="000000"/>
              <w:left w:val="single" w:sz="5" w:space="0" w:color="000000"/>
              <w:bottom w:val="single" w:sz="5" w:space="0" w:color="000000"/>
              <w:right w:val="single" w:sz="5" w:space="0" w:color="000000"/>
            </w:tcBorders>
          </w:tcPr>
          <w:p w14:paraId="2A64A662"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13,8</w:t>
            </w:r>
          </w:p>
        </w:tc>
        <w:tc>
          <w:tcPr>
            <w:tcW w:w="1087" w:type="dxa"/>
            <w:tcBorders>
              <w:top w:val="single" w:sz="5" w:space="0" w:color="000000"/>
              <w:left w:val="single" w:sz="5" w:space="0" w:color="000000"/>
              <w:bottom w:val="single" w:sz="5" w:space="0" w:color="000000"/>
              <w:right w:val="single" w:sz="5" w:space="0" w:color="000000"/>
            </w:tcBorders>
          </w:tcPr>
          <w:p w14:paraId="724FBD70"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2,8</w:t>
            </w:r>
          </w:p>
        </w:tc>
        <w:tc>
          <w:tcPr>
            <w:tcW w:w="1087" w:type="dxa"/>
            <w:tcBorders>
              <w:top w:val="single" w:sz="5" w:space="0" w:color="000000"/>
              <w:left w:val="single" w:sz="5" w:space="0" w:color="000000"/>
              <w:bottom w:val="single" w:sz="5" w:space="0" w:color="000000"/>
              <w:right w:val="single" w:sz="5" w:space="0" w:color="000000"/>
            </w:tcBorders>
          </w:tcPr>
          <w:p w14:paraId="78236898"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0,3</w:t>
            </w:r>
          </w:p>
        </w:tc>
      </w:tr>
      <w:tr w:rsidR="00104792" w:rsidRPr="00692E80" w14:paraId="07F79A6C" w14:textId="77777777" w:rsidTr="003A6D62">
        <w:trPr>
          <w:trHeight w:hRule="exact" w:val="269"/>
        </w:trPr>
        <w:tc>
          <w:tcPr>
            <w:tcW w:w="1985" w:type="dxa"/>
            <w:vMerge/>
            <w:tcBorders>
              <w:left w:val="single" w:sz="5" w:space="0" w:color="000000"/>
              <w:bottom w:val="single" w:sz="5" w:space="0" w:color="000000"/>
              <w:right w:val="single" w:sz="5" w:space="0" w:color="000000"/>
            </w:tcBorders>
          </w:tcPr>
          <w:p w14:paraId="57C1E264" w14:textId="77777777" w:rsidR="00104792" w:rsidRPr="001C6554" w:rsidRDefault="00104792" w:rsidP="00C474BA">
            <w:pPr>
              <w:rPr>
                <w:noProof/>
              </w:rPr>
            </w:pPr>
          </w:p>
        </w:tc>
        <w:tc>
          <w:tcPr>
            <w:tcW w:w="1560" w:type="dxa"/>
            <w:vMerge/>
            <w:tcBorders>
              <w:left w:val="single" w:sz="5" w:space="0" w:color="000000"/>
              <w:bottom w:val="single" w:sz="5" w:space="0" w:color="000000"/>
              <w:right w:val="single" w:sz="5" w:space="0" w:color="000000"/>
            </w:tcBorders>
          </w:tcPr>
          <w:p w14:paraId="441705AC"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424179A4"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lang w:val="et-EE"/>
              </w:rPr>
              <w:t>Limaskesta põletik</w:t>
            </w:r>
          </w:p>
        </w:tc>
        <w:tc>
          <w:tcPr>
            <w:tcW w:w="1085" w:type="dxa"/>
            <w:tcBorders>
              <w:top w:val="single" w:sz="5" w:space="0" w:color="000000"/>
              <w:left w:val="single" w:sz="5" w:space="0" w:color="000000"/>
              <w:bottom w:val="single" w:sz="5" w:space="0" w:color="000000"/>
              <w:right w:val="single" w:sz="5" w:space="0" w:color="000000"/>
            </w:tcBorders>
          </w:tcPr>
          <w:p w14:paraId="64E46078"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13,7</w:t>
            </w:r>
          </w:p>
        </w:tc>
        <w:tc>
          <w:tcPr>
            <w:tcW w:w="1087" w:type="dxa"/>
            <w:tcBorders>
              <w:top w:val="single" w:sz="5" w:space="0" w:color="000000"/>
              <w:left w:val="single" w:sz="5" w:space="0" w:color="000000"/>
              <w:bottom w:val="single" w:sz="5" w:space="0" w:color="000000"/>
              <w:right w:val="single" w:sz="5" w:space="0" w:color="000000"/>
            </w:tcBorders>
          </w:tcPr>
          <w:p w14:paraId="2855B7E8"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1,0</w:t>
            </w:r>
          </w:p>
        </w:tc>
        <w:tc>
          <w:tcPr>
            <w:tcW w:w="1087" w:type="dxa"/>
            <w:tcBorders>
              <w:top w:val="single" w:sz="5" w:space="0" w:color="000000"/>
              <w:left w:val="single" w:sz="5" w:space="0" w:color="000000"/>
              <w:bottom w:val="single" w:sz="5" w:space="0" w:color="000000"/>
              <w:right w:val="single" w:sz="5" w:space="0" w:color="000000"/>
            </w:tcBorders>
          </w:tcPr>
          <w:p w14:paraId="7B7D10BA"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bl>
    <w:p w14:paraId="40EBD59C" w14:textId="77777777" w:rsidR="00104792" w:rsidRPr="001C6554" w:rsidRDefault="00104792" w:rsidP="00C474BA">
      <w:pPr>
        <w:spacing w:before="9"/>
        <w:rPr>
          <w:noProof/>
          <w:sz w:val="6"/>
          <w:szCs w:val="6"/>
        </w:rPr>
      </w:pPr>
    </w:p>
    <w:p w14:paraId="1F66230E" w14:textId="77777777" w:rsidR="00546E22" w:rsidRPr="001C6554" w:rsidRDefault="00546E22" w:rsidP="00C474BA">
      <w:pPr>
        <w:spacing w:before="9"/>
        <w:rPr>
          <w:noProof/>
          <w:sz w:val="6"/>
          <w:szCs w:val="6"/>
        </w:rPr>
      </w:pPr>
    </w:p>
    <w:tbl>
      <w:tblPr>
        <w:tblW w:w="0" w:type="auto"/>
        <w:tblInd w:w="110" w:type="dxa"/>
        <w:tblLayout w:type="fixed"/>
        <w:tblCellMar>
          <w:left w:w="0" w:type="dxa"/>
          <w:right w:w="0" w:type="dxa"/>
        </w:tblCellMar>
        <w:tblLook w:val="01E0" w:firstRow="1" w:lastRow="1" w:firstColumn="1" w:lastColumn="1" w:noHBand="0" w:noVBand="0"/>
      </w:tblPr>
      <w:tblGrid>
        <w:gridCol w:w="1985"/>
        <w:gridCol w:w="1560"/>
        <w:gridCol w:w="2268"/>
        <w:gridCol w:w="1085"/>
        <w:gridCol w:w="1087"/>
        <w:gridCol w:w="1087"/>
      </w:tblGrid>
      <w:tr w:rsidR="00104792" w:rsidRPr="00692E80" w14:paraId="5843ED5A" w14:textId="77777777" w:rsidTr="003A6D62">
        <w:trPr>
          <w:trHeight w:hRule="exact" w:val="787"/>
        </w:trPr>
        <w:tc>
          <w:tcPr>
            <w:tcW w:w="1985" w:type="dxa"/>
            <w:tcBorders>
              <w:top w:val="single" w:sz="5" w:space="0" w:color="000000"/>
              <w:left w:val="single" w:sz="5" w:space="0" w:color="000000"/>
              <w:bottom w:val="single" w:sz="5" w:space="0" w:color="000000"/>
              <w:right w:val="single" w:sz="5" w:space="0" w:color="000000"/>
            </w:tcBorders>
          </w:tcPr>
          <w:p w14:paraId="326E9A3D" w14:textId="77777777" w:rsidR="00104792" w:rsidRPr="001C6554" w:rsidRDefault="00104792" w:rsidP="001C6554">
            <w:pPr>
              <w:pStyle w:val="TableParagraph"/>
              <w:spacing w:before="134" w:line="245" w:lineRule="auto"/>
              <w:ind w:left="102"/>
              <w:rPr>
                <w:rFonts w:ascii="Times New Roman" w:eastAsia="Times New Roman" w:hAnsi="Times New Roman" w:cs="Times New Roman"/>
                <w:noProof/>
                <w:lang w:val="et-EE"/>
              </w:rPr>
            </w:pPr>
            <w:r w:rsidRPr="001C6554">
              <w:rPr>
                <w:rFonts w:ascii="Times New Roman" w:hAnsi="Times New Roman"/>
                <w:b/>
                <w:noProof/>
                <w:lang w:val="et-EE"/>
              </w:rPr>
              <w:t>Organsüsteemi klass</w:t>
            </w:r>
          </w:p>
        </w:tc>
        <w:tc>
          <w:tcPr>
            <w:tcW w:w="1560" w:type="dxa"/>
            <w:tcBorders>
              <w:top w:val="single" w:sz="5" w:space="0" w:color="000000"/>
              <w:left w:val="single" w:sz="5" w:space="0" w:color="000000"/>
              <w:bottom w:val="single" w:sz="5" w:space="0" w:color="000000"/>
              <w:right w:val="single" w:sz="5" w:space="0" w:color="000000"/>
            </w:tcBorders>
          </w:tcPr>
          <w:p w14:paraId="581FE476" w14:textId="77777777" w:rsidR="00104792" w:rsidRPr="001C6554" w:rsidRDefault="00104792" w:rsidP="001C6554">
            <w:pPr>
              <w:pStyle w:val="TableParagraph"/>
              <w:spacing w:before="5" w:line="245" w:lineRule="auto"/>
              <w:ind w:left="102"/>
              <w:rPr>
                <w:rFonts w:ascii="Times New Roman" w:eastAsia="Times New Roman" w:hAnsi="Times New Roman" w:cs="Times New Roman"/>
                <w:noProof/>
                <w:lang w:val="et-EE"/>
              </w:rPr>
            </w:pPr>
            <w:r w:rsidRPr="001C6554">
              <w:rPr>
                <w:rFonts w:ascii="Times New Roman"/>
                <w:b/>
                <w:noProof/>
                <w:lang w:val="et-EE"/>
              </w:rPr>
              <w:t>Esinemissage duse kategooria</w:t>
            </w:r>
          </w:p>
        </w:tc>
        <w:tc>
          <w:tcPr>
            <w:tcW w:w="2268" w:type="dxa"/>
            <w:tcBorders>
              <w:top w:val="single" w:sz="5" w:space="0" w:color="000000"/>
              <w:left w:val="single" w:sz="5" w:space="0" w:color="000000"/>
              <w:bottom w:val="single" w:sz="5" w:space="0" w:color="000000"/>
              <w:right w:val="single" w:sz="5" w:space="0" w:color="000000"/>
            </w:tcBorders>
          </w:tcPr>
          <w:p w14:paraId="5A8C5596" w14:textId="77777777" w:rsidR="00104792" w:rsidRPr="001C6554" w:rsidRDefault="00104792" w:rsidP="00C474BA">
            <w:pPr>
              <w:pStyle w:val="TableParagraph"/>
              <w:spacing w:before="6"/>
              <w:rPr>
                <w:rFonts w:ascii="Times New Roman" w:eastAsia="Times New Roman" w:hAnsi="Times New Roman" w:cs="Times New Roman"/>
                <w:noProof/>
                <w:lang w:val="et-EE"/>
              </w:rPr>
            </w:pPr>
          </w:p>
          <w:p w14:paraId="54BC49B6" w14:textId="77777777" w:rsidR="00104792" w:rsidRPr="001C6554" w:rsidRDefault="00104792" w:rsidP="00C474BA">
            <w:pPr>
              <w:pStyle w:val="TableParagraph"/>
              <w:ind w:left="102"/>
              <w:rPr>
                <w:rFonts w:ascii="Times New Roman" w:eastAsia="Times New Roman" w:hAnsi="Times New Roman" w:cs="Times New Roman"/>
                <w:noProof/>
                <w:sz w:val="14"/>
                <w:szCs w:val="14"/>
                <w:lang w:val="et-EE"/>
              </w:rPr>
            </w:pPr>
            <w:r w:rsidRPr="001C6554">
              <w:rPr>
                <w:rFonts w:ascii="Times New Roman" w:hAnsi="Times New Roman"/>
                <w:b/>
                <w:noProof/>
                <w:spacing w:val="-1"/>
                <w:lang w:val="et-EE"/>
              </w:rPr>
              <w:t>Kõrvaltoimed</w:t>
            </w:r>
            <w:r w:rsidRPr="001C6554">
              <w:rPr>
                <w:rFonts w:ascii="Times New Roman" w:hAnsi="Times New Roman"/>
                <w:b/>
                <w:noProof/>
                <w:spacing w:val="-1"/>
                <w:position w:val="8"/>
                <w:sz w:val="14"/>
                <w:lang w:val="et-EE"/>
              </w:rPr>
              <w:t>a</w:t>
            </w:r>
          </w:p>
        </w:tc>
        <w:tc>
          <w:tcPr>
            <w:tcW w:w="1085" w:type="dxa"/>
            <w:tcBorders>
              <w:top w:val="single" w:sz="5" w:space="0" w:color="000000"/>
              <w:left w:val="single" w:sz="5" w:space="0" w:color="000000"/>
              <w:bottom w:val="single" w:sz="5" w:space="0" w:color="000000"/>
              <w:right w:val="single" w:sz="5" w:space="0" w:color="000000"/>
            </w:tcBorders>
          </w:tcPr>
          <w:p w14:paraId="5664AC60" w14:textId="77777777" w:rsidR="00104792" w:rsidRPr="001C6554" w:rsidRDefault="00104792" w:rsidP="001C6554">
            <w:pPr>
              <w:pStyle w:val="TableParagraph"/>
              <w:spacing w:before="5"/>
              <w:ind w:left="159" w:firstLine="1"/>
              <w:jc w:val="center"/>
              <w:rPr>
                <w:rFonts w:ascii="Times New Roman" w:eastAsia="Times New Roman" w:hAnsi="Times New Roman" w:cs="Times New Roman"/>
                <w:noProof/>
                <w:sz w:val="14"/>
                <w:szCs w:val="14"/>
                <w:lang w:val="et-EE"/>
              </w:rPr>
            </w:pPr>
            <w:r w:rsidRPr="001C6554">
              <w:rPr>
                <w:rFonts w:ascii="Times New Roman" w:hAnsi="Times New Roman"/>
                <w:b/>
                <w:noProof/>
                <w:lang w:val="et-EE"/>
              </w:rPr>
              <w:t xml:space="preserve">Kõik </w:t>
            </w:r>
            <w:r w:rsidRPr="001C6554">
              <w:rPr>
                <w:rFonts w:ascii="Times New Roman" w:hAnsi="Times New Roman"/>
                <w:b/>
                <w:noProof/>
                <w:spacing w:val="-1"/>
                <w:lang w:val="et-EE"/>
              </w:rPr>
              <w:t>astmed</w:t>
            </w:r>
            <w:r w:rsidRPr="001C6554">
              <w:rPr>
                <w:rFonts w:ascii="Times New Roman" w:hAnsi="Times New Roman"/>
                <w:b/>
                <w:noProof/>
                <w:spacing w:val="-1"/>
                <w:position w:val="8"/>
                <w:sz w:val="14"/>
                <w:lang w:val="et-EE"/>
              </w:rPr>
              <w:t>b</w:t>
            </w:r>
          </w:p>
          <w:p w14:paraId="6F35AFDF" w14:textId="77777777" w:rsidR="00104792" w:rsidRPr="001C6554" w:rsidRDefault="00104792" w:rsidP="00C474BA">
            <w:pPr>
              <w:pStyle w:val="TableParagraph"/>
              <w:spacing w:before="6" w:line="252" w:lineRule="exact"/>
              <w:ind w:left="4"/>
              <w:jc w:val="center"/>
              <w:rPr>
                <w:rFonts w:ascii="Times New Roman" w:eastAsia="Times New Roman" w:hAnsi="Times New Roman" w:cs="Times New Roman"/>
                <w:noProof/>
                <w:lang w:val="et-EE"/>
              </w:rPr>
            </w:pPr>
            <w:r w:rsidRPr="001C6554">
              <w:rPr>
                <w:rFonts w:ascii="Times New Roman"/>
                <w:b/>
                <w:noProof/>
                <w:lang w:val="et-EE"/>
              </w:rPr>
              <w:t>%</w:t>
            </w:r>
          </w:p>
        </w:tc>
        <w:tc>
          <w:tcPr>
            <w:tcW w:w="1087" w:type="dxa"/>
            <w:tcBorders>
              <w:top w:val="single" w:sz="5" w:space="0" w:color="000000"/>
              <w:left w:val="single" w:sz="5" w:space="0" w:color="000000"/>
              <w:bottom w:val="single" w:sz="5" w:space="0" w:color="000000"/>
              <w:right w:val="single" w:sz="5" w:space="0" w:color="000000"/>
            </w:tcBorders>
          </w:tcPr>
          <w:p w14:paraId="79A8E569" w14:textId="77777777" w:rsidR="00104792" w:rsidRPr="001C6554" w:rsidRDefault="00104792" w:rsidP="00C474BA">
            <w:pPr>
              <w:pStyle w:val="TableParagraph"/>
              <w:spacing w:before="129"/>
              <w:jc w:val="center"/>
              <w:rPr>
                <w:rFonts w:ascii="Times New Roman" w:eastAsia="Times New Roman" w:hAnsi="Times New Roman" w:cs="Times New Roman"/>
                <w:noProof/>
                <w:sz w:val="14"/>
                <w:szCs w:val="14"/>
                <w:lang w:val="et-EE"/>
              </w:rPr>
            </w:pPr>
            <w:r w:rsidRPr="001C6554">
              <w:rPr>
                <w:rFonts w:ascii="Times New Roman"/>
                <w:b/>
                <w:noProof/>
                <w:lang w:val="et-EE"/>
              </w:rPr>
              <w:t>Aste</w:t>
            </w:r>
            <w:r w:rsidRPr="001C6554">
              <w:rPr>
                <w:rFonts w:ascii="Times New Roman"/>
                <w:b/>
                <w:noProof/>
                <w:spacing w:val="-1"/>
                <w:lang w:val="et-EE"/>
              </w:rPr>
              <w:t xml:space="preserve"> </w:t>
            </w:r>
            <w:r w:rsidRPr="001C6554">
              <w:rPr>
                <w:rFonts w:ascii="Times New Roman"/>
                <w:b/>
                <w:noProof/>
                <w:lang w:val="et-EE"/>
              </w:rPr>
              <w:t>3</w:t>
            </w:r>
            <w:r w:rsidRPr="001C6554">
              <w:rPr>
                <w:rFonts w:ascii="Times New Roman"/>
                <w:b/>
                <w:noProof/>
                <w:position w:val="8"/>
                <w:sz w:val="14"/>
                <w:lang w:val="et-EE"/>
              </w:rPr>
              <w:t>b</w:t>
            </w:r>
          </w:p>
          <w:p w14:paraId="5F75E075" w14:textId="77777777" w:rsidR="00104792" w:rsidRPr="001C6554" w:rsidRDefault="00104792" w:rsidP="00C474BA">
            <w:pPr>
              <w:pStyle w:val="TableParagraph"/>
              <w:spacing w:before="6"/>
              <w:ind w:left="2"/>
              <w:jc w:val="center"/>
              <w:rPr>
                <w:rFonts w:ascii="Times New Roman" w:eastAsia="Times New Roman" w:hAnsi="Times New Roman" w:cs="Times New Roman"/>
                <w:noProof/>
                <w:lang w:val="et-EE"/>
              </w:rPr>
            </w:pPr>
            <w:r w:rsidRPr="001C6554">
              <w:rPr>
                <w:rFonts w:ascii="Times New Roman"/>
                <w:b/>
                <w:noProof/>
                <w:lang w:val="et-EE"/>
              </w:rPr>
              <w:t>%</w:t>
            </w:r>
          </w:p>
        </w:tc>
        <w:tc>
          <w:tcPr>
            <w:tcW w:w="1087" w:type="dxa"/>
            <w:tcBorders>
              <w:top w:val="single" w:sz="5" w:space="0" w:color="000000"/>
              <w:left w:val="single" w:sz="5" w:space="0" w:color="000000"/>
              <w:bottom w:val="single" w:sz="5" w:space="0" w:color="000000"/>
              <w:right w:val="single" w:sz="5" w:space="0" w:color="000000"/>
            </w:tcBorders>
          </w:tcPr>
          <w:p w14:paraId="4830D753" w14:textId="77777777" w:rsidR="00104792" w:rsidRPr="001C6554" w:rsidRDefault="00104792" w:rsidP="00C474BA">
            <w:pPr>
              <w:pStyle w:val="TableParagraph"/>
              <w:spacing w:before="129"/>
              <w:jc w:val="center"/>
              <w:rPr>
                <w:rFonts w:ascii="Times New Roman" w:eastAsia="Times New Roman" w:hAnsi="Times New Roman" w:cs="Times New Roman"/>
                <w:noProof/>
                <w:sz w:val="14"/>
                <w:szCs w:val="14"/>
                <w:lang w:val="et-EE"/>
              </w:rPr>
            </w:pPr>
            <w:r w:rsidRPr="001C6554">
              <w:rPr>
                <w:rFonts w:ascii="Times New Roman"/>
                <w:b/>
                <w:noProof/>
                <w:spacing w:val="-1"/>
                <w:lang w:val="et-EE"/>
              </w:rPr>
              <w:t>Aste</w:t>
            </w:r>
            <w:r w:rsidRPr="001C6554">
              <w:rPr>
                <w:rFonts w:ascii="Times New Roman"/>
                <w:b/>
                <w:noProof/>
                <w:lang w:val="et-EE"/>
              </w:rPr>
              <w:t xml:space="preserve"> 4</w:t>
            </w:r>
            <w:r w:rsidRPr="001C6554">
              <w:rPr>
                <w:rFonts w:ascii="Times New Roman"/>
                <w:b/>
                <w:noProof/>
                <w:position w:val="8"/>
                <w:sz w:val="14"/>
                <w:lang w:val="et-EE"/>
              </w:rPr>
              <w:t>b</w:t>
            </w:r>
          </w:p>
          <w:p w14:paraId="14C1576F" w14:textId="77777777" w:rsidR="00104792" w:rsidRPr="001C6554" w:rsidRDefault="00104792" w:rsidP="00C474BA">
            <w:pPr>
              <w:pStyle w:val="TableParagraph"/>
              <w:spacing w:before="6"/>
              <w:ind w:left="2"/>
              <w:jc w:val="center"/>
              <w:rPr>
                <w:rFonts w:ascii="Times New Roman" w:eastAsia="Times New Roman" w:hAnsi="Times New Roman" w:cs="Times New Roman"/>
                <w:noProof/>
                <w:lang w:val="et-EE"/>
              </w:rPr>
            </w:pPr>
            <w:r w:rsidRPr="001C6554">
              <w:rPr>
                <w:rFonts w:ascii="Times New Roman"/>
                <w:b/>
                <w:noProof/>
                <w:lang w:val="et-EE"/>
              </w:rPr>
              <w:t>%</w:t>
            </w:r>
          </w:p>
        </w:tc>
      </w:tr>
      <w:tr w:rsidR="00104792" w:rsidRPr="00692E80" w14:paraId="4D811EC2" w14:textId="77777777" w:rsidTr="003A6D62">
        <w:trPr>
          <w:trHeight w:hRule="exact" w:val="269"/>
        </w:trPr>
        <w:tc>
          <w:tcPr>
            <w:tcW w:w="1985" w:type="dxa"/>
            <w:vMerge w:val="restart"/>
            <w:tcBorders>
              <w:top w:val="single" w:sz="5" w:space="0" w:color="000000"/>
              <w:left w:val="single" w:sz="5" w:space="0" w:color="000000"/>
              <w:right w:val="single" w:sz="5" w:space="0" w:color="000000"/>
            </w:tcBorders>
          </w:tcPr>
          <w:p w14:paraId="40F58018"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noProof/>
                <w:spacing w:val="-1"/>
                <w:lang w:val="et-EE"/>
              </w:rPr>
              <w:lastRenderedPageBreak/>
              <w:t>Uuringud</w:t>
            </w:r>
          </w:p>
        </w:tc>
        <w:tc>
          <w:tcPr>
            <w:tcW w:w="1560" w:type="dxa"/>
            <w:tcBorders>
              <w:top w:val="single" w:sz="5" w:space="0" w:color="000000"/>
              <w:left w:val="single" w:sz="5" w:space="0" w:color="000000"/>
              <w:bottom w:val="single" w:sz="5" w:space="0" w:color="000000"/>
              <w:right w:val="single" w:sz="5" w:space="0" w:color="000000"/>
            </w:tcBorders>
          </w:tcPr>
          <w:p w14:paraId="253FEFDD"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hAnsi="Times New Roman"/>
                <w:noProof/>
                <w:spacing w:val="-1"/>
                <w:lang w:val="et-EE"/>
              </w:rPr>
              <w:t>Väga</w:t>
            </w:r>
            <w:r w:rsidRPr="001C6554">
              <w:rPr>
                <w:rFonts w:ascii="Times New Roman" w:hAnsi="Times New Roman"/>
                <w:noProof/>
                <w:lang w:val="et-EE"/>
              </w:rPr>
              <w:t xml:space="preserve"> </w:t>
            </w:r>
            <w:r w:rsidRPr="001C6554">
              <w:rPr>
                <w:rFonts w:ascii="Times New Roman" w:hAnsi="Times New Roman"/>
                <w:noProof/>
                <w:spacing w:val="-1"/>
                <w:lang w:val="et-EE"/>
              </w:rPr>
              <w:t>sage</w:t>
            </w:r>
          </w:p>
        </w:tc>
        <w:tc>
          <w:tcPr>
            <w:tcW w:w="2268" w:type="dxa"/>
            <w:tcBorders>
              <w:top w:val="single" w:sz="5" w:space="0" w:color="000000"/>
              <w:left w:val="single" w:sz="5" w:space="0" w:color="000000"/>
              <w:bottom w:val="single" w:sz="5" w:space="0" w:color="000000"/>
              <w:right w:val="single" w:sz="5" w:space="0" w:color="000000"/>
            </w:tcBorders>
          </w:tcPr>
          <w:p w14:paraId="20E1AE47"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noProof/>
                <w:lang w:val="et-EE"/>
              </w:rPr>
              <w:t>Kaalulangus</w:t>
            </w:r>
          </w:p>
        </w:tc>
        <w:tc>
          <w:tcPr>
            <w:tcW w:w="1085" w:type="dxa"/>
            <w:tcBorders>
              <w:top w:val="single" w:sz="5" w:space="0" w:color="000000"/>
              <w:left w:val="single" w:sz="5" w:space="0" w:color="000000"/>
              <w:bottom w:val="single" w:sz="5" w:space="0" w:color="000000"/>
              <w:right w:val="single" w:sz="5" w:space="0" w:color="000000"/>
            </w:tcBorders>
          </w:tcPr>
          <w:p w14:paraId="0CE7AE17" w14:textId="77777777" w:rsidR="00104792" w:rsidRPr="001C6554" w:rsidRDefault="00104792" w:rsidP="00C474BA">
            <w:pPr>
              <w:pStyle w:val="TableParagraph"/>
              <w:ind w:left="344"/>
              <w:rPr>
                <w:rFonts w:ascii="Times New Roman" w:eastAsia="Times New Roman" w:hAnsi="Times New Roman" w:cs="Times New Roman"/>
                <w:noProof/>
                <w:lang w:val="et-EE"/>
              </w:rPr>
            </w:pPr>
            <w:r w:rsidRPr="001C6554">
              <w:rPr>
                <w:rFonts w:ascii="Times New Roman"/>
                <w:noProof/>
                <w:lang w:val="et-EE"/>
              </w:rPr>
              <w:t>32,7</w:t>
            </w:r>
          </w:p>
        </w:tc>
        <w:tc>
          <w:tcPr>
            <w:tcW w:w="1087" w:type="dxa"/>
            <w:tcBorders>
              <w:top w:val="single" w:sz="5" w:space="0" w:color="000000"/>
              <w:left w:val="single" w:sz="5" w:space="0" w:color="000000"/>
              <w:bottom w:val="single" w:sz="5" w:space="0" w:color="000000"/>
              <w:right w:val="single" w:sz="5" w:space="0" w:color="000000"/>
            </w:tcBorders>
          </w:tcPr>
          <w:p w14:paraId="2F0E6918"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4,9</w:t>
            </w:r>
          </w:p>
        </w:tc>
        <w:tc>
          <w:tcPr>
            <w:tcW w:w="1087" w:type="dxa"/>
            <w:tcBorders>
              <w:top w:val="single" w:sz="5" w:space="0" w:color="000000"/>
              <w:left w:val="single" w:sz="5" w:space="0" w:color="000000"/>
              <w:bottom w:val="single" w:sz="5" w:space="0" w:color="000000"/>
              <w:right w:val="single" w:sz="5" w:space="0" w:color="000000"/>
            </w:tcBorders>
          </w:tcPr>
          <w:p w14:paraId="56E29529"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3889E3B3" w14:textId="77777777" w:rsidTr="003A6D62">
        <w:trPr>
          <w:trHeight w:hRule="exact" w:val="528"/>
        </w:trPr>
        <w:tc>
          <w:tcPr>
            <w:tcW w:w="1985" w:type="dxa"/>
            <w:vMerge/>
            <w:tcBorders>
              <w:left w:val="single" w:sz="5" w:space="0" w:color="000000"/>
              <w:right w:val="single" w:sz="5" w:space="0" w:color="000000"/>
            </w:tcBorders>
          </w:tcPr>
          <w:p w14:paraId="6D85E2A6" w14:textId="77777777" w:rsidR="00104792" w:rsidRPr="001C6554" w:rsidRDefault="00104792" w:rsidP="00C474BA">
            <w:pPr>
              <w:rPr>
                <w:noProof/>
              </w:rPr>
            </w:pPr>
          </w:p>
        </w:tc>
        <w:tc>
          <w:tcPr>
            <w:tcW w:w="1560" w:type="dxa"/>
            <w:vMerge w:val="restart"/>
            <w:tcBorders>
              <w:top w:val="single" w:sz="5" w:space="0" w:color="000000"/>
              <w:left w:val="single" w:sz="5" w:space="0" w:color="000000"/>
              <w:right w:val="single" w:sz="5" w:space="0" w:color="000000"/>
            </w:tcBorders>
          </w:tcPr>
          <w:p w14:paraId="4454E2E8" w14:textId="77777777" w:rsidR="00104792" w:rsidRPr="001C6554" w:rsidRDefault="00104792" w:rsidP="00C474BA">
            <w:pPr>
              <w:pStyle w:val="TableParagraph"/>
              <w:ind w:left="102"/>
              <w:rPr>
                <w:rFonts w:ascii="Times New Roman" w:eastAsia="Times New Roman" w:hAnsi="Times New Roman" w:cs="Times New Roman"/>
                <w:noProof/>
                <w:lang w:val="et-EE"/>
              </w:rPr>
            </w:pPr>
            <w:r w:rsidRPr="001C6554">
              <w:rPr>
                <w:rFonts w:ascii="Times New Roman"/>
                <w:noProof/>
                <w:spacing w:val="-1"/>
                <w:lang w:val="et-EE"/>
              </w:rPr>
              <w:t>Sage</w:t>
            </w:r>
          </w:p>
        </w:tc>
        <w:tc>
          <w:tcPr>
            <w:tcW w:w="2268" w:type="dxa"/>
            <w:tcBorders>
              <w:top w:val="single" w:sz="5" w:space="0" w:color="000000"/>
              <w:left w:val="single" w:sz="5" w:space="0" w:color="000000"/>
              <w:bottom w:val="single" w:sz="5" w:space="0" w:color="000000"/>
              <w:right w:val="single" w:sz="5" w:space="0" w:color="000000"/>
            </w:tcBorders>
          </w:tcPr>
          <w:p w14:paraId="0791A7A4" w14:textId="132CA7AB" w:rsidR="00104792" w:rsidRPr="001C6554" w:rsidRDefault="00104792" w:rsidP="001C6554">
            <w:pPr>
              <w:pStyle w:val="TableParagraph"/>
              <w:spacing w:line="245" w:lineRule="auto"/>
              <w:ind w:left="102"/>
              <w:rPr>
                <w:rFonts w:ascii="Times New Roman" w:eastAsia="Times New Roman" w:hAnsi="Times New Roman" w:cs="Times New Roman"/>
                <w:noProof/>
                <w:lang w:val="et-EE"/>
              </w:rPr>
            </w:pPr>
            <w:r w:rsidRPr="001C6554">
              <w:rPr>
                <w:rFonts w:ascii="Times New Roman"/>
                <w:noProof/>
                <w:lang w:val="et-EE"/>
              </w:rPr>
              <w:t>Lipaasi</w:t>
            </w:r>
            <w:r w:rsidR="003D713F">
              <w:rPr>
                <w:rFonts w:ascii="Times New Roman"/>
                <w:noProof/>
                <w:lang w:val="et-EE"/>
              </w:rPr>
              <w:t xml:space="preserve"> aktiivsuse</w:t>
            </w:r>
            <w:r w:rsidRPr="001C6554">
              <w:rPr>
                <w:rFonts w:ascii="Times New Roman"/>
                <w:noProof/>
                <w:lang w:val="et-EE"/>
              </w:rPr>
              <w:t xml:space="preserve"> </w:t>
            </w:r>
            <w:r w:rsidRPr="001C6554">
              <w:rPr>
                <w:rFonts w:ascii="Times New Roman"/>
                <w:noProof/>
                <w:spacing w:val="-1"/>
                <w:lang w:val="et-EE"/>
              </w:rPr>
              <w:t>suurenemine</w:t>
            </w:r>
          </w:p>
        </w:tc>
        <w:tc>
          <w:tcPr>
            <w:tcW w:w="1085" w:type="dxa"/>
            <w:tcBorders>
              <w:top w:val="single" w:sz="5" w:space="0" w:color="000000"/>
              <w:left w:val="single" w:sz="5" w:space="0" w:color="000000"/>
              <w:bottom w:val="single" w:sz="5" w:space="0" w:color="000000"/>
              <w:right w:val="single" w:sz="5" w:space="0" w:color="000000"/>
            </w:tcBorders>
          </w:tcPr>
          <w:p w14:paraId="79D8EB62"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3,7</w:t>
            </w:r>
          </w:p>
        </w:tc>
        <w:tc>
          <w:tcPr>
            <w:tcW w:w="1087" w:type="dxa"/>
            <w:tcBorders>
              <w:top w:val="single" w:sz="5" w:space="0" w:color="000000"/>
              <w:left w:val="single" w:sz="5" w:space="0" w:color="000000"/>
              <w:bottom w:val="single" w:sz="5" w:space="0" w:color="000000"/>
              <w:right w:val="single" w:sz="5" w:space="0" w:color="000000"/>
            </w:tcBorders>
          </w:tcPr>
          <w:p w14:paraId="11CB0045"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0,7</w:t>
            </w:r>
          </w:p>
        </w:tc>
        <w:tc>
          <w:tcPr>
            <w:tcW w:w="1087" w:type="dxa"/>
            <w:tcBorders>
              <w:top w:val="single" w:sz="5" w:space="0" w:color="000000"/>
              <w:left w:val="single" w:sz="5" w:space="0" w:color="000000"/>
              <w:bottom w:val="single" w:sz="5" w:space="0" w:color="000000"/>
              <w:right w:val="single" w:sz="5" w:space="0" w:color="000000"/>
            </w:tcBorders>
          </w:tcPr>
          <w:p w14:paraId="33D61FAC"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0,7</w:t>
            </w:r>
          </w:p>
        </w:tc>
      </w:tr>
      <w:tr w:rsidR="00104792" w:rsidRPr="00692E80" w14:paraId="7634D0FA" w14:textId="77777777" w:rsidTr="003A6D62">
        <w:trPr>
          <w:trHeight w:hRule="exact" w:val="787"/>
        </w:trPr>
        <w:tc>
          <w:tcPr>
            <w:tcW w:w="1985" w:type="dxa"/>
            <w:vMerge/>
            <w:tcBorders>
              <w:left w:val="single" w:sz="5" w:space="0" w:color="000000"/>
              <w:right w:val="single" w:sz="5" w:space="0" w:color="000000"/>
            </w:tcBorders>
          </w:tcPr>
          <w:p w14:paraId="1CF1182E" w14:textId="77777777" w:rsidR="00104792" w:rsidRPr="001C6554" w:rsidRDefault="00104792" w:rsidP="00C474BA">
            <w:pPr>
              <w:rPr>
                <w:noProof/>
              </w:rPr>
            </w:pPr>
          </w:p>
        </w:tc>
        <w:tc>
          <w:tcPr>
            <w:tcW w:w="1560" w:type="dxa"/>
            <w:vMerge/>
            <w:tcBorders>
              <w:left w:val="single" w:sz="5" w:space="0" w:color="000000"/>
              <w:right w:val="single" w:sz="5" w:space="0" w:color="000000"/>
            </w:tcBorders>
          </w:tcPr>
          <w:p w14:paraId="6839617E"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7C5E153B" w14:textId="33290FFB" w:rsidR="00104792" w:rsidRPr="001C6554" w:rsidRDefault="00104792" w:rsidP="001C6554">
            <w:pPr>
              <w:pStyle w:val="TableParagraph"/>
              <w:spacing w:line="245" w:lineRule="auto"/>
              <w:ind w:left="102"/>
              <w:rPr>
                <w:rFonts w:ascii="Times New Roman" w:eastAsia="Times New Roman" w:hAnsi="Times New Roman" w:cs="Times New Roman"/>
                <w:noProof/>
                <w:lang w:val="et-EE"/>
              </w:rPr>
            </w:pPr>
            <w:r w:rsidRPr="001C6554">
              <w:rPr>
                <w:rFonts w:ascii="Times New Roman"/>
                <w:noProof/>
                <w:lang w:val="et-EE"/>
              </w:rPr>
              <w:t xml:space="preserve">Alaniini </w:t>
            </w:r>
            <w:r w:rsidRPr="001C6554">
              <w:rPr>
                <w:rFonts w:ascii="Times New Roman"/>
                <w:noProof/>
                <w:spacing w:val="-1"/>
                <w:lang w:val="et-EE"/>
              </w:rPr>
              <w:t>aminotransferaasi</w:t>
            </w:r>
            <w:r w:rsidRPr="001C6554">
              <w:rPr>
                <w:rFonts w:ascii="Times New Roman"/>
                <w:noProof/>
                <w:spacing w:val="25"/>
                <w:lang w:val="et-EE"/>
              </w:rPr>
              <w:t xml:space="preserve"> </w:t>
            </w:r>
            <w:proofErr w:type="spellStart"/>
            <w:r w:rsidR="003D713F" w:rsidRPr="001C6554">
              <w:rPr>
                <w:rFonts w:ascii="Times New Roman" w:hAnsi="Times New Roman" w:cs="Times New Roman"/>
              </w:rPr>
              <w:t>aktiivsuse</w:t>
            </w:r>
            <w:proofErr w:type="spellEnd"/>
            <w:r w:rsidRPr="001C6554">
              <w:rPr>
                <w:rFonts w:ascii="Times New Roman"/>
                <w:noProof/>
                <w:lang w:val="et-EE"/>
              </w:rPr>
              <w:t xml:space="preserve"> suurenemine</w:t>
            </w:r>
          </w:p>
        </w:tc>
        <w:tc>
          <w:tcPr>
            <w:tcW w:w="1085" w:type="dxa"/>
            <w:tcBorders>
              <w:top w:val="single" w:sz="5" w:space="0" w:color="000000"/>
              <w:left w:val="single" w:sz="5" w:space="0" w:color="000000"/>
              <w:bottom w:val="single" w:sz="5" w:space="0" w:color="000000"/>
              <w:right w:val="single" w:sz="5" w:space="0" w:color="000000"/>
            </w:tcBorders>
          </w:tcPr>
          <w:p w14:paraId="40617F4E"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6,5</w:t>
            </w:r>
          </w:p>
        </w:tc>
        <w:tc>
          <w:tcPr>
            <w:tcW w:w="1087" w:type="dxa"/>
            <w:tcBorders>
              <w:top w:val="single" w:sz="5" w:space="0" w:color="000000"/>
              <w:left w:val="single" w:sz="5" w:space="0" w:color="000000"/>
              <w:bottom w:val="single" w:sz="5" w:space="0" w:color="000000"/>
              <w:right w:val="single" w:sz="5" w:space="0" w:color="000000"/>
            </w:tcBorders>
          </w:tcPr>
          <w:p w14:paraId="775DAB60"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1,2</w:t>
            </w:r>
          </w:p>
        </w:tc>
        <w:tc>
          <w:tcPr>
            <w:tcW w:w="1087" w:type="dxa"/>
            <w:tcBorders>
              <w:top w:val="single" w:sz="5" w:space="0" w:color="000000"/>
              <w:left w:val="single" w:sz="5" w:space="0" w:color="000000"/>
              <w:bottom w:val="single" w:sz="5" w:space="0" w:color="000000"/>
              <w:right w:val="single" w:sz="5" w:space="0" w:color="000000"/>
            </w:tcBorders>
          </w:tcPr>
          <w:p w14:paraId="5F846C1F"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3E46F04E" w14:textId="77777777" w:rsidTr="003A6D62">
        <w:trPr>
          <w:trHeight w:hRule="exact" w:val="528"/>
        </w:trPr>
        <w:tc>
          <w:tcPr>
            <w:tcW w:w="1985" w:type="dxa"/>
            <w:vMerge/>
            <w:tcBorders>
              <w:left w:val="single" w:sz="5" w:space="0" w:color="000000"/>
              <w:right w:val="single" w:sz="5" w:space="0" w:color="000000"/>
            </w:tcBorders>
          </w:tcPr>
          <w:p w14:paraId="6342005A" w14:textId="77777777" w:rsidR="00104792" w:rsidRPr="001C6554" w:rsidRDefault="00104792" w:rsidP="00C474BA">
            <w:pPr>
              <w:rPr>
                <w:noProof/>
              </w:rPr>
            </w:pPr>
          </w:p>
        </w:tc>
        <w:tc>
          <w:tcPr>
            <w:tcW w:w="1560" w:type="dxa"/>
            <w:vMerge/>
            <w:tcBorders>
              <w:left w:val="single" w:sz="5" w:space="0" w:color="000000"/>
              <w:right w:val="single" w:sz="5" w:space="0" w:color="000000"/>
            </w:tcBorders>
          </w:tcPr>
          <w:p w14:paraId="76146E82"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08E06E10" w14:textId="4956E740" w:rsidR="00104792" w:rsidRPr="001C6554" w:rsidRDefault="00104792" w:rsidP="001C6554">
            <w:pPr>
              <w:pStyle w:val="TableParagraph"/>
              <w:spacing w:line="245" w:lineRule="auto"/>
              <w:ind w:left="102"/>
              <w:rPr>
                <w:rFonts w:ascii="Times New Roman" w:eastAsia="Times New Roman" w:hAnsi="Times New Roman" w:cs="Times New Roman"/>
                <w:noProof/>
                <w:lang w:val="et-EE"/>
              </w:rPr>
            </w:pPr>
            <w:r w:rsidRPr="001C6554">
              <w:rPr>
                <w:rFonts w:ascii="Times New Roman" w:hAnsi="Times New Roman"/>
                <w:noProof/>
                <w:spacing w:val="-1"/>
                <w:lang w:val="et-EE"/>
              </w:rPr>
              <w:t>Amülaasi</w:t>
            </w:r>
            <w:r w:rsidR="003D713F">
              <w:rPr>
                <w:rFonts w:ascii="Times New Roman" w:hAnsi="Times New Roman"/>
                <w:noProof/>
                <w:spacing w:val="-1"/>
                <w:lang w:val="et-EE"/>
              </w:rPr>
              <w:t xml:space="preserve"> aktiivsuse</w:t>
            </w:r>
            <w:r w:rsidRPr="001C6554">
              <w:rPr>
                <w:rFonts w:ascii="Times New Roman" w:hAnsi="Times New Roman"/>
                <w:noProof/>
                <w:spacing w:val="27"/>
                <w:lang w:val="et-EE"/>
              </w:rPr>
              <w:t xml:space="preserve"> </w:t>
            </w:r>
            <w:r w:rsidRPr="001C6554">
              <w:rPr>
                <w:rFonts w:ascii="Times New Roman" w:hAnsi="Times New Roman"/>
                <w:noProof/>
                <w:spacing w:val="-1"/>
                <w:lang w:val="et-EE"/>
              </w:rPr>
              <w:t>suurenemine</w:t>
            </w:r>
          </w:p>
        </w:tc>
        <w:tc>
          <w:tcPr>
            <w:tcW w:w="1085" w:type="dxa"/>
            <w:tcBorders>
              <w:top w:val="single" w:sz="5" w:space="0" w:color="000000"/>
              <w:left w:val="single" w:sz="5" w:space="0" w:color="000000"/>
              <w:bottom w:val="single" w:sz="5" w:space="0" w:color="000000"/>
              <w:right w:val="single" w:sz="5" w:space="0" w:color="000000"/>
            </w:tcBorders>
          </w:tcPr>
          <w:p w14:paraId="24EB009B"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3,4</w:t>
            </w:r>
          </w:p>
        </w:tc>
        <w:tc>
          <w:tcPr>
            <w:tcW w:w="1087" w:type="dxa"/>
            <w:tcBorders>
              <w:top w:val="single" w:sz="5" w:space="0" w:color="000000"/>
              <w:left w:val="single" w:sz="5" w:space="0" w:color="000000"/>
              <w:bottom w:val="single" w:sz="5" w:space="0" w:color="000000"/>
              <w:right w:val="single" w:sz="5" w:space="0" w:color="000000"/>
            </w:tcBorders>
          </w:tcPr>
          <w:p w14:paraId="6682F4E7"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0,6</w:t>
            </w:r>
          </w:p>
        </w:tc>
        <w:tc>
          <w:tcPr>
            <w:tcW w:w="1087" w:type="dxa"/>
            <w:tcBorders>
              <w:top w:val="single" w:sz="5" w:space="0" w:color="000000"/>
              <w:left w:val="single" w:sz="5" w:space="0" w:color="000000"/>
              <w:bottom w:val="single" w:sz="5" w:space="0" w:color="000000"/>
              <w:right w:val="single" w:sz="5" w:space="0" w:color="000000"/>
            </w:tcBorders>
          </w:tcPr>
          <w:p w14:paraId="48FA1D68"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0,4</w:t>
            </w:r>
          </w:p>
        </w:tc>
      </w:tr>
      <w:tr w:rsidR="00104792" w:rsidRPr="00692E80" w14:paraId="173288DC" w14:textId="77777777" w:rsidTr="003A6D62">
        <w:trPr>
          <w:trHeight w:hRule="exact" w:val="787"/>
        </w:trPr>
        <w:tc>
          <w:tcPr>
            <w:tcW w:w="1985" w:type="dxa"/>
            <w:vMerge/>
            <w:tcBorders>
              <w:left w:val="single" w:sz="5" w:space="0" w:color="000000"/>
              <w:right w:val="single" w:sz="5" w:space="0" w:color="000000"/>
            </w:tcBorders>
          </w:tcPr>
          <w:p w14:paraId="427DABCA" w14:textId="77777777" w:rsidR="00104792" w:rsidRPr="001C6554" w:rsidRDefault="00104792" w:rsidP="00C474BA">
            <w:pPr>
              <w:rPr>
                <w:noProof/>
              </w:rPr>
            </w:pPr>
          </w:p>
        </w:tc>
        <w:tc>
          <w:tcPr>
            <w:tcW w:w="1560" w:type="dxa"/>
            <w:vMerge/>
            <w:tcBorders>
              <w:left w:val="single" w:sz="5" w:space="0" w:color="000000"/>
              <w:right w:val="single" w:sz="5" w:space="0" w:color="000000"/>
            </w:tcBorders>
          </w:tcPr>
          <w:p w14:paraId="6A343AD9"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70C28832" w14:textId="5E256BA1" w:rsidR="00104792" w:rsidRPr="001C6554" w:rsidRDefault="00104792" w:rsidP="001C6554">
            <w:pPr>
              <w:pStyle w:val="TableParagraph"/>
              <w:spacing w:line="245" w:lineRule="auto"/>
              <w:ind w:left="102"/>
              <w:rPr>
                <w:rFonts w:ascii="Times New Roman" w:eastAsia="Times New Roman" w:hAnsi="Times New Roman" w:cs="Times New Roman"/>
                <w:noProof/>
                <w:lang w:val="et-EE"/>
              </w:rPr>
            </w:pPr>
            <w:r w:rsidRPr="001C6554">
              <w:rPr>
                <w:rFonts w:ascii="Times New Roman"/>
                <w:noProof/>
                <w:lang w:val="et-EE"/>
              </w:rPr>
              <w:t>Aspartaadiaminotrans- feraasi</w:t>
            </w:r>
            <w:r w:rsidRPr="001C6554">
              <w:rPr>
                <w:rFonts w:ascii="Times New Roman"/>
                <w:noProof/>
                <w:spacing w:val="1"/>
                <w:lang w:val="et-EE"/>
              </w:rPr>
              <w:t xml:space="preserve"> </w:t>
            </w:r>
            <w:r w:rsidR="003D713F">
              <w:rPr>
                <w:rFonts w:ascii="Times New Roman"/>
                <w:noProof/>
                <w:spacing w:val="1"/>
                <w:lang w:val="et-EE"/>
              </w:rPr>
              <w:t>aktiivsuse</w:t>
            </w:r>
            <w:r w:rsidRPr="001C6554">
              <w:rPr>
                <w:rFonts w:ascii="Times New Roman"/>
                <w:noProof/>
                <w:lang w:val="et-EE"/>
              </w:rPr>
              <w:t xml:space="preserve"> </w:t>
            </w:r>
            <w:r w:rsidRPr="001C6554">
              <w:rPr>
                <w:rFonts w:ascii="Times New Roman"/>
                <w:noProof/>
                <w:spacing w:val="-1"/>
                <w:lang w:val="et-EE"/>
              </w:rPr>
              <w:t>suurenemine</w:t>
            </w:r>
          </w:p>
        </w:tc>
        <w:tc>
          <w:tcPr>
            <w:tcW w:w="1085" w:type="dxa"/>
            <w:tcBorders>
              <w:top w:val="single" w:sz="5" w:space="0" w:color="000000"/>
              <w:left w:val="single" w:sz="5" w:space="0" w:color="000000"/>
              <w:bottom w:val="single" w:sz="5" w:space="0" w:color="000000"/>
              <w:right w:val="single" w:sz="5" w:space="0" w:color="000000"/>
            </w:tcBorders>
          </w:tcPr>
          <w:p w14:paraId="71EFDF8C"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6,1</w:t>
            </w:r>
          </w:p>
        </w:tc>
        <w:tc>
          <w:tcPr>
            <w:tcW w:w="1087" w:type="dxa"/>
            <w:tcBorders>
              <w:top w:val="single" w:sz="5" w:space="0" w:color="000000"/>
              <w:left w:val="single" w:sz="5" w:space="0" w:color="000000"/>
              <w:bottom w:val="single" w:sz="5" w:space="0" w:color="000000"/>
              <w:right w:val="single" w:sz="5" w:space="0" w:color="000000"/>
            </w:tcBorders>
          </w:tcPr>
          <w:p w14:paraId="1A5FE197"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1,0</w:t>
            </w:r>
          </w:p>
        </w:tc>
        <w:tc>
          <w:tcPr>
            <w:tcW w:w="1087" w:type="dxa"/>
            <w:tcBorders>
              <w:top w:val="single" w:sz="5" w:space="0" w:color="000000"/>
              <w:left w:val="single" w:sz="5" w:space="0" w:color="000000"/>
              <w:bottom w:val="single" w:sz="5" w:space="0" w:color="000000"/>
              <w:right w:val="single" w:sz="5" w:space="0" w:color="000000"/>
            </w:tcBorders>
          </w:tcPr>
          <w:p w14:paraId="6B5E2EB3"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68C9C3F0" w14:textId="77777777" w:rsidTr="003A6D62">
        <w:trPr>
          <w:trHeight w:hRule="exact" w:val="528"/>
        </w:trPr>
        <w:tc>
          <w:tcPr>
            <w:tcW w:w="1985" w:type="dxa"/>
            <w:vMerge/>
            <w:tcBorders>
              <w:left w:val="single" w:sz="5" w:space="0" w:color="000000"/>
              <w:right w:val="single" w:sz="5" w:space="0" w:color="000000"/>
            </w:tcBorders>
          </w:tcPr>
          <w:p w14:paraId="08B90EE8" w14:textId="77777777" w:rsidR="00104792" w:rsidRPr="001C6554" w:rsidRDefault="00104792" w:rsidP="00C474BA">
            <w:pPr>
              <w:rPr>
                <w:noProof/>
              </w:rPr>
            </w:pPr>
          </w:p>
        </w:tc>
        <w:tc>
          <w:tcPr>
            <w:tcW w:w="1560" w:type="dxa"/>
            <w:vMerge/>
            <w:tcBorders>
              <w:left w:val="single" w:sz="5" w:space="0" w:color="000000"/>
              <w:right w:val="single" w:sz="5" w:space="0" w:color="000000"/>
            </w:tcBorders>
          </w:tcPr>
          <w:p w14:paraId="3E7D897D"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71104484" w14:textId="5C9EE637" w:rsidR="00104792" w:rsidRPr="001C6554" w:rsidRDefault="00104792" w:rsidP="001C6554">
            <w:pPr>
              <w:pStyle w:val="TableParagraph"/>
              <w:spacing w:line="245" w:lineRule="auto"/>
              <w:ind w:left="102"/>
              <w:rPr>
                <w:rFonts w:ascii="Times New Roman" w:eastAsia="Times New Roman" w:hAnsi="Times New Roman" w:cs="Times New Roman"/>
                <w:noProof/>
                <w:lang w:val="et-EE"/>
              </w:rPr>
            </w:pPr>
            <w:r w:rsidRPr="001C6554">
              <w:rPr>
                <w:rFonts w:ascii="Times New Roman"/>
                <w:noProof/>
                <w:lang w:val="et-EE"/>
              </w:rPr>
              <w:t>Aluselise</w:t>
            </w:r>
            <w:r w:rsidRPr="001C6554">
              <w:rPr>
                <w:rFonts w:ascii="Times New Roman"/>
                <w:noProof/>
                <w:spacing w:val="1"/>
                <w:lang w:val="et-EE"/>
              </w:rPr>
              <w:t xml:space="preserve"> </w:t>
            </w:r>
            <w:r w:rsidRPr="001C6554">
              <w:rPr>
                <w:rFonts w:ascii="Times New Roman"/>
                <w:noProof/>
                <w:lang w:val="et-EE"/>
              </w:rPr>
              <w:t xml:space="preserve">fosfataasi </w:t>
            </w:r>
            <w:r w:rsidR="003D713F">
              <w:rPr>
                <w:rFonts w:ascii="Times New Roman"/>
                <w:noProof/>
                <w:lang w:val="et-EE"/>
              </w:rPr>
              <w:t>aktiivsuse</w:t>
            </w:r>
            <w:r w:rsidRPr="001C6554">
              <w:rPr>
                <w:rFonts w:ascii="Times New Roman"/>
                <w:noProof/>
                <w:lang w:val="et-EE"/>
              </w:rPr>
              <w:t xml:space="preserve"> suurenemine</w:t>
            </w:r>
          </w:p>
        </w:tc>
        <w:tc>
          <w:tcPr>
            <w:tcW w:w="1085" w:type="dxa"/>
            <w:tcBorders>
              <w:top w:val="single" w:sz="5" w:space="0" w:color="000000"/>
              <w:left w:val="single" w:sz="5" w:space="0" w:color="000000"/>
              <w:bottom w:val="single" w:sz="5" w:space="0" w:color="000000"/>
              <w:right w:val="single" w:sz="5" w:space="0" w:color="000000"/>
            </w:tcBorders>
          </w:tcPr>
          <w:p w14:paraId="1821806E"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4,8</w:t>
            </w:r>
          </w:p>
        </w:tc>
        <w:tc>
          <w:tcPr>
            <w:tcW w:w="1087" w:type="dxa"/>
            <w:tcBorders>
              <w:top w:val="single" w:sz="5" w:space="0" w:color="000000"/>
              <w:left w:val="single" w:sz="5" w:space="0" w:color="000000"/>
              <w:bottom w:val="single" w:sz="5" w:space="0" w:color="000000"/>
              <w:right w:val="single" w:sz="5" w:space="0" w:color="000000"/>
            </w:tcBorders>
          </w:tcPr>
          <w:p w14:paraId="5848B4D5"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0,3</w:t>
            </w:r>
          </w:p>
        </w:tc>
        <w:tc>
          <w:tcPr>
            <w:tcW w:w="1087" w:type="dxa"/>
            <w:tcBorders>
              <w:top w:val="single" w:sz="5" w:space="0" w:color="000000"/>
              <w:left w:val="single" w:sz="5" w:space="0" w:color="000000"/>
              <w:bottom w:val="single" w:sz="5" w:space="0" w:color="000000"/>
              <w:right w:val="single" w:sz="5" w:space="0" w:color="000000"/>
            </w:tcBorders>
          </w:tcPr>
          <w:p w14:paraId="784E240B"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020F7AD8" w14:textId="77777777" w:rsidTr="003A6D62">
        <w:trPr>
          <w:trHeight w:hRule="exact" w:val="528"/>
        </w:trPr>
        <w:tc>
          <w:tcPr>
            <w:tcW w:w="1985" w:type="dxa"/>
            <w:vMerge/>
            <w:tcBorders>
              <w:left w:val="single" w:sz="5" w:space="0" w:color="000000"/>
              <w:right w:val="single" w:sz="5" w:space="0" w:color="000000"/>
            </w:tcBorders>
          </w:tcPr>
          <w:p w14:paraId="1F6EB777" w14:textId="77777777" w:rsidR="00104792" w:rsidRPr="001C6554" w:rsidRDefault="00104792" w:rsidP="00C474BA">
            <w:pPr>
              <w:rPr>
                <w:noProof/>
              </w:rPr>
            </w:pPr>
          </w:p>
        </w:tc>
        <w:tc>
          <w:tcPr>
            <w:tcW w:w="1560" w:type="dxa"/>
            <w:vMerge/>
            <w:tcBorders>
              <w:left w:val="single" w:sz="5" w:space="0" w:color="000000"/>
              <w:right w:val="single" w:sz="5" w:space="0" w:color="000000"/>
            </w:tcBorders>
          </w:tcPr>
          <w:p w14:paraId="75810B92"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72A5DAD8" w14:textId="77777777" w:rsidR="00104792" w:rsidRPr="001C6554" w:rsidRDefault="00104792" w:rsidP="001C6554">
            <w:pPr>
              <w:pStyle w:val="TableParagraph"/>
              <w:spacing w:line="245" w:lineRule="auto"/>
              <w:ind w:left="102"/>
              <w:rPr>
                <w:rFonts w:ascii="Times New Roman" w:eastAsia="Times New Roman" w:hAnsi="Times New Roman" w:cs="Times New Roman"/>
                <w:noProof/>
                <w:lang w:val="et-EE"/>
              </w:rPr>
            </w:pPr>
            <w:r w:rsidRPr="001C6554">
              <w:rPr>
                <w:rFonts w:ascii="Times New Roman"/>
                <w:noProof/>
                <w:lang w:val="et-EE"/>
              </w:rPr>
              <w:t>Kreatiniinisisalduse</w:t>
            </w:r>
            <w:r w:rsidRPr="001C6554">
              <w:rPr>
                <w:rFonts w:ascii="Times New Roman"/>
                <w:noProof/>
                <w:spacing w:val="21"/>
                <w:lang w:val="et-EE"/>
              </w:rPr>
              <w:t xml:space="preserve"> </w:t>
            </w:r>
            <w:r w:rsidRPr="001C6554">
              <w:rPr>
                <w:rFonts w:ascii="Times New Roman"/>
                <w:noProof/>
                <w:spacing w:val="-1"/>
                <w:lang w:val="et-EE"/>
              </w:rPr>
              <w:t>suurenemine</w:t>
            </w:r>
          </w:p>
        </w:tc>
        <w:tc>
          <w:tcPr>
            <w:tcW w:w="1085" w:type="dxa"/>
            <w:tcBorders>
              <w:top w:val="single" w:sz="5" w:space="0" w:color="000000"/>
              <w:left w:val="single" w:sz="5" w:space="0" w:color="000000"/>
              <w:bottom w:val="single" w:sz="5" w:space="0" w:color="000000"/>
              <w:right w:val="single" w:sz="5" w:space="0" w:color="000000"/>
            </w:tcBorders>
          </w:tcPr>
          <w:p w14:paraId="5FC98594"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5,7</w:t>
            </w:r>
          </w:p>
        </w:tc>
        <w:tc>
          <w:tcPr>
            <w:tcW w:w="1087" w:type="dxa"/>
            <w:tcBorders>
              <w:top w:val="single" w:sz="5" w:space="0" w:color="000000"/>
              <w:left w:val="single" w:sz="5" w:space="0" w:color="000000"/>
              <w:bottom w:val="single" w:sz="5" w:space="0" w:color="000000"/>
              <w:right w:val="single" w:sz="5" w:space="0" w:color="000000"/>
            </w:tcBorders>
          </w:tcPr>
          <w:p w14:paraId="51167B5F"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0,4</w:t>
            </w:r>
          </w:p>
        </w:tc>
        <w:tc>
          <w:tcPr>
            <w:tcW w:w="1087" w:type="dxa"/>
            <w:tcBorders>
              <w:top w:val="single" w:sz="5" w:space="0" w:color="000000"/>
              <w:left w:val="single" w:sz="5" w:space="0" w:color="000000"/>
              <w:bottom w:val="single" w:sz="5" w:space="0" w:color="000000"/>
              <w:right w:val="single" w:sz="5" w:space="0" w:color="000000"/>
            </w:tcBorders>
          </w:tcPr>
          <w:p w14:paraId="6687C7F9"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r w:rsidR="00104792" w:rsidRPr="00692E80" w14:paraId="41D1833B" w14:textId="77777777" w:rsidTr="003A6D62">
        <w:trPr>
          <w:trHeight w:hRule="exact" w:val="787"/>
        </w:trPr>
        <w:tc>
          <w:tcPr>
            <w:tcW w:w="1985" w:type="dxa"/>
            <w:vMerge/>
            <w:tcBorders>
              <w:left w:val="single" w:sz="5" w:space="0" w:color="000000"/>
              <w:bottom w:val="single" w:sz="5" w:space="0" w:color="000000"/>
              <w:right w:val="single" w:sz="5" w:space="0" w:color="000000"/>
            </w:tcBorders>
          </w:tcPr>
          <w:p w14:paraId="26E86CB7" w14:textId="77777777" w:rsidR="00104792" w:rsidRPr="001C6554" w:rsidRDefault="00104792" w:rsidP="00C474BA">
            <w:pPr>
              <w:rPr>
                <w:noProof/>
              </w:rPr>
            </w:pPr>
          </w:p>
        </w:tc>
        <w:tc>
          <w:tcPr>
            <w:tcW w:w="1560" w:type="dxa"/>
            <w:vMerge/>
            <w:tcBorders>
              <w:left w:val="single" w:sz="5" w:space="0" w:color="000000"/>
              <w:bottom w:val="single" w:sz="5" w:space="0" w:color="000000"/>
              <w:right w:val="single" w:sz="5" w:space="0" w:color="000000"/>
            </w:tcBorders>
          </w:tcPr>
          <w:p w14:paraId="3D9F5D75" w14:textId="77777777" w:rsidR="00104792" w:rsidRPr="001C6554" w:rsidRDefault="00104792" w:rsidP="00C474BA">
            <w:pPr>
              <w:rPr>
                <w:noProof/>
              </w:rPr>
            </w:pPr>
          </w:p>
        </w:tc>
        <w:tc>
          <w:tcPr>
            <w:tcW w:w="2268" w:type="dxa"/>
            <w:tcBorders>
              <w:top w:val="single" w:sz="5" w:space="0" w:color="000000"/>
              <w:left w:val="single" w:sz="5" w:space="0" w:color="000000"/>
              <w:bottom w:val="single" w:sz="5" w:space="0" w:color="000000"/>
              <w:right w:val="single" w:sz="5" w:space="0" w:color="000000"/>
            </w:tcBorders>
          </w:tcPr>
          <w:p w14:paraId="25D12C18" w14:textId="77777777" w:rsidR="00104792" w:rsidRPr="001C6554" w:rsidRDefault="00104792" w:rsidP="001C6554">
            <w:pPr>
              <w:pStyle w:val="TableParagraph"/>
              <w:spacing w:line="245" w:lineRule="auto"/>
              <w:ind w:left="102"/>
              <w:rPr>
                <w:rFonts w:ascii="Times New Roman" w:eastAsia="Times New Roman" w:hAnsi="Times New Roman" w:cs="Times New Roman"/>
                <w:noProof/>
                <w:lang w:val="et-EE"/>
              </w:rPr>
            </w:pPr>
            <w:r w:rsidRPr="001C6554">
              <w:rPr>
                <w:rFonts w:ascii="Times New Roman" w:hAnsi="Times New Roman"/>
                <w:noProof/>
                <w:lang w:val="et-EE"/>
              </w:rPr>
              <w:t xml:space="preserve">Kilpnääret </w:t>
            </w:r>
            <w:r w:rsidRPr="001C6554">
              <w:rPr>
                <w:rFonts w:ascii="Times New Roman" w:hAnsi="Times New Roman"/>
                <w:noProof/>
                <w:spacing w:val="-1"/>
                <w:lang w:val="et-EE"/>
              </w:rPr>
              <w:t>stimuleeriva</w:t>
            </w:r>
            <w:r w:rsidRPr="001C6554">
              <w:rPr>
                <w:rFonts w:ascii="Times New Roman" w:hAnsi="Times New Roman"/>
                <w:noProof/>
                <w:lang w:val="et-EE"/>
              </w:rPr>
              <w:t xml:space="preserve"> </w:t>
            </w:r>
            <w:r w:rsidRPr="001C6554">
              <w:rPr>
                <w:rFonts w:ascii="Times New Roman" w:hAnsi="Times New Roman"/>
                <w:noProof/>
                <w:spacing w:val="-1"/>
                <w:lang w:val="et-EE"/>
              </w:rPr>
              <w:t>hormooni</w:t>
            </w:r>
            <w:r w:rsidRPr="001C6554">
              <w:rPr>
                <w:rFonts w:ascii="Times New Roman" w:hAnsi="Times New Roman"/>
                <w:noProof/>
                <w:spacing w:val="21"/>
                <w:lang w:val="et-EE"/>
              </w:rPr>
              <w:t xml:space="preserve"> </w:t>
            </w:r>
            <w:r w:rsidRPr="001C6554">
              <w:rPr>
                <w:rFonts w:ascii="Times New Roman" w:hAnsi="Times New Roman"/>
                <w:noProof/>
                <w:lang w:val="et-EE"/>
              </w:rPr>
              <w:t xml:space="preserve">sisalduse </w:t>
            </w:r>
            <w:r w:rsidRPr="001C6554">
              <w:rPr>
                <w:rFonts w:ascii="Times New Roman" w:hAnsi="Times New Roman"/>
                <w:noProof/>
                <w:spacing w:val="-1"/>
                <w:lang w:val="et-EE"/>
              </w:rPr>
              <w:t>suurenemine</w:t>
            </w:r>
          </w:p>
        </w:tc>
        <w:tc>
          <w:tcPr>
            <w:tcW w:w="1085" w:type="dxa"/>
            <w:tcBorders>
              <w:top w:val="single" w:sz="5" w:space="0" w:color="000000"/>
              <w:left w:val="single" w:sz="5" w:space="0" w:color="000000"/>
              <w:bottom w:val="single" w:sz="5" w:space="0" w:color="000000"/>
              <w:right w:val="single" w:sz="5" w:space="0" w:color="000000"/>
            </w:tcBorders>
          </w:tcPr>
          <w:p w14:paraId="64955F58" w14:textId="77777777" w:rsidR="00104792" w:rsidRPr="001C6554" w:rsidRDefault="00104792" w:rsidP="00C474BA">
            <w:pPr>
              <w:pStyle w:val="TableParagraph"/>
              <w:ind w:left="2"/>
              <w:jc w:val="center"/>
              <w:rPr>
                <w:rFonts w:ascii="Times New Roman" w:eastAsia="Times New Roman" w:hAnsi="Times New Roman" w:cs="Times New Roman"/>
                <w:noProof/>
                <w:lang w:val="et-EE"/>
              </w:rPr>
            </w:pPr>
            <w:r w:rsidRPr="001C6554">
              <w:rPr>
                <w:rFonts w:ascii="Times New Roman"/>
                <w:noProof/>
                <w:lang w:val="et-EE"/>
              </w:rPr>
              <w:t>7,9</w:t>
            </w:r>
          </w:p>
        </w:tc>
        <w:tc>
          <w:tcPr>
            <w:tcW w:w="1087" w:type="dxa"/>
            <w:tcBorders>
              <w:top w:val="single" w:sz="5" w:space="0" w:color="000000"/>
              <w:left w:val="single" w:sz="5" w:space="0" w:color="000000"/>
              <w:bottom w:val="single" w:sz="5" w:space="0" w:color="000000"/>
              <w:right w:val="single" w:sz="5" w:space="0" w:color="000000"/>
            </w:tcBorders>
          </w:tcPr>
          <w:p w14:paraId="5177AFE0"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c>
          <w:tcPr>
            <w:tcW w:w="1087" w:type="dxa"/>
            <w:tcBorders>
              <w:top w:val="single" w:sz="5" w:space="0" w:color="000000"/>
              <w:left w:val="single" w:sz="5" w:space="0" w:color="000000"/>
              <w:bottom w:val="single" w:sz="5" w:space="0" w:color="000000"/>
              <w:right w:val="single" w:sz="5" w:space="0" w:color="000000"/>
            </w:tcBorders>
          </w:tcPr>
          <w:p w14:paraId="77A2F658" w14:textId="77777777" w:rsidR="00104792" w:rsidRPr="001C6554" w:rsidRDefault="00104792" w:rsidP="00C474BA">
            <w:pPr>
              <w:pStyle w:val="TableParagraph"/>
              <w:jc w:val="center"/>
              <w:rPr>
                <w:rFonts w:ascii="Times New Roman" w:eastAsia="Times New Roman" w:hAnsi="Times New Roman" w:cs="Times New Roman"/>
                <w:noProof/>
                <w:lang w:val="et-EE"/>
              </w:rPr>
            </w:pPr>
            <w:r w:rsidRPr="001C6554">
              <w:rPr>
                <w:rFonts w:ascii="Times New Roman"/>
                <w:noProof/>
                <w:lang w:val="et-EE"/>
              </w:rPr>
              <w:t>0</w:t>
            </w:r>
          </w:p>
        </w:tc>
      </w:tr>
    </w:tbl>
    <w:p w14:paraId="40D06C7F" w14:textId="77777777" w:rsidR="006D72DD" w:rsidRPr="001C6554" w:rsidRDefault="006D72DD" w:rsidP="00C474BA">
      <w:pPr>
        <w:keepNext/>
        <w:spacing w:line="240" w:lineRule="auto"/>
        <w:outlineLvl w:val="0"/>
        <w:rPr>
          <w:noProof/>
          <w:sz w:val="20"/>
        </w:rPr>
      </w:pPr>
      <w:r w:rsidRPr="001C6554">
        <w:rPr>
          <w:noProof/>
          <w:sz w:val="20"/>
          <w:vertAlign w:val="superscript"/>
        </w:rPr>
        <w:t>a</w:t>
      </w:r>
      <w:r w:rsidRPr="001C6554">
        <w:rPr>
          <w:noProof/>
          <w:sz w:val="20"/>
        </w:rPr>
        <w:t xml:space="preserve"> Ravi ajal tekkinud kõrvaltoimed on esitatud esinemissageduse järgi kõikidel põhjustel.</w:t>
      </w:r>
    </w:p>
    <w:p w14:paraId="16DF20AD" w14:textId="56F2A6F1" w:rsidR="006D72DD" w:rsidRPr="001C6554" w:rsidRDefault="006D72DD" w:rsidP="00C474BA">
      <w:pPr>
        <w:keepNext/>
        <w:spacing w:line="240" w:lineRule="auto"/>
        <w:outlineLvl w:val="0"/>
        <w:rPr>
          <w:noProof/>
          <w:sz w:val="20"/>
        </w:rPr>
      </w:pPr>
      <w:r w:rsidRPr="001C6554">
        <w:rPr>
          <w:noProof/>
          <w:sz w:val="20"/>
          <w:vertAlign w:val="superscript"/>
        </w:rPr>
        <w:t>b</w:t>
      </w:r>
      <w:r w:rsidRPr="001C6554">
        <w:rPr>
          <w:noProof/>
          <w:sz w:val="20"/>
        </w:rPr>
        <w:t xml:space="preserve"> Riikliku Vähiinstituudi CTCAE, versioon</w:t>
      </w:r>
      <w:r w:rsidR="00E64829">
        <w:rPr>
          <w:noProof/>
          <w:sz w:val="20"/>
        </w:rPr>
        <w:t> </w:t>
      </w:r>
      <w:r w:rsidRPr="001C6554">
        <w:rPr>
          <w:noProof/>
          <w:sz w:val="20"/>
        </w:rPr>
        <w:t>3.0</w:t>
      </w:r>
    </w:p>
    <w:p w14:paraId="08F54CD7" w14:textId="77777777" w:rsidR="006D72DD" w:rsidRPr="001C6554" w:rsidRDefault="006D72DD" w:rsidP="00C474BA">
      <w:pPr>
        <w:keepNext/>
        <w:spacing w:line="240" w:lineRule="auto"/>
        <w:outlineLvl w:val="0"/>
        <w:rPr>
          <w:noProof/>
          <w:sz w:val="20"/>
        </w:rPr>
      </w:pPr>
      <w:r w:rsidRPr="001C6554">
        <w:rPr>
          <w:noProof/>
          <w:sz w:val="20"/>
          <w:vertAlign w:val="superscript"/>
        </w:rPr>
        <w:t>c</w:t>
      </w:r>
      <w:r w:rsidRPr="001C6554">
        <w:rPr>
          <w:noProof/>
          <w:sz w:val="20"/>
        </w:rPr>
        <w:t xml:space="preserve"> Vt valitud kõrvaltoimete kirjelduste lõiku.</w:t>
      </w:r>
    </w:p>
    <w:p w14:paraId="45918C3A" w14:textId="35FB5906" w:rsidR="006D72DD" w:rsidRPr="001C6554" w:rsidRDefault="006D72DD" w:rsidP="00C474BA">
      <w:pPr>
        <w:keepNext/>
        <w:spacing w:line="240" w:lineRule="auto"/>
        <w:outlineLvl w:val="0"/>
        <w:rPr>
          <w:noProof/>
          <w:sz w:val="20"/>
        </w:rPr>
      </w:pPr>
      <w:r w:rsidRPr="001C6554">
        <w:rPr>
          <w:noProof/>
          <w:sz w:val="20"/>
          <w:vertAlign w:val="superscript"/>
        </w:rPr>
        <w:t>d</w:t>
      </w:r>
      <w:r w:rsidRPr="001C6554">
        <w:rPr>
          <w:noProof/>
          <w:sz w:val="20"/>
        </w:rPr>
        <w:t xml:space="preserve"> On täheldatud surmaga lõppenud (aste</w:t>
      </w:r>
      <w:r w:rsidR="00E64829">
        <w:rPr>
          <w:noProof/>
          <w:sz w:val="20"/>
        </w:rPr>
        <w:t> </w:t>
      </w:r>
      <w:r w:rsidRPr="001C6554">
        <w:rPr>
          <w:noProof/>
          <w:sz w:val="20"/>
        </w:rPr>
        <w:t>5) juhte.</w:t>
      </w:r>
    </w:p>
    <w:p w14:paraId="7BBD68C7" w14:textId="77777777" w:rsidR="006D72DD" w:rsidRPr="001C6554" w:rsidRDefault="006D72DD" w:rsidP="00C474BA">
      <w:pPr>
        <w:keepNext/>
        <w:spacing w:line="240" w:lineRule="auto"/>
        <w:outlineLvl w:val="0"/>
        <w:rPr>
          <w:noProof/>
          <w:sz w:val="20"/>
        </w:rPr>
      </w:pPr>
      <w:r w:rsidRPr="001C6554">
        <w:rPr>
          <w:noProof/>
          <w:sz w:val="20"/>
          <w:vertAlign w:val="superscript"/>
        </w:rPr>
        <w:t>e</w:t>
      </w:r>
      <w:r w:rsidRPr="001C6554">
        <w:rPr>
          <w:noProof/>
          <w:sz w:val="20"/>
        </w:rPr>
        <w:t xml:space="preserve"> Sealhulgas leukoentsefalopaatia.</w:t>
      </w:r>
    </w:p>
    <w:p w14:paraId="2C69A716" w14:textId="77777777" w:rsidR="006D72DD" w:rsidRPr="001C6554" w:rsidRDefault="006D72DD" w:rsidP="00C474BA">
      <w:pPr>
        <w:keepNext/>
        <w:spacing w:line="240" w:lineRule="auto"/>
        <w:outlineLvl w:val="0"/>
        <w:rPr>
          <w:noProof/>
          <w:sz w:val="20"/>
        </w:rPr>
      </w:pPr>
      <w:r w:rsidRPr="001C6554">
        <w:rPr>
          <w:noProof/>
          <w:sz w:val="20"/>
          <w:vertAlign w:val="superscript"/>
        </w:rPr>
        <w:t>f</w:t>
      </w:r>
      <w:r w:rsidRPr="001C6554">
        <w:rPr>
          <w:noProof/>
          <w:sz w:val="20"/>
        </w:rPr>
        <w:t xml:space="preserve"> Sealhulgas südamepuudulikkus, südame paispuudulikkus, kardiopulmonaalne puudulikkus, väljutusfraktsiooni langus, vasaku vatsakese funktsioonihäire ja parema vatsakese funktsioonihäire.</w:t>
      </w:r>
    </w:p>
    <w:p w14:paraId="6C3BB628" w14:textId="77777777" w:rsidR="006D72DD" w:rsidRPr="001C6554" w:rsidRDefault="006D72DD" w:rsidP="00C474BA">
      <w:pPr>
        <w:keepNext/>
        <w:spacing w:line="240" w:lineRule="auto"/>
        <w:outlineLvl w:val="0"/>
        <w:rPr>
          <w:noProof/>
          <w:sz w:val="20"/>
        </w:rPr>
      </w:pPr>
      <w:r w:rsidRPr="001C6554">
        <w:rPr>
          <w:noProof/>
          <w:sz w:val="20"/>
          <w:vertAlign w:val="superscript"/>
        </w:rPr>
        <w:t>g</w:t>
      </w:r>
      <w:r w:rsidRPr="001C6554">
        <w:rPr>
          <w:noProof/>
          <w:sz w:val="20"/>
        </w:rPr>
        <w:t xml:space="preserve"> Sealhulgas maliigne hüpertensioon, vererõhu tõus, hüpertensioon ja hüpertensiivne kriis.</w:t>
      </w:r>
    </w:p>
    <w:p w14:paraId="49C7FB17" w14:textId="0692FD1F" w:rsidR="006D72DD" w:rsidRPr="001C6554" w:rsidRDefault="006D72DD" w:rsidP="00C474BA">
      <w:pPr>
        <w:keepNext/>
        <w:spacing w:line="240" w:lineRule="auto"/>
        <w:outlineLvl w:val="0"/>
        <w:rPr>
          <w:noProof/>
          <w:sz w:val="20"/>
        </w:rPr>
      </w:pPr>
      <w:r w:rsidRPr="001C6554">
        <w:rPr>
          <w:noProof/>
          <w:sz w:val="20"/>
          <w:vertAlign w:val="superscript"/>
        </w:rPr>
        <w:t>h</w:t>
      </w:r>
      <w:r w:rsidRPr="001C6554">
        <w:rPr>
          <w:noProof/>
          <w:sz w:val="20"/>
        </w:rPr>
        <w:t xml:space="preserve"> Sealhulgas aktiveeritud osalise tromboplastiini aja pikenemine, anaalne verejooks, arteriaalne verejooks, vere sisaldumine uriinis, kesknärvisüsteemi verejooks, ajuverejooks, hüübimisaja pikenemine, konjunktiivi verejooks, põrutus, verine kõhulahtisus, düsfunktsionaalne emakaverejooks, epistaksis, maoverejooks, seedetrakti verejooks, igemete veritsus, veriokse, veriroe, hematokriti taseme langus, hematoom, hematuuria, hemoglobiinitaseme langus, veriröga, verejooks, pärgarteri verejooks, kuseteede verejooks, hemorroidide verejooks, hemostaas, suurenenud kalduvus verevalumite tekkeks, rahvusvahelise normaliseeritud suhtarvu tõus, seedetrakti alaosa verejooks, mustroe, petehhiad, neelu verejooks, protrombiiniaja pikenemine, kopsuverejooks, purpur, rektaalne verejooks, vere punaliblede arvu vähenemine, neerude verejooks, skleera verejooks, munandikoti hematotseele, põrna hematoom, leegikujuline verejooks küüne all, subarahnoidaalne verejooks, keele verejooks, seedetrakti ülaosa verejooks ja tupeverejooks.</w:t>
      </w:r>
    </w:p>
    <w:p w14:paraId="17F88430" w14:textId="77777777" w:rsidR="006D72DD" w:rsidRPr="001C6554" w:rsidRDefault="006D72DD" w:rsidP="00C474BA">
      <w:pPr>
        <w:keepNext/>
        <w:spacing w:line="240" w:lineRule="auto"/>
        <w:outlineLvl w:val="0"/>
        <w:rPr>
          <w:noProof/>
          <w:sz w:val="20"/>
        </w:rPr>
      </w:pPr>
      <w:r w:rsidRPr="001C6554">
        <w:rPr>
          <w:noProof/>
          <w:sz w:val="20"/>
          <w:vertAlign w:val="superscript"/>
        </w:rPr>
        <w:t>i</w:t>
      </w:r>
      <w:r w:rsidRPr="001C6554">
        <w:rPr>
          <w:noProof/>
          <w:sz w:val="20"/>
        </w:rPr>
        <w:t xml:space="preserve"> Sealhulgas Buddi-Chiari sündroom, süvaveenitromboos, kägiveeni tromboos, vaagnapiirkonna veenitromboos, kopsuarterite trombemboolia, reetina veeni sulgus, reetina veeni tromboos, rangluualuse veeni tromboos, veenitromboos ja jäseme veenitromboos.</w:t>
      </w:r>
    </w:p>
    <w:p w14:paraId="4B2540EA" w14:textId="73D1CBAD" w:rsidR="00EB78E3" w:rsidRPr="001C6554" w:rsidRDefault="006D72DD" w:rsidP="00C474BA">
      <w:pPr>
        <w:keepNext/>
        <w:spacing w:line="240" w:lineRule="auto"/>
        <w:outlineLvl w:val="0"/>
        <w:rPr>
          <w:noProof/>
          <w:sz w:val="20"/>
        </w:rPr>
      </w:pPr>
      <w:r w:rsidRPr="001C6554">
        <w:rPr>
          <w:noProof/>
          <w:sz w:val="20"/>
          <w:vertAlign w:val="superscript"/>
        </w:rPr>
        <w:t>j</w:t>
      </w:r>
      <w:r w:rsidRPr="001C6554">
        <w:rPr>
          <w:noProof/>
          <w:sz w:val="20"/>
        </w:rPr>
        <w:t xml:space="preserve"> Sealhulgas äge müokardiinfarkt, emboolia, müokardiinfarkt, reetina arteri sulgus ja mööduv isheemiline atakk.</w:t>
      </w:r>
    </w:p>
    <w:p w14:paraId="33F3EF51" w14:textId="3C8EBE3F" w:rsidR="006D72DD" w:rsidRPr="001C6554" w:rsidRDefault="006D72DD" w:rsidP="00C474BA">
      <w:pPr>
        <w:keepNext/>
        <w:spacing w:line="240" w:lineRule="auto"/>
        <w:outlineLvl w:val="0"/>
        <w:rPr>
          <w:noProof/>
          <w:sz w:val="20"/>
        </w:rPr>
      </w:pPr>
      <w:r w:rsidRPr="001C6554">
        <w:rPr>
          <w:noProof/>
          <w:sz w:val="20"/>
          <w:vertAlign w:val="superscript"/>
        </w:rPr>
        <w:t>k</w:t>
      </w:r>
      <w:r w:rsidRPr="001C6554">
        <w:rPr>
          <w:noProof/>
          <w:sz w:val="20"/>
        </w:rPr>
        <w:t xml:space="preserve"> Seedetrakti perforatsioon ja fistul hõlmavad järgmisi eelistatavaid termineid: kõhuõõne abstsess, anaalne abstsess, anaalne fistul, fistul, seedetrakti anastomoosi leke, seedetrakti perforatsioon, jämesoole perforatsioon, söögitoru-bronhide fistul ja peritoniit.</w:t>
      </w:r>
    </w:p>
    <w:p w14:paraId="3030D403" w14:textId="77777777" w:rsidR="006D72DD" w:rsidRPr="001C6554" w:rsidRDefault="006D72DD" w:rsidP="00C474BA">
      <w:pPr>
        <w:keepNext/>
        <w:spacing w:line="240" w:lineRule="auto"/>
        <w:outlineLvl w:val="0"/>
        <w:rPr>
          <w:noProof/>
          <w:sz w:val="20"/>
        </w:rPr>
      </w:pPr>
      <w:r w:rsidRPr="001C6554">
        <w:rPr>
          <w:noProof/>
          <w:sz w:val="20"/>
          <w:vertAlign w:val="superscript"/>
        </w:rPr>
        <w:t>l</w:t>
      </w:r>
      <w:r w:rsidRPr="001C6554">
        <w:rPr>
          <w:noProof/>
          <w:sz w:val="20"/>
        </w:rPr>
        <w:t xml:space="preserve"> Proteinuuria hõlmab järgmisi eelistatavaid termineid: valk uriinis, valgu sisaldumine uriinis ja proteinuuria.</w:t>
      </w:r>
    </w:p>
    <w:p w14:paraId="5C424BE8" w14:textId="77777777" w:rsidR="006D72DD" w:rsidRPr="001C6554" w:rsidRDefault="006D72DD" w:rsidP="00C474BA">
      <w:pPr>
        <w:keepNext/>
        <w:spacing w:line="240" w:lineRule="auto"/>
        <w:outlineLvl w:val="0"/>
        <w:rPr>
          <w:noProof/>
          <w:sz w:val="20"/>
        </w:rPr>
      </w:pPr>
      <w:r w:rsidRPr="001C6554">
        <w:rPr>
          <w:noProof/>
          <w:sz w:val="20"/>
          <w:vertAlign w:val="superscript"/>
        </w:rPr>
        <w:t>m</w:t>
      </w:r>
      <w:r w:rsidRPr="001C6554">
        <w:rPr>
          <w:noProof/>
          <w:sz w:val="20"/>
        </w:rPr>
        <w:t xml:space="preserve"> Sealhulgas äge neerupuudulikkus.</w:t>
      </w:r>
    </w:p>
    <w:p w14:paraId="7666F4CB" w14:textId="77777777" w:rsidR="006D72DD" w:rsidRPr="001C6554" w:rsidRDefault="006D72DD" w:rsidP="00C474BA">
      <w:pPr>
        <w:keepNext/>
        <w:spacing w:line="240" w:lineRule="auto"/>
        <w:outlineLvl w:val="0"/>
        <w:rPr>
          <w:noProof/>
          <w:sz w:val="20"/>
        </w:rPr>
      </w:pPr>
      <w:r w:rsidRPr="001C6554">
        <w:rPr>
          <w:noProof/>
          <w:sz w:val="20"/>
          <w:vertAlign w:val="superscript"/>
        </w:rPr>
        <w:t>n</w:t>
      </w:r>
      <w:r w:rsidRPr="001C6554">
        <w:rPr>
          <w:noProof/>
          <w:sz w:val="20"/>
        </w:rPr>
        <w:t xml:space="preserve"> Koletsüstiit hõlmab: äge koletsüstiit, koletsüstiit, nakkuslik koletsüstiit.</w:t>
      </w:r>
    </w:p>
    <w:p w14:paraId="55B7C17A" w14:textId="77777777" w:rsidR="00C56F3E" w:rsidRPr="001C6554" w:rsidRDefault="00C56F3E" w:rsidP="00C474BA">
      <w:pPr>
        <w:keepNext/>
        <w:spacing w:line="240" w:lineRule="auto"/>
        <w:outlineLvl w:val="0"/>
        <w:rPr>
          <w:noProof/>
        </w:rPr>
      </w:pPr>
    </w:p>
    <w:p w14:paraId="4EAD93AF" w14:textId="77777777" w:rsidR="006D72DD" w:rsidRPr="001C6554" w:rsidRDefault="006D72DD" w:rsidP="00C474BA">
      <w:pPr>
        <w:keepNext/>
        <w:spacing w:line="240" w:lineRule="auto"/>
        <w:outlineLvl w:val="0"/>
        <w:rPr>
          <w:noProof/>
        </w:rPr>
      </w:pPr>
      <w:r w:rsidRPr="001C6554">
        <w:rPr>
          <w:noProof/>
          <w:u w:val="single"/>
        </w:rPr>
        <w:t>Valitud kõrvaltoimete kirjeldus</w:t>
      </w:r>
    </w:p>
    <w:p w14:paraId="74077A8F" w14:textId="77777777" w:rsidR="006D72DD" w:rsidRPr="001C6554" w:rsidRDefault="006D72DD" w:rsidP="00C474BA">
      <w:pPr>
        <w:keepNext/>
        <w:spacing w:line="240" w:lineRule="auto"/>
        <w:outlineLvl w:val="0"/>
        <w:rPr>
          <w:noProof/>
        </w:rPr>
      </w:pPr>
    </w:p>
    <w:p w14:paraId="5DF5C5EB" w14:textId="04911C26" w:rsidR="006D72DD" w:rsidRPr="001C6554" w:rsidRDefault="006D72DD" w:rsidP="00C474BA">
      <w:pPr>
        <w:keepNext/>
        <w:spacing w:line="240" w:lineRule="auto"/>
        <w:outlineLvl w:val="0"/>
        <w:rPr>
          <w:noProof/>
          <w:u w:val="single"/>
        </w:rPr>
      </w:pPr>
      <w:r w:rsidRPr="001C6554">
        <w:rPr>
          <w:i/>
          <w:noProof/>
          <w:u w:val="single"/>
        </w:rPr>
        <w:t>Südamepuudulikkuse juhud</w:t>
      </w:r>
      <w:r w:rsidR="0001590C">
        <w:rPr>
          <w:i/>
          <w:noProof/>
          <w:u w:val="single"/>
        </w:rPr>
        <w:t xml:space="preserve"> </w:t>
      </w:r>
      <w:r w:rsidRPr="001C6554">
        <w:rPr>
          <w:noProof/>
          <w:u w:val="single"/>
        </w:rPr>
        <w:t xml:space="preserve">(vt </w:t>
      </w:r>
      <w:r w:rsidR="008B1CD1" w:rsidRPr="001C6554">
        <w:rPr>
          <w:i/>
          <w:iCs/>
          <w:noProof/>
          <w:u w:val="single"/>
        </w:rPr>
        <w:t>lõik </w:t>
      </w:r>
      <w:r w:rsidRPr="001C6554">
        <w:rPr>
          <w:i/>
          <w:iCs/>
          <w:noProof/>
          <w:u w:val="single"/>
        </w:rPr>
        <w:t>4.4</w:t>
      </w:r>
      <w:r w:rsidRPr="001C6554">
        <w:rPr>
          <w:noProof/>
          <w:u w:val="single"/>
        </w:rPr>
        <w:t>)</w:t>
      </w:r>
    </w:p>
    <w:p w14:paraId="3ED442FA" w14:textId="48481E5A" w:rsidR="006D72DD" w:rsidRPr="001C6554" w:rsidRDefault="006D72DD" w:rsidP="00C474BA">
      <w:pPr>
        <w:keepNext/>
        <w:spacing w:line="240" w:lineRule="auto"/>
        <w:outlineLvl w:val="0"/>
        <w:rPr>
          <w:i/>
          <w:noProof/>
        </w:rPr>
      </w:pPr>
      <w:r w:rsidRPr="001C6554">
        <w:rPr>
          <w:noProof/>
        </w:rPr>
        <w:t>Kontrolliga kliinilises uuringus aksitiniibiga (N</w:t>
      </w:r>
      <w:r w:rsidR="009F6952" w:rsidRPr="001C6554">
        <w:rPr>
          <w:noProof/>
        </w:rPr>
        <w:t> = </w:t>
      </w:r>
      <w:r w:rsidRPr="001C6554">
        <w:rPr>
          <w:noProof/>
        </w:rPr>
        <w:t>359) ravitud neerurakk-kartsinoomiga patsientidel teatati südamepuudulikkuse juhtudest 1,7%-l aksitiniibi saanud patsientidest, sealhulgas südamepuudulikkus (0,6%), kardiopulmonaalne puudulikkus (0,6%), vasaku vatsakese düsfunktsioon (0,3%) ja parema vatsakese puudulikkus (0,3%). 4.</w:t>
      </w:r>
      <w:r w:rsidR="00F83165" w:rsidRPr="001C6554">
        <w:rPr>
          <w:noProof/>
        </w:rPr>
        <w:t> </w:t>
      </w:r>
      <w:r w:rsidRPr="001C6554">
        <w:rPr>
          <w:noProof/>
        </w:rPr>
        <w:t xml:space="preserve">astme südamepuudulikkusega seotud </w:t>
      </w:r>
      <w:r w:rsidRPr="001C6554">
        <w:rPr>
          <w:iCs/>
          <w:noProof/>
        </w:rPr>
        <w:lastRenderedPageBreak/>
        <w:t>kõrvaltoimetest teatati 0,6%-l aksitiniibi saanud patsientidest. Surmaga lõppenud südamepuudulikkusest teatati 0,6%-l aksitiniibi saanud patsientidest.</w:t>
      </w:r>
    </w:p>
    <w:p w14:paraId="701A4E8E" w14:textId="77777777" w:rsidR="006D72DD" w:rsidRPr="001C6554" w:rsidRDefault="006D72DD" w:rsidP="00C474BA">
      <w:pPr>
        <w:keepNext/>
        <w:spacing w:line="240" w:lineRule="auto"/>
        <w:outlineLvl w:val="0"/>
        <w:rPr>
          <w:noProof/>
        </w:rPr>
      </w:pPr>
    </w:p>
    <w:p w14:paraId="3C448058" w14:textId="19E4075F" w:rsidR="006D72DD" w:rsidRPr="001C6554" w:rsidRDefault="006D72DD" w:rsidP="00C474BA">
      <w:pPr>
        <w:keepNext/>
        <w:spacing w:line="240" w:lineRule="auto"/>
        <w:outlineLvl w:val="0"/>
        <w:rPr>
          <w:noProof/>
        </w:rPr>
      </w:pPr>
      <w:r w:rsidRPr="001C6554">
        <w:rPr>
          <w:noProof/>
        </w:rPr>
        <w:t>Monoteraapia uuringutes aksitiniibiga (N</w:t>
      </w:r>
      <w:r w:rsidR="009F6952" w:rsidRPr="001C6554">
        <w:rPr>
          <w:noProof/>
        </w:rPr>
        <w:t> = </w:t>
      </w:r>
      <w:r w:rsidRPr="001C6554">
        <w:rPr>
          <w:noProof/>
        </w:rPr>
        <w:t xml:space="preserve">672) ravitud neerurakk-kartsinoomiga patsientidel teatati südamepuudulikkuse juhtudest (sealhulgas südamepuudulikkus, kongestiivne südamepuudulikkus, kardiopulmonaalne puudulikkus, vasaku vatsakese düsfunktsioon, vähenenud väljutusfraktsioon ja parema vatsakese puudulikkus) 1,8%-l aksitiniibi saanud patsientidest. </w:t>
      </w:r>
      <w:r w:rsidR="00F83165" w:rsidRPr="001C6554">
        <w:rPr>
          <w:noProof/>
        </w:rPr>
        <w:t>¾ </w:t>
      </w:r>
      <w:r w:rsidRPr="001C6554">
        <w:rPr>
          <w:noProof/>
        </w:rPr>
        <w:t>astme südamepuudulikkuse juhtudest teatati 1,0%-l aksitiniibi saanud patsientidest ja surmaga lõppenud südamepuudulikkuse juhtudest teatati 0,3%-l aksitiniibi saanud patsientidest.</w:t>
      </w:r>
    </w:p>
    <w:p w14:paraId="2AFC7308" w14:textId="77777777" w:rsidR="006D72DD" w:rsidRPr="001C6554" w:rsidRDefault="006D72DD" w:rsidP="00C474BA">
      <w:pPr>
        <w:keepNext/>
        <w:spacing w:line="240" w:lineRule="auto"/>
        <w:outlineLvl w:val="0"/>
        <w:rPr>
          <w:noProof/>
        </w:rPr>
      </w:pPr>
    </w:p>
    <w:p w14:paraId="31D5C330" w14:textId="5A6D84C9" w:rsidR="006D72DD" w:rsidRPr="001C6554" w:rsidRDefault="006D72DD" w:rsidP="00C474BA">
      <w:pPr>
        <w:keepNext/>
        <w:spacing w:line="240" w:lineRule="auto"/>
        <w:outlineLvl w:val="0"/>
        <w:rPr>
          <w:noProof/>
          <w:u w:val="single"/>
        </w:rPr>
      </w:pPr>
      <w:r w:rsidRPr="001C6554">
        <w:rPr>
          <w:i/>
          <w:noProof/>
          <w:u w:val="single"/>
        </w:rPr>
        <w:t xml:space="preserve">Kilpnäärme </w:t>
      </w:r>
      <w:r w:rsidR="003D713F">
        <w:rPr>
          <w:i/>
          <w:noProof/>
          <w:u w:val="single"/>
        </w:rPr>
        <w:t>funktsiooni</w:t>
      </w:r>
      <w:r w:rsidRPr="001C6554">
        <w:rPr>
          <w:i/>
          <w:noProof/>
          <w:u w:val="single"/>
        </w:rPr>
        <w:t xml:space="preserve">häired </w:t>
      </w:r>
      <w:r w:rsidRPr="001C6554">
        <w:rPr>
          <w:noProof/>
          <w:u w:val="single"/>
        </w:rPr>
        <w:t xml:space="preserve">(vt </w:t>
      </w:r>
      <w:r w:rsidR="008B1CD1" w:rsidRPr="001C6554">
        <w:rPr>
          <w:i/>
          <w:iCs/>
          <w:noProof/>
          <w:u w:val="single"/>
        </w:rPr>
        <w:t>lõik </w:t>
      </w:r>
      <w:r w:rsidRPr="001C6554">
        <w:rPr>
          <w:i/>
          <w:iCs/>
          <w:noProof/>
          <w:u w:val="single"/>
        </w:rPr>
        <w:t>4.4</w:t>
      </w:r>
      <w:r w:rsidRPr="001C6554">
        <w:rPr>
          <w:noProof/>
          <w:u w:val="single"/>
        </w:rPr>
        <w:t>)</w:t>
      </w:r>
    </w:p>
    <w:p w14:paraId="57C36700" w14:textId="439E62DE" w:rsidR="006D72DD" w:rsidRPr="001C6554" w:rsidRDefault="006D72DD" w:rsidP="00C474BA">
      <w:pPr>
        <w:keepNext/>
        <w:spacing w:line="240" w:lineRule="auto"/>
        <w:outlineLvl w:val="0"/>
        <w:rPr>
          <w:noProof/>
        </w:rPr>
      </w:pPr>
      <w:r w:rsidRPr="001C6554">
        <w:rPr>
          <w:noProof/>
        </w:rPr>
        <w:t>Kontrolliga kliinilises uuringus teatati aksitiniibiga ravitud neerurakk-kartsinoomiga patsientidest hüpotüreoidismi 20,9%-l ja hüpertüreoidismi 1,1%-l. Kilpnääret stimuleeriva hormooni (</w:t>
      </w:r>
      <w:r w:rsidRPr="001C6554">
        <w:rPr>
          <w:i/>
          <w:noProof/>
        </w:rPr>
        <w:t xml:space="preserve">Thyroid Stimulating Hormone, </w:t>
      </w:r>
      <w:r w:rsidRPr="001C6554">
        <w:rPr>
          <w:noProof/>
        </w:rPr>
        <w:t>TSH) sisalduse suurenemist teatati kõrvaltoimena 5,3%-l aksitiniib</w:t>
      </w:r>
      <w:r w:rsidR="003D713F">
        <w:rPr>
          <w:noProof/>
        </w:rPr>
        <w:t xml:space="preserve">iga </w:t>
      </w:r>
      <w:r w:rsidRPr="001C6554">
        <w:rPr>
          <w:noProof/>
        </w:rPr>
        <w:t>ravi saavatest patsientidest. Rutiinsete laboratoorsete hindamiste käigus täheldati, et patsientidel, kellel enne ravi oli TSH &lt;</w:t>
      </w:r>
      <w:r w:rsidR="00F83165" w:rsidRPr="001C6554">
        <w:rPr>
          <w:noProof/>
        </w:rPr>
        <w:t> </w:t>
      </w:r>
      <w:r w:rsidRPr="001C6554">
        <w:rPr>
          <w:noProof/>
        </w:rPr>
        <w:t>5</w:t>
      </w:r>
      <w:r w:rsidR="00F83165" w:rsidRPr="001C6554">
        <w:rPr>
          <w:noProof/>
        </w:rPr>
        <w:t> </w:t>
      </w:r>
      <w:r w:rsidRPr="001C6554">
        <w:rPr>
          <w:noProof/>
        </w:rPr>
        <w:t>µRÜ/ml, tõusis TSH ravi korral aksitiniibiga 32,2%-l patsientidest kuni</w:t>
      </w:r>
      <w:r w:rsidR="00546E22" w:rsidRPr="001C6554">
        <w:rPr>
          <w:noProof/>
        </w:rPr>
        <w:t xml:space="preserve"> </w:t>
      </w:r>
      <w:r w:rsidRPr="001C6554">
        <w:rPr>
          <w:noProof/>
        </w:rPr>
        <w:t>≥</w:t>
      </w:r>
      <w:r w:rsidR="00F83165" w:rsidRPr="001C6554">
        <w:rPr>
          <w:noProof/>
        </w:rPr>
        <w:t> </w:t>
      </w:r>
      <w:r w:rsidRPr="001C6554">
        <w:rPr>
          <w:noProof/>
        </w:rPr>
        <w:t>10</w:t>
      </w:r>
      <w:r w:rsidR="00F83165" w:rsidRPr="001C6554">
        <w:rPr>
          <w:noProof/>
        </w:rPr>
        <w:t> </w:t>
      </w:r>
      <w:r w:rsidRPr="001C6554">
        <w:rPr>
          <w:noProof/>
        </w:rPr>
        <w:t>µRÜ/ml.</w:t>
      </w:r>
    </w:p>
    <w:p w14:paraId="7E535984" w14:textId="77777777" w:rsidR="006D72DD" w:rsidRPr="001C6554" w:rsidRDefault="006D72DD" w:rsidP="00C474BA">
      <w:pPr>
        <w:keepNext/>
        <w:spacing w:line="240" w:lineRule="auto"/>
        <w:outlineLvl w:val="0"/>
        <w:rPr>
          <w:noProof/>
        </w:rPr>
      </w:pPr>
    </w:p>
    <w:p w14:paraId="5E9E1A15" w14:textId="2E43A575" w:rsidR="006D72DD" w:rsidRPr="001C6554" w:rsidRDefault="006D72DD" w:rsidP="00C474BA">
      <w:pPr>
        <w:keepNext/>
        <w:spacing w:line="240" w:lineRule="auto"/>
        <w:outlineLvl w:val="0"/>
        <w:rPr>
          <w:noProof/>
        </w:rPr>
      </w:pPr>
      <w:r w:rsidRPr="001C6554">
        <w:rPr>
          <w:noProof/>
        </w:rPr>
        <w:t>Neerurakk-kartsinoomiga patsientidel läbiviidud aksitiniibi kliiniliste uuringute (N</w:t>
      </w:r>
      <w:r w:rsidR="009F6952" w:rsidRPr="001C6554">
        <w:rPr>
          <w:noProof/>
        </w:rPr>
        <w:t> = </w:t>
      </w:r>
      <w:r w:rsidRPr="001C6554">
        <w:rPr>
          <w:noProof/>
        </w:rPr>
        <w:t>672) koondandmete kohaselt esines hüpotüreoidismi 24,6%-l patsientidest, kes kasutasid aksitiniibi. Hüpertüreoidismi esines 1,6%-l patsientidest, kes kasutasid aksitiniibi.</w:t>
      </w:r>
    </w:p>
    <w:p w14:paraId="725B7EA7" w14:textId="77777777" w:rsidR="006D72DD" w:rsidRPr="001C6554" w:rsidRDefault="006D72DD" w:rsidP="00C474BA">
      <w:pPr>
        <w:keepNext/>
        <w:spacing w:line="240" w:lineRule="auto"/>
        <w:outlineLvl w:val="0"/>
        <w:rPr>
          <w:noProof/>
        </w:rPr>
      </w:pPr>
    </w:p>
    <w:p w14:paraId="3B16C381" w14:textId="742F45EE" w:rsidR="006D72DD" w:rsidRPr="001C6554" w:rsidRDefault="006D72DD" w:rsidP="00C474BA">
      <w:pPr>
        <w:keepNext/>
        <w:spacing w:line="240" w:lineRule="auto"/>
        <w:outlineLvl w:val="0"/>
        <w:rPr>
          <w:noProof/>
          <w:u w:val="single"/>
        </w:rPr>
      </w:pPr>
      <w:r w:rsidRPr="001C6554">
        <w:rPr>
          <w:i/>
          <w:noProof/>
          <w:u w:val="single"/>
        </w:rPr>
        <w:t xml:space="preserve">Venoosse emboolia ja tromboosijuhud </w:t>
      </w:r>
      <w:r w:rsidRPr="001C6554">
        <w:rPr>
          <w:noProof/>
          <w:u w:val="single"/>
        </w:rPr>
        <w:t xml:space="preserve">(vt </w:t>
      </w:r>
      <w:r w:rsidR="008B1CD1" w:rsidRPr="001C6554">
        <w:rPr>
          <w:i/>
          <w:iCs/>
          <w:noProof/>
          <w:u w:val="single"/>
        </w:rPr>
        <w:t>lõik </w:t>
      </w:r>
      <w:r w:rsidRPr="001C6554">
        <w:rPr>
          <w:i/>
          <w:iCs/>
          <w:noProof/>
          <w:u w:val="single"/>
        </w:rPr>
        <w:t>4.4</w:t>
      </w:r>
      <w:r w:rsidRPr="001C6554">
        <w:rPr>
          <w:noProof/>
          <w:u w:val="single"/>
        </w:rPr>
        <w:t>)</w:t>
      </w:r>
    </w:p>
    <w:p w14:paraId="735708FF" w14:textId="549A9FCA" w:rsidR="006D72DD" w:rsidRPr="001C6554" w:rsidRDefault="006D72DD" w:rsidP="00C474BA">
      <w:pPr>
        <w:keepNext/>
        <w:spacing w:line="240" w:lineRule="auto"/>
        <w:outlineLvl w:val="0"/>
        <w:rPr>
          <w:noProof/>
        </w:rPr>
      </w:pPr>
      <w:r w:rsidRPr="001C6554">
        <w:rPr>
          <w:noProof/>
        </w:rPr>
        <w:t>Kontrolliga kliinilises uuringus teatati 3,9%-l aksitiniibiga ravitud neerurakk-kartsinoomiga patsientidest venoosse emboolia ja tromboosi juhtudest, sealhulgas kopsuemboolia (2,2%), silma võrkkesta veeni oklusioon/tromboos (0,6%) ja süvaveenide tromboos (0,6%). Astmega</w:t>
      </w:r>
      <w:r w:rsidR="00F83165" w:rsidRPr="001C6554">
        <w:rPr>
          <w:noProof/>
        </w:rPr>
        <w:t> </w:t>
      </w:r>
      <w:r w:rsidRPr="001C6554">
        <w:rPr>
          <w:noProof/>
        </w:rPr>
        <w:t>3/4 venoosset embooliat ja tromboosi teatati 3,1%-l aksitiniibravi saavatest patsientidest. Surmaga lõppenud kopsuembooliast teatati ühel aksitiniibiga ravitud patsiendil (0,3%).</w:t>
      </w:r>
    </w:p>
    <w:p w14:paraId="6D01165F" w14:textId="77777777" w:rsidR="006D72DD" w:rsidRPr="001C6554" w:rsidRDefault="006D72DD" w:rsidP="00C474BA">
      <w:pPr>
        <w:keepNext/>
        <w:spacing w:line="240" w:lineRule="auto"/>
        <w:outlineLvl w:val="0"/>
        <w:rPr>
          <w:noProof/>
        </w:rPr>
      </w:pPr>
    </w:p>
    <w:p w14:paraId="47D480DB" w14:textId="284F9462" w:rsidR="006D72DD" w:rsidRPr="001C6554" w:rsidRDefault="006D72DD" w:rsidP="00C474BA">
      <w:pPr>
        <w:keepNext/>
        <w:spacing w:line="240" w:lineRule="auto"/>
        <w:outlineLvl w:val="0"/>
        <w:rPr>
          <w:noProof/>
        </w:rPr>
      </w:pPr>
      <w:r w:rsidRPr="001C6554">
        <w:rPr>
          <w:noProof/>
        </w:rPr>
        <w:t>Neerurakk-kartsinoomiga patsientidel läbiviidud aksitiniibi kliiniliste uuringute (N</w:t>
      </w:r>
      <w:r w:rsidR="009F6952" w:rsidRPr="001C6554">
        <w:rPr>
          <w:noProof/>
        </w:rPr>
        <w:t> = </w:t>
      </w:r>
      <w:r w:rsidRPr="001C6554">
        <w:rPr>
          <w:noProof/>
        </w:rPr>
        <w:t>672) koondandmete kohaselt esines venoosse emboolia ja tromboosi juhtusid 2,8%-l patsientidest, kes kasutasid aksitiniibi. 3.</w:t>
      </w:r>
      <w:r w:rsidR="00F83165" w:rsidRPr="001C6554">
        <w:rPr>
          <w:noProof/>
        </w:rPr>
        <w:t> </w:t>
      </w:r>
      <w:r w:rsidRPr="001C6554">
        <w:rPr>
          <w:noProof/>
        </w:rPr>
        <w:t>astme venoosse emboolia ja tromboosi juhtusid esines 0,9%-l patsientidest.</w:t>
      </w:r>
      <w:r w:rsidR="00546E22" w:rsidRPr="001C6554">
        <w:rPr>
          <w:noProof/>
        </w:rPr>
        <w:t xml:space="preserve"> </w:t>
      </w:r>
      <w:r w:rsidRPr="001C6554">
        <w:rPr>
          <w:noProof/>
        </w:rPr>
        <w:t>4.</w:t>
      </w:r>
      <w:r w:rsidR="00F83165" w:rsidRPr="001C6554">
        <w:rPr>
          <w:noProof/>
        </w:rPr>
        <w:t> </w:t>
      </w:r>
      <w:r w:rsidRPr="001C6554">
        <w:rPr>
          <w:noProof/>
        </w:rPr>
        <w:t>astme venoosse emboolia ja tromboosi juhtusid esines 1,2%-l patsientidest. Surmaga lõppenud venoosse emboolia ja tromboosi juhtusid esines 0,1%-l patsientidest, kes kasutasid aksitiniibi.</w:t>
      </w:r>
    </w:p>
    <w:p w14:paraId="3E601A8A" w14:textId="77777777" w:rsidR="006D72DD" w:rsidRPr="001C6554" w:rsidRDefault="006D72DD" w:rsidP="00C474BA">
      <w:pPr>
        <w:keepNext/>
        <w:spacing w:line="240" w:lineRule="auto"/>
        <w:outlineLvl w:val="0"/>
        <w:rPr>
          <w:noProof/>
        </w:rPr>
      </w:pPr>
    </w:p>
    <w:p w14:paraId="07E6F6D4" w14:textId="0FFC456D" w:rsidR="006D72DD" w:rsidRPr="001C6554" w:rsidRDefault="006D72DD" w:rsidP="00C474BA">
      <w:pPr>
        <w:keepNext/>
        <w:spacing w:line="240" w:lineRule="auto"/>
        <w:outlineLvl w:val="0"/>
        <w:rPr>
          <w:noProof/>
          <w:u w:val="single"/>
        </w:rPr>
      </w:pPr>
      <w:r w:rsidRPr="001C6554">
        <w:rPr>
          <w:i/>
          <w:noProof/>
          <w:u w:val="single"/>
        </w:rPr>
        <w:t xml:space="preserve">Arteriaalse emboolia ja tromboosi juhud </w:t>
      </w:r>
      <w:r w:rsidRPr="001C6554">
        <w:rPr>
          <w:noProof/>
          <w:u w:val="single"/>
        </w:rPr>
        <w:t>(</w:t>
      </w:r>
      <w:r w:rsidRPr="001C6554">
        <w:rPr>
          <w:i/>
          <w:iCs/>
          <w:noProof/>
          <w:u w:val="single"/>
        </w:rPr>
        <w:t xml:space="preserve">vt </w:t>
      </w:r>
      <w:r w:rsidR="008B1CD1" w:rsidRPr="001C6554">
        <w:rPr>
          <w:i/>
          <w:iCs/>
          <w:noProof/>
          <w:u w:val="single"/>
        </w:rPr>
        <w:t>lõik </w:t>
      </w:r>
      <w:r w:rsidRPr="001C6554">
        <w:rPr>
          <w:i/>
          <w:iCs/>
          <w:noProof/>
          <w:u w:val="single"/>
        </w:rPr>
        <w:t>4.4</w:t>
      </w:r>
      <w:r w:rsidRPr="001C6554">
        <w:rPr>
          <w:noProof/>
          <w:u w:val="single"/>
        </w:rPr>
        <w:t>)</w:t>
      </w:r>
    </w:p>
    <w:p w14:paraId="56F546F8" w14:textId="0CFA854D" w:rsidR="006D72DD" w:rsidRPr="001C6554" w:rsidRDefault="006D72DD" w:rsidP="00C474BA">
      <w:pPr>
        <w:keepNext/>
        <w:spacing w:line="240" w:lineRule="auto"/>
        <w:outlineLvl w:val="0"/>
        <w:rPr>
          <w:noProof/>
        </w:rPr>
      </w:pPr>
      <w:r w:rsidRPr="001C6554">
        <w:rPr>
          <w:noProof/>
        </w:rPr>
        <w:t>Kontrolliga kliinilises uuringus neerurakk-kartsinoomiga patsientidel esines arteriaalset embooliat ja tromboosi kõrvaltoimena 4,7% aksitiniibiga ravitud patsientidest, sealhulgas müokardiinfarkti (1,4%), mööduvat isheemilist atakki (0,8%) ja ajuinsulti (0,6%). 3,3%-l aksitiniibiga ravitud neerurakk- kartsinoomiga patsientidest teatati astmega 3/4 arteriaalse emboolia ja tromboosi juhtudest. Surmaga lõppenud ägedast müokardiinfarktist ja ajuinsuldist teatati kummastki ühel patsiendil (0,3%).</w:t>
      </w:r>
      <w:r w:rsidR="00F83165" w:rsidRPr="001C6554">
        <w:rPr>
          <w:noProof/>
        </w:rPr>
        <w:t xml:space="preserve"> </w:t>
      </w:r>
      <w:r w:rsidRPr="001C6554">
        <w:rPr>
          <w:noProof/>
        </w:rPr>
        <w:t>Aksitiniibi monoteraapia uuringutes (N</w:t>
      </w:r>
      <w:r w:rsidR="009F6952" w:rsidRPr="001C6554">
        <w:rPr>
          <w:noProof/>
        </w:rPr>
        <w:t> = </w:t>
      </w:r>
      <w:r w:rsidRPr="001C6554">
        <w:rPr>
          <w:noProof/>
        </w:rPr>
        <w:t>850) teatati 5,3%-l aksitiniib</w:t>
      </w:r>
      <w:r w:rsidR="00B97123">
        <w:rPr>
          <w:noProof/>
        </w:rPr>
        <w:t xml:space="preserve">iga </w:t>
      </w:r>
      <w:r w:rsidRPr="001C6554">
        <w:rPr>
          <w:noProof/>
        </w:rPr>
        <w:t>ravi saavatest patsientidest kõrvaltoimena arteriaalse emboolia ja tromboosi juhtudest (sealhulgas mööduv isheemiline atakk, müokardiinfarkt ja ajuinsult).</w:t>
      </w:r>
    </w:p>
    <w:p w14:paraId="1AB07CF3" w14:textId="77777777" w:rsidR="006D72DD" w:rsidRPr="001C6554" w:rsidRDefault="006D72DD" w:rsidP="00C474BA">
      <w:pPr>
        <w:keepNext/>
        <w:spacing w:line="240" w:lineRule="auto"/>
        <w:outlineLvl w:val="0"/>
        <w:rPr>
          <w:noProof/>
        </w:rPr>
      </w:pPr>
    </w:p>
    <w:p w14:paraId="0D3B4275" w14:textId="106B2EC3" w:rsidR="006D72DD" w:rsidRPr="001C6554" w:rsidRDefault="006D72DD" w:rsidP="00C474BA">
      <w:pPr>
        <w:keepNext/>
        <w:spacing w:line="240" w:lineRule="auto"/>
        <w:outlineLvl w:val="0"/>
        <w:rPr>
          <w:noProof/>
        </w:rPr>
      </w:pPr>
      <w:r w:rsidRPr="001C6554">
        <w:rPr>
          <w:noProof/>
        </w:rPr>
        <w:t>Neerurakk-kartsinoomiga patsientidel läbiviidud aksitiniibi kliiniliste uuringute (N</w:t>
      </w:r>
      <w:r w:rsidR="009F6952" w:rsidRPr="001C6554">
        <w:rPr>
          <w:noProof/>
        </w:rPr>
        <w:t> = </w:t>
      </w:r>
      <w:r w:rsidRPr="001C6554">
        <w:rPr>
          <w:noProof/>
        </w:rPr>
        <w:t>672) koondandmete kohaselt esines arteriaalse emboolia ja tromboosi juhtusid 2,8%-l patsientidest, kes kasutasid aksitiniibi. 3.</w:t>
      </w:r>
      <w:r w:rsidR="00F83165" w:rsidRPr="001C6554">
        <w:rPr>
          <w:noProof/>
        </w:rPr>
        <w:t> </w:t>
      </w:r>
      <w:r w:rsidRPr="001C6554">
        <w:rPr>
          <w:noProof/>
        </w:rPr>
        <w:t>astme arteriaalse emboolia ja tromboosi juhtusid esines 1,2%-l patsientidest.</w:t>
      </w:r>
      <w:r w:rsidR="00F83165" w:rsidRPr="001C6554">
        <w:rPr>
          <w:noProof/>
        </w:rPr>
        <w:t xml:space="preserve"> </w:t>
      </w:r>
      <w:r w:rsidRPr="001C6554">
        <w:rPr>
          <w:noProof/>
        </w:rPr>
        <w:t>4.</w:t>
      </w:r>
      <w:r w:rsidR="00F83165" w:rsidRPr="001C6554">
        <w:rPr>
          <w:noProof/>
        </w:rPr>
        <w:t> </w:t>
      </w:r>
      <w:r w:rsidRPr="001C6554">
        <w:rPr>
          <w:noProof/>
        </w:rPr>
        <w:t>astme arteriaalse emboolia ja tromboosi juhtusid esines 1,3%-l patsientidest. Surmaga lõppenud arteriaalse emboolia ja tromboosi juhtusid esines 0,3%-l patsientidest, kes kasutasid aksitiniibi.</w:t>
      </w:r>
    </w:p>
    <w:p w14:paraId="35713B13" w14:textId="77777777" w:rsidR="006D72DD" w:rsidRPr="001C6554" w:rsidRDefault="006D72DD" w:rsidP="00C474BA">
      <w:pPr>
        <w:keepNext/>
        <w:spacing w:line="240" w:lineRule="auto"/>
        <w:outlineLvl w:val="0"/>
        <w:rPr>
          <w:noProof/>
        </w:rPr>
      </w:pPr>
    </w:p>
    <w:p w14:paraId="53F4270F" w14:textId="7AED9832" w:rsidR="006D72DD" w:rsidRPr="001C6554" w:rsidRDefault="006D72DD" w:rsidP="00C474BA">
      <w:pPr>
        <w:keepNext/>
        <w:spacing w:line="240" w:lineRule="auto"/>
        <w:outlineLvl w:val="0"/>
        <w:rPr>
          <w:noProof/>
          <w:u w:val="single"/>
        </w:rPr>
      </w:pPr>
      <w:r w:rsidRPr="001C6554">
        <w:rPr>
          <w:i/>
          <w:noProof/>
          <w:u w:val="single"/>
        </w:rPr>
        <w:t>Polütsüteemia (vt hemoglobiini- või hematokritisisalduse suurenemine lõigus</w:t>
      </w:r>
      <w:r w:rsidR="00F83165" w:rsidRPr="001C6554">
        <w:rPr>
          <w:i/>
          <w:noProof/>
          <w:u w:val="single"/>
        </w:rPr>
        <w:t> </w:t>
      </w:r>
      <w:r w:rsidRPr="001C6554">
        <w:rPr>
          <w:i/>
          <w:noProof/>
          <w:u w:val="single"/>
        </w:rPr>
        <w:t>4.4)</w:t>
      </w:r>
    </w:p>
    <w:p w14:paraId="6B20C11D" w14:textId="538BF44E" w:rsidR="006D72DD" w:rsidRPr="001C6554" w:rsidRDefault="006D72DD" w:rsidP="00C474BA">
      <w:pPr>
        <w:keepNext/>
        <w:spacing w:line="240" w:lineRule="auto"/>
        <w:outlineLvl w:val="0"/>
        <w:rPr>
          <w:i/>
          <w:noProof/>
        </w:rPr>
      </w:pPr>
      <w:r w:rsidRPr="001C6554">
        <w:rPr>
          <w:noProof/>
        </w:rPr>
        <w:t>Kontrolliga kliinilises uuringus teatati 1,4%-l aksitiniibiga ravitud neerurakk-kartsinoomiga patsientidest polütsüteemiast. Rutiinsete laboratoorsete hindamiste käigus tuvastati hemoglobiini tõus üle ULN 9,7%-l aksitiniib</w:t>
      </w:r>
      <w:r w:rsidR="00B97123">
        <w:rPr>
          <w:noProof/>
        </w:rPr>
        <w:t xml:space="preserve">iga </w:t>
      </w:r>
      <w:r w:rsidRPr="001C6554">
        <w:rPr>
          <w:noProof/>
        </w:rPr>
        <w:t xml:space="preserve">ravi saanud patsientidel. Neljas kliinilises uuringus teatati 13,6%-l </w:t>
      </w:r>
      <w:r w:rsidRPr="001C6554">
        <w:rPr>
          <w:iCs/>
          <w:noProof/>
        </w:rPr>
        <w:lastRenderedPageBreak/>
        <w:t>aksitiniibiga ravitud neerurakk-kartsinoomiga (N</w:t>
      </w:r>
      <w:r w:rsidR="009F6952" w:rsidRPr="001C6554">
        <w:rPr>
          <w:iCs/>
          <w:noProof/>
        </w:rPr>
        <w:t> = </w:t>
      </w:r>
      <w:r w:rsidRPr="001C6554">
        <w:rPr>
          <w:iCs/>
          <w:noProof/>
        </w:rPr>
        <w:t>537) patsientidest hemoglobiini</w:t>
      </w:r>
      <w:r w:rsidR="00B97123">
        <w:rPr>
          <w:iCs/>
          <w:noProof/>
        </w:rPr>
        <w:t xml:space="preserve"> sisalduse </w:t>
      </w:r>
      <w:r w:rsidRPr="001C6554">
        <w:rPr>
          <w:iCs/>
          <w:noProof/>
        </w:rPr>
        <w:t>tõusust üle ULN.</w:t>
      </w:r>
    </w:p>
    <w:p w14:paraId="629D6075" w14:textId="77777777" w:rsidR="006D72DD" w:rsidRPr="001C6554" w:rsidRDefault="006D72DD" w:rsidP="00C474BA">
      <w:pPr>
        <w:keepNext/>
        <w:spacing w:line="240" w:lineRule="auto"/>
        <w:outlineLvl w:val="0"/>
        <w:rPr>
          <w:noProof/>
        </w:rPr>
      </w:pPr>
    </w:p>
    <w:p w14:paraId="4A8A4A23" w14:textId="3B2843AE" w:rsidR="006D72DD" w:rsidRPr="001C6554" w:rsidRDefault="006D72DD" w:rsidP="00C474BA">
      <w:pPr>
        <w:keepNext/>
        <w:spacing w:line="240" w:lineRule="auto"/>
        <w:outlineLvl w:val="0"/>
        <w:rPr>
          <w:noProof/>
        </w:rPr>
      </w:pPr>
      <w:r w:rsidRPr="001C6554">
        <w:rPr>
          <w:noProof/>
        </w:rPr>
        <w:t>Neerurakk-kartsinoomiga patsientidel läbiviidud aksitiniibi kliiniliste uuringute (N</w:t>
      </w:r>
      <w:r w:rsidR="009F6952" w:rsidRPr="001C6554">
        <w:rPr>
          <w:noProof/>
        </w:rPr>
        <w:t> = </w:t>
      </w:r>
      <w:r w:rsidRPr="001C6554">
        <w:rPr>
          <w:noProof/>
        </w:rPr>
        <w:t>672) koondandmete kohaselt esines polütsüteemiat 1,5%-l patsientidest, kes kasutasid aksitiniibi.</w:t>
      </w:r>
    </w:p>
    <w:p w14:paraId="364AEE31" w14:textId="77777777" w:rsidR="006D72DD" w:rsidRPr="001C6554" w:rsidRDefault="006D72DD" w:rsidP="00C474BA">
      <w:pPr>
        <w:keepNext/>
        <w:spacing w:line="240" w:lineRule="auto"/>
        <w:outlineLvl w:val="0"/>
        <w:rPr>
          <w:noProof/>
        </w:rPr>
      </w:pPr>
    </w:p>
    <w:p w14:paraId="73A0A098" w14:textId="12B940E8" w:rsidR="006D72DD" w:rsidRPr="001C6554" w:rsidRDefault="006D72DD" w:rsidP="00C474BA">
      <w:pPr>
        <w:keepNext/>
        <w:spacing w:line="240" w:lineRule="auto"/>
        <w:outlineLvl w:val="0"/>
        <w:rPr>
          <w:noProof/>
          <w:u w:val="single"/>
        </w:rPr>
      </w:pPr>
      <w:r w:rsidRPr="001C6554">
        <w:rPr>
          <w:i/>
          <w:noProof/>
          <w:u w:val="single"/>
        </w:rPr>
        <w:t xml:space="preserve">Hemorraagia </w:t>
      </w:r>
      <w:r w:rsidRPr="001C6554">
        <w:rPr>
          <w:noProof/>
          <w:u w:val="single"/>
        </w:rPr>
        <w:t>(</w:t>
      </w:r>
      <w:r w:rsidRPr="001C6554">
        <w:rPr>
          <w:i/>
          <w:iCs/>
          <w:noProof/>
          <w:u w:val="single"/>
        </w:rPr>
        <w:t xml:space="preserve">vt </w:t>
      </w:r>
      <w:r w:rsidR="008B1CD1" w:rsidRPr="001C6554">
        <w:rPr>
          <w:i/>
          <w:iCs/>
          <w:noProof/>
          <w:u w:val="single"/>
        </w:rPr>
        <w:t>lõik </w:t>
      </w:r>
      <w:r w:rsidRPr="001C6554">
        <w:rPr>
          <w:i/>
          <w:iCs/>
          <w:noProof/>
          <w:u w:val="single"/>
        </w:rPr>
        <w:t>4.4</w:t>
      </w:r>
      <w:r w:rsidRPr="001C6554">
        <w:rPr>
          <w:noProof/>
          <w:u w:val="single"/>
        </w:rPr>
        <w:t>)</w:t>
      </w:r>
    </w:p>
    <w:p w14:paraId="416F2ED2" w14:textId="5A1066C7" w:rsidR="006D72DD" w:rsidRPr="001C6554" w:rsidRDefault="006D72DD" w:rsidP="00C474BA">
      <w:pPr>
        <w:keepNext/>
        <w:spacing w:line="240" w:lineRule="auto"/>
        <w:outlineLvl w:val="0"/>
        <w:rPr>
          <w:noProof/>
        </w:rPr>
      </w:pPr>
      <w:r w:rsidRPr="001C6554">
        <w:rPr>
          <w:noProof/>
        </w:rPr>
        <w:t>Kontrolliga kliinilises uuringus, kuhu ei kaasatud ravimata ajumetastaasidega patsiente, teatati 21,4%- l aksitiniibiga ravitud neerurakk-kartsinoomiga patsientidest kõrvaltoimena hemorraagiast.</w:t>
      </w:r>
      <w:r w:rsidR="00F83165" w:rsidRPr="001C6554">
        <w:rPr>
          <w:noProof/>
        </w:rPr>
        <w:t xml:space="preserve"> </w:t>
      </w:r>
      <w:r w:rsidRPr="001C6554">
        <w:rPr>
          <w:noProof/>
        </w:rPr>
        <w:t>Aksitiniibiga ravitud patsientidel esinesid hemorraagiliste kõrvaltoimetena muu hulgas ninaverejooks (7,8%), hematuuria (3,6%), veriköha (2,5%), rektaalne verejooks (2,2%), igemete veritsemine (1,1%),</w:t>
      </w:r>
      <w:r w:rsidR="00F83165" w:rsidRPr="001C6554">
        <w:rPr>
          <w:noProof/>
        </w:rPr>
        <w:t xml:space="preserve"> </w:t>
      </w:r>
      <w:r w:rsidRPr="001C6554">
        <w:rPr>
          <w:noProof/>
        </w:rPr>
        <w:t xml:space="preserve">maoverejooks (0,6%), ajuverejooks (0,3%) ja seedetrakti alaosa verejooks (0,3%). Astmega </w:t>
      </w:r>
      <w:r w:rsidR="009F6952" w:rsidRPr="001C6554">
        <w:rPr>
          <w:noProof/>
          <w:u w:val="single"/>
        </w:rPr>
        <w:t>&gt; </w:t>
      </w:r>
      <w:r w:rsidRPr="001C6554">
        <w:rPr>
          <w:noProof/>
        </w:rPr>
        <w:t>3</w:t>
      </w:r>
      <w:r w:rsidR="00F83165" w:rsidRPr="001C6554">
        <w:rPr>
          <w:noProof/>
        </w:rPr>
        <w:t> </w:t>
      </w:r>
      <w:r w:rsidRPr="001C6554">
        <w:rPr>
          <w:noProof/>
        </w:rPr>
        <w:t>hemorraagiat täheldati 3,1%-l aksitiniibiga ravitud patsientidest (sealhulgas ajuverejooks, maoverejooks, verejooks seedetrakti alumises osas ja veriköha). Surmaga lõppenud hemorraagiat teatati ühel aksitiniibiga ravitud patsiendil (0,3%) (maoverejooks). Aksitiniibi monoteraapia uuringutes (N</w:t>
      </w:r>
      <w:r w:rsidR="009F6952" w:rsidRPr="001C6554">
        <w:rPr>
          <w:noProof/>
        </w:rPr>
        <w:t> = </w:t>
      </w:r>
      <w:r w:rsidRPr="001C6554">
        <w:rPr>
          <w:noProof/>
        </w:rPr>
        <w:t xml:space="preserve">850) täheldati 3,9%-l aksitiniibiga ravitud patsientidest veriköha, </w:t>
      </w:r>
      <w:r w:rsidR="009F6952" w:rsidRPr="001C6554">
        <w:rPr>
          <w:noProof/>
          <w:u w:val="single"/>
        </w:rPr>
        <w:t>&gt; </w:t>
      </w:r>
      <w:r w:rsidRPr="001C6554">
        <w:rPr>
          <w:noProof/>
        </w:rPr>
        <w:t>3</w:t>
      </w:r>
      <w:r w:rsidR="00F83165" w:rsidRPr="001C6554">
        <w:rPr>
          <w:noProof/>
        </w:rPr>
        <w:t> </w:t>
      </w:r>
      <w:r w:rsidRPr="001C6554">
        <w:rPr>
          <w:noProof/>
        </w:rPr>
        <w:t>astme veriköha esines 0,5% patsientidest.</w:t>
      </w:r>
    </w:p>
    <w:p w14:paraId="6163F2C6" w14:textId="77777777" w:rsidR="006D72DD" w:rsidRPr="001C6554" w:rsidRDefault="006D72DD" w:rsidP="00C474BA">
      <w:pPr>
        <w:keepNext/>
        <w:spacing w:line="240" w:lineRule="auto"/>
        <w:outlineLvl w:val="0"/>
        <w:rPr>
          <w:noProof/>
        </w:rPr>
      </w:pPr>
    </w:p>
    <w:p w14:paraId="189A68F3" w14:textId="295ED046" w:rsidR="006D72DD" w:rsidRPr="001C6554" w:rsidRDefault="006D72DD" w:rsidP="00C474BA">
      <w:pPr>
        <w:keepNext/>
        <w:spacing w:line="240" w:lineRule="auto"/>
        <w:outlineLvl w:val="0"/>
        <w:rPr>
          <w:noProof/>
        </w:rPr>
      </w:pPr>
      <w:r w:rsidRPr="001C6554">
        <w:rPr>
          <w:noProof/>
        </w:rPr>
        <w:t>Neerurakk-kartsinoomiga patsientidel läbiviidud aksitiniibi kliiniliste uuringute (N</w:t>
      </w:r>
      <w:r w:rsidR="009F6952" w:rsidRPr="001C6554">
        <w:rPr>
          <w:noProof/>
        </w:rPr>
        <w:t> = </w:t>
      </w:r>
      <w:r w:rsidRPr="001C6554">
        <w:rPr>
          <w:noProof/>
        </w:rPr>
        <w:t>672) koondandmete kohaselt esines hemorraagia juhtusid 25,7%-l patsientidest, kes kasutasid aksitiniibi.</w:t>
      </w:r>
      <w:r w:rsidR="00F83165" w:rsidRPr="001C6554">
        <w:rPr>
          <w:noProof/>
        </w:rPr>
        <w:t xml:space="preserve"> </w:t>
      </w:r>
      <w:r w:rsidRPr="001C6554">
        <w:rPr>
          <w:noProof/>
        </w:rPr>
        <w:t>3.</w:t>
      </w:r>
      <w:r w:rsidR="00F83165" w:rsidRPr="001C6554">
        <w:rPr>
          <w:noProof/>
        </w:rPr>
        <w:t> </w:t>
      </w:r>
      <w:r w:rsidRPr="001C6554">
        <w:rPr>
          <w:noProof/>
        </w:rPr>
        <w:t>astme hemorraagilisi kõrvaltoimeid esines 3%-l patsientidest. 4.</w:t>
      </w:r>
      <w:r w:rsidR="00F83165" w:rsidRPr="001C6554">
        <w:rPr>
          <w:noProof/>
        </w:rPr>
        <w:t> </w:t>
      </w:r>
      <w:r w:rsidRPr="001C6554">
        <w:rPr>
          <w:noProof/>
        </w:rPr>
        <w:t>astme hemorraagilisi kõrvaltoimeid esines 1%-l patsientidest ja surmaga lõppenud hemorraagiat esines 0,4%-l patsientidest, kes kasutasid aksitiniibi.</w:t>
      </w:r>
    </w:p>
    <w:p w14:paraId="76B8E274" w14:textId="77777777" w:rsidR="006D72DD" w:rsidRPr="001C6554" w:rsidRDefault="006D72DD" w:rsidP="00C474BA">
      <w:pPr>
        <w:keepNext/>
        <w:spacing w:line="240" w:lineRule="auto"/>
        <w:outlineLvl w:val="0"/>
        <w:rPr>
          <w:noProof/>
        </w:rPr>
      </w:pPr>
    </w:p>
    <w:p w14:paraId="2DD4747A" w14:textId="3568E5FF" w:rsidR="006D72DD" w:rsidRPr="001C6554" w:rsidRDefault="006D72DD" w:rsidP="00C474BA">
      <w:pPr>
        <w:keepNext/>
        <w:spacing w:line="240" w:lineRule="auto"/>
        <w:outlineLvl w:val="0"/>
        <w:rPr>
          <w:noProof/>
          <w:u w:val="single"/>
        </w:rPr>
      </w:pPr>
      <w:r w:rsidRPr="001C6554">
        <w:rPr>
          <w:i/>
          <w:noProof/>
          <w:u w:val="single"/>
        </w:rPr>
        <w:t xml:space="preserve">Seedetrakti perforatsioon ja fistuli moodustumine </w:t>
      </w:r>
      <w:r w:rsidRPr="001C6554">
        <w:rPr>
          <w:noProof/>
          <w:u w:val="single"/>
        </w:rPr>
        <w:t>(</w:t>
      </w:r>
      <w:r w:rsidRPr="001C6554">
        <w:rPr>
          <w:i/>
          <w:iCs/>
          <w:noProof/>
          <w:u w:val="single"/>
        </w:rPr>
        <w:t xml:space="preserve">vt </w:t>
      </w:r>
      <w:r w:rsidR="008B1CD1" w:rsidRPr="001C6554">
        <w:rPr>
          <w:i/>
          <w:iCs/>
          <w:noProof/>
          <w:u w:val="single"/>
        </w:rPr>
        <w:t>lõik </w:t>
      </w:r>
      <w:r w:rsidRPr="001C6554">
        <w:rPr>
          <w:i/>
          <w:iCs/>
          <w:noProof/>
          <w:u w:val="single"/>
        </w:rPr>
        <w:t>4.4</w:t>
      </w:r>
      <w:r w:rsidRPr="001C6554">
        <w:rPr>
          <w:noProof/>
          <w:u w:val="single"/>
        </w:rPr>
        <w:t>)</w:t>
      </w:r>
    </w:p>
    <w:p w14:paraId="4A853B5F" w14:textId="144C35F1" w:rsidR="006D72DD" w:rsidRPr="001C6554" w:rsidRDefault="006D72DD" w:rsidP="00C474BA">
      <w:pPr>
        <w:keepNext/>
        <w:spacing w:line="240" w:lineRule="auto"/>
        <w:outlineLvl w:val="0"/>
        <w:rPr>
          <w:noProof/>
        </w:rPr>
      </w:pPr>
      <w:r w:rsidRPr="001C6554">
        <w:rPr>
          <w:noProof/>
        </w:rPr>
        <w:t>Kontrolliga kliinilises uuringus täheldati 1,7% aksitiniibiga ravitud neerurakk-kartsinoomiga patsientidest kõrvaltoimena seedetrakti perforatsiooni-tüüpi nähte, sealhulgas anaalfistul (0,6%), fistul (0,3%) ja seedetrakti perforatsioon (0,3%). Aksitiniibi monoteraapia uuringutes (N</w:t>
      </w:r>
      <w:r w:rsidR="009F6952" w:rsidRPr="001C6554">
        <w:rPr>
          <w:noProof/>
        </w:rPr>
        <w:t> = </w:t>
      </w:r>
      <w:r w:rsidRPr="001C6554">
        <w:rPr>
          <w:noProof/>
        </w:rPr>
        <w:t>850) täheldati 1,9%-l patsientidest seedetrakti perforatsiooni-tüüpi nähte ja surmaga lõppenud seedetrakti perforatsiooni täheldati ühel patsiendil (0,1%).</w:t>
      </w:r>
    </w:p>
    <w:p w14:paraId="74437730" w14:textId="77777777" w:rsidR="006D72DD" w:rsidRPr="001C6554" w:rsidRDefault="006D72DD" w:rsidP="00C474BA">
      <w:pPr>
        <w:keepNext/>
        <w:spacing w:line="240" w:lineRule="auto"/>
        <w:outlineLvl w:val="0"/>
        <w:rPr>
          <w:noProof/>
        </w:rPr>
      </w:pPr>
    </w:p>
    <w:p w14:paraId="5B4057CF" w14:textId="4ABE0AE8" w:rsidR="006D72DD" w:rsidRPr="001C6554" w:rsidRDefault="006D72DD" w:rsidP="00C474BA">
      <w:pPr>
        <w:keepNext/>
        <w:spacing w:line="240" w:lineRule="auto"/>
        <w:outlineLvl w:val="0"/>
        <w:rPr>
          <w:noProof/>
        </w:rPr>
      </w:pPr>
      <w:r w:rsidRPr="001C6554">
        <w:rPr>
          <w:noProof/>
        </w:rPr>
        <w:t>Neerurakk-kartsinoomiga patsientidel läbiviidud aksitiniibi kliiniliste uuringute (N</w:t>
      </w:r>
      <w:r w:rsidR="009F6952" w:rsidRPr="001C6554">
        <w:rPr>
          <w:noProof/>
        </w:rPr>
        <w:t> = </w:t>
      </w:r>
      <w:r w:rsidRPr="001C6554">
        <w:rPr>
          <w:noProof/>
        </w:rPr>
        <w:t>672) koondandmete kohaselt esines seedetrakti perforatsiooni ja fistulit 1,9%-l patsientidest, kes kasutasid aksitiniibi.</w:t>
      </w:r>
    </w:p>
    <w:p w14:paraId="4E758547" w14:textId="77777777" w:rsidR="006D72DD" w:rsidRPr="001C6554" w:rsidRDefault="006D72DD" w:rsidP="00C474BA">
      <w:pPr>
        <w:keepNext/>
        <w:spacing w:line="240" w:lineRule="auto"/>
        <w:outlineLvl w:val="0"/>
        <w:rPr>
          <w:noProof/>
        </w:rPr>
      </w:pPr>
    </w:p>
    <w:p w14:paraId="0D86CFE9" w14:textId="77777777" w:rsidR="006D72DD" w:rsidRPr="001C6554" w:rsidRDefault="006D72DD" w:rsidP="00C474BA">
      <w:pPr>
        <w:keepNext/>
        <w:spacing w:line="240" w:lineRule="auto"/>
        <w:outlineLvl w:val="0"/>
        <w:rPr>
          <w:noProof/>
        </w:rPr>
      </w:pPr>
      <w:r w:rsidRPr="001C6554">
        <w:rPr>
          <w:noProof/>
          <w:u w:val="single"/>
        </w:rPr>
        <w:t>Võimalikest kõrvaltoimetest teatamine</w:t>
      </w:r>
    </w:p>
    <w:p w14:paraId="07E2CC54" w14:textId="77777777" w:rsidR="006D72DD" w:rsidRPr="001C6554" w:rsidRDefault="006D72DD" w:rsidP="00C474BA">
      <w:pPr>
        <w:keepNext/>
        <w:spacing w:line="240" w:lineRule="auto"/>
        <w:outlineLvl w:val="0"/>
        <w:rPr>
          <w:noProof/>
        </w:rPr>
      </w:pPr>
      <w:r w:rsidRPr="001C6554">
        <w:rPr>
          <w:noProof/>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1C6554">
        <w:rPr>
          <w:noProof/>
          <w:highlight w:val="lightGray"/>
        </w:rPr>
        <w:t xml:space="preserve">riikliku teavitamissüsteemi (vt </w:t>
      </w:r>
      <w:r w:rsidRPr="001C6554">
        <w:rPr>
          <w:noProof/>
          <w:highlight w:val="lightGray"/>
          <w:u w:val="single"/>
        </w:rPr>
        <w:t>V lisa</w:t>
      </w:r>
      <w:r w:rsidRPr="001C6554">
        <w:rPr>
          <w:noProof/>
          <w:highlight w:val="lightGray"/>
        </w:rPr>
        <w:t>)</w:t>
      </w:r>
      <w:r w:rsidRPr="001C6554">
        <w:rPr>
          <w:noProof/>
        </w:rPr>
        <w:t xml:space="preserve"> kaudu.</w:t>
      </w:r>
    </w:p>
    <w:p w14:paraId="7B46BD1F" w14:textId="77777777" w:rsidR="00A21A26" w:rsidRPr="001C6554" w:rsidRDefault="00A21A26" w:rsidP="00C474BA">
      <w:pPr>
        <w:keepNext/>
        <w:spacing w:line="240" w:lineRule="auto"/>
        <w:outlineLvl w:val="0"/>
        <w:rPr>
          <w:b/>
          <w:noProof/>
        </w:rPr>
      </w:pPr>
    </w:p>
    <w:p w14:paraId="63D24F70" w14:textId="77777777" w:rsidR="00CB01E4" w:rsidRPr="001C6554" w:rsidRDefault="00C474BA" w:rsidP="00C474BA">
      <w:pPr>
        <w:keepNext/>
        <w:spacing w:line="240" w:lineRule="auto"/>
        <w:outlineLvl w:val="0"/>
        <w:rPr>
          <w:noProof/>
        </w:rPr>
      </w:pPr>
      <w:r w:rsidRPr="001C6554">
        <w:rPr>
          <w:b/>
          <w:noProof/>
        </w:rPr>
        <w:t>4.9</w:t>
      </w:r>
      <w:r w:rsidRPr="001C6554">
        <w:rPr>
          <w:b/>
          <w:noProof/>
        </w:rPr>
        <w:tab/>
        <w:t>Üleannustamine</w:t>
      </w:r>
    </w:p>
    <w:p w14:paraId="163E5B39" w14:textId="77777777" w:rsidR="00CB01E4" w:rsidRPr="001C6554" w:rsidRDefault="00CB01E4" w:rsidP="00C474BA">
      <w:pPr>
        <w:spacing w:line="240" w:lineRule="auto"/>
        <w:rPr>
          <w:noProof/>
        </w:rPr>
      </w:pPr>
    </w:p>
    <w:p w14:paraId="6A03A826" w14:textId="77777777" w:rsidR="006D72DD" w:rsidRPr="001C6554" w:rsidRDefault="006D72DD" w:rsidP="00C474BA">
      <w:pPr>
        <w:spacing w:line="240" w:lineRule="auto"/>
        <w:rPr>
          <w:noProof/>
        </w:rPr>
      </w:pPr>
      <w:r w:rsidRPr="001C6554">
        <w:rPr>
          <w:noProof/>
        </w:rPr>
        <w:t>Aksitiniibi üleannustamisele puudub spetsiifiline ravi.</w:t>
      </w:r>
    </w:p>
    <w:p w14:paraId="2956B8BC" w14:textId="77777777" w:rsidR="006D72DD" w:rsidRPr="001C6554" w:rsidRDefault="006D72DD" w:rsidP="00C474BA">
      <w:pPr>
        <w:spacing w:line="240" w:lineRule="auto"/>
        <w:rPr>
          <w:noProof/>
        </w:rPr>
      </w:pPr>
    </w:p>
    <w:p w14:paraId="7EF9D298" w14:textId="406C4AA0" w:rsidR="006D72DD" w:rsidRPr="001C6554" w:rsidRDefault="006D72DD" w:rsidP="00C474BA">
      <w:pPr>
        <w:spacing w:line="240" w:lineRule="auto"/>
        <w:rPr>
          <w:noProof/>
        </w:rPr>
      </w:pPr>
      <w:r w:rsidRPr="001C6554">
        <w:rPr>
          <w:noProof/>
        </w:rPr>
        <w:t>Kontrolliga kliinilises uuringus täheldati aksitiniibiga ravitud neerurakk-kartsinoomiga patsientidest ühel pearinglust (aste</w:t>
      </w:r>
      <w:r w:rsidR="00F83165" w:rsidRPr="001C6554">
        <w:rPr>
          <w:noProof/>
        </w:rPr>
        <w:t> </w:t>
      </w:r>
      <w:r w:rsidRPr="001C6554">
        <w:rPr>
          <w:noProof/>
        </w:rPr>
        <w:t>1). See patsient sai kogemata 4</w:t>
      </w:r>
      <w:r w:rsidR="00F83165" w:rsidRPr="001C6554">
        <w:rPr>
          <w:noProof/>
        </w:rPr>
        <w:t> </w:t>
      </w:r>
      <w:r w:rsidRPr="001C6554">
        <w:rPr>
          <w:noProof/>
        </w:rPr>
        <w:t>päeva jooksul 20</w:t>
      </w:r>
      <w:r w:rsidR="009F6952" w:rsidRPr="001C6554">
        <w:rPr>
          <w:noProof/>
        </w:rPr>
        <w:t> mg</w:t>
      </w:r>
      <w:r w:rsidRPr="001C6554">
        <w:rPr>
          <w:noProof/>
        </w:rPr>
        <w:t xml:space="preserve"> annuse kaks korda ööpäevas.</w:t>
      </w:r>
    </w:p>
    <w:p w14:paraId="51110A4D" w14:textId="77777777" w:rsidR="006D72DD" w:rsidRPr="001C6554" w:rsidRDefault="006D72DD" w:rsidP="00C474BA">
      <w:pPr>
        <w:spacing w:line="240" w:lineRule="auto"/>
        <w:rPr>
          <w:noProof/>
        </w:rPr>
      </w:pPr>
    </w:p>
    <w:p w14:paraId="15C51A32" w14:textId="2AEBE029" w:rsidR="006D72DD" w:rsidRPr="001C6554" w:rsidRDefault="006D72DD" w:rsidP="00C474BA">
      <w:pPr>
        <w:spacing w:line="240" w:lineRule="auto"/>
        <w:rPr>
          <w:noProof/>
        </w:rPr>
      </w:pPr>
      <w:r w:rsidRPr="001C6554">
        <w:rPr>
          <w:noProof/>
        </w:rPr>
        <w:t>Aksitiniibi annuse kohandamise kliinilises uuringus leiti, et ravimit algannuses 10</w:t>
      </w:r>
      <w:r w:rsidR="009F6952" w:rsidRPr="001C6554">
        <w:rPr>
          <w:noProof/>
        </w:rPr>
        <w:t> mg</w:t>
      </w:r>
      <w:r w:rsidRPr="001C6554">
        <w:rPr>
          <w:noProof/>
        </w:rPr>
        <w:t xml:space="preserve"> või 20</w:t>
      </w:r>
      <w:r w:rsidR="009F6952" w:rsidRPr="001C6554">
        <w:rPr>
          <w:noProof/>
        </w:rPr>
        <w:t> mg</w:t>
      </w:r>
      <w:r w:rsidRPr="001C6554">
        <w:rPr>
          <w:noProof/>
        </w:rPr>
        <w:t xml:space="preserve"> kaks korda ööpäevas saanud ravialustest esines kõrvaltoimetena hüpertensiooni, hüpertensiooniga seotud krampe ja surmaga lõppevat veriköha.</w:t>
      </w:r>
    </w:p>
    <w:p w14:paraId="458AAB0F" w14:textId="77777777" w:rsidR="006D72DD" w:rsidRPr="001C6554" w:rsidRDefault="006D72DD" w:rsidP="00C474BA">
      <w:pPr>
        <w:spacing w:line="240" w:lineRule="auto"/>
        <w:rPr>
          <w:noProof/>
        </w:rPr>
      </w:pPr>
    </w:p>
    <w:p w14:paraId="73D12F72" w14:textId="77777777" w:rsidR="006D72DD" w:rsidRPr="001C6554" w:rsidRDefault="006D72DD" w:rsidP="00C474BA">
      <w:pPr>
        <w:spacing w:line="240" w:lineRule="auto"/>
        <w:rPr>
          <w:noProof/>
        </w:rPr>
      </w:pPr>
      <w:r w:rsidRPr="001C6554">
        <w:rPr>
          <w:noProof/>
        </w:rPr>
        <w:t>Üleannustamise kahtluse korral tuleb ravi aksitiniibiga katkestada ja rakendada toetavat ravi.</w:t>
      </w:r>
    </w:p>
    <w:p w14:paraId="018ACE91" w14:textId="77777777" w:rsidR="00CB01E4" w:rsidRDefault="00CB01E4" w:rsidP="00C474BA">
      <w:pPr>
        <w:spacing w:line="240" w:lineRule="auto"/>
        <w:rPr>
          <w:noProof/>
        </w:rPr>
      </w:pPr>
    </w:p>
    <w:p w14:paraId="43FD8AE3" w14:textId="77777777" w:rsidR="0001590C" w:rsidRPr="001C6554" w:rsidRDefault="0001590C" w:rsidP="00C474BA">
      <w:pPr>
        <w:spacing w:line="240" w:lineRule="auto"/>
        <w:rPr>
          <w:noProof/>
        </w:rPr>
      </w:pPr>
    </w:p>
    <w:p w14:paraId="45232EB9" w14:textId="77777777" w:rsidR="00CB01E4" w:rsidRPr="001C6554" w:rsidRDefault="00C474BA" w:rsidP="00C474BA">
      <w:pPr>
        <w:keepNext/>
        <w:numPr>
          <w:ilvl w:val="0"/>
          <w:numId w:val="6"/>
        </w:numPr>
        <w:suppressAutoHyphens/>
        <w:spacing w:line="240" w:lineRule="auto"/>
        <w:rPr>
          <w:noProof/>
        </w:rPr>
      </w:pPr>
      <w:r w:rsidRPr="001C6554">
        <w:rPr>
          <w:b/>
          <w:noProof/>
        </w:rPr>
        <w:lastRenderedPageBreak/>
        <w:t>FARMAKOLOOGILISED OMADUSED</w:t>
      </w:r>
    </w:p>
    <w:p w14:paraId="71C442D3" w14:textId="77777777" w:rsidR="00CB01E4" w:rsidRPr="001C6554" w:rsidRDefault="00CB01E4" w:rsidP="00C474BA">
      <w:pPr>
        <w:keepNext/>
        <w:spacing w:line="240" w:lineRule="auto"/>
        <w:rPr>
          <w:noProof/>
        </w:rPr>
      </w:pPr>
    </w:p>
    <w:p w14:paraId="1144993C" w14:textId="77777777" w:rsidR="00CB01E4" w:rsidRPr="001C6554" w:rsidRDefault="00C474BA" w:rsidP="00C474BA">
      <w:pPr>
        <w:keepNext/>
        <w:numPr>
          <w:ilvl w:val="1"/>
          <w:numId w:val="6"/>
        </w:numPr>
        <w:spacing w:line="240" w:lineRule="auto"/>
        <w:outlineLvl w:val="0"/>
        <w:rPr>
          <w:noProof/>
        </w:rPr>
      </w:pPr>
      <w:r w:rsidRPr="001C6554">
        <w:rPr>
          <w:b/>
          <w:noProof/>
        </w:rPr>
        <w:t>Farmakodünaamilised omadused</w:t>
      </w:r>
    </w:p>
    <w:p w14:paraId="0FB73A96" w14:textId="77777777" w:rsidR="00CB01E4" w:rsidRPr="001C6554" w:rsidRDefault="00CB01E4" w:rsidP="00C474BA">
      <w:pPr>
        <w:keepNext/>
        <w:spacing w:line="240" w:lineRule="auto"/>
        <w:rPr>
          <w:noProof/>
        </w:rPr>
      </w:pPr>
    </w:p>
    <w:p w14:paraId="4A38BC25" w14:textId="360344F6" w:rsidR="006D72DD" w:rsidRPr="001C6554" w:rsidRDefault="006D72DD" w:rsidP="001C6554">
      <w:pPr>
        <w:numPr>
          <w:ilvl w:val="12"/>
          <w:numId w:val="0"/>
        </w:numPr>
        <w:spacing w:line="240" w:lineRule="auto"/>
        <w:rPr>
          <w:noProof/>
        </w:rPr>
      </w:pPr>
      <w:r w:rsidRPr="001C6554">
        <w:rPr>
          <w:noProof/>
        </w:rPr>
        <w:t>Farmakoterapeutiline rühm: kasvajavastased ained, proteiini kinaasi inhibiitorid, ATC-kood: L01EK01</w:t>
      </w:r>
    </w:p>
    <w:p w14:paraId="7D96B7B9" w14:textId="77777777" w:rsidR="006D72DD" w:rsidRPr="001C6554" w:rsidRDefault="006D72DD" w:rsidP="001C6554">
      <w:pPr>
        <w:numPr>
          <w:ilvl w:val="12"/>
          <w:numId w:val="0"/>
        </w:numPr>
        <w:spacing w:line="240" w:lineRule="auto"/>
        <w:rPr>
          <w:noProof/>
        </w:rPr>
      </w:pPr>
    </w:p>
    <w:p w14:paraId="1A13292C" w14:textId="77777777" w:rsidR="006D72DD" w:rsidRPr="001C6554" w:rsidRDefault="006D72DD" w:rsidP="001C6554">
      <w:pPr>
        <w:numPr>
          <w:ilvl w:val="12"/>
          <w:numId w:val="0"/>
        </w:numPr>
        <w:spacing w:line="240" w:lineRule="auto"/>
        <w:rPr>
          <w:noProof/>
        </w:rPr>
      </w:pPr>
      <w:r w:rsidRPr="001C6554">
        <w:rPr>
          <w:noProof/>
          <w:u w:val="single"/>
        </w:rPr>
        <w:t>Toimemehhanism</w:t>
      </w:r>
    </w:p>
    <w:p w14:paraId="6C1F454A" w14:textId="77777777" w:rsidR="006D72DD" w:rsidRPr="001C6554" w:rsidRDefault="006D72DD" w:rsidP="001C6554">
      <w:pPr>
        <w:numPr>
          <w:ilvl w:val="12"/>
          <w:numId w:val="0"/>
        </w:numPr>
        <w:spacing w:line="240" w:lineRule="auto"/>
        <w:rPr>
          <w:noProof/>
        </w:rPr>
      </w:pPr>
      <w:r w:rsidRPr="001C6554">
        <w:rPr>
          <w:noProof/>
        </w:rPr>
        <w:t xml:space="preserve">Aksitiniib on tugev selektiivne vaskulaarse endoteliaalse kasvufaktori retseptorite (VEGFR)-1, VEGFR-2 ja VEGFR-3 türosiinkinaasi inhibiitor. Need retseptorid on seotud patoloogilise angiogeneesiga, tuumori kasvu ja vähi metastaaside arenguga. On näidatud, et aksitiniib pärsib tugevalt VEGF-seotud endoteelirakkude paljunemist ja elulemust. Aksitiniib pärssis VEGFR-2 fosforüülimist siirdatud kasvaja veresoontes, mis ekspresseeris </w:t>
      </w:r>
      <w:r w:rsidRPr="001C6554">
        <w:rPr>
          <w:i/>
          <w:noProof/>
        </w:rPr>
        <w:t xml:space="preserve">in vivo </w:t>
      </w:r>
      <w:r w:rsidRPr="001C6554">
        <w:rPr>
          <w:noProof/>
        </w:rPr>
        <w:t>sihtmärki ning põhjustas tuumori arengu pidurdumise, regressiooni ja metastaaside pidurdumise mitmetes kasvajamudelites.</w:t>
      </w:r>
    </w:p>
    <w:p w14:paraId="06B20C97" w14:textId="77777777" w:rsidR="006D72DD" w:rsidRPr="001C6554" w:rsidRDefault="006D72DD" w:rsidP="001C6554">
      <w:pPr>
        <w:numPr>
          <w:ilvl w:val="12"/>
          <w:numId w:val="0"/>
        </w:numPr>
        <w:spacing w:line="240" w:lineRule="auto"/>
        <w:rPr>
          <w:noProof/>
        </w:rPr>
      </w:pPr>
    </w:p>
    <w:p w14:paraId="7799B520" w14:textId="77777777" w:rsidR="006D72DD" w:rsidRPr="001C6554" w:rsidRDefault="006D72DD" w:rsidP="001C6554">
      <w:pPr>
        <w:numPr>
          <w:ilvl w:val="12"/>
          <w:numId w:val="0"/>
        </w:numPr>
        <w:spacing w:line="240" w:lineRule="auto"/>
        <w:rPr>
          <w:noProof/>
        </w:rPr>
      </w:pPr>
      <w:r w:rsidRPr="001C6554">
        <w:rPr>
          <w:noProof/>
          <w:u w:val="single"/>
        </w:rPr>
        <w:t>Mõju QTc-intervallile</w:t>
      </w:r>
    </w:p>
    <w:p w14:paraId="5EC67646" w14:textId="39A4BA98" w:rsidR="006D72DD" w:rsidRPr="001C6554" w:rsidRDefault="006D72DD" w:rsidP="001C6554">
      <w:pPr>
        <w:numPr>
          <w:ilvl w:val="12"/>
          <w:numId w:val="0"/>
        </w:numPr>
        <w:spacing w:line="240" w:lineRule="auto"/>
        <w:rPr>
          <w:noProof/>
        </w:rPr>
      </w:pPr>
      <w:r w:rsidRPr="001C6554">
        <w:rPr>
          <w:noProof/>
        </w:rPr>
        <w:t>Randomiseeritud 2-suunalises ristuvas uuringus manustati 35</w:t>
      </w:r>
      <w:r w:rsidR="00693DDA" w:rsidRPr="001C6554">
        <w:rPr>
          <w:noProof/>
        </w:rPr>
        <w:t> </w:t>
      </w:r>
      <w:r w:rsidRPr="001C6554">
        <w:rPr>
          <w:noProof/>
        </w:rPr>
        <w:t>tervele vabatahtlikule suukaudselt ühekordne annus aksitiniibi (5</w:t>
      </w:r>
      <w:r w:rsidR="009F6952" w:rsidRPr="001C6554">
        <w:rPr>
          <w:noProof/>
        </w:rPr>
        <w:t> mg</w:t>
      </w:r>
      <w:r w:rsidRPr="001C6554">
        <w:rPr>
          <w:noProof/>
        </w:rPr>
        <w:t>) koos ketokonasooliga (7</w:t>
      </w:r>
      <w:r w:rsidR="00693DDA" w:rsidRPr="001C6554">
        <w:rPr>
          <w:noProof/>
        </w:rPr>
        <w:t> </w:t>
      </w:r>
      <w:r w:rsidRPr="001C6554">
        <w:rPr>
          <w:noProof/>
        </w:rPr>
        <w:t>päeva 400</w:t>
      </w:r>
      <w:r w:rsidR="009F6952" w:rsidRPr="001C6554">
        <w:rPr>
          <w:noProof/>
        </w:rPr>
        <w:t> mg</w:t>
      </w:r>
      <w:r w:rsidRPr="001C6554">
        <w:rPr>
          <w:noProof/>
        </w:rPr>
        <w:t>) või ilma. Selle uuringu tulemused näitasid, et aksitiniibi plasma</w:t>
      </w:r>
      <w:r w:rsidR="00B97123">
        <w:rPr>
          <w:noProof/>
        </w:rPr>
        <w:t>kontsentratsioon</w:t>
      </w:r>
      <w:r w:rsidRPr="001C6554">
        <w:rPr>
          <w:noProof/>
        </w:rPr>
        <w:t xml:space="preserve"> oli kuni 2</w:t>
      </w:r>
      <w:r w:rsidR="00693DDA" w:rsidRPr="001C6554">
        <w:rPr>
          <w:noProof/>
        </w:rPr>
        <w:t> </w:t>
      </w:r>
      <w:r w:rsidRPr="001C6554">
        <w:rPr>
          <w:noProof/>
        </w:rPr>
        <w:t>korda suurem kui terapeutiliselt eeldatav 5</w:t>
      </w:r>
      <w:r w:rsidR="009F6952" w:rsidRPr="001C6554">
        <w:rPr>
          <w:noProof/>
        </w:rPr>
        <w:t> mg</w:t>
      </w:r>
      <w:r w:rsidRPr="001C6554">
        <w:rPr>
          <w:noProof/>
        </w:rPr>
        <w:t xml:space="preserve"> annuse manustamise järel, kuid see ei kutsunud esile olulist QT-intervalli pikenemist.</w:t>
      </w:r>
    </w:p>
    <w:p w14:paraId="7EB439C3" w14:textId="77777777" w:rsidR="006D72DD" w:rsidRPr="001C6554" w:rsidRDefault="006D72DD" w:rsidP="001C6554">
      <w:pPr>
        <w:numPr>
          <w:ilvl w:val="12"/>
          <w:numId w:val="0"/>
        </w:numPr>
        <w:spacing w:line="240" w:lineRule="auto"/>
        <w:rPr>
          <w:noProof/>
        </w:rPr>
      </w:pPr>
    </w:p>
    <w:p w14:paraId="6318E1FA" w14:textId="77777777" w:rsidR="006D72DD" w:rsidRPr="001C6554" w:rsidRDefault="006D72DD" w:rsidP="001C6554">
      <w:pPr>
        <w:numPr>
          <w:ilvl w:val="12"/>
          <w:numId w:val="0"/>
        </w:numPr>
        <w:spacing w:line="240" w:lineRule="auto"/>
        <w:rPr>
          <w:noProof/>
        </w:rPr>
      </w:pPr>
      <w:r w:rsidRPr="001C6554">
        <w:rPr>
          <w:noProof/>
          <w:u w:val="single"/>
        </w:rPr>
        <w:t>Kliiniline efektiivsus ja ohutus</w:t>
      </w:r>
    </w:p>
    <w:p w14:paraId="0317B9DC" w14:textId="2ADE413C" w:rsidR="006D72DD" w:rsidRPr="001C6554" w:rsidRDefault="006D72DD" w:rsidP="001C6554">
      <w:pPr>
        <w:numPr>
          <w:ilvl w:val="12"/>
          <w:numId w:val="0"/>
        </w:numPr>
        <w:spacing w:line="240" w:lineRule="auto"/>
        <w:rPr>
          <w:noProof/>
        </w:rPr>
      </w:pPr>
      <w:r w:rsidRPr="001C6554">
        <w:rPr>
          <w:noProof/>
        </w:rPr>
        <w:t>Aksitiniibi ohutust ja efektiivsust hinnati randomiseeritud avatud mitmekeskuselises III</w:t>
      </w:r>
      <w:r w:rsidR="00693DDA" w:rsidRPr="001C6554">
        <w:rPr>
          <w:noProof/>
        </w:rPr>
        <w:t> </w:t>
      </w:r>
      <w:r w:rsidRPr="001C6554">
        <w:rPr>
          <w:noProof/>
        </w:rPr>
        <w:t>faasi uuringus. Kaugelearenenud neerurakk-kartsinoomiga patsiendid (N</w:t>
      </w:r>
      <w:r w:rsidR="009F6952" w:rsidRPr="001C6554">
        <w:rPr>
          <w:noProof/>
        </w:rPr>
        <w:t> = </w:t>
      </w:r>
      <w:r w:rsidRPr="001C6554">
        <w:rPr>
          <w:noProof/>
        </w:rPr>
        <w:t>723), kelle haigus oli progresseerunud ravi ajal või pärast ravi lõppu ühe süsteemse ravimiga (sealhulgas sunitiniibi, bevatsizumabi, temsiroliimust või tsütokiini sisaldav raviskeem), randomiseeriti (1:1) aksitiniibi (N</w:t>
      </w:r>
      <w:r w:rsidR="009F6952" w:rsidRPr="001C6554">
        <w:rPr>
          <w:noProof/>
        </w:rPr>
        <w:t> = </w:t>
      </w:r>
      <w:r w:rsidRPr="001C6554">
        <w:rPr>
          <w:noProof/>
        </w:rPr>
        <w:t>361) või sorafeniibi (N</w:t>
      </w:r>
      <w:r w:rsidR="009F6952" w:rsidRPr="001C6554">
        <w:rPr>
          <w:noProof/>
        </w:rPr>
        <w:t> = </w:t>
      </w:r>
      <w:r w:rsidRPr="001C6554">
        <w:rPr>
          <w:noProof/>
        </w:rPr>
        <w:t>362) rühma. Esmase tulemusnäitaja, progressioonivaba elulemuse</w:t>
      </w:r>
      <w:r w:rsidR="00CE7AD0" w:rsidRPr="001C6554">
        <w:rPr>
          <w:noProof/>
        </w:rPr>
        <w:t xml:space="preserve"> </w:t>
      </w:r>
      <w:r w:rsidRPr="001C6554">
        <w:rPr>
          <w:noProof/>
        </w:rPr>
        <w:t>(</w:t>
      </w:r>
      <w:r w:rsidRPr="001C6554">
        <w:rPr>
          <w:i/>
          <w:noProof/>
        </w:rPr>
        <w:t>Progression-free Survival</w:t>
      </w:r>
      <w:r w:rsidRPr="001C6554">
        <w:rPr>
          <w:noProof/>
        </w:rPr>
        <w:t>, PFS) hindamine oli sõltumatu tsentraliseeritud pimemeetodil. Teisesed tulemusnäitajad olid objektiivne ravivastuse määr (</w:t>
      </w:r>
      <w:r w:rsidRPr="001C6554">
        <w:rPr>
          <w:i/>
          <w:noProof/>
        </w:rPr>
        <w:t>Objective Response Rate</w:t>
      </w:r>
      <w:r w:rsidRPr="001C6554">
        <w:rPr>
          <w:noProof/>
        </w:rPr>
        <w:t>, ORR) ja üldine elulemus (</w:t>
      </w:r>
      <w:r w:rsidRPr="001C6554">
        <w:rPr>
          <w:i/>
          <w:noProof/>
        </w:rPr>
        <w:t>Overall Survival</w:t>
      </w:r>
      <w:r w:rsidRPr="001C6554">
        <w:rPr>
          <w:noProof/>
        </w:rPr>
        <w:t>, OS).</w:t>
      </w:r>
    </w:p>
    <w:p w14:paraId="4041DCF4" w14:textId="77777777" w:rsidR="006D72DD" w:rsidRPr="001C6554" w:rsidRDefault="006D72DD" w:rsidP="001C6554">
      <w:pPr>
        <w:numPr>
          <w:ilvl w:val="12"/>
          <w:numId w:val="0"/>
        </w:numPr>
        <w:spacing w:line="240" w:lineRule="auto"/>
        <w:rPr>
          <w:noProof/>
        </w:rPr>
      </w:pPr>
    </w:p>
    <w:p w14:paraId="39C640AE" w14:textId="15CE26FE" w:rsidR="006D72DD" w:rsidRPr="001C6554" w:rsidRDefault="006D72DD" w:rsidP="001C6554">
      <w:pPr>
        <w:numPr>
          <w:ilvl w:val="12"/>
          <w:numId w:val="0"/>
        </w:numPr>
        <w:spacing w:line="240" w:lineRule="auto"/>
        <w:rPr>
          <w:noProof/>
        </w:rPr>
      </w:pPr>
      <w:r w:rsidRPr="001C6554">
        <w:rPr>
          <w:noProof/>
        </w:rPr>
        <w:t>Selles uuringus osalenud patsientidest olid 389</w:t>
      </w:r>
      <w:r w:rsidR="00693DDA" w:rsidRPr="001C6554">
        <w:rPr>
          <w:noProof/>
        </w:rPr>
        <w:t> </w:t>
      </w:r>
      <w:r w:rsidRPr="001C6554">
        <w:rPr>
          <w:noProof/>
        </w:rPr>
        <w:t>(53,8%) varem saanud ühe sunitiniibipõhise ravikuuri, 251</w:t>
      </w:r>
      <w:r w:rsidR="00693DDA" w:rsidRPr="001C6554">
        <w:rPr>
          <w:noProof/>
        </w:rPr>
        <w:t> </w:t>
      </w:r>
      <w:r w:rsidRPr="001C6554">
        <w:rPr>
          <w:noProof/>
        </w:rPr>
        <w:t>(34,7%) ühe tsütokiinipõhise ravikuuri (interleukiin-2 või interferoon alfa), 59</w:t>
      </w:r>
      <w:r w:rsidR="00693DDA" w:rsidRPr="001C6554">
        <w:rPr>
          <w:noProof/>
        </w:rPr>
        <w:t> </w:t>
      </w:r>
      <w:r w:rsidRPr="001C6554">
        <w:rPr>
          <w:noProof/>
        </w:rPr>
        <w:t>(8,2%) ühe bevatsizumabipõhise ravikuuri ja 24</w:t>
      </w:r>
      <w:r w:rsidR="00693DDA" w:rsidRPr="001C6554">
        <w:rPr>
          <w:noProof/>
        </w:rPr>
        <w:t> </w:t>
      </w:r>
      <w:r w:rsidRPr="001C6554">
        <w:rPr>
          <w:noProof/>
        </w:rPr>
        <w:t>(3,3%) ühe temsiroliimusepõhise ravikuuri. Demograafilised lähteandmed ja haigustunnused olid aksitiniibi- ja sorafeniibirühmade vahel sarnased vanuse, soo, rassi, ECOG (</w:t>
      </w:r>
      <w:r w:rsidRPr="001C6554">
        <w:rPr>
          <w:i/>
          <w:noProof/>
        </w:rPr>
        <w:t>Eastern Cooperative Oncology Group</w:t>
      </w:r>
      <w:r w:rsidRPr="001C6554">
        <w:rPr>
          <w:noProof/>
        </w:rPr>
        <w:t>) sooritusvõime skoori, geograafilise piirkonna ja eelneva ravi suhtes.</w:t>
      </w:r>
    </w:p>
    <w:p w14:paraId="05AC1AFF" w14:textId="77777777" w:rsidR="006D72DD" w:rsidRPr="001C6554" w:rsidRDefault="006D72DD" w:rsidP="001C6554">
      <w:pPr>
        <w:numPr>
          <w:ilvl w:val="12"/>
          <w:numId w:val="0"/>
        </w:numPr>
        <w:spacing w:line="240" w:lineRule="auto"/>
        <w:rPr>
          <w:noProof/>
        </w:rPr>
      </w:pPr>
    </w:p>
    <w:p w14:paraId="279AB2B8" w14:textId="0EE169B4" w:rsidR="005C5D63" w:rsidRPr="001C6554" w:rsidRDefault="006D72DD" w:rsidP="001C6554">
      <w:pPr>
        <w:numPr>
          <w:ilvl w:val="12"/>
          <w:numId w:val="0"/>
        </w:numPr>
        <w:spacing w:line="240" w:lineRule="auto"/>
        <w:rPr>
          <w:noProof/>
        </w:rPr>
      </w:pPr>
      <w:r w:rsidRPr="001C6554">
        <w:rPr>
          <w:noProof/>
        </w:rPr>
        <w:t xml:space="preserve">Üldises patsientide populatsioonis ja kahes peamises alarühmas (varasema sunitiniibraviga ja varasema tsütokiinraviga) esines statistiliselt oluline aksitiniibi paremus sorafeniibi ees esmase tulemusnäitaja progressioonivaba elulemuse osas (vt </w:t>
      </w:r>
      <w:r w:rsidR="00693DDA" w:rsidRPr="001C6554">
        <w:rPr>
          <w:noProof/>
        </w:rPr>
        <w:t>tab</w:t>
      </w:r>
      <w:r w:rsidR="00625680">
        <w:rPr>
          <w:noProof/>
        </w:rPr>
        <w:t>e</w:t>
      </w:r>
      <w:r w:rsidR="00693DDA" w:rsidRPr="001C6554">
        <w:rPr>
          <w:noProof/>
        </w:rPr>
        <w:t>l </w:t>
      </w:r>
      <w:r w:rsidRPr="001C6554">
        <w:rPr>
          <w:noProof/>
        </w:rPr>
        <w:t>2 ning joonised</w:t>
      </w:r>
      <w:r w:rsidR="00693DDA" w:rsidRPr="001C6554">
        <w:rPr>
          <w:noProof/>
        </w:rPr>
        <w:t> </w:t>
      </w:r>
      <w:r w:rsidRPr="001C6554">
        <w:rPr>
          <w:noProof/>
        </w:rPr>
        <w:t>1,</w:t>
      </w:r>
      <w:r w:rsidR="00693DDA" w:rsidRPr="001C6554">
        <w:rPr>
          <w:noProof/>
        </w:rPr>
        <w:t> </w:t>
      </w:r>
      <w:r w:rsidRPr="001C6554">
        <w:rPr>
          <w:noProof/>
        </w:rPr>
        <w:t>2 ja</w:t>
      </w:r>
      <w:r w:rsidR="00693DDA" w:rsidRPr="001C6554">
        <w:rPr>
          <w:noProof/>
        </w:rPr>
        <w:t> </w:t>
      </w:r>
      <w:r w:rsidRPr="001C6554">
        <w:rPr>
          <w:noProof/>
        </w:rPr>
        <w:t>3). Mõju tugevus keskmisele progressioonivabale elulemusele oli erinev eelneva raviga alarühmades. Kaks alarühma olid liiga väikesed, et anda usaldusväärseid tulemusi (varasem ravi temsiroliimusega või varasem ravi bevatsizumabiga). Statistiliselt olulist erinevust elulemuses ravirühmade vahel üldpopulatsioonis ega alarühmades ei esinenud.</w:t>
      </w:r>
    </w:p>
    <w:p w14:paraId="2A89FF66" w14:textId="77777777" w:rsidR="006D72DD" w:rsidRPr="001C6554" w:rsidRDefault="006D72DD" w:rsidP="001C6554">
      <w:pPr>
        <w:numPr>
          <w:ilvl w:val="12"/>
          <w:numId w:val="0"/>
        </w:numPr>
        <w:spacing w:line="240" w:lineRule="auto"/>
        <w:rPr>
          <w:noProof/>
        </w:rPr>
      </w:pPr>
    </w:p>
    <w:p w14:paraId="6E757FB3" w14:textId="78A0DF0D" w:rsidR="006D72DD" w:rsidRPr="001C6554" w:rsidRDefault="006D72DD" w:rsidP="001C6554">
      <w:pPr>
        <w:numPr>
          <w:ilvl w:val="12"/>
          <w:numId w:val="0"/>
        </w:numPr>
        <w:spacing w:line="240" w:lineRule="auto"/>
        <w:rPr>
          <w:noProof/>
        </w:rPr>
      </w:pPr>
      <w:r w:rsidRPr="001C6554">
        <w:rPr>
          <w:b/>
          <w:bCs/>
          <w:noProof/>
        </w:rPr>
        <w:t>Tabel</w:t>
      </w:r>
      <w:r w:rsidR="00693DDA" w:rsidRPr="001C6554">
        <w:rPr>
          <w:b/>
          <w:bCs/>
          <w:noProof/>
        </w:rPr>
        <w:t> </w:t>
      </w:r>
      <w:r w:rsidRPr="001C6554">
        <w:rPr>
          <w:b/>
          <w:bCs/>
          <w:noProof/>
        </w:rPr>
        <w:t>2. Tõhususe tulemusnäitajad</w:t>
      </w:r>
    </w:p>
    <w:tbl>
      <w:tblPr>
        <w:tblW w:w="9188" w:type="dxa"/>
        <w:tblInd w:w="-6" w:type="dxa"/>
        <w:tblLayout w:type="fixed"/>
        <w:tblCellMar>
          <w:left w:w="0" w:type="dxa"/>
          <w:right w:w="0" w:type="dxa"/>
        </w:tblCellMar>
        <w:tblLook w:val="01E0" w:firstRow="1" w:lastRow="1" w:firstColumn="1" w:lastColumn="1" w:noHBand="0" w:noVBand="0"/>
      </w:tblPr>
      <w:tblGrid>
        <w:gridCol w:w="3236"/>
        <w:gridCol w:w="1584"/>
        <w:gridCol w:w="1559"/>
        <w:gridCol w:w="1818"/>
        <w:gridCol w:w="991"/>
      </w:tblGrid>
      <w:tr w:rsidR="006D72DD" w:rsidRPr="00692E80" w14:paraId="6A9A935C" w14:textId="77777777" w:rsidTr="001C6554">
        <w:trPr>
          <w:trHeight w:hRule="exact" w:val="528"/>
        </w:trPr>
        <w:tc>
          <w:tcPr>
            <w:tcW w:w="3236" w:type="dxa"/>
            <w:tcBorders>
              <w:top w:val="single" w:sz="5" w:space="0" w:color="000000"/>
              <w:left w:val="single" w:sz="5" w:space="0" w:color="000000"/>
              <w:bottom w:val="single" w:sz="5" w:space="0" w:color="000000"/>
              <w:right w:val="single" w:sz="5" w:space="0" w:color="000000"/>
            </w:tcBorders>
          </w:tcPr>
          <w:p w14:paraId="2E110C25" w14:textId="77777777" w:rsidR="006D72DD" w:rsidRPr="001C6554" w:rsidRDefault="006D72DD" w:rsidP="001C6554">
            <w:pPr>
              <w:numPr>
                <w:ilvl w:val="12"/>
                <w:numId w:val="0"/>
              </w:numPr>
              <w:spacing w:line="240" w:lineRule="auto"/>
              <w:rPr>
                <w:noProof/>
              </w:rPr>
            </w:pPr>
            <w:r w:rsidRPr="001C6554">
              <w:rPr>
                <w:b/>
                <w:noProof/>
              </w:rPr>
              <w:t>Tulemusnäitaja/uuringu- populatsioon</w:t>
            </w:r>
          </w:p>
        </w:tc>
        <w:tc>
          <w:tcPr>
            <w:tcW w:w="1584" w:type="dxa"/>
            <w:tcBorders>
              <w:top w:val="single" w:sz="5" w:space="0" w:color="000000"/>
              <w:left w:val="single" w:sz="5" w:space="0" w:color="000000"/>
              <w:bottom w:val="single" w:sz="5" w:space="0" w:color="000000"/>
              <w:right w:val="single" w:sz="5" w:space="0" w:color="000000"/>
            </w:tcBorders>
          </w:tcPr>
          <w:p w14:paraId="5F0BAB53" w14:textId="77777777" w:rsidR="006D72DD" w:rsidRPr="001C6554" w:rsidRDefault="006D72DD" w:rsidP="001C6554">
            <w:pPr>
              <w:numPr>
                <w:ilvl w:val="12"/>
                <w:numId w:val="0"/>
              </w:numPr>
              <w:spacing w:line="240" w:lineRule="auto"/>
              <w:jc w:val="center"/>
              <w:rPr>
                <w:noProof/>
              </w:rPr>
            </w:pPr>
            <w:r w:rsidRPr="001C6554">
              <w:rPr>
                <w:b/>
                <w:noProof/>
              </w:rPr>
              <w:t>Aksitiniib</w:t>
            </w:r>
          </w:p>
        </w:tc>
        <w:tc>
          <w:tcPr>
            <w:tcW w:w="1559" w:type="dxa"/>
            <w:tcBorders>
              <w:top w:val="single" w:sz="5" w:space="0" w:color="000000"/>
              <w:left w:val="single" w:sz="5" w:space="0" w:color="000000"/>
              <w:bottom w:val="single" w:sz="5" w:space="0" w:color="000000"/>
              <w:right w:val="single" w:sz="5" w:space="0" w:color="000000"/>
            </w:tcBorders>
          </w:tcPr>
          <w:p w14:paraId="5DB87EB8" w14:textId="77777777" w:rsidR="006D72DD" w:rsidRPr="001C6554" w:rsidRDefault="006D72DD" w:rsidP="001C6554">
            <w:pPr>
              <w:numPr>
                <w:ilvl w:val="12"/>
                <w:numId w:val="0"/>
              </w:numPr>
              <w:spacing w:line="240" w:lineRule="auto"/>
              <w:jc w:val="center"/>
              <w:rPr>
                <w:noProof/>
              </w:rPr>
            </w:pPr>
            <w:r w:rsidRPr="001C6554">
              <w:rPr>
                <w:b/>
                <w:noProof/>
              </w:rPr>
              <w:t>Sorafeniib</w:t>
            </w:r>
          </w:p>
        </w:tc>
        <w:tc>
          <w:tcPr>
            <w:tcW w:w="1818" w:type="dxa"/>
            <w:tcBorders>
              <w:top w:val="single" w:sz="5" w:space="0" w:color="000000"/>
              <w:left w:val="single" w:sz="5" w:space="0" w:color="000000"/>
              <w:bottom w:val="single" w:sz="5" w:space="0" w:color="000000"/>
              <w:right w:val="single" w:sz="5" w:space="0" w:color="000000"/>
            </w:tcBorders>
          </w:tcPr>
          <w:p w14:paraId="09E24472" w14:textId="77777777" w:rsidR="006D72DD" w:rsidRPr="001C6554" w:rsidRDefault="006D72DD" w:rsidP="001C6554">
            <w:pPr>
              <w:numPr>
                <w:ilvl w:val="12"/>
                <w:numId w:val="0"/>
              </w:numPr>
              <w:spacing w:line="240" w:lineRule="auto"/>
              <w:jc w:val="center"/>
              <w:rPr>
                <w:noProof/>
              </w:rPr>
            </w:pPr>
            <w:r w:rsidRPr="001C6554">
              <w:rPr>
                <w:b/>
                <w:noProof/>
              </w:rPr>
              <w:t>HR (95% CI)</w:t>
            </w:r>
          </w:p>
        </w:tc>
        <w:tc>
          <w:tcPr>
            <w:tcW w:w="991" w:type="dxa"/>
            <w:tcBorders>
              <w:top w:val="single" w:sz="5" w:space="0" w:color="000000"/>
              <w:left w:val="single" w:sz="5" w:space="0" w:color="000000"/>
              <w:bottom w:val="single" w:sz="5" w:space="0" w:color="000000"/>
              <w:right w:val="single" w:sz="5" w:space="0" w:color="000000"/>
            </w:tcBorders>
          </w:tcPr>
          <w:p w14:paraId="48687698" w14:textId="77777777" w:rsidR="006D72DD" w:rsidRPr="001C6554" w:rsidRDefault="006D72DD" w:rsidP="001C6554">
            <w:pPr>
              <w:numPr>
                <w:ilvl w:val="12"/>
                <w:numId w:val="0"/>
              </w:numPr>
              <w:spacing w:line="240" w:lineRule="auto"/>
              <w:jc w:val="center"/>
              <w:rPr>
                <w:noProof/>
              </w:rPr>
            </w:pPr>
            <w:r w:rsidRPr="001C6554">
              <w:rPr>
                <w:b/>
                <w:noProof/>
              </w:rPr>
              <w:t>p-väärtus</w:t>
            </w:r>
          </w:p>
        </w:tc>
      </w:tr>
      <w:tr w:rsidR="006D72DD" w:rsidRPr="00692E80" w14:paraId="4C2E7475" w14:textId="77777777" w:rsidTr="001C6554">
        <w:trPr>
          <w:trHeight w:hRule="exact" w:val="264"/>
        </w:trPr>
        <w:tc>
          <w:tcPr>
            <w:tcW w:w="3236" w:type="dxa"/>
            <w:tcBorders>
              <w:top w:val="single" w:sz="5" w:space="0" w:color="000000"/>
              <w:left w:val="single" w:sz="5" w:space="0" w:color="000000"/>
              <w:bottom w:val="single" w:sz="5" w:space="0" w:color="000000"/>
              <w:right w:val="single" w:sz="5" w:space="0" w:color="000000"/>
            </w:tcBorders>
          </w:tcPr>
          <w:p w14:paraId="47143113" w14:textId="77777777" w:rsidR="006D72DD" w:rsidRPr="001C6554" w:rsidRDefault="006D72DD" w:rsidP="001C6554">
            <w:pPr>
              <w:numPr>
                <w:ilvl w:val="12"/>
                <w:numId w:val="0"/>
              </w:numPr>
              <w:spacing w:line="240" w:lineRule="auto"/>
              <w:rPr>
                <w:noProof/>
              </w:rPr>
            </w:pPr>
            <w:r w:rsidRPr="001C6554">
              <w:rPr>
                <w:b/>
                <w:noProof/>
              </w:rPr>
              <w:t>Üldine ITT</w:t>
            </w:r>
          </w:p>
        </w:tc>
        <w:tc>
          <w:tcPr>
            <w:tcW w:w="1584" w:type="dxa"/>
            <w:tcBorders>
              <w:top w:val="single" w:sz="5" w:space="0" w:color="000000"/>
              <w:left w:val="single" w:sz="5" w:space="0" w:color="000000"/>
              <w:bottom w:val="single" w:sz="5" w:space="0" w:color="000000"/>
              <w:right w:val="single" w:sz="5" w:space="0" w:color="000000"/>
            </w:tcBorders>
          </w:tcPr>
          <w:p w14:paraId="6CAB7B05" w14:textId="77777777" w:rsidR="006D72DD" w:rsidRPr="001C6554" w:rsidRDefault="006D72DD" w:rsidP="001C6554">
            <w:pPr>
              <w:numPr>
                <w:ilvl w:val="12"/>
                <w:numId w:val="0"/>
              </w:numPr>
              <w:spacing w:line="240" w:lineRule="auto"/>
              <w:jc w:val="center"/>
              <w:rPr>
                <w:noProof/>
              </w:rPr>
            </w:pPr>
            <w:r w:rsidRPr="001C6554">
              <w:rPr>
                <w:b/>
                <w:noProof/>
              </w:rPr>
              <w:t>N=361</w:t>
            </w:r>
          </w:p>
        </w:tc>
        <w:tc>
          <w:tcPr>
            <w:tcW w:w="1559" w:type="dxa"/>
            <w:tcBorders>
              <w:top w:val="single" w:sz="5" w:space="0" w:color="000000"/>
              <w:left w:val="single" w:sz="5" w:space="0" w:color="000000"/>
              <w:bottom w:val="single" w:sz="5" w:space="0" w:color="000000"/>
              <w:right w:val="single" w:sz="5" w:space="0" w:color="000000"/>
            </w:tcBorders>
          </w:tcPr>
          <w:p w14:paraId="099B55D9" w14:textId="77777777" w:rsidR="006D72DD" w:rsidRPr="001C6554" w:rsidRDefault="006D72DD" w:rsidP="001C6554">
            <w:pPr>
              <w:numPr>
                <w:ilvl w:val="12"/>
                <w:numId w:val="0"/>
              </w:numPr>
              <w:spacing w:line="240" w:lineRule="auto"/>
              <w:jc w:val="center"/>
              <w:rPr>
                <w:noProof/>
              </w:rPr>
            </w:pPr>
            <w:r w:rsidRPr="001C6554">
              <w:rPr>
                <w:b/>
                <w:noProof/>
              </w:rPr>
              <w:t>N=362</w:t>
            </w:r>
          </w:p>
        </w:tc>
        <w:tc>
          <w:tcPr>
            <w:tcW w:w="1818" w:type="dxa"/>
            <w:tcBorders>
              <w:top w:val="single" w:sz="5" w:space="0" w:color="000000"/>
              <w:left w:val="single" w:sz="5" w:space="0" w:color="000000"/>
              <w:bottom w:val="single" w:sz="5" w:space="0" w:color="000000"/>
              <w:right w:val="single" w:sz="5" w:space="0" w:color="000000"/>
            </w:tcBorders>
          </w:tcPr>
          <w:p w14:paraId="27391005" w14:textId="77777777" w:rsidR="006D72DD" w:rsidRPr="001C6554" w:rsidRDefault="006D72DD" w:rsidP="001C6554">
            <w:pPr>
              <w:numPr>
                <w:ilvl w:val="12"/>
                <w:numId w:val="0"/>
              </w:numPr>
              <w:spacing w:line="240" w:lineRule="auto"/>
              <w:jc w:val="center"/>
              <w:rPr>
                <w:noProof/>
              </w:rPr>
            </w:pPr>
          </w:p>
        </w:tc>
        <w:tc>
          <w:tcPr>
            <w:tcW w:w="991" w:type="dxa"/>
            <w:tcBorders>
              <w:top w:val="single" w:sz="5" w:space="0" w:color="000000"/>
              <w:left w:val="single" w:sz="5" w:space="0" w:color="000000"/>
              <w:bottom w:val="single" w:sz="5" w:space="0" w:color="000000"/>
              <w:right w:val="single" w:sz="5" w:space="0" w:color="000000"/>
            </w:tcBorders>
          </w:tcPr>
          <w:p w14:paraId="53284D68" w14:textId="77777777" w:rsidR="006D72DD" w:rsidRPr="001C6554" w:rsidRDefault="006D72DD" w:rsidP="001C6554">
            <w:pPr>
              <w:numPr>
                <w:ilvl w:val="12"/>
                <w:numId w:val="0"/>
              </w:numPr>
              <w:spacing w:line="240" w:lineRule="auto"/>
              <w:jc w:val="center"/>
              <w:rPr>
                <w:noProof/>
              </w:rPr>
            </w:pPr>
          </w:p>
        </w:tc>
      </w:tr>
      <w:tr w:rsidR="006D72DD" w:rsidRPr="00692E80" w14:paraId="56C6082D" w14:textId="77777777" w:rsidTr="001C6554">
        <w:trPr>
          <w:trHeight w:hRule="exact" w:val="268"/>
        </w:trPr>
        <w:tc>
          <w:tcPr>
            <w:tcW w:w="3236" w:type="dxa"/>
            <w:tcBorders>
              <w:top w:val="single" w:sz="5" w:space="0" w:color="000000"/>
              <w:left w:val="single" w:sz="5" w:space="0" w:color="000000"/>
              <w:bottom w:val="nil"/>
              <w:right w:val="single" w:sz="5" w:space="0" w:color="000000"/>
            </w:tcBorders>
          </w:tcPr>
          <w:p w14:paraId="2D369900" w14:textId="77777777" w:rsidR="006D72DD" w:rsidRPr="001C6554" w:rsidRDefault="006D72DD" w:rsidP="001C6554">
            <w:pPr>
              <w:numPr>
                <w:ilvl w:val="12"/>
                <w:numId w:val="0"/>
              </w:numPr>
              <w:spacing w:line="240" w:lineRule="auto"/>
              <w:rPr>
                <w:noProof/>
              </w:rPr>
            </w:pPr>
            <w:r w:rsidRPr="001C6554">
              <w:rPr>
                <w:noProof/>
              </w:rPr>
              <w:t>Mediaan PFS</w:t>
            </w:r>
            <w:r w:rsidRPr="001C6554">
              <w:rPr>
                <w:noProof/>
                <w:vertAlign w:val="superscript"/>
              </w:rPr>
              <w:t>a</w:t>
            </w:r>
            <w:r w:rsidRPr="001C6554">
              <w:rPr>
                <w:noProof/>
              </w:rPr>
              <w:t>,</w:t>
            </w:r>
            <w:r w:rsidRPr="001C6554">
              <w:rPr>
                <w:noProof/>
                <w:vertAlign w:val="superscript"/>
              </w:rPr>
              <w:t>b</w:t>
            </w:r>
            <w:r w:rsidRPr="001C6554">
              <w:rPr>
                <w:noProof/>
              </w:rPr>
              <w:t xml:space="preserve"> kuudes (95% CI)</w:t>
            </w:r>
          </w:p>
        </w:tc>
        <w:tc>
          <w:tcPr>
            <w:tcW w:w="1584" w:type="dxa"/>
            <w:tcBorders>
              <w:top w:val="single" w:sz="5" w:space="0" w:color="000000"/>
              <w:left w:val="single" w:sz="5" w:space="0" w:color="000000"/>
              <w:bottom w:val="nil"/>
              <w:right w:val="single" w:sz="5" w:space="0" w:color="000000"/>
            </w:tcBorders>
          </w:tcPr>
          <w:p w14:paraId="22986F71" w14:textId="4E99EC8F" w:rsidR="006D72DD" w:rsidRPr="001C6554" w:rsidRDefault="006D72DD" w:rsidP="001C6554">
            <w:pPr>
              <w:numPr>
                <w:ilvl w:val="12"/>
                <w:numId w:val="0"/>
              </w:numPr>
              <w:spacing w:line="240" w:lineRule="auto"/>
              <w:jc w:val="center"/>
              <w:rPr>
                <w:noProof/>
              </w:rPr>
            </w:pPr>
            <w:r w:rsidRPr="001C6554">
              <w:rPr>
                <w:noProof/>
              </w:rPr>
              <w:t>6,8 (6,4</w:t>
            </w:r>
            <w:r w:rsidR="006B1239">
              <w:rPr>
                <w:noProof/>
              </w:rPr>
              <w:t>;</w:t>
            </w:r>
            <w:r w:rsidRPr="001C6554">
              <w:rPr>
                <w:noProof/>
              </w:rPr>
              <w:t xml:space="preserve"> 8,3)</w:t>
            </w:r>
          </w:p>
        </w:tc>
        <w:tc>
          <w:tcPr>
            <w:tcW w:w="1559" w:type="dxa"/>
            <w:tcBorders>
              <w:top w:val="single" w:sz="5" w:space="0" w:color="000000"/>
              <w:left w:val="single" w:sz="5" w:space="0" w:color="000000"/>
              <w:bottom w:val="nil"/>
              <w:right w:val="single" w:sz="5" w:space="0" w:color="000000"/>
            </w:tcBorders>
          </w:tcPr>
          <w:p w14:paraId="4CF7FEBE" w14:textId="02150717" w:rsidR="006D72DD" w:rsidRPr="001C6554" w:rsidRDefault="006D72DD" w:rsidP="001C6554">
            <w:pPr>
              <w:numPr>
                <w:ilvl w:val="12"/>
                <w:numId w:val="0"/>
              </w:numPr>
              <w:spacing w:line="240" w:lineRule="auto"/>
              <w:jc w:val="center"/>
              <w:rPr>
                <w:noProof/>
              </w:rPr>
            </w:pPr>
            <w:r w:rsidRPr="001C6554">
              <w:rPr>
                <w:noProof/>
              </w:rPr>
              <w:t>4,7 (4,6</w:t>
            </w:r>
            <w:r w:rsidR="006B1239">
              <w:rPr>
                <w:noProof/>
              </w:rPr>
              <w:t>;</w:t>
            </w:r>
            <w:r w:rsidRPr="001C6554">
              <w:rPr>
                <w:noProof/>
              </w:rPr>
              <w:t xml:space="preserve"> 6,3)</w:t>
            </w:r>
          </w:p>
        </w:tc>
        <w:tc>
          <w:tcPr>
            <w:tcW w:w="1818" w:type="dxa"/>
            <w:tcBorders>
              <w:top w:val="single" w:sz="5" w:space="0" w:color="000000"/>
              <w:left w:val="single" w:sz="5" w:space="0" w:color="000000"/>
              <w:bottom w:val="nil"/>
              <w:right w:val="single" w:sz="5" w:space="0" w:color="000000"/>
            </w:tcBorders>
          </w:tcPr>
          <w:p w14:paraId="60F49DCE" w14:textId="7BBDA85C" w:rsidR="006D72DD" w:rsidRPr="001C6554" w:rsidRDefault="006D72DD" w:rsidP="001C6554">
            <w:pPr>
              <w:numPr>
                <w:ilvl w:val="12"/>
                <w:numId w:val="0"/>
              </w:numPr>
              <w:spacing w:line="240" w:lineRule="auto"/>
              <w:jc w:val="center"/>
              <w:rPr>
                <w:noProof/>
              </w:rPr>
            </w:pPr>
            <w:r w:rsidRPr="001C6554">
              <w:rPr>
                <w:noProof/>
              </w:rPr>
              <w:t>0,67 (0,56</w:t>
            </w:r>
            <w:r w:rsidR="006B1239">
              <w:rPr>
                <w:noProof/>
              </w:rPr>
              <w:t>;</w:t>
            </w:r>
            <w:r w:rsidRPr="001C6554">
              <w:rPr>
                <w:noProof/>
              </w:rPr>
              <w:t xml:space="preserve"> 0,81)</w:t>
            </w:r>
          </w:p>
        </w:tc>
        <w:tc>
          <w:tcPr>
            <w:tcW w:w="991" w:type="dxa"/>
            <w:tcBorders>
              <w:top w:val="single" w:sz="5" w:space="0" w:color="000000"/>
              <w:left w:val="single" w:sz="5" w:space="0" w:color="000000"/>
              <w:bottom w:val="nil"/>
              <w:right w:val="single" w:sz="5" w:space="0" w:color="000000"/>
            </w:tcBorders>
          </w:tcPr>
          <w:p w14:paraId="2356DF6C" w14:textId="35F0DBAB" w:rsidR="006D72DD" w:rsidRPr="001C6554" w:rsidRDefault="006D72DD" w:rsidP="001C6554">
            <w:pPr>
              <w:numPr>
                <w:ilvl w:val="12"/>
                <w:numId w:val="0"/>
              </w:numPr>
              <w:spacing w:line="240" w:lineRule="auto"/>
              <w:jc w:val="center"/>
              <w:rPr>
                <w:noProof/>
              </w:rPr>
            </w:pPr>
            <w:r w:rsidRPr="001C6554">
              <w:rPr>
                <w:noProof/>
              </w:rPr>
              <w:t>&lt;</w:t>
            </w:r>
            <w:r w:rsidR="00064F74" w:rsidRPr="001C6554">
              <w:rPr>
                <w:noProof/>
              </w:rPr>
              <w:t> </w:t>
            </w:r>
            <w:r w:rsidRPr="001C6554">
              <w:rPr>
                <w:noProof/>
              </w:rPr>
              <w:t>0,0001</w:t>
            </w:r>
            <w:r w:rsidRPr="001C6554">
              <w:rPr>
                <w:noProof/>
                <w:vertAlign w:val="superscript"/>
              </w:rPr>
              <w:t>c</w:t>
            </w:r>
          </w:p>
        </w:tc>
      </w:tr>
      <w:tr w:rsidR="006D72DD" w:rsidRPr="00692E80" w14:paraId="78A47DF0" w14:textId="77777777" w:rsidTr="001C6554">
        <w:trPr>
          <w:trHeight w:hRule="exact" w:val="248"/>
        </w:trPr>
        <w:tc>
          <w:tcPr>
            <w:tcW w:w="3236" w:type="dxa"/>
            <w:tcBorders>
              <w:top w:val="nil"/>
              <w:left w:val="single" w:sz="5" w:space="0" w:color="000000"/>
              <w:bottom w:val="nil"/>
              <w:right w:val="single" w:sz="5" w:space="0" w:color="000000"/>
            </w:tcBorders>
          </w:tcPr>
          <w:p w14:paraId="06348D4E" w14:textId="77777777" w:rsidR="006D72DD" w:rsidRPr="001C6554" w:rsidRDefault="006D72DD" w:rsidP="001C6554">
            <w:pPr>
              <w:numPr>
                <w:ilvl w:val="12"/>
                <w:numId w:val="0"/>
              </w:numPr>
              <w:spacing w:line="240" w:lineRule="auto"/>
              <w:rPr>
                <w:noProof/>
              </w:rPr>
            </w:pPr>
            <w:r w:rsidRPr="001C6554">
              <w:rPr>
                <w:noProof/>
              </w:rPr>
              <w:t>Mediaan OS</w:t>
            </w:r>
            <w:r w:rsidRPr="001C6554">
              <w:rPr>
                <w:noProof/>
                <w:vertAlign w:val="superscript"/>
              </w:rPr>
              <w:t>d</w:t>
            </w:r>
            <w:r w:rsidRPr="001C6554">
              <w:rPr>
                <w:noProof/>
              </w:rPr>
              <w:t xml:space="preserve"> kuudes (95% CI)</w:t>
            </w:r>
          </w:p>
        </w:tc>
        <w:tc>
          <w:tcPr>
            <w:tcW w:w="1584" w:type="dxa"/>
            <w:tcBorders>
              <w:top w:val="nil"/>
              <w:left w:val="single" w:sz="5" w:space="0" w:color="000000"/>
              <w:bottom w:val="nil"/>
              <w:right w:val="single" w:sz="5" w:space="0" w:color="000000"/>
            </w:tcBorders>
          </w:tcPr>
          <w:p w14:paraId="291D8C7B" w14:textId="7427FE78" w:rsidR="006D72DD" w:rsidRPr="001C6554" w:rsidRDefault="006D72DD" w:rsidP="001C6554">
            <w:pPr>
              <w:numPr>
                <w:ilvl w:val="12"/>
                <w:numId w:val="0"/>
              </w:numPr>
              <w:spacing w:line="240" w:lineRule="auto"/>
              <w:jc w:val="center"/>
              <w:rPr>
                <w:noProof/>
              </w:rPr>
            </w:pPr>
            <w:r w:rsidRPr="001C6554">
              <w:rPr>
                <w:noProof/>
              </w:rPr>
              <w:t>20,1 (16,7</w:t>
            </w:r>
            <w:r w:rsidR="006B1239">
              <w:rPr>
                <w:noProof/>
              </w:rPr>
              <w:t>;</w:t>
            </w:r>
            <w:r w:rsidRPr="001C6554">
              <w:rPr>
                <w:noProof/>
              </w:rPr>
              <w:t xml:space="preserve"> 23,4)</w:t>
            </w:r>
          </w:p>
        </w:tc>
        <w:tc>
          <w:tcPr>
            <w:tcW w:w="1559" w:type="dxa"/>
            <w:tcBorders>
              <w:top w:val="nil"/>
              <w:left w:val="single" w:sz="5" w:space="0" w:color="000000"/>
              <w:bottom w:val="nil"/>
              <w:right w:val="single" w:sz="5" w:space="0" w:color="000000"/>
            </w:tcBorders>
          </w:tcPr>
          <w:p w14:paraId="6DA3056D" w14:textId="3D5A2925" w:rsidR="006D72DD" w:rsidRPr="001C6554" w:rsidRDefault="006D72DD" w:rsidP="001C6554">
            <w:pPr>
              <w:numPr>
                <w:ilvl w:val="12"/>
                <w:numId w:val="0"/>
              </w:numPr>
              <w:spacing w:line="240" w:lineRule="auto"/>
              <w:jc w:val="center"/>
              <w:rPr>
                <w:noProof/>
              </w:rPr>
            </w:pPr>
            <w:r w:rsidRPr="001C6554">
              <w:rPr>
                <w:noProof/>
              </w:rPr>
              <w:t>19,2 (17,5</w:t>
            </w:r>
            <w:r w:rsidR="006B1239">
              <w:rPr>
                <w:noProof/>
              </w:rPr>
              <w:t>;</w:t>
            </w:r>
            <w:r w:rsidRPr="001C6554">
              <w:rPr>
                <w:noProof/>
              </w:rPr>
              <w:t xml:space="preserve"> 22,3)</w:t>
            </w:r>
          </w:p>
        </w:tc>
        <w:tc>
          <w:tcPr>
            <w:tcW w:w="1818" w:type="dxa"/>
            <w:tcBorders>
              <w:top w:val="nil"/>
              <w:left w:val="single" w:sz="5" w:space="0" w:color="000000"/>
              <w:bottom w:val="nil"/>
              <w:right w:val="single" w:sz="5" w:space="0" w:color="000000"/>
            </w:tcBorders>
          </w:tcPr>
          <w:p w14:paraId="22141006" w14:textId="46E94B7B" w:rsidR="006D72DD" w:rsidRPr="001C6554" w:rsidRDefault="006D72DD" w:rsidP="001C6554">
            <w:pPr>
              <w:numPr>
                <w:ilvl w:val="12"/>
                <w:numId w:val="0"/>
              </w:numPr>
              <w:spacing w:line="240" w:lineRule="auto"/>
              <w:jc w:val="center"/>
              <w:rPr>
                <w:noProof/>
              </w:rPr>
            </w:pPr>
            <w:r w:rsidRPr="001C6554">
              <w:rPr>
                <w:noProof/>
              </w:rPr>
              <w:t>0,97 (0,80</w:t>
            </w:r>
            <w:r w:rsidR="006B1239">
              <w:rPr>
                <w:noProof/>
              </w:rPr>
              <w:t>;</w:t>
            </w:r>
            <w:r w:rsidRPr="001C6554">
              <w:rPr>
                <w:noProof/>
              </w:rPr>
              <w:t xml:space="preserve"> 1,17)</w:t>
            </w:r>
          </w:p>
        </w:tc>
        <w:tc>
          <w:tcPr>
            <w:tcW w:w="991" w:type="dxa"/>
            <w:tcBorders>
              <w:top w:val="nil"/>
              <w:left w:val="single" w:sz="5" w:space="0" w:color="000000"/>
              <w:bottom w:val="nil"/>
              <w:right w:val="single" w:sz="5" w:space="0" w:color="000000"/>
            </w:tcBorders>
          </w:tcPr>
          <w:p w14:paraId="76B77F88" w14:textId="77777777" w:rsidR="006D72DD" w:rsidRPr="001C6554" w:rsidRDefault="006D72DD" w:rsidP="001C6554">
            <w:pPr>
              <w:numPr>
                <w:ilvl w:val="12"/>
                <w:numId w:val="0"/>
              </w:numPr>
              <w:spacing w:line="240" w:lineRule="auto"/>
              <w:jc w:val="center"/>
              <w:rPr>
                <w:noProof/>
              </w:rPr>
            </w:pPr>
            <w:r w:rsidRPr="001C6554">
              <w:rPr>
                <w:noProof/>
              </w:rPr>
              <w:t>NS</w:t>
            </w:r>
          </w:p>
        </w:tc>
      </w:tr>
      <w:tr w:rsidR="006D72DD" w:rsidRPr="00692E80" w14:paraId="21E54AEB" w14:textId="77777777" w:rsidTr="001C6554">
        <w:trPr>
          <w:trHeight w:hRule="exact" w:val="257"/>
        </w:trPr>
        <w:tc>
          <w:tcPr>
            <w:tcW w:w="3236" w:type="dxa"/>
            <w:tcBorders>
              <w:top w:val="nil"/>
              <w:left w:val="single" w:sz="5" w:space="0" w:color="000000"/>
              <w:bottom w:val="single" w:sz="5" w:space="0" w:color="000000"/>
              <w:right w:val="single" w:sz="5" w:space="0" w:color="000000"/>
            </w:tcBorders>
          </w:tcPr>
          <w:p w14:paraId="59805201" w14:textId="77777777" w:rsidR="006D72DD" w:rsidRPr="001C6554" w:rsidRDefault="006D72DD" w:rsidP="001C6554">
            <w:pPr>
              <w:numPr>
                <w:ilvl w:val="12"/>
                <w:numId w:val="0"/>
              </w:numPr>
              <w:spacing w:line="240" w:lineRule="auto"/>
              <w:rPr>
                <w:noProof/>
              </w:rPr>
            </w:pPr>
            <w:r w:rsidRPr="001C6554">
              <w:rPr>
                <w:noProof/>
              </w:rPr>
              <w:t xml:space="preserve">ORR </w:t>
            </w:r>
            <w:r w:rsidRPr="001C6554">
              <w:rPr>
                <w:noProof/>
                <w:vertAlign w:val="superscript"/>
              </w:rPr>
              <w:t>b</w:t>
            </w:r>
            <w:r w:rsidRPr="001C6554">
              <w:rPr>
                <w:noProof/>
              </w:rPr>
              <w:t>,</w:t>
            </w:r>
            <w:r w:rsidRPr="001C6554">
              <w:rPr>
                <w:noProof/>
                <w:vertAlign w:val="superscript"/>
              </w:rPr>
              <w:t>e</w:t>
            </w:r>
            <w:r w:rsidRPr="001C6554">
              <w:rPr>
                <w:noProof/>
              </w:rPr>
              <w:t xml:space="preserve"> % (95% CI)</w:t>
            </w:r>
          </w:p>
        </w:tc>
        <w:tc>
          <w:tcPr>
            <w:tcW w:w="1584" w:type="dxa"/>
            <w:tcBorders>
              <w:top w:val="nil"/>
              <w:left w:val="single" w:sz="5" w:space="0" w:color="000000"/>
              <w:bottom w:val="single" w:sz="5" w:space="0" w:color="000000"/>
              <w:right w:val="single" w:sz="5" w:space="0" w:color="000000"/>
            </w:tcBorders>
          </w:tcPr>
          <w:p w14:paraId="2AD6C6E8" w14:textId="7F017BC1" w:rsidR="006D72DD" w:rsidRPr="001C6554" w:rsidRDefault="006D72DD" w:rsidP="001C6554">
            <w:pPr>
              <w:numPr>
                <w:ilvl w:val="12"/>
                <w:numId w:val="0"/>
              </w:numPr>
              <w:spacing w:line="240" w:lineRule="auto"/>
              <w:jc w:val="center"/>
              <w:rPr>
                <w:noProof/>
              </w:rPr>
            </w:pPr>
            <w:r w:rsidRPr="001C6554">
              <w:rPr>
                <w:noProof/>
              </w:rPr>
              <w:t>19,4 (15,4</w:t>
            </w:r>
            <w:r w:rsidR="006B1239">
              <w:rPr>
                <w:noProof/>
              </w:rPr>
              <w:t>;</w:t>
            </w:r>
            <w:r w:rsidRPr="001C6554">
              <w:rPr>
                <w:noProof/>
              </w:rPr>
              <w:t xml:space="preserve"> 23,9)</w:t>
            </w:r>
          </w:p>
        </w:tc>
        <w:tc>
          <w:tcPr>
            <w:tcW w:w="1559" w:type="dxa"/>
            <w:tcBorders>
              <w:top w:val="nil"/>
              <w:left w:val="single" w:sz="5" w:space="0" w:color="000000"/>
              <w:bottom w:val="single" w:sz="5" w:space="0" w:color="000000"/>
              <w:right w:val="single" w:sz="5" w:space="0" w:color="000000"/>
            </w:tcBorders>
          </w:tcPr>
          <w:p w14:paraId="0C998442" w14:textId="76F5A5A7" w:rsidR="006D72DD" w:rsidRPr="001C6554" w:rsidRDefault="006D72DD" w:rsidP="001C6554">
            <w:pPr>
              <w:numPr>
                <w:ilvl w:val="12"/>
                <w:numId w:val="0"/>
              </w:numPr>
              <w:spacing w:line="240" w:lineRule="auto"/>
              <w:jc w:val="center"/>
              <w:rPr>
                <w:noProof/>
              </w:rPr>
            </w:pPr>
            <w:r w:rsidRPr="001C6554">
              <w:rPr>
                <w:noProof/>
              </w:rPr>
              <w:t>9,4 (6,6</w:t>
            </w:r>
            <w:r w:rsidR="006B1239">
              <w:rPr>
                <w:noProof/>
              </w:rPr>
              <w:t>;</w:t>
            </w:r>
            <w:r w:rsidRPr="001C6554">
              <w:rPr>
                <w:noProof/>
              </w:rPr>
              <w:t xml:space="preserve"> 12,9)</w:t>
            </w:r>
          </w:p>
        </w:tc>
        <w:tc>
          <w:tcPr>
            <w:tcW w:w="1818" w:type="dxa"/>
            <w:tcBorders>
              <w:top w:val="nil"/>
              <w:left w:val="single" w:sz="5" w:space="0" w:color="000000"/>
              <w:bottom w:val="single" w:sz="5" w:space="0" w:color="000000"/>
              <w:right w:val="single" w:sz="5" w:space="0" w:color="000000"/>
            </w:tcBorders>
          </w:tcPr>
          <w:p w14:paraId="78738082" w14:textId="48E0F253" w:rsidR="006D72DD" w:rsidRPr="001C6554" w:rsidRDefault="006D72DD" w:rsidP="001C6554">
            <w:pPr>
              <w:numPr>
                <w:ilvl w:val="12"/>
                <w:numId w:val="0"/>
              </w:numPr>
              <w:spacing w:line="240" w:lineRule="auto"/>
              <w:jc w:val="center"/>
              <w:rPr>
                <w:noProof/>
              </w:rPr>
            </w:pPr>
            <w:r w:rsidRPr="001C6554">
              <w:rPr>
                <w:noProof/>
              </w:rPr>
              <w:t>2,06f (1,41</w:t>
            </w:r>
            <w:r w:rsidR="006B1239">
              <w:rPr>
                <w:noProof/>
              </w:rPr>
              <w:t>;</w:t>
            </w:r>
            <w:r w:rsidRPr="001C6554">
              <w:rPr>
                <w:noProof/>
              </w:rPr>
              <w:t xml:space="preserve"> 3,00)</w:t>
            </w:r>
          </w:p>
        </w:tc>
        <w:tc>
          <w:tcPr>
            <w:tcW w:w="991" w:type="dxa"/>
            <w:tcBorders>
              <w:top w:val="nil"/>
              <w:left w:val="single" w:sz="5" w:space="0" w:color="000000"/>
              <w:bottom w:val="single" w:sz="5" w:space="0" w:color="000000"/>
              <w:right w:val="single" w:sz="5" w:space="0" w:color="000000"/>
            </w:tcBorders>
          </w:tcPr>
          <w:p w14:paraId="021605B3" w14:textId="77777777" w:rsidR="006D72DD" w:rsidRPr="001C6554" w:rsidRDefault="006D72DD" w:rsidP="001C6554">
            <w:pPr>
              <w:numPr>
                <w:ilvl w:val="12"/>
                <w:numId w:val="0"/>
              </w:numPr>
              <w:spacing w:line="240" w:lineRule="auto"/>
              <w:jc w:val="center"/>
              <w:rPr>
                <w:noProof/>
              </w:rPr>
            </w:pPr>
            <w:r w:rsidRPr="001C6554">
              <w:rPr>
                <w:noProof/>
              </w:rPr>
              <w:t>0,0001</w:t>
            </w:r>
            <w:r w:rsidRPr="001C6554">
              <w:rPr>
                <w:noProof/>
                <w:vertAlign w:val="superscript"/>
              </w:rPr>
              <w:t>g</w:t>
            </w:r>
          </w:p>
        </w:tc>
      </w:tr>
      <w:tr w:rsidR="006D72DD" w:rsidRPr="00692E80" w14:paraId="419A902D" w14:textId="77777777" w:rsidTr="001C6554">
        <w:trPr>
          <w:trHeight w:hRule="exact" w:val="264"/>
        </w:trPr>
        <w:tc>
          <w:tcPr>
            <w:tcW w:w="3236" w:type="dxa"/>
            <w:tcBorders>
              <w:top w:val="single" w:sz="5" w:space="0" w:color="000000"/>
              <w:left w:val="single" w:sz="5" w:space="0" w:color="000000"/>
              <w:bottom w:val="single" w:sz="5" w:space="0" w:color="000000"/>
              <w:right w:val="single" w:sz="5" w:space="0" w:color="000000"/>
            </w:tcBorders>
          </w:tcPr>
          <w:p w14:paraId="7477D743" w14:textId="77777777" w:rsidR="006D72DD" w:rsidRPr="001C6554" w:rsidRDefault="006D72DD" w:rsidP="001C6554">
            <w:pPr>
              <w:numPr>
                <w:ilvl w:val="12"/>
                <w:numId w:val="0"/>
              </w:numPr>
              <w:spacing w:line="240" w:lineRule="auto"/>
              <w:rPr>
                <w:noProof/>
              </w:rPr>
            </w:pPr>
            <w:r w:rsidRPr="001C6554">
              <w:rPr>
                <w:b/>
                <w:noProof/>
              </w:rPr>
              <w:t>Varasem ravi sunitiniibiga</w:t>
            </w:r>
          </w:p>
        </w:tc>
        <w:tc>
          <w:tcPr>
            <w:tcW w:w="1584" w:type="dxa"/>
            <w:tcBorders>
              <w:top w:val="single" w:sz="5" w:space="0" w:color="000000"/>
              <w:left w:val="single" w:sz="5" w:space="0" w:color="000000"/>
              <w:bottom w:val="single" w:sz="5" w:space="0" w:color="000000"/>
              <w:right w:val="single" w:sz="5" w:space="0" w:color="000000"/>
            </w:tcBorders>
          </w:tcPr>
          <w:p w14:paraId="348A1788" w14:textId="77777777" w:rsidR="006D72DD" w:rsidRPr="001C6554" w:rsidRDefault="006D72DD" w:rsidP="001C6554">
            <w:pPr>
              <w:numPr>
                <w:ilvl w:val="12"/>
                <w:numId w:val="0"/>
              </w:numPr>
              <w:spacing w:line="240" w:lineRule="auto"/>
              <w:jc w:val="center"/>
              <w:rPr>
                <w:noProof/>
              </w:rPr>
            </w:pPr>
            <w:r w:rsidRPr="001C6554">
              <w:rPr>
                <w:b/>
                <w:noProof/>
              </w:rPr>
              <w:t>N=194</w:t>
            </w:r>
          </w:p>
        </w:tc>
        <w:tc>
          <w:tcPr>
            <w:tcW w:w="1559" w:type="dxa"/>
            <w:tcBorders>
              <w:top w:val="single" w:sz="5" w:space="0" w:color="000000"/>
              <w:left w:val="single" w:sz="5" w:space="0" w:color="000000"/>
              <w:bottom w:val="single" w:sz="5" w:space="0" w:color="000000"/>
              <w:right w:val="single" w:sz="5" w:space="0" w:color="000000"/>
            </w:tcBorders>
          </w:tcPr>
          <w:p w14:paraId="30B58F5A" w14:textId="77777777" w:rsidR="006D72DD" w:rsidRPr="001C6554" w:rsidRDefault="006D72DD" w:rsidP="001C6554">
            <w:pPr>
              <w:numPr>
                <w:ilvl w:val="12"/>
                <w:numId w:val="0"/>
              </w:numPr>
              <w:spacing w:line="240" w:lineRule="auto"/>
              <w:jc w:val="center"/>
              <w:rPr>
                <w:noProof/>
              </w:rPr>
            </w:pPr>
            <w:r w:rsidRPr="001C6554">
              <w:rPr>
                <w:b/>
                <w:noProof/>
              </w:rPr>
              <w:t>N=195</w:t>
            </w:r>
          </w:p>
        </w:tc>
        <w:tc>
          <w:tcPr>
            <w:tcW w:w="1818" w:type="dxa"/>
            <w:tcBorders>
              <w:top w:val="single" w:sz="5" w:space="0" w:color="000000"/>
              <w:left w:val="single" w:sz="5" w:space="0" w:color="000000"/>
              <w:bottom w:val="single" w:sz="5" w:space="0" w:color="000000"/>
              <w:right w:val="single" w:sz="5" w:space="0" w:color="000000"/>
            </w:tcBorders>
          </w:tcPr>
          <w:p w14:paraId="40494C75" w14:textId="77777777" w:rsidR="006D72DD" w:rsidRPr="001C6554" w:rsidRDefault="006D72DD" w:rsidP="001C6554">
            <w:pPr>
              <w:numPr>
                <w:ilvl w:val="12"/>
                <w:numId w:val="0"/>
              </w:numPr>
              <w:spacing w:line="240" w:lineRule="auto"/>
              <w:jc w:val="center"/>
              <w:rPr>
                <w:noProof/>
              </w:rPr>
            </w:pPr>
          </w:p>
        </w:tc>
        <w:tc>
          <w:tcPr>
            <w:tcW w:w="991" w:type="dxa"/>
            <w:tcBorders>
              <w:top w:val="single" w:sz="5" w:space="0" w:color="000000"/>
              <w:left w:val="single" w:sz="5" w:space="0" w:color="000000"/>
              <w:bottom w:val="single" w:sz="5" w:space="0" w:color="000000"/>
              <w:right w:val="single" w:sz="5" w:space="0" w:color="000000"/>
            </w:tcBorders>
          </w:tcPr>
          <w:p w14:paraId="5706F966" w14:textId="77777777" w:rsidR="006D72DD" w:rsidRPr="001C6554" w:rsidRDefault="006D72DD" w:rsidP="001C6554">
            <w:pPr>
              <w:numPr>
                <w:ilvl w:val="12"/>
                <w:numId w:val="0"/>
              </w:numPr>
              <w:spacing w:line="240" w:lineRule="auto"/>
              <w:jc w:val="center"/>
              <w:rPr>
                <w:noProof/>
              </w:rPr>
            </w:pPr>
          </w:p>
        </w:tc>
      </w:tr>
      <w:tr w:rsidR="006D72DD" w:rsidRPr="00692E80" w14:paraId="0FF59DB4" w14:textId="77777777" w:rsidTr="001C6554">
        <w:trPr>
          <w:trHeight w:hRule="exact" w:val="268"/>
        </w:trPr>
        <w:tc>
          <w:tcPr>
            <w:tcW w:w="3236" w:type="dxa"/>
            <w:tcBorders>
              <w:top w:val="single" w:sz="5" w:space="0" w:color="000000"/>
              <w:left w:val="single" w:sz="5" w:space="0" w:color="000000"/>
              <w:bottom w:val="nil"/>
              <w:right w:val="single" w:sz="5" w:space="0" w:color="000000"/>
            </w:tcBorders>
          </w:tcPr>
          <w:p w14:paraId="6199EB2F" w14:textId="77777777" w:rsidR="006D72DD" w:rsidRPr="001C6554" w:rsidRDefault="006D72DD" w:rsidP="001C6554">
            <w:pPr>
              <w:numPr>
                <w:ilvl w:val="12"/>
                <w:numId w:val="0"/>
              </w:numPr>
              <w:spacing w:line="240" w:lineRule="auto"/>
              <w:rPr>
                <w:noProof/>
              </w:rPr>
            </w:pPr>
            <w:r w:rsidRPr="001C6554">
              <w:rPr>
                <w:noProof/>
              </w:rPr>
              <w:t>Mediaan PFS</w:t>
            </w:r>
            <w:r w:rsidRPr="001C6554">
              <w:rPr>
                <w:noProof/>
                <w:vertAlign w:val="superscript"/>
              </w:rPr>
              <w:t>a</w:t>
            </w:r>
            <w:r w:rsidRPr="001C6554">
              <w:rPr>
                <w:noProof/>
              </w:rPr>
              <w:t>,</w:t>
            </w:r>
            <w:r w:rsidRPr="001C6554">
              <w:rPr>
                <w:noProof/>
                <w:vertAlign w:val="superscript"/>
              </w:rPr>
              <w:t>b</w:t>
            </w:r>
            <w:r w:rsidRPr="001C6554">
              <w:rPr>
                <w:noProof/>
              </w:rPr>
              <w:t xml:space="preserve"> kuudes (95% CI)</w:t>
            </w:r>
          </w:p>
        </w:tc>
        <w:tc>
          <w:tcPr>
            <w:tcW w:w="1584" w:type="dxa"/>
            <w:tcBorders>
              <w:top w:val="single" w:sz="5" w:space="0" w:color="000000"/>
              <w:left w:val="single" w:sz="5" w:space="0" w:color="000000"/>
              <w:bottom w:val="nil"/>
              <w:right w:val="single" w:sz="5" w:space="0" w:color="000000"/>
            </w:tcBorders>
          </w:tcPr>
          <w:p w14:paraId="68E045EF" w14:textId="78BD4153" w:rsidR="006D72DD" w:rsidRPr="001C6554" w:rsidRDefault="006D72DD" w:rsidP="001C6554">
            <w:pPr>
              <w:numPr>
                <w:ilvl w:val="12"/>
                <w:numId w:val="0"/>
              </w:numPr>
              <w:spacing w:line="240" w:lineRule="auto"/>
              <w:jc w:val="center"/>
              <w:rPr>
                <w:noProof/>
              </w:rPr>
            </w:pPr>
            <w:r w:rsidRPr="001C6554">
              <w:rPr>
                <w:noProof/>
              </w:rPr>
              <w:t>4,8 (4,5</w:t>
            </w:r>
            <w:r w:rsidR="006B1239">
              <w:rPr>
                <w:noProof/>
              </w:rPr>
              <w:t>;</w:t>
            </w:r>
            <w:r w:rsidRPr="001C6554">
              <w:rPr>
                <w:noProof/>
              </w:rPr>
              <w:t xml:space="preserve"> 6,5)</w:t>
            </w:r>
          </w:p>
        </w:tc>
        <w:tc>
          <w:tcPr>
            <w:tcW w:w="1559" w:type="dxa"/>
            <w:tcBorders>
              <w:top w:val="single" w:sz="5" w:space="0" w:color="000000"/>
              <w:left w:val="single" w:sz="5" w:space="0" w:color="000000"/>
              <w:bottom w:val="nil"/>
              <w:right w:val="single" w:sz="5" w:space="0" w:color="000000"/>
            </w:tcBorders>
          </w:tcPr>
          <w:p w14:paraId="7EE7D62F" w14:textId="0F8011EE" w:rsidR="006D72DD" w:rsidRPr="001C6554" w:rsidRDefault="006D72DD" w:rsidP="001C6554">
            <w:pPr>
              <w:numPr>
                <w:ilvl w:val="12"/>
                <w:numId w:val="0"/>
              </w:numPr>
              <w:spacing w:line="240" w:lineRule="auto"/>
              <w:jc w:val="center"/>
              <w:rPr>
                <w:noProof/>
              </w:rPr>
            </w:pPr>
            <w:r w:rsidRPr="001C6554">
              <w:rPr>
                <w:noProof/>
              </w:rPr>
              <w:t>3,4 (2,8</w:t>
            </w:r>
            <w:r w:rsidR="006B1239">
              <w:rPr>
                <w:noProof/>
              </w:rPr>
              <w:t>;</w:t>
            </w:r>
            <w:r w:rsidRPr="001C6554">
              <w:rPr>
                <w:noProof/>
              </w:rPr>
              <w:t xml:space="preserve"> 4,7)</w:t>
            </w:r>
          </w:p>
        </w:tc>
        <w:tc>
          <w:tcPr>
            <w:tcW w:w="1818" w:type="dxa"/>
            <w:tcBorders>
              <w:top w:val="single" w:sz="5" w:space="0" w:color="000000"/>
              <w:left w:val="single" w:sz="5" w:space="0" w:color="000000"/>
              <w:bottom w:val="nil"/>
              <w:right w:val="single" w:sz="5" w:space="0" w:color="000000"/>
            </w:tcBorders>
          </w:tcPr>
          <w:p w14:paraId="1F10CCA7" w14:textId="3F3C85D8" w:rsidR="006D72DD" w:rsidRPr="001C6554" w:rsidRDefault="006D72DD" w:rsidP="001C6554">
            <w:pPr>
              <w:numPr>
                <w:ilvl w:val="12"/>
                <w:numId w:val="0"/>
              </w:numPr>
              <w:spacing w:line="240" w:lineRule="auto"/>
              <w:jc w:val="center"/>
              <w:rPr>
                <w:noProof/>
              </w:rPr>
            </w:pPr>
            <w:r w:rsidRPr="001C6554">
              <w:rPr>
                <w:noProof/>
              </w:rPr>
              <w:t>0,74 (0,58</w:t>
            </w:r>
            <w:r w:rsidR="006B1239">
              <w:rPr>
                <w:noProof/>
              </w:rPr>
              <w:t>;</w:t>
            </w:r>
            <w:r w:rsidRPr="001C6554">
              <w:rPr>
                <w:noProof/>
              </w:rPr>
              <w:t xml:space="preserve"> 0,94)</w:t>
            </w:r>
          </w:p>
        </w:tc>
        <w:tc>
          <w:tcPr>
            <w:tcW w:w="991" w:type="dxa"/>
            <w:tcBorders>
              <w:top w:val="single" w:sz="5" w:space="0" w:color="000000"/>
              <w:left w:val="single" w:sz="5" w:space="0" w:color="000000"/>
              <w:bottom w:val="nil"/>
              <w:right w:val="single" w:sz="5" w:space="0" w:color="000000"/>
            </w:tcBorders>
          </w:tcPr>
          <w:p w14:paraId="6287D4A5" w14:textId="77777777" w:rsidR="006D72DD" w:rsidRPr="001C6554" w:rsidRDefault="006D72DD" w:rsidP="001C6554">
            <w:pPr>
              <w:numPr>
                <w:ilvl w:val="12"/>
                <w:numId w:val="0"/>
              </w:numPr>
              <w:spacing w:line="240" w:lineRule="auto"/>
              <w:jc w:val="center"/>
              <w:rPr>
                <w:noProof/>
              </w:rPr>
            </w:pPr>
            <w:r w:rsidRPr="001C6554">
              <w:rPr>
                <w:noProof/>
              </w:rPr>
              <w:t>0,0063</w:t>
            </w:r>
            <w:r w:rsidRPr="001C6554">
              <w:rPr>
                <w:noProof/>
                <w:vertAlign w:val="superscript"/>
              </w:rPr>
              <w:t>h</w:t>
            </w:r>
          </w:p>
        </w:tc>
      </w:tr>
      <w:tr w:rsidR="006D72DD" w:rsidRPr="00692E80" w14:paraId="7C70BDFB" w14:textId="77777777" w:rsidTr="001C6554">
        <w:trPr>
          <w:trHeight w:hRule="exact" w:val="248"/>
        </w:trPr>
        <w:tc>
          <w:tcPr>
            <w:tcW w:w="3236" w:type="dxa"/>
            <w:tcBorders>
              <w:top w:val="nil"/>
              <w:left w:val="single" w:sz="5" w:space="0" w:color="000000"/>
              <w:bottom w:val="nil"/>
              <w:right w:val="single" w:sz="5" w:space="0" w:color="000000"/>
            </w:tcBorders>
          </w:tcPr>
          <w:p w14:paraId="5CAFBB1C" w14:textId="77777777" w:rsidR="006D72DD" w:rsidRPr="001C6554" w:rsidRDefault="006D72DD" w:rsidP="001C6554">
            <w:pPr>
              <w:numPr>
                <w:ilvl w:val="12"/>
                <w:numId w:val="0"/>
              </w:numPr>
              <w:spacing w:line="240" w:lineRule="auto"/>
              <w:rPr>
                <w:noProof/>
              </w:rPr>
            </w:pPr>
            <w:r w:rsidRPr="001C6554">
              <w:rPr>
                <w:noProof/>
              </w:rPr>
              <w:t>Mediaan OS</w:t>
            </w:r>
            <w:r w:rsidRPr="001C6554">
              <w:rPr>
                <w:noProof/>
                <w:vertAlign w:val="superscript"/>
              </w:rPr>
              <w:t>d</w:t>
            </w:r>
            <w:r w:rsidRPr="001C6554">
              <w:rPr>
                <w:noProof/>
              </w:rPr>
              <w:t xml:space="preserve"> kuudes (95% CI)</w:t>
            </w:r>
          </w:p>
        </w:tc>
        <w:tc>
          <w:tcPr>
            <w:tcW w:w="1584" w:type="dxa"/>
            <w:tcBorders>
              <w:top w:val="nil"/>
              <w:left w:val="single" w:sz="5" w:space="0" w:color="000000"/>
              <w:bottom w:val="nil"/>
              <w:right w:val="single" w:sz="5" w:space="0" w:color="000000"/>
            </w:tcBorders>
          </w:tcPr>
          <w:p w14:paraId="5CAA0E44" w14:textId="0FE773A8" w:rsidR="006D72DD" w:rsidRPr="001C6554" w:rsidRDefault="006D72DD" w:rsidP="001C6554">
            <w:pPr>
              <w:numPr>
                <w:ilvl w:val="12"/>
                <w:numId w:val="0"/>
              </w:numPr>
              <w:spacing w:line="240" w:lineRule="auto"/>
              <w:jc w:val="center"/>
              <w:rPr>
                <w:noProof/>
              </w:rPr>
            </w:pPr>
            <w:r w:rsidRPr="001C6554">
              <w:rPr>
                <w:noProof/>
              </w:rPr>
              <w:t>15,2 (12,8</w:t>
            </w:r>
            <w:r w:rsidR="006B1239">
              <w:rPr>
                <w:noProof/>
              </w:rPr>
              <w:t>;</w:t>
            </w:r>
            <w:r w:rsidRPr="001C6554">
              <w:rPr>
                <w:noProof/>
              </w:rPr>
              <w:t xml:space="preserve"> 18,3)</w:t>
            </w:r>
          </w:p>
        </w:tc>
        <w:tc>
          <w:tcPr>
            <w:tcW w:w="1559" w:type="dxa"/>
            <w:tcBorders>
              <w:top w:val="nil"/>
              <w:left w:val="single" w:sz="5" w:space="0" w:color="000000"/>
              <w:bottom w:val="nil"/>
              <w:right w:val="single" w:sz="5" w:space="0" w:color="000000"/>
            </w:tcBorders>
          </w:tcPr>
          <w:p w14:paraId="02F23287" w14:textId="3D4CB2BF" w:rsidR="006D72DD" w:rsidRPr="001C6554" w:rsidRDefault="006D72DD" w:rsidP="001C6554">
            <w:pPr>
              <w:numPr>
                <w:ilvl w:val="12"/>
                <w:numId w:val="0"/>
              </w:numPr>
              <w:spacing w:line="240" w:lineRule="auto"/>
              <w:jc w:val="center"/>
              <w:rPr>
                <w:noProof/>
              </w:rPr>
            </w:pPr>
            <w:r w:rsidRPr="001C6554">
              <w:rPr>
                <w:noProof/>
              </w:rPr>
              <w:t>16,5 (13,7</w:t>
            </w:r>
            <w:r w:rsidR="006B1239">
              <w:rPr>
                <w:noProof/>
              </w:rPr>
              <w:t>;</w:t>
            </w:r>
            <w:r w:rsidRPr="001C6554">
              <w:rPr>
                <w:noProof/>
              </w:rPr>
              <w:t xml:space="preserve"> 19,2)</w:t>
            </w:r>
          </w:p>
        </w:tc>
        <w:tc>
          <w:tcPr>
            <w:tcW w:w="1818" w:type="dxa"/>
            <w:tcBorders>
              <w:top w:val="nil"/>
              <w:left w:val="single" w:sz="5" w:space="0" w:color="000000"/>
              <w:bottom w:val="nil"/>
              <w:right w:val="single" w:sz="5" w:space="0" w:color="000000"/>
            </w:tcBorders>
          </w:tcPr>
          <w:p w14:paraId="20892722" w14:textId="42722480" w:rsidR="006D72DD" w:rsidRPr="001C6554" w:rsidRDefault="006D72DD" w:rsidP="001C6554">
            <w:pPr>
              <w:numPr>
                <w:ilvl w:val="12"/>
                <w:numId w:val="0"/>
              </w:numPr>
              <w:spacing w:line="240" w:lineRule="auto"/>
              <w:jc w:val="center"/>
              <w:rPr>
                <w:noProof/>
              </w:rPr>
            </w:pPr>
            <w:r w:rsidRPr="001C6554">
              <w:rPr>
                <w:noProof/>
              </w:rPr>
              <w:t>1,00 (0,78</w:t>
            </w:r>
            <w:r w:rsidR="006B1239">
              <w:rPr>
                <w:noProof/>
              </w:rPr>
              <w:t>;</w:t>
            </w:r>
            <w:r w:rsidRPr="001C6554">
              <w:rPr>
                <w:noProof/>
              </w:rPr>
              <w:t xml:space="preserve"> 1,27)</w:t>
            </w:r>
          </w:p>
        </w:tc>
        <w:tc>
          <w:tcPr>
            <w:tcW w:w="991" w:type="dxa"/>
            <w:tcBorders>
              <w:top w:val="nil"/>
              <w:left w:val="single" w:sz="5" w:space="0" w:color="000000"/>
              <w:bottom w:val="nil"/>
              <w:right w:val="single" w:sz="5" w:space="0" w:color="000000"/>
            </w:tcBorders>
          </w:tcPr>
          <w:p w14:paraId="48AEFEC6" w14:textId="77777777" w:rsidR="006D72DD" w:rsidRPr="001C6554" w:rsidRDefault="006D72DD" w:rsidP="001C6554">
            <w:pPr>
              <w:numPr>
                <w:ilvl w:val="12"/>
                <w:numId w:val="0"/>
              </w:numPr>
              <w:spacing w:line="240" w:lineRule="auto"/>
              <w:jc w:val="center"/>
              <w:rPr>
                <w:noProof/>
              </w:rPr>
            </w:pPr>
            <w:r w:rsidRPr="001C6554">
              <w:rPr>
                <w:noProof/>
              </w:rPr>
              <w:t>NS</w:t>
            </w:r>
          </w:p>
        </w:tc>
      </w:tr>
      <w:tr w:rsidR="006D72DD" w:rsidRPr="00692E80" w14:paraId="44A46495" w14:textId="77777777" w:rsidTr="001C6554">
        <w:trPr>
          <w:trHeight w:hRule="exact" w:val="257"/>
        </w:trPr>
        <w:tc>
          <w:tcPr>
            <w:tcW w:w="3236" w:type="dxa"/>
            <w:tcBorders>
              <w:top w:val="nil"/>
              <w:left w:val="single" w:sz="5" w:space="0" w:color="000000"/>
              <w:bottom w:val="single" w:sz="5" w:space="0" w:color="000000"/>
              <w:right w:val="single" w:sz="5" w:space="0" w:color="000000"/>
            </w:tcBorders>
          </w:tcPr>
          <w:p w14:paraId="0C352E0A" w14:textId="77777777" w:rsidR="006D72DD" w:rsidRPr="001C6554" w:rsidRDefault="006D72DD" w:rsidP="001C6554">
            <w:pPr>
              <w:numPr>
                <w:ilvl w:val="12"/>
                <w:numId w:val="0"/>
              </w:numPr>
              <w:spacing w:line="240" w:lineRule="auto"/>
              <w:rPr>
                <w:noProof/>
              </w:rPr>
            </w:pPr>
            <w:r w:rsidRPr="001C6554">
              <w:rPr>
                <w:noProof/>
              </w:rPr>
              <w:lastRenderedPageBreak/>
              <w:t xml:space="preserve">ORR </w:t>
            </w:r>
            <w:r w:rsidRPr="001C6554">
              <w:rPr>
                <w:noProof/>
                <w:vertAlign w:val="superscript"/>
              </w:rPr>
              <w:t>b</w:t>
            </w:r>
            <w:r w:rsidRPr="001C6554">
              <w:rPr>
                <w:noProof/>
              </w:rPr>
              <w:t>,</w:t>
            </w:r>
            <w:r w:rsidRPr="001C6554">
              <w:rPr>
                <w:noProof/>
                <w:vertAlign w:val="superscript"/>
              </w:rPr>
              <w:t>e</w:t>
            </w:r>
            <w:r w:rsidRPr="001C6554">
              <w:rPr>
                <w:noProof/>
              </w:rPr>
              <w:t xml:space="preserve"> % (95% CI)</w:t>
            </w:r>
          </w:p>
        </w:tc>
        <w:tc>
          <w:tcPr>
            <w:tcW w:w="1584" w:type="dxa"/>
            <w:tcBorders>
              <w:top w:val="nil"/>
              <w:left w:val="single" w:sz="5" w:space="0" w:color="000000"/>
              <w:bottom w:val="single" w:sz="5" w:space="0" w:color="000000"/>
              <w:right w:val="single" w:sz="5" w:space="0" w:color="000000"/>
            </w:tcBorders>
          </w:tcPr>
          <w:p w14:paraId="6F33DFD1" w14:textId="2FEF178B" w:rsidR="006D72DD" w:rsidRPr="001C6554" w:rsidRDefault="006D72DD" w:rsidP="001C6554">
            <w:pPr>
              <w:numPr>
                <w:ilvl w:val="12"/>
                <w:numId w:val="0"/>
              </w:numPr>
              <w:spacing w:line="240" w:lineRule="auto"/>
              <w:jc w:val="center"/>
              <w:rPr>
                <w:noProof/>
              </w:rPr>
            </w:pPr>
            <w:r w:rsidRPr="001C6554">
              <w:rPr>
                <w:noProof/>
              </w:rPr>
              <w:t>11,3 (7,2</w:t>
            </w:r>
            <w:r w:rsidR="006B1239">
              <w:rPr>
                <w:noProof/>
              </w:rPr>
              <w:t>;</w:t>
            </w:r>
            <w:r w:rsidRPr="001C6554">
              <w:rPr>
                <w:noProof/>
              </w:rPr>
              <w:t xml:space="preserve"> 16,7)</w:t>
            </w:r>
          </w:p>
        </w:tc>
        <w:tc>
          <w:tcPr>
            <w:tcW w:w="1559" w:type="dxa"/>
            <w:tcBorders>
              <w:top w:val="nil"/>
              <w:left w:val="single" w:sz="5" w:space="0" w:color="000000"/>
              <w:bottom w:val="single" w:sz="5" w:space="0" w:color="000000"/>
              <w:right w:val="single" w:sz="5" w:space="0" w:color="000000"/>
            </w:tcBorders>
          </w:tcPr>
          <w:p w14:paraId="341E38E2" w14:textId="02670F8F" w:rsidR="006D72DD" w:rsidRPr="001C6554" w:rsidRDefault="006D72DD" w:rsidP="001C6554">
            <w:pPr>
              <w:numPr>
                <w:ilvl w:val="12"/>
                <w:numId w:val="0"/>
              </w:numPr>
              <w:spacing w:line="240" w:lineRule="auto"/>
              <w:jc w:val="center"/>
              <w:rPr>
                <w:noProof/>
              </w:rPr>
            </w:pPr>
            <w:r w:rsidRPr="001C6554">
              <w:rPr>
                <w:noProof/>
              </w:rPr>
              <w:t>7,7 (4,4</w:t>
            </w:r>
            <w:r w:rsidR="006B1239">
              <w:rPr>
                <w:noProof/>
              </w:rPr>
              <w:t>;</w:t>
            </w:r>
            <w:r w:rsidRPr="001C6554">
              <w:rPr>
                <w:noProof/>
              </w:rPr>
              <w:t xml:space="preserve"> 12,4)</w:t>
            </w:r>
          </w:p>
        </w:tc>
        <w:tc>
          <w:tcPr>
            <w:tcW w:w="1818" w:type="dxa"/>
            <w:tcBorders>
              <w:top w:val="nil"/>
              <w:left w:val="single" w:sz="5" w:space="0" w:color="000000"/>
              <w:bottom w:val="single" w:sz="5" w:space="0" w:color="000000"/>
              <w:right w:val="single" w:sz="5" w:space="0" w:color="000000"/>
            </w:tcBorders>
          </w:tcPr>
          <w:p w14:paraId="0678F592" w14:textId="46CC8F2E" w:rsidR="006D72DD" w:rsidRPr="001C6554" w:rsidRDefault="006D72DD" w:rsidP="001C6554">
            <w:pPr>
              <w:numPr>
                <w:ilvl w:val="12"/>
                <w:numId w:val="0"/>
              </w:numPr>
              <w:spacing w:line="240" w:lineRule="auto"/>
              <w:jc w:val="center"/>
              <w:rPr>
                <w:noProof/>
              </w:rPr>
            </w:pPr>
            <w:r w:rsidRPr="001C6554">
              <w:rPr>
                <w:noProof/>
              </w:rPr>
              <w:t>1,48f (0,79</w:t>
            </w:r>
            <w:r w:rsidR="006B1239">
              <w:rPr>
                <w:noProof/>
              </w:rPr>
              <w:t>;</w:t>
            </w:r>
            <w:r w:rsidRPr="001C6554">
              <w:rPr>
                <w:noProof/>
              </w:rPr>
              <w:t xml:space="preserve"> 2,75)</w:t>
            </w:r>
          </w:p>
        </w:tc>
        <w:tc>
          <w:tcPr>
            <w:tcW w:w="991" w:type="dxa"/>
            <w:tcBorders>
              <w:top w:val="nil"/>
              <w:left w:val="single" w:sz="5" w:space="0" w:color="000000"/>
              <w:bottom w:val="single" w:sz="5" w:space="0" w:color="000000"/>
              <w:right w:val="single" w:sz="5" w:space="0" w:color="000000"/>
            </w:tcBorders>
          </w:tcPr>
          <w:p w14:paraId="69718FBE" w14:textId="77777777" w:rsidR="006D72DD" w:rsidRPr="001C6554" w:rsidRDefault="006D72DD" w:rsidP="001C6554">
            <w:pPr>
              <w:numPr>
                <w:ilvl w:val="12"/>
                <w:numId w:val="0"/>
              </w:numPr>
              <w:spacing w:line="240" w:lineRule="auto"/>
              <w:jc w:val="center"/>
              <w:rPr>
                <w:noProof/>
              </w:rPr>
            </w:pPr>
            <w:r w:rsidRPr="001C6554">
              <w:rPr>
                <w:noProof/>
              </w:rPr>
              <w:t>NS</w:t>
            </w:r>
          </w:p>
        </w:tc>
      </w:tr>
      <w:tr w:rsidR="006D72DD" w:rsidRPr="00692E80" w14:paraId="62FA7A5B" w14:textId="77777777" w:rsidTr="001C6554">
        <w:trPr>
          <w:trHeight w:hRule="exact" w:val="264"/>
        </w:trPr>
        <w:tc>
          <w:tcPr>
            <w:tcW w:w="3236" w:type="dxa"/>
            <w:tcBorders>
              <w:top w:val="single" w:sz="5" w:space="0" w:color="000000"/>
              <w:left w:val="single" w:sz="5" w:space="0" w:color="000000"/>
              <w:bottom w:val="single" w:sz="5" w:space="0" w:color="000000"/>
              <w:right w:val="single" w:sz="5" w:space="0" w:color="000000"/>
            </w:tcBorders>
          </w:tcPr>
          <w:p w14:paraId="71B38BEE" w14:textId="77777777" w:rsidR="006D72DD" w:rsidRPr="001C6554" w:rsidRDefault="006D72DD" w:rsidP="001C6554">
            <w:pPr>
              <w:numPr>
                <w:ilvl w:val="12"/>
                <w:numId w:val="0"/>
              </w:numPr>
              <w:spacing w:line="240" w:lineRule="auto"/>
              <w:rPr>
                <w:noProof/>
              </w:rPr>
            </w:pPr>
            <w:r w:rsidRPr="001C6554">
              <w:rPr>
                <w:b/>
                <w:noProof/>
              </w:rPr>
              <w:t>Varasem ravi tsütokiiniga</w:t>
            </w:r>
          </w:p>
        </w:tc>
        <w:tc>
          <w:tcPr>
            <w:tcW w:w="1584" w:type="dxa"/>
            <w:tcBorders>
              <w:top w:val="single" w:sz="5" w:space="0" w:color="000000"/>
              <w:left w:val="single" w:sz="5" w:space="0" w:color="000000"/>
              <w:bottom w:val="single" w:sz="5" w:space="0" w:color="000000"/>
              <w:right w:val="single" w:sz="5" w:space="0" w:color="000000"/>
            </w:tcBorders>
          </w:tcPr>
          <w:p w14:paraId="100C2792" w14:textId="77777777" w:rsidR="006D72DD" w:rsidRPr="001C6554" w:rsidRDefault="006D72DD" w:rsidP="001C6554">
            <w:pPr>
              <w:numPr>
                <w:ilvl w:val="12"/>
                <w:numId w:val="0"/>
              </w:numPr>
              <w:spacing w:line="240" w:lineRule="auto"/>
              <w:jc w:val="center"/>
              <w:rPr>
                <w:noProof/>
              </w:rPr>
            </w:pPr>
            <w:r w:rsidRPr="001C6554">
              <w:rPr>
                <w:b/>
                <w:noProof/>
              </w:rPr>
              <w:t>N=126</w:t>
            </w:r>
          </w:p>
        </w:tc>
        <w:tc>
          <w:tcPr>
            <w:tcW w:w="1559" w:type="dxa"/>
            <w:tcBorders>
              <w:top w:val="single" w:sz="5" w:space="0" w:color="000000"/>
              <w:left w:val="single" w:sz="5" w:space="0" w:color="000000"/>
              <w:bottom w:val="single" w:sz="5" w:space="0" w:color="000000"/>
              <w:right w:val="single" w:sz="5" w:space="0" w:color="000000"/>
            </w:tcBorders>
          </w:tcPr>
          <w:p w14:paraId="3D56B420" w14:textId="77777777" w:rsidR="006D72DD" w:rsidRPr="001C6554" w:rsidRDefault="006D72DD" w:rsidP="001C6554">
            <w:pPr>
              <w:numPr>
                <w:ilvl w:val="12"/>
                <w:numId w:val="0"/>
              </w:numPr>
              <w:spacing w:line="240" w:lineRule="auto"/>
              <w:jc w:val="center"/>
              <w:rPr>
                <w:noProof/>
              </w:rPr>
            </w:pPr>
            <w:r w:rsidRPr="001C6554">
              <w:rPr>
                <w:b/>
                <w:noProof/>
              </w:rPr>
              <w:t>N=125</w:t>
            </w:r>
          </w:p>
        </w:tc>
        <w:tc>
          <w:tcPr>
            <w:tcW w:w="1818" w:type="dxa"/>
            <w:tcBorders>
              <w:top w:val="single" w:sz="5" w:space="0" w:color="000000"/>
              <w:left w:val="single" w:sz="5" w:space="0" w:color="000000"/>
              <w:bottom w:val="single" w:sz="5" w:space="0" w:color="000000"/>
              <w:right w:val="single" w:sz="5" w:space="0" w:color="000000"/>
            </w:tcBorders>
          </w:tcPr>
          <w:p w14:paraId="42491048" w14:textId="77777777" w:rsidR="006D72DD" w:rsidRPr="001C6554" w:rsidRDefault="006D72DD" w:rsidP="001C6554">
            <w:pPr>
              <w:numPr>
                <w:ilvl w:val="12"/>
                <w:numId w:val="0"/>
              </w:numPr>
              <w:spacing w:line="240" w:lineRule="auto"/>
              <w:jc w:val="center"/>
              <w:rPr>
                <w:noProof/>
              </w:rPr>
            </w:pPr>
          </w:p>
        </w:tc>
        <w:tc>
          <w:tcPr>
            <w:tcW w:w="991" w:type="dxa"/>
            <w:tcBorders>
              <w:top w:val="single" w:sz="5" w:space="0" w:color="000000"/>
              <w:left w:val="single" w:sz="5" w:space="0" w:color="000000"/>
              <w:bottom w:val="single" w:sz="5" w:space="0" w:color="000000"/>
              <w:right w:val="single" w:sz="5" w:space="0" w:color="000000"/>
            </w:tcBorders>
          </w:tcPr>
          <w:p w14:paraId="08028023" w14:textId="77777777" w:rsidR="006D72DD" w:rsidRPr="001C6554" w:rsidRDefault="006D72DD" w:rsidP="001C6554">
            <w:pPr>
              <w:numPr>
                <w:ilvl w:val="12"/>
                <w:numId w:val="0"/>
              </w:numPr>
              <w:spacing w:line="240" w:lineRule="auto"/>
              <w:jc w:val="center"/>
              <w:rPr>
                <w:noProof/>
              </w:rPr>
            </w:pPr>
          </w:p>
        </w:tc>
      </w:tr>
      <w:tr w:rsidR="006D72DD" w:rsidRPr="00692E80" w14:paraId="1A5ACFF2" w14:textId="77777777" w:rsidTr="001C6554">
        <w:trPr>
          <w:trHeight w:hRule="exact" w:val="268"/>
        </w:trPr>
        <w:tc>
          <w:tcPr>
            <w:tcW w:w="3236" w:type="dxa"/>
            <w:tcBorders>
              <w:top w:val="single" w:sz="5" w:space="0" w:color="000000"/>
              <w:left w:val="single" w:sz="5" w:space="0" w:color="000000"/>
              <w:bottom w:val="nil"/>
              <w:right w:val="single" w:sz="5" w:space="0" w:color="000000"/>
            </w:tcBorders>
          </w:tcPr>
          <w:p w14:paraId="3E34E560" w14:textId="77777777" w:rsidR="006D72DD" w:rsidRPr="001C6554" w:rsidRDefault="006D72DD" w:rsidP="001C6554">
            <w:pPr>
              <w:numPr>
                <w:ilvl w:val="12"/>
                <w:numId w:val="0"/>
              </w:numPr>
              <w:spacing w:line="240" w:lineRule="auto"/>
              <w:rPr>
                <w:noProof/>
              </w:rPr>
            </w:pPr>
            <w:r w:rsidRPr="001C6554">
              <w:rPr>
                <w:noProof/>
              </w:rPr>
              <w:t>Mediaan PFS</w:t>
            </w:r>
            <w:r w:rsidRPr="001C6554">
              <w:rPr>
                <w:noProof/>
                <w:vertAlign w:val="superscript"/>
              </w:rPr>
              <w:t>a</w:t>
            </w:r>
            <w:r w:rsidRPr="001C6554">
              <w:rPr>
                <w:noProof/>
              </w:rPr>
              <w:t>,</w:t>
            </w:r>
            <w:r w:rsidRPr="001C6554">
              <w:rPr>
                <w:noProof/>
                <w:vertAlign w:val="superscript"/>
              </w:rPr>
              <w:t>b</w:t>
            </w:r>
            <w:r w:rsidRPr="001C6554">
              <w:rPr>
                <w:noProof/>
              </w:rPr>
              <w:t xml:space="preserve"> kuudes (95% CI)</w:t>
            </w:r>
          </w:p>
        </w:tc>
        <w:tc>
          <w:tcPr>
            <w:tcW w:w="1584" w:type="dxa"/>
            <w:tcBorders>
              <w:top w:val="single" w:sz="5" w:space="0" w:color="000000"/>
              <w:left w:val="single" w:sz="5" w:space="0" w:color="000000"/>
              <w:bottom w:val="nil"/>
              <w:right w:val="single" w:sz="5" w:space="0" w:color="000000"/>
            </w:tcBorders>
          </w:tcPr>
          <w:p w14:paraId="0E50786F" w14:textId="309DB453" w:rsidR="006D72DD" w:rsidRPr="001C6554" w:rsidRDefault="006D72DD" w:rsidP="001C6554">
            <w:pPr>
              <w:numPr>
                <w:ilvl w:val="12"/>
                <w:numId w:val="0"/>
              </w:numPr>
              <w:spacing w:line="240" w:lineRule="auto"/>
              <w:jc w:val="center"/>
              <w:rPr>
                <w:noProof/>
              </w:rPr>
            </w:pPr>
            <w:r w:rsidRPr="001C6554">
              <w:rPr>
                <w:noProof/>
              </w:rPr>
              <w:t>12,0 (10,1</w:t>
            </w:r>
            <w:r w:rsidR="006B1239">
              <w:rPr>
                <w:noProof/>
              </w:rPr>
              <w:t>;</w:t>
            </w:r>
            <w:r w:rsidRPr="001C6554">
              <w:rPr>
                <w:noProof/>
              </w:rPr>
              <w:t xml:space="preserve"> 13,9)</w:t>
            </w:r>
          </w:p>
        </w:tc>
        <w:tc>
          <w:tcPr>
            <w:tcW w:w="1559" w:type="dxa"/>
            <w:tcBorders>
              <w:top w:val="single" w:sz="5" w:space="0" w:color="000000"/>
              <w:left w:val="single" w:sz="5" w:space="0" w:color="000000"/>
              <w:bottom w:val="nil"/>
              <w:right w:val="single" w:sz="5" w:space="0" w:color="000000"/>
            </w:tcBorders>
          </w:tcPr>
          <w:p w14:paraId="4028E4A9" w14:textId="2D1BB21D" w:rsidR="006D72DD" w:rsidRPr="001C6554" w:rsidRDefault="006D72DD" w:rsidP="001C6554">
            <w:pPr>
              <w:numPr>
                <w:ilvl w:val="12"/>
                <w:numId w:val="0"/>
              </w:numPr>
              <w:spacing w:line="240" w:lineRule="auto"/>
              <w:jc w:val="center"/>
              <w:rPr>
                <w:noProof/>
              </w:rPr>
            </w:pPr>
            <w:r w:rsidRPr="001C6554">
              <w:rPr>
                <w:noProof/>
              </w:rPr>
              <w:t>6,6 (6,4</w:t>
            </w:r>
            <w:r w:rsidR="006B1239">
              <w:rPr>
                <w:noProof/>
              </w:rPr>
              <w:t>;</w:t>
            </w:r>
            <w:r w:rsidRPr="001C6554">
              <w:rPr>
                <w:noProof/>
              </w:rPr>
              <w:t xml:space="preserve"> 8,3)</w:t>
            </w:r>
          </w:p>
        </w:tc>
        <w:tc>
          <w:tcPr>
            <w:tcW w:w="1818" w:type="dxa"/>
            <w:tcBorders>
              <w:top w:val="single" w:sz="5" w:space="0" w:color="000000"/>
              <w:left w:val="single" w:sz="5" w:space="0" w:color="000000"/>
              <w:bottom w:val="nil"/>
              <w:right w:val="single" w:sz="5" w:space="0" w:color="000000"/>
            </w:tcBorders>
          </w:tcPr>
          <w:p w14:paraId="7BD8F2EB" w14:textId="1A8CD3D6" w:rsidR="006D72DD" w:rsidRPr="001C6554" w:rsidRDefault="006D72DD" w:rsidP="001C6554">
            <w:pPr>
              <w:numPr>
                <w:ilvl w:val="12"/>
                <w:numId w:val="0"/>
              </w:numPr>
              <w:spacing w:line="240" w:lineRule="auto"/>
              <w:jc w:val="center"/>
              <w:rPr>
                <w:noProof/>
              </w:rPr>
            </w:pPr>
            <w:r w:rsidRPr="001C6554">
              <w:rPr>
                <w:noProof/>
              </w:rPr>
              <w:t>0,52 (0,38</w:t>
            </w:r>
            <w:r w:rsidR="006B1239">
              <w:rPr>
                <w:noProof/>
              </w:rPr>
              <w:t>;</w:t>
            </w:r>
            <w:r w:rsidRPr="001C6554">
              <w:rPr>
                <w:noProof/>
              </w:rPr>
              <w:t xml:space="preserve"> 0,72)</w:t>
            </w:r>
          </w:p>
        </w:tc>
        <w:tc>
          <w:tcPr>
            <w:tcW w:w="991" w:type="dxa"/>
            <w:tcBorders>
              <w:top w:val="single" w:sz="5" w:space="0" w:color="000000"/>
              <w:left w:val="single" w:sz="5" w:space="0" w:color="000000"/>
              <w:bottom w:val="nil"/>
              <w:right w:val="single" w:sz="5" w:space="0" w:color="000000"/>
            </w:tcBorders>
          </w:tcPr>
          <w:p w14:paraId="4CEC252B" w14:textId="77777777" w:rsidR="006D72DD" w:rsidRPr="001C6554" w:rsidRDefault="006D72DD" w:rsidP="001C6554">
            <w:pPr>
              <w:numPr>
                <w:ilvl w:val="12"/>
                <w:numId w:val="0"/>
              </w:numPr>
              <w:spacing w:line="240" w:lineRule="auto"/>
              <w:jc w:val="center"/>
              <w:rPr>
                <w:noProof/>
              </w:rPr>
            </w:pPr>
            <w:r w:rsidRPr="001C6554">
              <w:rPr>
                <w:noProof/>
              </w:rPr>
              <w:t>&lt; 0,0001</w:t>
            </w:r>
            <w:r w:rsidRPr="001C6554">
              <w:rPr>
                <w:noProof/>
                <w:vertAlign w:val="superscript"/>
              </w:rPr>
              <w:t>h</w:t>
            </w:r>
          </w:p>
        </w:tc>
      </w:tr>
      <w:tr w:rsidR="006D72DD" w:rsidRPr="00692E80" w14:paraId="6A3357CC" w14:textId="77777777" w:rsidTr="001C6554">
        <w:trPr>
          <w:trHeight w:hRule="exact" w:val="248"/>
        </w:trPr>
        <w:tc>
          <w:tcPr>
            <w:tcW w:w="3236" w:type="dxa"/>
            <w:tcBorders>
              <w:top w:val="nil"/>
              <w:left w:val="single" w:sz="5" w:space="0" w:color="000000"/>
              <w:bottom w:val="nil"/>
              <w:right w:val="single" w:sz="5" w:space="0" w:color="000000"/>
            </w:tcBorders>
          </w:tcPr>
          <w:p w14:paraId="28E82AEB" w14:textId="77777777" w:rsidR="006D72DD" w:rsidRPr="001C6554" w:rsidRDefault="006D72DD" w:rsidP="001C6554">
            <w:pPr>
              <w:numPr>
                <w:ilvl w:val="12"/>
                <w:numId w:val="0"/>
              </w:numPr>
              <w:spacing w:line="240" w:lineRule="auto"/>
              <w:rPr>
                <w:noProof/>
              </w:rPr>
            </w:pPr>
            <w:r w:rsidRPr="001C6554">
              <w:rPr>
                <w:noProof/>
              </w:rPr>
              <w:t>Mediaan OS</w:t>
            </w:r>
            <w:r w:rsidRPr="001C6554">
              <w:rPr>
                <w:noProof/>
                <w:vertAlign w:val="superscript"/>
              </w:rPr>
              <w:t>d</w:t>
            </w:r>
            <w:r w:rsidRPr="001C6554">
              <w:rPr>
                <w:noProof/>
              </w:rPr>
              <w:t xml:space="preserve"> kuudes (95% CI)</w:t>
            </w:r>
          </w:p>
        </w:tc>
        <w:tc>
          <w:tcPr>
            <w:tcW w:w="1584" w:type="dxa"/>
            <w:tcBorders>
              <w:top w:val="nil"/>
              <w:left w:val="single" w:sz="5" w:space="0" w:color="000000"/>
              <w:bottom w:val="nil"/>
              <w:right w:val="single" w:sz="5" w:space="0" w:color="000000"/>
            </w:tcBorders>
          </w:tcPr>
          <w:p w14:paraId="6DC32F18" w14:textId="27A76F4B" w:rsidR="006D72DD" w:rsidRPr="001C6554" w:rsidRDefault="006D72DD" w:rsidP="001C6554">
            <w:pPr>
              <w:numPr>
                <w:ilvl w:val="12"/>
                <w:numId w:val="0"/>
              </w:numPr>
              <w:spacing w:line="240" w:lineRule="auto"/>
              <w:jc w:val="center"/>
              <w:rPr>
                <w:noProof/>
              </w:rPr>
            </w:pPr>
            <w:r w:rsidRPr="001C6554">
              <w:rPr>
                <w:noProof/>
              </w:rPr>
              <w:t>29,4 (24,5</w:t>
            </w:r>
            <w:r w:rsidR="006B1239">
              <w:rPr>
                <w:noProof/>
              </w:rPr>
              <w:t>;</w:t>
            </w:r>
            <w:r w:rsidRPr="001C6554">
              <w:rPr>
                <w:noProof/>
              </w:rPr>
              <w:t xml:space="preserve"> NE)</w:t>
            </w:r>
          </w:p>
        </w:tc>
        <w:tc>
          <w:tcPr>
            <w:tcW w:w="1559" w:type="dxa"/>
            <w:tcBorders>
              <w:top w:val="nil"/>
              <w:left w:val="single" w:sz="5" w:space="0" w:color="000000"/>
              <w:bottom w:val="nil"/>
              <w:right w:val="single" w:sz="5" w:space="0" w:color="000000"/>
            </w:tcBorders>
          </w:tcPr>
          <w:p w14:paraId="73F28E9F" w14:textId="5D654CB6" w:rsidR="006D72DD" w:rsidRPr="001C6554" w:rsidRDefault="006D72DD" w:rsidP="001C6554">
            <w:pPr>
              <w:numPr>
                <w:ilvl w:val="12"/>
                <w:numId w:val="0"/>
              </w:numPr>
              <w:spacing w:line="240" w:lineRule="auto"/>
              <w:jc w:val="center"/>
              <w:rPr>
                <w:noProof/>
              </w:rPr>
            </w:pPr>
            <w:r w:rsidRPr="001C6554">
              <w:rPr>
                <w:noProof/>
              </w:rPr>
              <w:t>27,8 (23,1</w:t>
            </w:r>
            <w:r w:rsidR="006B1239">
              <w:rPr>
                <w:noProof/>
              </w:rPr>
              <w:t>;</w:t>
            </w:r>
            <w:r w:rsidRPr="001C6554">
              <w:rPr>
                <w:noProof/>
              </w:rPr>
              <w:t xml:space="preserve"> 34,5)</w:t>
            </w:r>
          </w:p>
        </w:tc>
        <w:tc>
          <w:tcPr>
            <w:tcW w:w="1818" w:type="dxa"/>
            <w:tcBorders>
              <w:top w:val="nil"/>
              <w:left w:val="single" w:sz="5" w:space="0" w:color="000000"/>
              <w:bottom w:val="nil"/>
              <w:right w:val="single" w:sz="5" w:space="0" w:color="000000"/>
            </w:tcBorders>
          </w:tcPr>
          <w:p w14:paraId="3B5660F9" w14:textId="123CD25D" w:rsidR="006D72DD" w:rsidRPr="001C6554" w:rsidRDefault="006D72DD" w:rsidP="001C6554">
            <w:pPr>
              <w:numPr>
                <w:ilvl w:val="12"/>
                <w:numId w:val="0"/>
              </w:numPr>
              <w:spacing w:line="240" w:lineRule="auto"/>
              <w:jc w:val="center"/>
              <w:rPr>
                <w:noProof/>
              </w:rPr>
            </w:pPr>
            <w:r w:rsidRPr="001C6554">
              <w:rPr>
                <w:noProof/>
              </w:rPr>
              <w:t>0,81 (0,56</w:t>
            </w:r>
            <w:r w:rsidR="006B1239">
              <w:rPr>
                <w:noProof/>
              </w:rPr>
              <w:t>;</w:t>
            </w:r>
            <w:r w:rsidRPr="001C6554">
              <w:rPr>
                <w:noProof/>
              </w:rPr>
              <w:t xml:space="preserve"> 1,19)</w:t>
            </w:r>
          </w:p>
        </w:tc>
        <w:tc>
          <w:tcPr>
            <w:tcW w:w="991" w:type="dxa"/>
            <w:tcBorders>
              <w:top w:val="nil"/>
              <w:left w:val="single" w:sz="5" w:space="0" w:color="000000"/>
              <w:bottom w:val="nil"/>
              <w:right w:val="single" w:sz="5" w:space="0" w:color="000000"/>
            </w:tcBorders>
          </w:tcPr>
          <w:p w14:paraId="7BD309FE" w14:textId="77777777" w:rsidR="006D72DD" w:rsidRPr="001C6554" w:rsidRDefault="006D72DD" w:rsidP="001C6554">
            <w:pPr>
              <w:numPr>
                <w:ilvl w:val="12"/>
                <w:numId w:val="0"/>
              </w:numPr>
              <w:spacing w:line="240" w:lineRule="auto"/>
              <w:jc w:val="center"/>
              <w:rPr>
                <w:noProof/>
              </w:rPr>
            </w:pPr>
            <w:r w:rsidRPr="001C6554">
              <w:rPr>
                <w:noProof/>
              </w:rPr>
              <w:t>NS</w:t>
            </w:r>
          </w:p>
        </w:tc>
      </w:tr>
      <w:tr w:rsidR="006D72DD" w:rsidRPr="00692E80" w14:paraId="58FB4BC2" w14:textId="77777777" w:rsidTr="001C6554">
        <w:trPr>
          <w:trHeight w:hRule="exact" w:val="257"/>
        </w:trPr>
        <w:tc>
          <w:tcPr>
            <w:tcW w:w="3236" w:type="dxa"/>
            <w:tcBorders>
              <w:top w:val="nil"/>
              <w:left w:val="single" w:sz="5" w:space="0" w:color="000000"/>
              <w:bottom w:val="single" w:sz="5" w:space="0" w:color="000000"/>
              <w:right w:val="single" w:sz="5" w:space="0" w:color="000000"/>
            </w:tcBorders>
          </w:tcPr>
          <w:p w14:paraId="4EBC1722" w14:textId="77777777" w:rsidR="006D72DD" w:rsidRPr="001C6554" w:rsidRDefault="006D72DD" w:rsidP="001C6554">
            <w:pPr>
              <w:numPr>
                <w:ilvl w:val="12"/>
                <w:numId w:val="0"/>
              </w:numPr>
              <w:spacing w:line="240" w:lineRule="auto"/>
              <w:rPr>
                <w:noProof/>
              </w:rPr>
            </w:pPr>
            <w:r w:rsidRPr="001C6554">
              <w:rPr>
                <w:noProof/>
              </w:rPr>
              <w:t xml:space="preserve">ORR </w:t>
            </w:r>
            <w:r w:rsidRPr="001C6554">
              <w:rPr>
                <w:noProof/>
                <w:vertAlign w:val="superscript"/>
              </w:rPr>
              <w:t>b</w:t>
            </w:r>
            <w:r w:rsidRPr="001C6554">
              <w:rPr>
                <w:noProof/>
              </w:rPr>
              <w:t>,</w:t>
            </w:r>
            <w:r w:rsidRPr="001C6554">
              <w:rPr>
                <w:noProof/>
                <w:vertAlign w:val="superscript"/>
              </w:rPr>
              <w:t>e</w:t>
            </w:r>
            <w:r w:rsidRPr="001C6554">
              <w:rPr>
                <w:noProof/>
              </w:rPr>
              <w:t xml:space="preserve"> % (95% CI)</w:t>
            </w:r>
          </w:p>
        </w:tc>
        <w:tc>
          <w:tcPr>
            <w:tcW w:w="1584" w:type="dxa"/>
            <w:tcBorders>
              <w:top w:val="nil"/>
              <w:left w:val="single" w:sz="5" w:space="0" w:color="000000"/>
              <w:bottom w:val="single" w:sz="5" w:space="0" w:color="000000"/>
              <w:right w:val="single" w:sz="5" w:space="0" w:color="000000"/>
            </w:tcBorders>
          </w:tcPr>
          <w:p w14:paraId="20D04E04" w14:textId="425EF102" w:rsidR="006D72DD" w:rsidRPr="001C6554" w:rsidRDefault="006D72DD" w:rsidP="001C6554">
            <w:pPr>
              <w:numPr>
                <w:ilvl w:val="12"/>
                <w:numId w:val="0"/>
              </w:numPr>
              <w:spacing w:line="240" w:lineRule="auto"/>
              <w:jc w:val="center"/>
              <w:rPr>
                <w:noProof/>
              </w:rPr>
            </w:pPr>
            <w:r w:rsidRPr="001C6554">
              <w:rPr>
                <w:noProof/>
              </w:rPr>
              <w:t>32,5 (24,5</w:t>
            </w:r>
            <w:r w:rsidR="006B1239">
              <w:rPr>
                <w:noProof/>
              </w:rPr>
              <w:t>;</w:t>
            </w:r>
            <w:r w:rsidRPr="001C6554">
              <w:rPr>
                <w:noProof/>
              </w:rPr>
              <w:t xml:space="preserve"> 41,5)</w:t>
            </w:r>
          </w:p>
        </w:tc>
        <w:tc>
          <w:tcPr>
            <w:tcW w:w="1559" w:type="dxa"/>
            <w:tcBorders>
              <w:top w:val="nil"/>
              <w:left w:val="single" w:sz="5" w:space="0" w:color="000000"/>
              <w:bottom w:val="single" w:sz="5" w:space="0" w:color="000000"/>
              <w:right w:val="single" w:sz="5" w:space="0" w:color="000000"/>
            </w:tcBorders>
          </w:tcPr>
          <w:p w14:paraId="724DC10C" w14:textId="4F50AE8B" w:rsidR="006D72DD" w:rsidRPr="001C6554" w:rsidRDefault="006D72DD" w:rsidP="001C6554">
            <w:pPr>
              <w:numPr>
                <w:ilvl w:val="12"/>
                <w:numId w:val="0"/>
              </w:numPr>
              <w:spacing w:line="240" w:lineRule="auto"/>
              <w:jc w:val="center"/>
              <w:rPr>
                <w:noProof/>
              </w:rPr>
            </w:pPr>
            <w:r w:rsidRPr="001C6554">
              <w:rPr>
                <w:noProof/>
              </w:rPr>
              <w:t>13,6 (8,1</w:t>
            </w:r>
            <w:r w:rsidR="006B1239">
              <w:rPr>
                <w:noProof/>
              </w:rPr>
              <w:t>;</w:t>
            </w:r>
            <w:r w:rsidRPr="001C6554">
              <w:rPr>
                <w:noProof/>
              </w:rPr>
              <w:t xml:space="preserve"> 20,9)</w:t>
            </w:r>
          </w:p>
        </w:tc>
        <w:tc>
          <w:tcPr>
            <w:tcW w:w="1818" w:type="dxa"/>
            <w:tcBorders>
              <w:top w:val="nil"/>
              <w:left w:val="single" w:sz="5" w:space="0" w:color="000000"/>
              <w:bottom w:val="single" w:sz="5" w:space="0" w:color="000000"/>
              <w:right w:val="single" w:sz="5" w:space="0" w:color="000000"/>
            </w:tcBorders>
          </w:tcPr>
          <w:p w14:paraId="2BF3E225" w14:textId="77777777" w:rsidR="006D72DD" w:rsidRPr="001C6554" w:rsidRDefault="006D72DD" w:rsidP="001C6554">
            <w:pPr>
              <w:numPr>
                <w:ilvl w:val="12"/>
                <w:numId w:val="0"/>
              </w:numPr>
              <w:spacing w:line="240" w:lineRule="auto"/>
              <w:jc w:val="center"/>
              <w:rPr>
                <w:noProof/>
              </w:rPr>
            </w:pPr>
            <w:r w:rsidRPr="001C6554">
              <w:rPr>
                <w:noProof/>
              </w:rPr>
              <w:t>2,39</w:t>
            </w:r>
            <w:r w:rsidRPr="001C6554">
              <w:rPr>
                <w:noProof/>
                <w:vertAlign w:val="superscript"/>
              </w:rPr>
              <w:t xml:space="preserve">f </w:t>
            </w:r>
            <w:r w:rsidRPr="001C6554">
              <w:rPr>
                <w:noProof/>
              </w:rPr>
              <w:t>(1,43…3,99)</w:t>
            </w:r>
          </w:p>
        </w:tc>
        <w:tc>
          <w:tcPr>
            <w:tcW w:w="991" w:type="dxa"/>
            <w:tcBorders>
              <w:top w:val="nil"/>
              <w:left w:val="single" w:sz="5" w:space="0" w:color="000000"/>
              <w:bottom w:val="single" w:sz="5" w:space="0" w:color="000000"/>
              <w:right w:val="single" w:sz="5" w:space="0" w:color="000000"/>
            </w:tcBorders>
          </w:tcPr>
          <w:p w14:paraId="463777CA" w14:textId="77777777" w:rsidR="006D72DD" w:rsidRPr="001C6554" w:rsidRDefault="006D72DD" w:rsidP="001C6554">
            <w:pPr>
              <w:numPr>
                <w:ilvl w:val="12"/>
                <w:numId w:val="0"/>
              </w:numPr>
              <w:spacing w:line="240" w:lineRule="auto"/>
              <w:jc w:val="center"/>
              <w:rPr>
                <w:noProof/>
              </w:rPr>
            </w:pPr>
            <w:r w:rsidRPr="001C6554">
              <w:rPr>
                <w:noProof/>
              </w:rPr>
              <w:t>0,0002</w:t>
            </w:r>
            <w:r w:rsidRPr="001C6554">
              <w:rPr>
                <w:noProof/>
                <w:vertAlign w:val="superscript"/>
              </w:rPr>
              <w:t>i</w:t>
            </w:r>
          </w:p>
        </w:tc>
      </w:tr>
    </w:tbl>
    <w:p w14:paraId="065F8102" w14:textId="5E9407D8" w:rsidR="006D72DD" w:rsidRPr="001C6554" w:rsidRDefault="006D72DD" w:rsidP="001C6554">
      <w:pPr>
        <w:numPr>
          <w:ilvl w:val="12"/>
          <w:numId w:val="0"/>
        </w:numPr>
        <w:spacing w:line="240" w:lineRule="auto"/>
        <w:rPr>
          <w:noProof/>
          <w:sz w:val="20"/>
        </w:rPr>
      </w:pPr>
      <w:r w:rsidRPr="001C6554">
        <w:rPr>
          <w:noProof/>
          <w:sz w:val="20"/>
        </w:rPr>
        <w:t>CI</w:t>
      </w:r>
      <w:r w:rsidR="009F6952" w:rsidRPr="001C6554">
        <w:rPr>
          <w:noProof/>
          <w:sz w:val="20"/>
        </w:rPr>
        <w:t> = </w:t>
      </w:r>
      <w:r w:rsidRPr="001C6554">
        <w:rPr>
          <w:noProof/>
          <w:sz w:val="20"/>
        </w:rPr>
        <w:t>usaldusintervall, HR</w:t>
      </w:r>
      <w:r w:rsidR="009F6952" w:rsidRPr="001C6554">
        <w:rPr>
          <w:noProof/>
          <w:sz w:val="20"/>
        </w:rPr>
        <w:t> = </w:t>
      </w:r>
      <w:r w:rsidRPr="001C6554">
        <w:rPr>
          <w:noProof/>
          <w:sz w:val="20"/>
        </w:rPr>
        <w:t>riski</w:t>
      </w:r>
      <w:r w:rsidR="00950CC1">
        <w:rPr>
          <w:noProof/>
          <w:sz w:val="20"/>
        </w:rPr>
        <w:t>tiheduste</w:t>
      </w:r>
      <w:r w:rsidRPr="001C6554">
        <w:rPr>
          <w:noProof/>
          <w:sz w:val="20"/>
        </w:rPr>
        <w:t xml:space="preserve"> suh</w:t>
      </w:r>
      <w:r w:rsidR="00950CC1">
        <w:rPr>
          <w:noProof/>
          <w:sz w:val="20"/>
        </w:rPr>
        <w:t>e</w:t>
      </w:r>
      <w:r w:rsidRPr="001C6554">
        <w:rPr>
          <w:noProof/>
          <w:sz w:val="20"/>
        </w:rPr>
        <w:t xml:space="preserve">, </w:t>
      </w:r>
      <w:r w:rsidRPr="001C6554">
        <w:rPr>
          <w:i/>
          <w:noProof/>
          <w:sz w:val="20"/>
        </w:rPr>
        <w:t xml:space="preserve">hazard ratio </w:t>
      </w:r>
      <w:r w:rsidRPr="001C6554">
        <w:rPr>
          <w:noProof/>
          <w:sz w:val="20"/>
        </w:rPr>
        <w:t>(aksitiniib/sorafeniib); ITT: ravikavatsuslik populatsioon; NE: ei ole võimalik hinnata; NS: ei ole statistiliselt oluline; ORR: objektiivne ravivastuse määr; OS: üldine elulemus; PFS: progressioonivaba elulemus.</w:t>
      </w:r>
    </w:p>
    <w:p w14:paraId="18E4CC1F" w14:textId="1F614566" w:rsidR="006D72DD" w:rsidRPr="001C6554" w:rsidRDefault="006D72DD" w:rsidP="001C6554">
      <w:pPr>
        <w:numPr>
          <w:ilvl w:val="12"/>
          <w:numId w:val="0"/>
        </w:numPr>
        <w:spacing w:line="240" w:lineRule="auto"/>
        <w:rPr>
          <w:noProof/>
          <w:sz w:val="20"/>
        </w:rPr>
      </w:pPr>
      <w:r w:rsidRPr="001C6554">
        <w:rPr>
          <w:noProof/>
          <w:sz w:val="20"/>
          <w:vertAlign w:val="superscript"/>
        </w:rPr>
        <w:t>a</w:t>
      </w:r>
      <w:r w:rsidRPr="001C6554">
        <w:rPr>
          <w:noProof/>
          <w:sz w:val="20"/>
        </w:rPr>
        <w:tab/>
        <w:t xml:space="preserve">Aeg randomiseerimisest kuni progresseerumise või surmani ükskõik mis põhjusel olenevalt sellest, kumb esineb enne. </w:t>
      </w:r>
      <w:r w:rsidR="006B1239">
        <w:rPr>
          <w:noProof/>
          <w:sz w:val="20"/>
        </w:rPr>
        <w:t>Andmete kogumise lõpu</w:t>
      </w:r>
      <w:r w:rsidRPr="001C6554">
        <w:rPr>
          <w:noProof/>
          <w:sz w:val="20"/>
        </w:rPr>
        <w:t>kuupäev: 3.</w:t>
      </w:r>
      <w:r w:rsidR="00064F74" w:rsidRPr="001C6554">
        <w:rPr>
          <w:noProof/>
          <w:sz w:val="20"/>
        </w:rPr>
        <w:t> </w:t>
      </w:r>
      <w:r w:rsidR="006B1239">
        <w:rPr>
          <w:noProof/>
          <w:sz w:val="20"/>
        </w:rPr>
        <w:t>j</w:t>
      </w:r>
      <w:r w:rsidRPr="001C6554">
        <w:rPr>
          <w:noProof/>
          <w:sz w:val="20"/>
        </w:rPr>
        <w:t>uuni</w:t>
      </w:r>
      <w:r w:rsidR="00064F74" w:rsidRPr="001C6554">
        <w:rPr>
          <w:noProof/>
          <w:sz w:val="20"/>
        </w:rPr>
        <w:t> </w:t>
      </w:r>
      <w:r w:rsidRPr="001C6554">
        <w:rPr>
          <w:noProof/>
          <w:sz w:val="20"/>
        </w:rPr>
        <w:t>2011.</w:t>
      </w:r>
    </w:p>
    <w:p w14:paraId="1C77830D" w14:textId="77777777" w:rsidR="006D72DD" w:rsidRPr="001C6554" w:rsidRDefault="006D72DD" w:rsidP="001C6554">
      <w:pPr>
        <w:numPr>
          <w:ilvl w:val="12"/>
          <w:numId w:val="0"/>
        </w:numPr>
        <w:spacing w:line="240" w:lineRule="auto"/>
        <w:rPr>
          <w:noProof/>
          <w:sz w:val="20"/>
        </w:rPr>
      </w:pPr>
      <w:r w:rsidRPr="001C6554">
        <w:rPr>
          <w:noProof/>
          <w:sz w:val="20"/>
          <w:vertAlign w:val="superscript"/>
        </w:rPr>
        <w:t>b</w:t>
      </w:r>
      <w:r w:rsidRPr="001C6554">
        <w:rPr>
          <w:noProof/>
          <w:sz w:val="20"/>
        </w:rPr>
        <w:tab/>
        <w:t>Hinnatud sõltumatu radioloogi poolt soliidtuumorite ravivastuse hindamise kriteeriumite (</w:t>
      </w:r>
      <w:r w:rsidRPr="001C6554">
        <w:rPr>
          <w:i/>
          <w:noProof/>
          <w:sz w:val="20"/>
        </w:rPr>
        <w:t>Response Evaluation Criteria in Solid Tumours</w:t>
      </w:r>
      <w:r w:rsidRPr="001C6554">
        <w:rPr>
          <w:noProof/>
          <w:sz w:val="20"/>
        </w:rPr>
        <w:t>, RECIST) kohaselt.</w:t>
      </w:r>
    </w:p>
    <w:p w14:paraId="2FEB4FA2" w14:textId="77777777" w:rsidR="006D72DD" w:rsidRPr="001C6554" w:rsidRDefault="006D72DD" w:rsidP="001C6554">
      <w:pPr>
        <w:numPr>
          <w:ilvl w:val="12"/>
          <w:numId w:val="0"/>
        </w:numPr>
        <w:spacing w:line="240" w:lineRule="auto"/>
        <w:rPr>
          <w:noProof/>
          <w:sz w:val="20"/>
        </w:rPr>
      </w:pPr>
      <w:r w:rsidRPr="001C6554">
        <w:rPr>
          <w:noProof/>
          <w:sz w:val="20"/>
          <w:vertAlign w:val="superscript"/>
        </w:rPr>
        <w:t>c</w:t>
      </w:r>
      <w:r w:rsidRPr="001C6554">
        <w:rPr>
          <w:noProof/>
          <w:sz w:val="20"/>
        </w:rPr>
        <w:tab/>
        <w:t>Ühepoolne p-väärtus ravi logaritmilisest astaktestist, stratifitseerituna ECOG staatuse ja varasema ravi alusel.</w:t>
      </w:r>
    </w:p>
    <w:p w14:paraId="715ABF62" w14:textId="745EA22B" w:rsidR="006D72DD" w:rsidRPr="001C6554" w:rsidRDefault="006D72DD" w:rsidP="001C6554">
      <w:pPr>
        <w:numPr>
          <w:ilvl w:val="12"/>
          <w:numId w:val="0"/>
        </w:numPr>
        <w:spacing w:line="240" w:lineRule="auto"/>
        <w:rPr>
          <w:noProof/>
          <w:sz w:val="20"/>
        </w:rPr>
      </w:pPr>
      <w:r w:rsidRPr="001C6554">
        <w:rPr>
          <w:noProof/>
          <w:sz w:val="20"/>
          <w:vertAlign w:val="superscript"/>
        </w:rPr>
        <w:t>d</w:t>
      </w:r>
      <w:r w:rsidRPr="001C6554">
        <w:rPr>
          <w:noProof/>
          <w:sz w:val="20"/>
        </w:rPr>
        <w:tab/>
      </w:r>
      <w:r w:rsidR="006B1239">
        <w:rPr>
          <w:noProof/>
          <w:sz w:val="20"/>
        </w:rPr>
        <w:t>Andmete kogumise lõpu</w:t>
      </w:r>
      <w:r w:rsidRPr="001C6554">
        <w:rPr>
          <w:noProof/>
          <w:sz w:val="20"/>
        </w:rPr>
        <w:t>kuupäev: 1.</w:t>
      </w:r>
      <w:r w:rsidR="00064F74" w:rsidRPr="001C6554">
        <w:rPr>
          <w:noProof/>
          <w:sz w:val="20"/>
        </w:rPr>
        <w:t> </w:t>
      </w:r>
      <w:r w:rsidR="006B1239">
        <w:rPr>
          <w:noProof/>
          <w:sz w:val="20"/>
        </w:rPr>
        <w:t>n</w:t>
      </w:r>
      <w:r w:rsidR="00064F74" w:rsidRPr="001C6554">
        <w:rPr>
          <w:noProof/>
          <w:sz w:val="20"/>
        </w:rPr>
        <w:t>ovember </w:t>
      </w:r>
      <w:r w:rsidRPr="001C6554">
        <w:rPr>
          <w:noProof/>
          <w:sz w:val="20"/>
        </w:rPr>
        <w:t>2011.</w:t>
      </w:r>
    </w:p>
    <w:p w14:paraId="416D0205" w14:textId="4066450E" w:rsidR="006D72DD" w:rsidRPr="001C6554" w:rsidRDefault="006D72DD" w:rsidP="001C6554">
      <w:pPr>
        <w:numPr>
          <w:ilvl w:val="12"/>
          <w:numId w:val="0"/>
        </w:numPr>
        <w:spacing w:line="240" w:lineRule="auto"/>
        <w:rPr>
          <w:noProof/>
          <w:sz w:val="20"/>
        </w:rPr>
      </w:pPr>
      <w:r w:rsidRPr="001C6554">
        <w:rPr>
          <w:noProof/>
          <w:sz w:val="20"/>
          <w:vertAlign w:val="superscript"/>
        </w:rPr>
        <w:t>e</w:t>
      </w:r>
      <w:r w:rsidRPr="001C6554">
        <w:rPr>
          <w:noProof/>
          <w:sz w:val="20"/>
        </w:rPr>
        <w:tab/>
      </w:r>
      <w:r w:rsidR="006B1239">
        <w:rPr>
          <w:noProof/>
          <w:sz w:val="20"/>
        </w:rPr>
        <w:t>Andmete kogumise lõpu</w:t>
      </w:r>
      <w:r w:rsidRPr="001C6554">
        <w:rPr>
          <w:noProof/>
          <w:sz w:val="20"/>
        </w:rPr>
        <w:t>kuupäev: 31.</w:t>
      </w:r>
      <w:r w:rsidR="00064F74" w:rsidRPr="001C6554">
        <w:rPr>
          <w:noProof/>
          <w:sz w:val="20"/>
        </w:rPr>
        <w:t> </w:t>
      </w:r>
      <w:r w:rsidR="006B1239">
        <w:rPr>
          <w:noProof/>
          <w:sz w:val="20"/>
        </w:rPr>
        <w:t>a</w:t>
      </w:r>
      <w:r w:rsidRPr="001C6554">
        <w:rPr>
          <w:noProof/>
          <w:sz w:val="20"/>
        </w:rPr>
        <w:t>ugust</w:t>
      </w:r>
      <w:r w:rsidR="00064F74" w:rsidRPr="001C6554">
        <w:rPr>
          <w:noProof/>
          <w:sz w:val="20"/>
        </w:rPr>
        <w:t> </w:t>
      </w:r>
      <w:r w:rsidRPr="001C6554">
        <w:rPr>
          <w:noProof/>
          <w:sz w:val="20"/>
        </w:rPr>
        <w:t>2010.</w:t>
      </w:r>
    </w:p>
    <w:p w14:paraId="0DF3578E" w14:textId="2E740533" w:rsidR="006D72DD" w:rsidRPr="001C6554" w:rsidRDefault="006D72DD" w:rsidP="001C6554">
      <w:pPr>
        <w:numPr>
          <w:ilvl w:val="12"/>
          <w:numId w:val="0"/>
        </w:numPr>
        <w:spacing w:line="240" w:lineRule="auto"/>
        <w:rPr>
          <w:noProof/>
          <w:sz w:val="20"/>
        </w:rPr>
      </w:pPr>
      <w:r w:rsidRPr="001C6554">
        <w:rPr>
          <w:noProof/>
          <w:sz w:val="20"/>
          <w:vertAlign w:val="superscript"/>
        </w:rPr>
        <w:t>f</w:t>
      </w:r>
      <w:r w:rsidRPr="001C6554">
        <w:rPr>
          <w:noProof/>
          <w:sz w:val="20"/>
        </w:rPr>
        <w:tab/>
        <w:t xml:space="preserve">ORR-i jaoks kasutatakse suhtelist riski. Suhteline risk </w:t>
      </w:r>
      <w:r w:rsidR="009F6952" w:rsidRPr="001C6554">
        <w:rPr>
          <w:noProof/>
          <w:sz w:val="20"/>
        </w:rPr>
        <w:t>&gt; </w:t>
      </w:r>
      <w:r w:rsidRPr="001C6554">
        <w:rPr>
          <w:noProof/>
          <w:sz w:val="20"/>
        </w:rPr>
        <w:t>1 näitas suuremat ravivastuse tõenäosust aksitiniibi rühmas; suhteline risk &lt; 1 näitas suuremat ravivastuse tõenäosust sorafeniibi rühmas.</w:t>
      </w:r>
    </w:p>
    <w:p w14:paraId="4B729EFA" w14:textId="77777777" w:rsidR="006D72DD" w:rsidRPr="001C6554" w:rsidRDefault="006D72DD" w:rsidP="001C6554">
      <w:pPr>
        <w:numPr>
          <w:ilvl w:val="12"/>
          <w:numId w:val="0"/>
        </w:numPr>
        <w:spacing w:line="240" w:lineRule="auto"/>
        <w:rPr>
          <w:noProof/>
          <w:sz w:val="20"/>
        </w:rPr>
      </w:pPr>
      <w:r w:rsidRPr="001C6554">
        <w:rPr>
          <w:noProof/>
          <w:sz w:val="20"/>
          <w:vertAlign w:val="superscript"/>
        </w:rPr>
        <w:t>g</w:t>
      </w:r>
      <w:r w:rsidRPr="001C6554">
        <w:rPr>
          <w:noProof/>
          <w:sz w:val="20"/>
        </w:rPr>
        <w:tab/>
        <w:t>Ühepoolne p-väärtus Cochrani-Manteli-Haenszeli testist, stratifitseerituna ECOG staatuse ja varasema ravi alusel.</w:t>
      </w:r>
    </w:p>
    <w:p w14:paraId="0749C619" w14:textId="77777777" w:rsidR="006D72DD" w:rsidRPr="001C6554" w:rsidRDefault="006D72DD" w:rsidP="001C6554">
      <w:pPr>
        <w:numPr>
          <w:ilvl w:val="12"/>
          <w:numId w:val="0"/>
        </w:numPr>
        <w:spacing w:line="240" w:lineRule="auto"/>
        <w:rPr>
          <w:noProof/>
          <w:sz w:val="20"/>
        </w:rPr>
      </w:pPr>
      <w:r w:rsidRPr="001C6554">
        <w:rPr>
          <w:noProof/>
          <w:sz w:val="20"/>
          <w:vertAlign w:val="superscript"/>
        </w:rPr>
        <w:t>h</w:t>
      </w:r>
      <w:r w:rsidRPr="001C6554">
        <w:rPr>
          <w:noProof/>
          <w:sz w:val="20"/>
        </w:rPr>
        <w:tab/>
        <w:t>Ühepoolne p-väärtus logaritmilisest astaktestist, stratifitseerituna ECOG staatuse alusel.</w:t>
      </w:r>
    </w:p>
    <w:p w14:paraId="3441686D" w14:textId="77777777" w:rsidR="006D72DD" w:rsidRPr="001C6554" w:rsidRDefault="006D72DD" w:rsidP="001C6554">
      <w:pPr>
        <w:numPr>
          <w:ilvl w:val="12"/>
          <w:numId w:val="0"/>
        </w:numPr>
        <w:spacing w:line="240" w:lineRule="auto"/>
        <w:rPr>
          <w:noProof/>
          <w:sz w:val="20"/>
        </w:rPr>
      </w:pPr>
      <w:r w:rsidRPr="001C6554">
        <w:rPr>
          <w:noProof/>
          <w:sz w:val="20"/>
          <w:vertAlign w:val="superscript"/>
        </w:rPr>
        <w:t>i</w:t>
      </w:r>
      <w:r w:rsidRPr="001C6554">
        <w:rPr>
          <w:noProof/>
          <w:sz w:val="20"/>
        </w:rPr>
        <w:tab/>
        <w:t>Ühepoolne p-väärtus Cochran-Mantel-Haenszeli testist, stratifitseerituna ECOG staatuse alusel.</w:t>
      </w:r>
    </w:p>
    <w:p w14:paraId="34410D55" w14:textId="59BC7299" w:rsidR="00A30DE5" w:rsidRPr="001C6554" w:rsidRDefault="00A30DE5" w:rsidP="001C6554">
      <w:pPr>
        <w:numPr>
          <w:ilvl w:val="12"/>
          <w:numId w:val="0"/>
        </w:numPr>
        <w:spacing w:line="240" w:lineRule="auto"/>
        <w:rPr>
          <w:noProof/>
          <w:szCs w:val="22"/>
        </w:rPr>
      </w:pPr>
    </w:p>
    <w:p w14:paraId="4DB1C8A3" w14:textId="33F84A92" w:rsidR="006D72DD" w:rsidRPr="001C6554" w:rsidRDefault="006D72DD" w:rsidP="001C6554">
      <w:pPr>
        <w:numPr>
          <w:ilvl w:val="12"/>
          <w:numId w:val="0"/>
        </w:numPr>
        <w:spacing w:line="240" w:lineRule="auto"/>
        <w:rPr>
          <w:noProof/>
        </w:rPr>
      </w:pPr>
      <w:r w:rsidRPr="001C6554">
        <w:rPr>
          <w:b/>
          <w:bCs/>
          <w:noProof/>
        </w:rPr>
        <w:t>Joonis</w:t>
      </w:r>
      <w:r w:rsidR="00064F74" w:rsidRPr="001C6554">
        <w:rPr>
          <w:b/>
          <w:bCs/>
          <w:noProof/>
        </w:rPr>
        <w:t> </w:t>
      </w:r>
      <w:r w:rsidRPr="001C6554">
        <w:rPr>
          <w:b/>
          <w:bCs/>
          <w:noProof/>
        </w:rPr>
        <w:t>1. Kaplani-Meieri progressioonivaba elulemuse kõver üldise populatsiooni sõltumatu hindamise järgi</w:t>
      </w:r>
    </w:p>
    <w:p w14:paraId="64733F93" w14:textId="5751A319" w:rsidR="00A30DE5" w:rsidRPr="001C6554" w:rsidRDefault="00A30DE5" w:rsidP="001C6554">
      <w:pPr>
        <w:numPr>
          <w:ilvl w:val="12"/>
          <w:numId w:val="0"/>
        </w:numPr>
        <w:spacing w:line="240" w:lineRule="auto"/>
        <w:rPr>
          <w:noProof/>
        </w:rPr>
      </w:pPr>
    </w:p>
    <w:p w14:paraId="28B396AE" w14:textId="4F7640AB" w:rsidR="0058447C" w:rsidRPr="0058447C" w:rsidRDefault="005E7DA8" w:rsidP="0058447C">
      <w:pPr>
        <w:widowControl w:val="0"/>
        <w:tabs>
          <w:tab w:val="clear" w:pos="567"/>
          <w:tab w:val="left" w:pos="720"/>
        </w:tabs>
        <w:spacing w:line="240" w:lineRule="auto"/>
        <w:outlineLvl w:val="0"/>
        <w:rPr>
          <w:lang w:val="en-US" w:eastAsia="en-US" w:bidi="ar-SA"/>
        </w:rPr>
      </w:pPr>
      <w:r w:rsidRPr="003A6D62">
        <w:rPr>
          <w:b/>
          <w:bCs/>
          <w:noProof/>
          <w:sz w:val="20"/>
          <w:lang w:val="en-US" w:eastAsia="en-US" w:bidi="ar-SA"/>
        </w:rPr>
        <mc:AlternateContent>
          <mc:Choice Requires="wps">
            <w:drawing>
              <wp:anchor distT="0" distB="0" distL="114300" distR="114300" simplePos="0" relativeHeight="251660288" behindDoc="0" locked="0" layoutInCell="1" allowOverlap="1" wp14:anchorId="50695BAC" wp14:editId="6F920797">
                <wp:simplePos x="0" y="0"/>
                <wp:positionH relativeFrom="column">
                  <wp:posOffset>4014470</wp:posOffset>
                </wp:positionH>
                <wp:positionV relativeFrom="paragraph">
                  <wp:posOffset>654050</wp:posOffset>
                </wp:positionV>
                <wp:extent cx="1204595" cy="372110"/>
                <wp:effectExtent l="0" t="0" r="0" b="8890"/>
                <wp:wrapNone/>
                <wp:docPr id="1147453612" name="Text Box 2"/>
                <wp:cNvGraphicFramePr/>
                <a:graphic xmlns:a="http://schemas.openxmlformats.org/drawingml/2006/main">
                  <a:graphicData uri="http://schemas.microsoft.com/office/word/2010/wordprocessingShape">
                    <wps:wsp>
                      <wps:cNvSpPr txBox="1"/>
                      <wps:spPr>
                        <a:xfrm>
                          <a:off x="0" y="0"/>
                          <a:ext cx="1204595" cy="372110"/>
                        </a:xfrm>
                        <a:prstGeom prst="rect">
                          <a:avLst/>
                        </a:prstGeom>
                        <a:solidFill>
                          <a:schemeClr val="lt1"/>
                        </a:solidFill>
                        <a:ln w="6350">
                          <a:noFill/>
                        </a:ln>
                      </wps:spPr>
                      <wps:txbx>
                        <w:txbxContent>
                          <w:p w14:paraId="7816D2A2" w14:textId="77777777" w:rsidR="003A6D62" w:rsidRPr="00CB585D" w:rsidRDefault="003A6D62" w:rsidP="00A30DE5">
                            <w:pPr>
                              <w:numPr>
                                <w:ilvl w:val="12"/>
                                <w:numId w:val="0"/>
                              </w:numPr>
                              <w:spacing w:line="240" w:lineRule="auto"/>
                              <w:ind w:right="-2"/>
                              <w:rPr>
                                <w:sz w:val="14"/>
                                <w:szCs w:val="14"/>
                                <w:lang w:val="en-US"/>
                              </w:rPr>
                            </w:pPr>
                            <w:r w:rsidRPr="00CB585D">
                              <w:rPr>
                                <w:sz w:val="14"/>
                                <w:szCs w:val="14"/>
                                <w:lang w:val="en-US"/>
                              </w:rPr>
                              <w:t>Sorafeniib (N = 362)</w:t>
                            </w:r>
                          </w:p>
                          <w:p w14:paraId="1E9B8A03" w14:textId="77777777" w:rsidR="003A6D62" w:rsidRPr="00CB585D" w:rsidRDefault="003A6D62" w:rsidP="00A30DE5">
                            <w:pPr>
                              <w:numPr>
                                <w:ilvl w:val="12"/>
                                <w:numId w:val="0"/>
                              </w:numPr>
                              <w:spacing w:line="240" w:lineRule="auto"/>
                              <w:ind w:right="-2"/>
                              <w:rPr>
                                <w:sz w:val="14"/>
                                <w:szCs w:val="14"/>
                                <w:lang w:val="en-US"/>
                              </w:rPr>
                            </w:pPr>
                            <w:r w:rsidRPr="00CB585D">
                              <w:rPr>
                                <w:sz w:val="14"/>
                                <w:szCs w:val="14"/>
                                <w:lang w:val="en-US"/>
                              </w:rPr>
                              <w:t>Mediaan 4,7 kuud</w:t>
                            </w:r>
                          </w:p>
                          <w:p w14:paraId="4C806041" w14:textId="77777777" w:rsidR="003A6D62" w:rsidRPr="001C6554" w:rsidRDefault="003A6D62">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695BAC" id="_x0000_t202" coordsize="21600,21600" o:spt="202" path="m,l,21600r21600,l21600,xe">
                <v:stroke joinstyle="miter"/>
                <v:path gradientshapeok="t" o:connecttype="rect"/>
              </v:shapetype>
              <v:shape id="Text Box 2" o:spid="_x0000_s1026" type="#_x0000_t202" style="position:absolute;margin-left:316.1pt;margin-top:51.5pt;width:94.85pt;height:2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" fillcolor="white [3201]" stroked="f" strokeweight=".5pt">
                <v:textbox>
                  <w:txbxContent>
                    <w:p w14:paraId="7816D2A2" w14:textId="77777777" w:rsidR="003A6D62" w:rsidRPr="00CB585D" w:rsidRDefault="003A6D62" w:rsidP="00A30DE5">
                      <w:pPr>
                        <w:numPr>
                          <w:ilvl w:val="12"/>
                          <w:numId w:val="0"/>
                        </w:numPr>
                        <w:spacing w:line="240" w:lineRule="auto"/>
                        <w:ind w:right="-2"/>
                        <w:rPr>
                          <w:sz w:val="14"/>
                          <w:szCs w:val="14"/>
                          <w:lang w:val="en-US"/>
                        </w:rPr>
                      </w:pPr>
                      <w:r w:rsidRPr="00CB585D">
                        <w:rPr>
                          <w:sz w:val="14"/>
                          <w:szCs w:val="14"/>
                          <w:lang w:val="en-US"/>
                        </w:rPr>
                        <w:t>Sorafeniib (N = 362)</w:t>
                      </w:r>
                    </w:p>
                    <w:p w14:paraId="1E9B8A03" w14:textId="77777777" w:rsidR="003A6D62" w:rsidRPr="00CB585D" w:rsidRDefault="003A6D62" w:rsidP="00A30DE5">
                      <w:pPr>
                        <w:numPr>
                          <w:ilvl w:val="12"/>
                          <w:numId w:val="0"/>
                        </w:numPr>
                        <w:spacing w:line="240" w:lineRule="auto"/>
                        <w:ind w:right="-2"/>
                        <w:rPr>
                          <w:sz w:val="14"/>
                          <w:szCs w:val="14"/>
                          <w:lang w:val="en-US"/>
                        </w:rPr>
                      </w:pPr>
                      <w:r w:rsidRPr="00CB585D">
                        <w:rPr>
                          <w:sz w:val="14"/>
                          <w:szCs w:val="14"/>
                          <w:lang w:val="en-US"/>
                        </w:rPr>
                        <w:t>Mediaan 4,7 kuud</w:t>
                      </w:r>
                    </w:p>
                    <w:p w14:paraId="4C806041" w14:textId="77777777" w:rsidR="003A6D62" w:rsidRPr="001C6554" w:rsidRDefault="003A6D62">
                      <w:pPr>
                        <w:rPr>
                          <w:sz w:val="14"/>
                          <w:szCs w:val="14"/>
                        </w:rPr>
                      </w:pPr>
                    </w:p>
                  </w:txbxContent>
                </v:textbox>
              </v:shape>
            </w:pict>
          </mc:Fallback>
        </mc:AlternateContent>
      </w:r>
      <w:r w:rsidRPr="001C6554">
        <w:rPr>
          <w:noProof/>
          <w:sz w:val="20"/>
          <w:lang w:val="en-US" w:eastAsia="en-US" w:bidi="ar-SA"/>
        </w:rPr>
        <mc:AlternateContent>
          <mc:Choice Requires="wps">
            <w:drawing>
              <wp:anchor distT="0" distB="0" distL="114300" distR="114300" simplePos="0" relativeHeight="251675648" behindDoc="0" locked="0" layoutInCell="1" allowOverlap="1" wp14:anchorId="709D865D" wp14:editId="42DB5F53">
                <wp:simplePos x="0" y="0"/>
                <wp:positionH relativeFrom="column">
                  <wp:posOffset>4067810</wp:posOffset>
                </wp:positionH>
                <wp:positionV relativeFrom="paragraph">
                  <wp:posOffset>242570</wp:posOffset>
                </wp:positionV>
                <wp:extent cx="1112520" cy="317500"/>
                <wp:effectExtent l="0" t="0" r="0" b="6350"/>
                <wp:wrapNone/>
                <wp:docPr id="1093163778" name="Text Box 7"/>
                <wp:cNvGraphicFramePr/>
                <a:graphic xmlns:a="http://schemas.openxmlformats.org/drawingml/2006/main">
                  <a:graphicData uri="http://schemas.microsoft.com/office/word/2010/wordprocessingShape">
                    <wps:wsp>
                      <wps:cNvSpPr txBox="1"/>
                      <wps:spPr>
                        <a:xfrm>
                          <a:off x="0" y="0"/>
                          <a:ext cx="1112520" cy="317500"/>
                        </a:xfrm>
                        <a:prstGeom prst="rect">
                          <a:avLst/>
                        </a:prstGeom>
                        <a:solidFill>
                          <a:schemeClr val="lt1"/>
                        </a:solidFill>
                        <a:ln w="6350">
                          <a:noFill/>
                        </a:ln>
                      </wps:spPr>
                      <wps:txbx>
                        <w:txbxContent>
                          <w:p w14:paraId="3CBFDB5D" w14:textId="3E384932" w:rsidR="003A6D62" w:rsidRDefault="003A6D62" w:rsidP="00117E15">
                            <w:pPr>
                              <w:numPr>
                                <w:ilvl w:val="12"/>
                                <w:numId w:val="0"/>
                              </w:numPr>
                              <w:spacing w:line="240" w:lineRule="auto"/>
                              <w:ind w:right="-2"/>
                              <w:rPr>
                                <w:sz w:val="14"/>
                                <w:szCs w:val="14"/>
                              </w:rPr>
                            </w:pPr>
                            <w:r w:rsidRPr="00C474BA">
                              <w:rPr>
                                <w:sz w:val="14"/>
                                <w:szCs w:val="14"/>
                                <w:lang w:val="en-US"/>
                              </w:rPr>
                              <w:t>A</w:t>
                            </w:r>
                            <w:r>
                              <w:rPr>
                                <w:sz w:val="14"/>
                                <w:szCs w:val="14"/>
                                <w:lang w:val="en-US"/>
                              </w:rPr>
                              <w:t>ksitiniib</w:t>
                            </w:r>
                            <w:r w:rsidRPr="00C474BA">
                              <w:rPr>
                                <w:sz w:val="14"/>
                                <w:szCs w:val="14"/>
                                <w:lang w:val="en-US"/>
                              </w:rPr>
                              <w:t xml:space="preserve"> </w:t>
                            </w:r>
                            <w:r>
                              <w:rPr>
                                <w:sz w:val="14"/>
                                <w:szCs w:val="14"/>
                              </w:rPr>
                              <w:t>(N = 361)</w:t>
                            </w:r>
                          </w:p>
                          <w:p w14:paraId="26F4273C" w14:textId="53ABB726" w:rsidR="003A6D62" w:rsidRPr="001C6554" w:rsidRDefault="003A6D62" w:rsidP="001C6554">
                            <w:pPr>
                              <w:numPr>
                                <w:ilvl w:val="12"/>
                                <w:numId w:val="0"/>
                              </w:numPr>
                              <w:spacing w:line="240" w:lineRule="auto"/>
                              <w:ind w:right="-2"/>
                              <w:rPr>
                                <w:sz w:val="14"/>
                                <w:szCs w:val="14"/>
                              </w:rPr>
                            </w:pPr>
                            <w:r>
                              <w:rPr>
                                <w:sz w:val="14"/>
                                <w:szCs w:val="14"/>
                              </w:rPr>
                              <w:t>Mediaan 6,8 kuud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D865D" id="Text Box 7" o:spid="_x0000_s1027" type="#_x0000_t202" style="position:absolute;margin-left:320.3pt;margin-top:19.1pt;width:87.6pt;height: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" fillcolor="white [3201]" stroked="f" strokeweight=".5pt">
                <v:textbox>
                  <w:txbxContent>
                    <w:p w14:paraId="3CBFDB5D" w14:textId="3E384932" w:rsidR="003A6D62" w:rsidRDefault="003A6D62" w:rsidP="00117E15">
                      <w:pPr>
                        <w:numPr>
                          <w:ilvl w:val="12"/>
                          <w:numId w:val="0"/>
                        </w:numPr>
                        <w:spacing w:line="240" w:lineRule="auto"/>
                        <w:ind w:right="-2"/>
                        <w:rPr>
                          <w:sz w:val="14"/>
                          <w:szCs w:val="14"/>
                        </w:rPr>
                      </w:pPr>
                      <w:r w:rsidRPr="00C474BA">
                        <w:rPr>
                          <w:sz w:val="14"/>
                          <w:szCs w:val="14"/>
                          <w:lang w:val="en-US"/>
                        </w:rPr>
                        <w:t>A</w:t>
                      </w:r>
                      <w:r>
                        <w:rPr>
                          <w:sz w:val="14"/>
                          <w:szCs w:val="14"/>
                          <w:lang w:val="en-US"/>
                        </w:rPr>
                        <w:t>ksitiniib</w:t>
                      </w:r>
                      <w:r w:rsidRPr="00C474BA">
                        <w:rPr>
                          <w:sz w:val="14"/>
                          <w:szCs w:val="14"/>
                          <w:lang w:val="en-US"/>
                        </w:rPr>
                        <w:t xml:space="preserve"> </w:t>
                      </w:r>
                      <w:r>
                        <w:rPr>
                          <w:sz w:val="14"/>
                          <w:szCs w:val="14"/>
                        </w:rPr>
                        <w:t>(N = 361)</w:t>
                      </w:r>
                    </w:p>
                    <w:p w14:paraId="26F4273C" w14:textId="53ABB726" w:rsidR="003A6D62" w:rsidRPr="001C6554" w:rsidRDefault="003A6D62" w:rsidP="001C6554">
                      <w:pPr>
                        <w:numPr>
                          <w:ilvl w:val="12"/>
                          <w:numId w:val="0"/>
                        </w:numPr>
                        <w:spacing w:line="240" w:lineRule="auto"/>
                        <w:ind w:right="-2"/>
                        <w:rPr>
                          <w:sz w:val="14"/>
                          <w:szCs w:val="14"/>
                        </w:rPr>
                      </w:pPr>
                      <w:r>
                        <w:rPr>
                          <w:sz w:val="14"/>
                          <w:szCs w:val="14"/>
                        </w:rPr>
                        <w:t>Mediaan 6,8 kuud</w:t>
                      </w:r>
                    </w:p>
                  </w:txbxContent>
                </v:textbox>
              </v:shape>
            </w:pict>
          </mc:Fallback>
        </mc:AlternateContent>
      </w:r>
      <w:r w:rsidR="0058447C" w:rsidRPr="003A6D62">
        <w:rPr>
          <w:b/>
          <w:bCs/>
          <w:noProof/>
          <w:sz w:val="20"/>
          <w:lang w:val="en-US" w:eastAsia="en-US" w:bidi="ar-SA"/>
        </w:rPr>
        <mc:AlternateContent>
          <mc:Choice Requires="wps">
            <w:drawing>
              <wp:anchor distT="0" distB="0" distL="114300" distR="114300" simplePos="0" relativeHeight="251663360" behindDoc="0" locked="0" layoutInCell="1" allowOverlap="1" wp14:anchorId="6A3BE4D2" wp14:editId="091D82C6">
                <wp:simplePos x="0" y="0"/>
                <wp:positionH relativeFrom="column">
                  <wp:posOffset>-800207</wp:posOffset>
                </wp:positionH>
                <wp:positionV relativeFrom="paragraph">
                  <wp:posOffset>1088285</wp:posOffset>
                </wp:positionV>
                <wp:extent cx="1740114" cy="317820"/>
                <wp:effectExtent l="6350" t="0" r="0" b="0"/>
                <wp:wrapNone/>
                <wp:docPr id="1809840398" name="Text Box 6"/>
                <wp:cNvGraphicFramePr/>
                <a:graphic xmlns:a="http://schemas.openxmlformats.org/drawingml/2006/main">
                  <a:graphicData uri="http://schemas.microsoft.com/office/word/2010/wordprocessingShape">
                    <wps:wsp>
                      <wps:cNvSpPr txBox="1"/>
                      <wps:spPr>
                        <a:xfrm rot="16200000">
                          <a:off x="0" y="0"/>
                          <a:ext cx="1740114" cy="317820"/>
                        </a:xfrm>
                        <a:prstGeom prst="rect">
                          <a:avLst/>
                        </a:prstGeom>
                        <a:solidFill>
                          <a:schemeClr val="lt1"/>
                        </a:solidFill>
                        <a:ln w="6350">
                          <a:noFill/>
                        </a:ln>
                      </wps:spPr>
                      <wps:txbx>
                        <w:txbxContent>
                          <w:p w14:paraId="4B91C793" w14:textId="7D9E145A" w:rsidR="003A6D62" w:rsidRPr="001C6554" w:rsidRDefault="003A6D62">
                            <w:pPr>
                              <w:rPr>
                                <w:sz w:val="14"/>
                                <w:szCs w:val="14"/>
                              </w:rPr>
                            </w:pPr>
                            <w:r w:rsidRPr="00CA586A">
                              <w:rPr>
                                <w:sz w:val="14"/>
                                <w:szCs w:val="14"/>
                                <w:lang w:val="en-US"/>
                              </w:rPr>
                              <w:t xml:space="preserve">Progressioonivaba </w:t>
                            </w:r>
                            <w:r>
                              <w:rPr>
                                <w:sz w:val="14"/>
                                <w:szCs w:val="14"/>
                                <w:lang w:val="en-US"/>
                              </w:rPr>
                              <w:t>s</w:t>
                            </w:r>
                            <w:r w:rsidRPr="00CA586A">
                              <w:rPr>
                                <w:sz w:val="14"/>
                                <w:szCs w:val="14"/>
                                <w:lang w:val="en-US"/>
                              </w:rPr>
                              <w:t>uhtarv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BE4D2" id="Text Box 6" o:spid="_x0000_s1028" type="#_x0000_t202" style="position:absolute;margin-left:-63pt;margin-top:85.7pt;width:137pt;height:25.0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" fillcolor="white [3201]" stroked="f" strokeweight=".5pt">
                <v:textbox>
                  <w:txbxContent>
                    <w:p w14:paraId="4B91C793" w14:textId="7D9E145A" w:rsidR="003A6D62" w:rsidRPr="001C6554" w:rsidRDefault="003A6D62">
                      <w:pPr>
                        <w:rPr>
                          <w:sz w:val="14"/>
                          <w:szCs w:val="14"/>
                        </w:rPr>
                      </w:pPr>
                      <w:r w:rsidRPr="00CA586A">
                        <w:rPr>
                          <w:sz w:val="14"/>
                          <w:szCs w:val="14"/>
                          <w:lang w:val="en-US"/>
                        </w:rPr>
                        <w:t xml:space="preserve">Progressioonivaba </w:t>
                      </w:r>
                      <w:r>
                        <w:rPr>
                          <w:sz w:val="14"/>
                          <w:szCs w:val="14"/>
                          <w:lang w:val="en-US"/>
                        </w:rPr>
                        <w:t>s</w:t>
                      </w:r>
                      <w:r w:rsidRPr="00CA586A">
                        <w:rPr>
                          <w:sz w:val="14"/>
                          <w:szCs w:val="14"/>
                          <w:lang w:val="en-US"/>
                        </w:rPr>
                        <w:t>uhtarv</w:t>
                      </w:r>
                    </w:p>
                  </w:txbxContent>
                </v:textbox>
              </v:shape>
            </w:pict>
          </mc:Fallback>
        </mc:AlternateContent>
      </w:r>
      <w:r w:rsidR="0058447C" w:rsidRPr="001C6554">
        <w:rPr>
          <w:b/>
          <w:bCs/>
          <w:noProof/>
          <w:sz w:val="20"/>
          <w:lang w:val="en-US" w:eastAsia="en-US" w:bidi="ar-SA"/>
        </w:rPr>
        <mc:AlternateContent>
          <mc:Choice Requires="wps">
            <w:drawing>
              <wp:anchor distT="0" distB="0" distL="114300" distR="114300" simplePos="0" relativeHeight="251662336" behindDoc="0" locked="0" layoutInCell="1" allowOverlap="1" wp14:anchorId="62FA544D" wp14:editId="7F7A1250">
                <wp:simplePos x="0" y="0"/>
                <wp:positionH relativeFrom="column">
                  <wp:posOffset>2567729</wp:posOffset>
                </wp:positionH>
                <wp:positionV relativeFrom="paragraph">
                  <wp:posOffset>2728172</wp:posOffset>
                </wp:positionV>
                <wp:extent cx="854242" cy="248652"/>
                <wp:effectExtent l="0" t="0" r="3175" b="0"/>
                <wp:wrapNone/>
                <wp:docPr id="555975868" name="Text Box 4"/>
                <wp:cNvGraphicFramePr/>
                <a:graphic xmlns:a="http://schemas.openxmlformats.org/drawingml/2006/main">
                  <a:graphicData uri="http://schemas.microsoft.com/office/word/2010/wordprocessingShape">
                    <wps:wsp>
                      <wps:cNvSpPr txBox="1"/>
                      <wps:spPr>
                        <a:xfrm>
                          <a:off x="0" y="0"/>
                          <a:ext cx="854242" cy="248652"/>
                        </a:xfrm>
                        <a:prstGeom prst="rect">
                          <a:avLst/>
                        </a:prstGeom>
                        <a:solidFill>
                          <a:schemeClr val="lt1"/>
                        </a:solidFill>
                        <a:ln w="6350">
                          <a:noFill/>
                        </a:ln>
                      </wps:spPr>
                      <wps:txbx>
                        <w:txbxContent>
                          <w:p w14:paraId="10FD6994" w14:textId="78366358" w:rsidR="003A6D62" w:rsidRPr="001C6554" w:rsidRDefault="003A6D62">
                            <w:pPr>
                              <w:rPr>
                                <w:sz w:val="14"/>
                                <w:szCs w:val="14"/>
                              </w:rPr>
                            </w:pPr>
                            <w:r w:rsidRPr="001C6554">
                              <w:rPr>
                                <w:sz w:val="14"/>
                                <w:szCs w:val="14"/>
                              </w:rPr>
                              <w:t>Aeg kuudes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FA544D" id="Text Box 4" o:spid="_x0000_s1029" type="#_x0000_t202" style="position:absolute;margin-left:202.2pt;margin-top:214.8pt;width:67.25pt;height:19.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" fillcolor="white [3201]" stroked="f" strokeweight=".5pt">
                <v:textbox>
                  <w:txbxContent>
                    <w:p w14:paraId="10FD6994" w14:textId="78366358" w:rsidR="003A6D62" w:rsidRPr="001C6554" w:rsidRDefault="003A6D62">
                      <w:pPr>
                        <w:rPr>
                          <w:sz w:val="14"/>
                          <w:szCs w:val="14"/>
                        </w:rPr>
                      </w:pPr>
                      <w:r w:rsidRPr="001C6554">
                        <w:rPr>
                          <w:sz w:val="14"/>
                          <w:szCs w:val="14"/>
                        </w:rPr>
                        <w:t>Aeg kuudes</w:t>
                      </w:r>
                    </w:p>
                  </w:txbxContent>
                </v:textbox>
              </v:shape>
            </w:pict>
          </mc:Fallback>
        </mc:AlternateContent>
      </w:r>
      <w:r w:rsidR="0058447C" w:rsidRPr="001C6554">
        <w:rPr>
          <w:b/>
          <w:bCs/>
          <w:noProof/>
          <w:sz w:val="20"/>
          <w:lang w:val="en-US" w:eastAsia="en-US" w:bidi="ar-SA"/>
        </w:rPr>
        <mc:AlternateContent>
          <mc:Choice Requires="wps">
            <w:drawing>
              <wp:anchor distT="0" distB="0" distL="114300" distR="114300" simplePos="0" relativeHeight="251661312" behindDoc="0" locked="0" layoutInCell="1" allowOverlap="1" wp14:anchorId="11128649" wp14:editId="20DB2B17">
                <wp:simplePos x="0" y="0"/>
                <wp:positionH relativeFrom="column">
                  <wp:posOffset>4068233</wp:posOffset>
                </wp:positionH>
                <wp:positionV relativeFrom="paragraph">
                  <wp:posOffset>1126490</wp:posOffset>
                </wp:positionV>
                <wp:extent cx="1155277" cy="425116"/>
                <wp:effectExtent l="0" t="0" r="6985" b="0"/>
                <wp:wrapNone/>
                <wp:docPr id="1701049701" name="Text Box 3"/>
                <wp:cNvGraphicFramePr/>
                <a:graphic xmlns:a="http://schemas.openxmlformats.org/drawingml/2006/main">
                  <a:graphicData uri="http://schemas.microsoft.com/office/word/2010/wordprocessingShape">
                    <wps:wsp>
                      <wps:cNvSpPr txBox="1"/>
                      <wps:spPr>
                        <a:xfrm>
                          <a:off x="0" y="0"/>
                          <a:ext cx="1155277" cy="425116"/>
                        </a:xfrm>
                        <a:prstGeom prst="rect">
                          <a:avLst/>
                        </a:prstGeom>
                        <a:solidFill>
                          <a:schemeClr val="lt1"/>
                        </a:solidFill>
                        <a:ln w="6350">
                          <a:noFill/>
                        </a:ln>
                      </wps:spPr>
                      <wps:txbx>
                        <w:txbxContent>
                          <w:p w14:paraId="65A5B262" w14:textId="77777777" w:rsidR="003A6D62" w:rsidRPr="00533A5A" w:rsidRDefault="003A6D62" w:rsidP="00A30DE5">
                            <w:pPr>
                              <w:tabs>
                                <w:tab w:val="clear" w:pos="567"/>
                              </w:tabs>
                              <w:spacing w:line="240" w:lineRule="auto"/>
                              <w:rPr>
                                <w:bCs/>
                                <w:spacing w:val="-1"/>
                                <w:sz w:val="14"/>
                                <w:szCs w:val="14"/>
                              </w:rPr>
                            </w:pPr>
                            <w:r w:rsidRPr="00533A5A">
                              <w:rPr>
                                <w:bCs/>
                                <w:spacing w:val="-1"/>
                                <w:sz w:val="14"/>
                                <w:szCs w:val="14"/>
                              </w:rPr>
                              <w:t>Riskisuhe = 0,67</w:t>
                            </w:r>
                          </w:p>
                          <w:p w14:paraId="20B94307" w14:textId="77777777" w:rsidR="003A6D62" w:rsidRDefault="003A6D62" w:rsidP="00A30DE5">
                            <w:pPr>
                              <w:tabs>
                                <w:tab w:val="clear" w:pos="567"/>
                              </w:tabs>
                              <w:spacing w:line="240" w:lineRule="auto"/>
                              <w:rPr>
                                <w:bCs/>
                                <w:spacing w:val="-1"/>
                                <w:sz w:val="14"/>
                                <w:szCs w:val="14"/>
                              </w:rPr>
                            </w:pPr>
                            <w:r w:rsidRPr="00533A5A">
                              <w:rPr>
                                <w:bCs/>
                                <w:spacing w:val="-1"/>
                                <w:sz w:val="14"/>
                                <w:szCs w:val="14"/>
                              </w:rPr>
                              <w:t>95% CI [0,56, 0,81]</w:t>
                            </w:r>
                          </w:p>
                          <w:p w14:paraId="76CA7D37" w14:textId="77777777" w:rsidR="003A6D62" w:rsidRPr="00A30DE5" w:rsidRDefault="003A6D62" w:rsidP="00A30DE5">
                            <w:pPr>
                              <w:tabs>
                                <w:tab w:val="clear" w:pos="567"/>
                              </w:tabs>
                              <w:spacing w:line="240" w:lineRule="auto"/>
                              <w:rPr>
                                <w:bCs/>
                                <w:spacing w:val="-1"/>
                                <w:sz w:val="14"/>
                                <w:szCs w:val="14"/>
                              </w:rPr>
                            </w:pPr>
                            <w:r w:rsidRPr="00A30DE5">
                              <w:rPr>
                                <w:bCs/>
                                <w:spacing w:val="-1"/>
                                <w:sz w:val="14"/>
                                <w:szCs w:val="14"/>
                              </w:rPr>
                              <w:t>p-väärtus &lt; 0,0001</w:t>
                            </w:r>
                          </w:p>
                          <w:p w14:paraId="708BCC04" w14:textId="77777777" w:rsidR="003A6D62" w:rsidRPr="00533A5A" w:rsidRDefault="003A6D62" w:rsidP="00A30DE5">
                            <w:pPr>
                              <w:tabs>
                                <w:tab w:val="clear" w:pos="567"/>
                              </w:tabs>
                              <w:spacing w:line="240" w:lineRule="auto"/>
                              <w:rPr>
                                <w:bCs/>
                                <w:spacing w:val="-1"/>
                                <w:sz w:val="14"/>
                                <w:szCs w:val="14"/>
                              </w:rPr>
                            </w:pPr>
                          </w:p>
                          <w:p w14:paraId="7A591D4A" w14:textId="38D0E1CF" w:rsidR="003A6D62" w:rsidRPr="001C6554" w:rsidRDefault="003A6D62" w:rsidP="00A30DE5">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28649" id="Text Box 3" o:spid="_x0000_s1030" type="#_x0000_t202" style="position:absolute;margin-left:320.35pt;margin-top:88.7pt;width:90.95pt;height:3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" fillcolor="white [3201]" stroked="f" strokeweight=".5pt">
                <v:textbox>
                  <w:txbxContent>
                    <w:p w14:paraId="65A5B262" w14:textId="77777777" w:rsidR="003A6D62" w:rsidRPr="00533A5A" w:rsidRDefault="003A6D62" w:rsidP="00A30DE5">
                      <w:pPr>
                        <w:tabs>
                          <w:tab w:val="clear" w:pos="567"/>
                        </w:tabs>
                        <w:spacing w:line="240" w:lineRule="auto"/>
                        <w:rPr>
                          <w:bCs/>
                          <w:spacing w:val="-1"/>
                          <w:sz w:val="14"/>
                          <w:szCs w:val="14"/>
                        </w:rPr>
                      </w:pPr>
                      <w:r w:rsidRPr="00533A5A">
                        <w:rPr>
                          <w:bCs/>
                          <w:spacing w:val="-1"/>
                          <w:sz w:val="14"/>
                          <w:szCs w:val="14"/>
                        </w:rPr>
                        <w:t>Riskisuhe = 0,67</w:t>
                      </w:r>
                    </w:p>
                    <w:p w14:paraId="20B94307" w14:textId="77777777" w:rsidR="003A6D62" w:rsidRDefault="003A6D62" w:rsidP="00A30DE5">
                      <w:pPr>
                        <w:tabs>
                          <w:tab w:val="clear" w:pos="567"/>
                        </w:tabs>
                        <w:spacing w:line="240" w:lineRule="auto"/>
                        <w:rPr>
                          <w:bCs/>
                          <w:spacing w:val="-1"/>
                          <w:sz w:val="14"/>
                          <w:szCs w:val="14"/>
                        </w:rPr>
                      </w:pPr>
                      <w:r w:rsidRPr="00533A5A">
                        <w:rPr>
                          <w:bCs/>
                          <w:spacing w:val="-1"/>
                          <w:sz w:val="14"/>
                          <w:szCs w:val="14"/>
                        </w:rPr>
                        <w:t>95% CI [0,56, 0,81]</w:t>
                      </w:r>
                    </w:p>
                    <w:p w14:paraId="76CA7D37" w14:textId="77777777" w:rsidR="003A6D62" w:rsidRPr="00A30DE5" w:rsidRDefault="003A6D62" w:rsidP="00A30DE5">
                      <w:pPr>
                        <w:tabs>
                          <w:tab w:val="clear" w:pos="567"/>
                        </w:tabs>
                        <w:spacing w:line="240" w:lineRule="auto"/>
                        <w:rPr>
                          <w:bCs/>
                          <w:spacing w:val="-1"/>
                          <w:sz w:val="14"/>
                          <w:szCs w:val="14"/>
                        </w:rPr>
                      </w:pPr>
                      <w:r w:rsidRPr="00A30DE5">
                        <w:rPr>
                          <w:bCs/>
                          <w:spacing w:val="-1"/>
                          <w:sz w:val="14"/>
                          <w:szCs w:val="14"/>
                        </w:rPr>
                        <w:t>p-väärtus &lt; 0,0001</w:t>
                      </w:r>
                    </w:p>
                    <w:p w14:paraId="708BCC04" w14:textId="77777777" w:rsidR="003A6D62" w:rsidRPr="00533A5A" w:rsidRDefault="003A6D62" w:rsidP="00A30DE5">
                      <w:pPr>
                        <w:tabs>
                          <w:tab w:val="clear" w:pos="567"/>
                        </w:tabs>
                        <w:spacing w:line="240" w:lineRule="auto"/>
                        <w:rPr>
                          <w:bCs/>
                          <w:spacing w:val="-1"/>
                          <w:sz w:val="14"/>
                          <w:szCs w:val="14"/>
                        </w:rPr>
                      </w:pPr>
                    </w:p>
                    <w:p w14:paraId="7A591D4A" w14:textId="38D0E1CF" w:rsidR="003A6D62" w:rsidRPr="001C6554" w:rsidRDefault="003A6D62" w:rsidP="00A30DE5">
                      <w:pPr>
                        <w:rPr>
                          <w:sz w:val="14"/>
                          <w:szCs w:val="14"/>
                        </w:rPr>
                      </w:pPr>
                    </w:p>
                  </w:txbxContent>
                </v:textbox>
              </v:shape>
            </w:pict>
          </mc:Fallback>
        </mc:AlternateContent>
      </w:r>
      <w:r w:rsidR="0058447C" w:rsidRPr="0058447C">
        <w:rPr>
          <w:noProof/>
          <w:lang w:val="en-US" w:eastAsia="en-US" w:bidi="ar-SA"/>
        </w:rPr>
        <w:drawing>
          <wp:inline distT="0" distB="0" distL="0" distR="0" wp14:anchorId="06B3543F" wp14:editId="6D365574">
            <wp:extent cx="5469255" cy="3039745"/>
            <wp:effectExtent l="0" t="0" r="0" b="8255"/>
            <wp:docPr id="17665485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9255" cy="3039745"/>
                    </a:xfrm>
                    <a:prstGeom prst="rect">
                      <a:avLst/>
                    </a:prstGeom>
                    <a:noFill/>
                    <a:ln>
                      <a:noFill/>
                    </a:ln>
                  </pic:spPr>
                </pic:pic>
              </a:graphicData>
            </a:graphic>
          </wp:inline>
        </w:drawing>
      </w:r>
    </w:p>
    <w:p w14:paraId="280AF569" w14:textId="77777777" w:rsidR="0058447C" w:rsidRPr="001C6554" w:rsidRDefault="0058447C" w:rsidP="001C6554">
      <w:pPr>
        <w:numPr>
          <w:ilvl w:val="12"/>
          <w:numId w:val="0"/>
        </w:numPr>
        <w:spacing w:line="240" w:lineRule="auto"/>
        <w:rPr>
          <w:noProof/>
        </w:rPr>
      </w:pPr>
    </w:p>
    <w:p w14:paraId="2B8F7F7E" w14:textId="1EDB252B" w:rsidR="006D72DD" w:rsidRPr="001C6554" w:rsidRDefault="006D72DD" w:rsidP="001C6554">
      <w:pPr>
        <w:numPr>
          <w:ilvl w:val="12"/>
          <w:numId w:val="0"/>
        </w:numPr>
        <w:spacing w:line="240" w:lineRule="auto"/>
        <w:rPr>
          <w:b/>
          <w:noProof/>
        </w:rPr>
      </w:pPr>
      <w:r w:rsidRPr="001C6554">
        <w:rPr>
          <w:b/>
          <w:noProof/>
        </w:rPr>
        <w:t>Joonis</w:t>
      </w:r>
      <w:r w:rsidR="00CA586A" w:rsidRPr="001C6554">
        <w:rPr>
          <w:b/>
          <w:noProof/>
        </w:rPr>
        <w:t> </w:t>
      </w:r>
      <w:r w:rsidRPr="001C6554">
        <w:rPr>
          <w:b/>
          <w:noProof/>
        </w:rPr>
        <w:t>2. Varasema sunitiniibravi alarühma Kaplani-Meieri progressioonivaba elulemuse kõver sõltumatu hindamise järgi</w:t>
      </w:r>
    </w:p>
    <w:p w14:paraId="6D916990" w14:textId="558A16A9" w:rsidR="00CE7AD0" w:rsidRPr="001C6554" w:rsidRDefault="00CE7AD0" w:rsidP="001C6554">
      <w:pPr>
        <w:numPr>
          <w:ilvl w:val="12"/>
          <w:numId w:val="0"/>
        </w:numPr>
        <w:spacing w:line="240" w:lineRule="auto"/>
        <w:rPr>
          <w:noProof/>
        </w:rPr>
      </w:pPr>
    </w:p>
    <w:p w14:paraId="06B342F9" w14:textId="31CC6AC6" w:rsidR="0058447C" w:rsidRPr="001C6554" w:rsidRDefault="00117E15" w:rsidP="0058447C">
      <w:pPr>
        <w:tabs>
          <w:tab w:val="clear" w:pos="567"/>
        </w:tabs>
        <w:spacing w:line="240" w:lineRule="auto"/>
        <w:rPr>
          <w:rFonts w:eastAsia="TimesNewRoman,Bold"/>
          <w:b/>
          <w:bCs/>
          <w:lang w:eastAsia="en-US" w:bidi="ar-SA"/>
        </w:rPr>
      </w:pPr>
      <w:r w:rsidRPr="003A6D62">
        <w:rPr>
          <w:noProof/>
          <w:sz w:val="20"/>
          <w:lang w:val="en-US" w:eastAsia="en-US" w:bidi="ar-SA"/>
        </w:rPr>
        <w:lastRenderedPageBreak/>
        <mc:AlternateContent>
          <mc:Choice Requires="wps">
            <w:drawing>
              <wp:anchor distT="0" distB="0" distL="114300" distR="114300" simplePos="0" relativeHeight="251664384" behindDoc="0" locked="0" layoutInCell="1" allowOverlap="1" wp14:anchorId="102101B8" wp14:editId="55792B56">
                <wp:simplePos x="0" y="0"/>
                <wp:positionH relativeFrom="column">
                  <wp:posOffset>4067810</wp:posOffset>
                </wp:positionH>
                <wp:positionV relativeFrom="paragraph">
                  <wp:posOffset>232410</wp:posOffset>
                </wp:positionV>
                <wp:extent cx="1013460" cy="317500"/>
                <wp:effectExtent l="0" t="0" r="0" b="6350"/>
                <wp:wrapNone/>
                <wp:docPr id="808880900" name="Text Box 7"/>
                <wp:cNvGraphicFramePr/>
                <a:graphic xmlns:a="http://schemas.openxmlformats.org/drawingml/2006/main">
                  <a:graphicData uri="http://schemas.microsoft.com/office/word/2010/wordprocessingShape">
                    <wps:wsp>
                      <wps:cNvSpPr txBox="1"/>
                      <wps:spPr>
                        <a:xfrm>
                          <a:off x="0" y="0"/>
                          <a:ext cx="1013460" cy="317500"/>
                        </a:xfrm>
                        <a:prstGeom prst="rect">
                          <a:avLst/>
                        </a:prstGeom>
                        <a:solidFill>
                          <a:schemeClr val="lt1"/>
                        </a:solidFill>
                        <a:ln w="6350">
                          <a:noFill/>
                        </a:ln>
                      </wps:spPr>
                      <wps:txbx>
                        <w:txbxContent>
                          <w:p w14:paraId="531FA875" w14:textId="63156BD7" w:rsidR="003A6D62" w:rsidRDefault="003A6D62" w:rsidP="00934689">
                            <w:pPr>
                              <w:numPr>
                                <w:ilvl w:val="12"/>
                                <w:numId w:val="0"/>
                              </w:numPr>
                              <w:spacing w:line="240" w:lineRule="auto"/>
                              <w:ind w:right="-2"/>
                              <w:rPr>
                                <w:sz w:val="14"/>
                                <w:szCs w:val="14"/>
                              </w:rPr>
                            </w:pPr>
                            <w:r w:rsidRPr="00C474BA">
                              <w:rPr>
                                <w:sz w:val="14"/>
                                <w:szCs w:val="14"/>
                                <w:lang w:val="en-US"/>
                              </w:rPr>
                              <w:t>A</w:t>
                            </w:r>
                            <w:r>
                              <w:rPr>
                                <w:sz w:val="14"/>
                                <w:szCs w:val="14"/>
                                <w:lang w:val="en-US"/>
                              </w:rPr>
                              <w:t>ksitiniib</w:t>
                            </w:r>
                            <w:r w:rsidRPr="00C474BA">
                              <w:rPr>
                                <w:sz w:val="14"/>
                                <w:szCs w:val="14"/>
                                <w:lang w:val="en-US"/>
                              </w:rPr>
                              <w:t xml:space="preserve"> </w:t>
                            </w:r>
                            <w:r>
                              <w:rPr>
                                <w:sz w:val="14"/>
                                <w:szCs w:val="14"/>
                              </w:rPr>
                              <w:t>(N = 194)</w:t>
                            </w:r>
                          </w:p>
                          <w:p w14:paraId="3C51D51B" w14:textId="47D6F1FE" w:rsidR="003A6D62" w:rsidRPr="001C6554" w:rsidRDefault="003A6D62" w:rsidP="001C6554">
                            <w:pPr>
                              <w:numPr>
                                <w:ilvl w:val="12"/>
                                <w:numId w:val="0"/>
                              </w:numPr>
                              <w:spacing w:line="240" w:lineRule="auto"/>
                              <w:ind w:right="-2"/>
                              <w:rPr>
                                <w:sz w:val="14"/>
                                <w:szCs w:val="14"/>
                              </w:rPr>
                            </w:pPr>
                            <w:r>
                              <w:rPr>
                                <w:sz w:val="14"/>
                                <w:szCs w:val="14"/>
                              </w:rPr>
                              <w:t>Mediaan 4,8 kuud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101B8" id="_x0000_s1031" type="#_x0000_t202" style="position:absolute;margin-left:320.3pt;margin-top:18.3pt;width:79.8pt;height: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" fillcolor="white [3201]" stroked="f" strokeweight=".5pt">
                <v:textbox>
                  <w:txbxContent>
                    <w:p w14:paraId="531FA875" w14:textId="63156BD7" w:rsidR="003A6D62" w:rsidRDefault="003A6D62" w:rsidP="00934689">
                      <w:pPr>
                        <w:numPr>
                          <w:ilvl w:val="12"/>
                          <w:numId w:val="0"/>
                        </w:numPr>
                        <w:spacing w:line="240" w:lineRule="auto"/>
                        <w:ind w:right="-2"/>
                        <w:rPr>
                          <w:sz w:val="14"/>
                          <w:szCs w:val="14"/>
                        </w:rPr>
                      </w:pPr>
                      <w:r w:rsidRPr="00C474BA">
                        <w:rPr>
                          <w:sz w:val="14"/>
                          <w:szCs w:val="14"/>
                          <w:lang w:val="en-US"/>
                        </w:rPr>
                        <w:t>A</w:t>
                      </w:r>
                      <w:r>
                        <w:rPr>
                          <w:sz w:val="14"/>
                          <w:szCs w:val="14"/>
                          <w:lang w:val="en-US"/>
                        </w:rPr>
                        <w:t>ksitiniib</w:t>
                      </w:r>
                      <w:r w:rsidRPr="00C474BA">
                        <w:rPr>
                          <w:sz w:val="14"/>
                          <w:szCs w:val="14"/>
                          <w:lang w:val="en-US"/>
                        </w:rPr>
                        <w:t xml:space="preserve"> </w:t>
                      </w:r>
                      <w:r>
                        <w:rPr>
                          <w:sz w:val="14"/>
                          <w:szCs w:val="14"/>
                        </w:rPr>
                        <w:t>(N = 194)</w:t>
                      </w:r>
                    </w:p>
                    <w:p w14:paraId="3C51D51B" w14:textId="47D6F1FE" w:rsidR="003A6D62" w:rsidRPr="001C6554" w:rsidRDefault="003A6D62" w:rsidP="001C6554">
                      <w:pPr>
                        <w:numPr>
                          <w:ilvl w:val="12"/>
                          <w:numId w:val="0"/>
                        </w:numPr>
                        <w:spacing w:line="240" w:lineRule="auto"/>
                        <w:ind w:right="-2"/>
                        <w:rPr>
                          <w:sz w:val="14"/>
                          <w:szCs w:val="14"/>
                        </w:rPr>
                      </w:pPr>
                      <w:r>
                        <w:rPr>
                          <w:sz w:val="14"/>
                          <w:szCs w:val="14"/>
                        </w:rPr>
                        <w:t>Mediaan 4,8 kuud</w:t>
                      </w:r>
                    </w:p>
                  </w:txbxContent>
                </v:textbox>
              </v:shape>
            </w:pict>
          </mc:Fallback>
        </mc:AlternateContent>
      </w:r>
      <w:r w:rsidRPr="001C6554">
        <w:rPr>
          <w:noProof/>
          <w:sz w:val="20"/>
          <w:lang w:val="en-US" w:eastAsia="en-US" w:bidi="ar-SA"/>
        </w:rPr>
        <mc:AlternateContent>
          <mc:Choice Requires="wps">
            <w:drawing>
              <wp:anchor distT="0" distB="0" distL="114300" distR="114300" simplePos="0" relativeHeight="251665408" behindDoc="0" locked="0" layoutInCell="1" allowOverlap="1" wp14:anchorId="23003688" wp14:editId="78048ECA">
                <wp:simplePos x="0" y="0"/>
                <wp:positionH relativeFrom="column">
                  <wp:posOffset>4015740</wp:posOffset>
                </wp:positionH>
                <wp:positionV relativeFrom="paragraph">
                  <wp:posOffset>607695</wp:posOffset>
                </wp:positionV>
                <wp:extent cx="1143000" cy="336884"/>
                <wp:effectExtent l="0" t="0" r="0" b="6350"/>
                <wp:wrapNone/>
                <wp:docPr id="1584919621" name="Text Box 8"/>
                <wp:cNvGraphicFramePr/>
                <a:graphic xmlns:a="http://schemas.openxmlformats.org/drawingml/2006/main">
                  <a:graphicData uri="http://schemas.microsoft.com/office/word/2010/wordprocessingShape">
                    <wps:wsp>
                      <wps:cNvSpPr txBox="1"/>
                      <wps:spPr>
                        <a:xfrm>
                          <a:off x="0" y="0"/>
                          <a:ext cx="1143000" cy="336884"/>
                        </a:xfrm>
                        <a:prstGeom prst="rect">
                          <a:avLst/>
                        </a:prstGeom>
                        <a:solidFill>
                          <a:schemeClr val="lt1"/>
                        </a:solidFill>
                        <a:ln w="6350">
                          <a:noFill/>
                        </a:ln>
                      </wps:spPr>
                      <wps:txbx>
                        <w:txbxContent>
                          <w:p w14:paraId="0CCE9704" w14:textId="77777777" w:rsidR="003A6D62" w:rsidRDefault="003A6D62" w:rsidP="00934689">
                            <w:pPr>
                              <w:numPr>
                                <w:ilvl w:val="12"/>
                                <w:numId w:val="0"/>
                              </w:numPr>
                              <w:spacing w:line="240" w:lineRule="auto"/>
                              <w:ind w:right="-2"/>
                              <w:rPr>
                                <w:sz w:val="14"/>
                                <w:szCs w:val="14"/>
                              </w:rPr>
                            </w:pPr>
                            <w:r>
                              <w:rPr>
                                <w:sz w:val="14"/>
                                <w:szCs w:val="14"/>
                              </w:rPr>
                              <w:t>Sorafeniib (N = 195)</w:t>
                            </w:r>
                          </w:p>
                          <w:p w14:paraId="6C842C92" w14:textId="77777777" w:rsidR="003A6D62" w:rsidRDefault="003A6D62" w:rsidP="00934689">
                            <w:pPr>
                              <w:numPr>
                                <w:ilvl w:val="12"/>
                                <w:numId w:val="0"/>
                              </w:numPr>
                              <w:spacing w:line="240" w:lineRule="auto"/>
                              <w:ind w:right="-2"/>
                              <w:rPr>
                                <w:sz w:val="14"/>
                                <w:szCs w:val="14"/>
                              </w:rPr>
                            </w:pPr>
                            <w:r>
                              <w:rPr>
                                <w:sz w:val="14"/>
                                <w:szCs w:val="14"/>
                              </w:rPr>
                              <w:t>Mediaan 3,4 kuud</w:t>
                            </w:r>
                          </w:p>
                          <w:p w14:paraId="457590FE" w14:textId="77777777" w:rsidR="003A6D62" w:rsidRPr="001C6554" w:rsidRDefault="003A6D62">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003688" id="Text Box 8" o:spid="_x0000_s1032" type="#_x0000_t202" style="position:absolute;margin-left:316.2pt;margin-top:47.85pt;width:90pt;height:26.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" fillcolor="white [3201]" stroked="f" strokeweight=".5pt">
                <v:textbox>
                  <w:txbxContent>
                    <w:p w14:paraId="0CCE9704" w14:textId="77777777" w:rsidR="003A6D62" w:rsidRDefault="003A6D62" w:rsidP="00934689">
                      <w:pPr>
                        <w:numPr>
                          <w:ilvl w:val="12"/>
                          <w:numId w:val="0"/>
                        </w:numPr>
                        <w:spacing w:line="240" w:lineRule="auto"/>
                        <w:ind w:right="-2"/>
                        <w:rPr>
                          <w:sz w:val="14"/>
                          <w:szCs w:val="14"/>
                        </w:rPr>
                      </w:pPr>
                      <w:r>
                        <w:rPr>
                          <w:sz w:val="14"/>
                          <w:szCs w:val="14"/>
                        </w:rPr>
                        <w:t>Sorafeniib (N = 195)</w:t>
                      </w:r>
                    </w:p>
                    <w:p w14:paraId="6C842C92" w14:textId="77777777" w:rsidR="003A6D62" w:rsidRDefault="003A6D62" w:rsidP="00934689">
                      <w:pPr>
                        <w:numPr>
                          <w:ilvl w:val="12"/>
                          <w:numId w:val="0"/>
                        </w:numPr>
                        <w:spacing w:line="240" w:lineRule="auto"/>
                        <w:ind w:right="-2"/>
                        <w:rPr>
                          <w:sz w:val="14"/>
                          <w:szCs w:val="14"/>
                        </w:rPr>
                      </w:pPr>
                      <w:r>
                        <w:rPr>
                          <w:sz w:val="14"/>
                          <w:szCs w:val="14"/>
                        </w:rPr>
                        <w:t>Mediaan 3,4 kuud</w:t>
                      </w:r>
                    </w:p>
                    <w:p w14:paraId="457590FE" w14:textId="77777777" w:rsidR="003A6D62" w:rsidRPr="001C6554" w:rsidRDefault="003A6D62">
                      <w:pPr>
                        <w:rPr>
                          <w:sz w:val="14"/>
                          <w:szCs w:val="14"/>
                        </w:rPr>
                      </w:pPr>
                    </w:p>
                  </w:txbxContent>
                </v:textbox>
              </v:shape>
            </w:pict>
          </mc:Fallback>
        </mc:AlternateContent>
      </w:r>
      <w:r w:rsidRPr="001C6554">
        <w:rPr>
          <w:noProof/>
          <w:sz w:val="20"/>
          <w:lang w:val="en-US" w:eastAsia="en-US" w:bidi="ar-SA"/>
        </w:rPr>
        <mc:AlternateContent>
          <mc:Choice Requires="wps">
            <w:drawing>
              <wp:anchor distT="0" distB="0" distL="114300" distR="114300" simplePos="0" relativeHeight="251666432" behindDoc="0" locked="0" layoutInCell="1" allowOverlap="1" wp14:anchorId="5B15D3AC" wp14:editId="383559A5">
                <wp:simplePos x="0" y="0"/>
                <wp:positionH relativeFrom="column">
                  <wp:posOffset>4031615</wp:posOffset>
                </wp:positionH>
                <wp:positionV relativeFrom="paragraph">
                  <wp:posOffset>1042035</wp:posOffset>
                </wp:positionV>
                <wp:extent cx="1130969" cy="425116"/>
                <wp:effectExtent l="0" t="0" r="0" b="0"/>
                <wp:wrapNone/>
                <wp:docPr id="1262623695" name="Text Box 9"/>
                <wp:cNvGraphicFramePr/>
                <a:graphic xmlns:a="http://schemas.openxmlformats.org/drawingml/2006/main">
                  <a:graphicData uri="http://schemas.microsoft.com/office/word/2010/wordprocessingShape">
                    <wps:wsp>
                      <wps:cNvSpPr txBox="1"/>
                      <wps:spPr>
                        <a:xfrm>
                          <a:off x="0" y="0"/>
                          <a:ext cx="1130969" cy="425116"/>
                        </a:xfrm>
                        <a:prstGeom prst="rect">
                          <a:avLst/>
                        </a:prstGeom>
                        <a:solidFill>
                          <a:schemeClr val="lt1"/>
                        </a:solidFill>
                        <a:ln w="6350">
                          <a:noFill/>
                        </a:ln>
                      </wps:spPr>
                      <wps:txbx>
                        <w:txbxContent>
                          <w:p w14:paraId="439B4089" w14:textId="32D4D018" w:rsidR="003A6D62" w:rsidRDefault="003A6D62" w:rsidP="004706D8">
                            <w:pPr>
                              <w:numPr>
                                <w:ilvl w:val="12"/>
                                <w:numId w:val="0"/>
                              </w:numPr>
                              <w:spacing w:line="240" w:lineRule="auto"/>
                              <w:ind w:right="-2"/>
                              <w:rPr>
                                <w:sz w:val="14"/>
                                <w:szCs w:val="14"/>
                              </w:rPr>
                            </w:pPr>
                            <w:r>
                              <w:rPr>
                                <w:sz w:val="14"/>
                                <w:szCs w:val="14"/>
                              </w:rPr>
                              <w:t>Riskitiheduste suhe = 0,74</w:t>
                            </w:r>
                          </w:p>
                          <w:p w14:paraId="360791CD" w14:textId="1C0E83C7" w:rsidR="003A6D62" w:rsidRDefault="003A6D62" w:rsidP="004706D8">
                            <w:pPr>
                              <w:numPr>
                                <w:ilvl w:val="12"/>
                                <w:numId w:val="0"/>
                              </w:numPr>
                              <w:spacing w:line="240" w:lineRule="auto"/>
                              <w:ind w:right="-2"/>
                              <w:rPr>
                                <w:sz w:val="14"/>
                                <w:szCs w:val="14"/>
                              </w:rPr>
                            </w:pPr>
                            <w:r>
                              <w:rPr>
                                <w:sz w:val="14"/>
                                <w:szCs w:val="14"/>
                              </w:rPr>
                              <w:t>95% CI [0,58; 0,94]</w:t>
                            </w:r>
                          </w:p>
                          <w:p w14:paraId="4B136F25" w14:textId="19AFA15B" w:rsidR="003A6D62" w:rsidRDefault="003A6D62" w:rsidP="004706D8">
                            <w:pPr>
                              <w:numPr>
                                <w:ilvl w:val="12"/>
                                <w:numId w:val="0"/>
                              </w:numPr>
                              <w:spacing w:line="240" w:lineRule="auto"/>
                              <w:ind w:right="-2"/>
                              <w:rPr>
                                <w:sz w:val="14"/>
                                <w:szCs w:val="14"/>
                              </w:rPr>
                            </w:pPr>
                            <w:r w:rsidRPr="004706D8">
                              <w:rPr>
                                <w:sz w:val="14"/>
                                <w:szCs w:val="14"/>
                              </w:rPr>
                              <w:t>p-väärtus = 0,0063</w:t>
                            </w:r>
                          </w:p>
                          <w:p w14:paraId="2D344744" w14:textId="0ABB2B23" w:rsidR="003A6D62" w:rsidRPr="001C6554" w:rsidRDefault="003A6D62" w:rsidP="004706D8">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15D3AC" id="Text Box 9" o:spid="_x0000_s1033" type="#_x0000_t202" style="position:absolute;margin-left:317.45pt;margin-top:82.05pt;width:89.05pt;height:33.4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" fillcolor="white [3201]" stroked="f" strokeweight=".5pt">
                <v:textbox>
                  <w:txbxContent>
                    <w:p w14:paraId="439B4089" w14:textId="32D4D018" w:rsidR="003A6D62" w:rsidRDefault="003A6D62" w:rsidP="004706D8">
                      <w:pPr>
                        <w:numPr>
                          <w:ilvl w:val="12"/>
                          <w:numId w:val="0"/>
                        </w:numPr>
                        <w:spacing w:line="240" w:lineRule="auto"/>
                        <w:ind w:right="-2"/>
                        <w:rPr>
                          <w:sz w:val="14"/>
                          <w:szCs w:val="14"/>
                        </w:rPr>
                      </w:pPr>
                      <w:r>
                        <w:rPr>
                          <w:sz w:val="14"/>
                          <w:szCs w:val="14"/>
                        </w:rPr>
                        <w:t>Riskitiheduste suhe = 0,74</w:t>
                      </w:r>
                    </w:p>
                    <w:p w14:paraId="360791CD" w14:textId="1C0E83C7" w:rsidR="003A6D62" w:rsidRDefault="003A6D62" w:rsidP="004706D8">
                      <w:pPr>
                        <w:numPr>
                          <w:ilvl w:val="12"/>
                          <w:numId w:val="0"/>
                        </w:numPr>
                        <w:spacing w:line="240" w:lineRule="auto"/>
                        <w:ind w:right="-2"/>
                        <w:rPr>
                          <w:sz w:val="14"/>
                          <w:szCs w:val="14"/>
                        </w:rPr>
                      </w:pPr>
                      <w:r>
                        <w:rPr>
                          <w:sz w:val="14"/>
                          <w:szCs w:val="14"/>
                        </w:rPr>
                        <w:t>95% CI [0,58; 0,94]</w:t>
                      </w:r>
                    </w:p>
                    <w:p w14:paraId="4B136F25" w14:textId="19AFA15B" w:rsidR="003A6D62" w:rsidRDefault="003A6D62" w:rsidP="004706D8">
                      <w:pPr>
                        <w:numPr>
                          <w:ilvl w:val="12"/>
                          <w:numId w:val="0"/>
                        </w:numPr>
                        <w:spacing w:line="240" w:lineRule="auto"/>
                        <w:ind w:right="-2"/>
                        <w:rPr>
                          <w:sz w:val="14"/>
                          <w:szCs w:val="14"/>
                        </w:rPr>
                      </w:pPr>
                      <w:r w:rsidRPr="004706D8">
                        <w:rPr>
                          <w:sz w:val="14"/>
                          <w:szCs w:val="14"/>
                        </w:rPr>
                        <w:t>p-väärtus = 0,0063</w:t>
                      </w:r>
                    </w:p>
                    <w:p w14:paraId="2D344744" w14:textId="0ABB2B23" w:rsidR="003A6D62" w:rsidRPr="001C6554" w:rsidRDefault="003A6D62" w:rsidP="004706D8">
                      <w:pPr>
                        <w:rPr>
                          <w:sz w:val="14"/>
                          <w:szCs w:val="14"/>
                        </w:rPr>
                      </w:pPr>
                    </w:p>
                  </w:txbxContent>
                </v:textbox>
              </v:shape>
            </w:pict>
          </mc:Fallback>
        </mc:AlternateContent>
      </w:r>
      <w:r w:rsidR="001115B6" w:rsidRPr="003A6D62">
        <w:rPr>
          <w:noProof/>
          <w:sz w:val="20"/>
          <w:lang w:val="en-US" w:eastAsia="en-US" w:bidi="ar-SA"/>
        </w:rPr>
        <mc:AlternateContent>
          <mc:Choice Requires="wps">
            <w:drawing>
              <wp:anchor distT="0" distB="0" distL="114300" distR="114300" simplePos="0" relativeHeight="251668480" behindDoc="0" locked="0" layoutInCell="1" allowOverlap="1" wp14:anchorId="62BE10D1" wp14:editId="6E4ADF90">
                <wp:simplePos x="0" y="0"/>
                <wp:positionH relativeFrom="column">
                  <wp:posOffset>-888789</wp:posOffset>
                </wp:positionH>
                <wp:positionV relativeFrom="paragraph">
                  <wp:posOffset>873972</wp:posOffset>
                </wp:positionV>
                <wp:extent cx="1725295" cy="567375"/>
                <wp:effectExtent l="7620" t="0" r="0" b="0"/>
                <wp:wrapNone/>
                <wp:docPr id="1860839575" name="Text Box 11"/>
                <wp:cNvGraphicFramePr/>
                <a:graphic xmlns:a="http://schemas.openxmlformats.org/drawingml/2006/main">
                  <a:graphicData uri="http://schemas.microsoft.com/office/word/2010/wordprocessingShape">
                    <wps:wsp>
                      <wps:cNvSpPr txBox="1"/>
                      <wps:spPr>
                        <a:xfrm rot="16200000">
                          <a:off x="0" y="0"/>
                          <a:ext cx="1725295" cy="567375"/>
                        </a:xfrm>
                        <a:prstGeom prst="rect">
                          <a:avLst/>
                        </a:prstGeom>
                        <a:solidFill>
                          <a:schemeClr val="lt1"/>
                        </a:solidFill>
                        <a:ln w="6350">
                          <a:noFill/>
                        </a:ln>
                      </wps:spPr>
                      <wps:txbx>
                        <w:txbxContent>
                          <w:p w14:paraId="780483C3" w14:textId="73E22F59" w:rsidR="003A6D62" w:rsidRPr="001C6554" w:rsidRDefault="003A6D62" w:rsidP="004706D8">
                            <w:pPr>
                              <w:rPr>
                                <w:rStyle w:val="Strong"/>
                                <w:b w:val="0"/>
                                <w:bCs w:val="0"/>
                                <w:sz w:val="20"/>
                              </w:rPr>
                            </w:pPr>
                            <w:r w:rsidRPr="001C6554">
                              <w:rPr>
                                <w:rStyle w:val="Strong"/>
                                <w:b w:val="0"/>
                                <w:bCs w:val="0"/>
                                <w:sz w:val="20"/>
                              </w:rPr>
                              <w:t>Progressioonivaba suhtarv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E10D1" id="Text Box 11" o:spid="_x0000_s1034" type="#_x0000_t202" style="position:absolute;margin-left:-70pt;margin-top:68.8pt;width:135.85pt;height:44.7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" fillcolor="white [3201]" stroked="f" strokeweight=".5pt">
                <v:textbox>
                  <w:txbxContent>
                    <w:p w14:paraId="780483C3" w14:textId="73E22F59" w:rsidR="003A6D62" w:rsidRPr="001C6554" w:rsidRDefault="003A6D62" w:rsidP="004706D8">
                      <w:pPr>
                        <w:rPr>
                          <w:rStyle w:val="Strong"/>
                          <w:b w:val="0"/>
                          <w:bCs w:val="0"/>
                          <w:sz w:val="20"/>
                        </w:rPr>
                      </w:pPr>
                      <w:r w:rsidRPr="001C6554">
                        <w:rPr>
                          <w:rStyle w:val="Strong"/>
                          <w:b w:val="0"/>
                          <w:bCs w:val="0"/>
                          <w:sz w:val="20"/>
                        </w:rPr>
                        <w:t>Progressioonivaba suhtarv</w:t>
                      </w:r>
                    </w:p>
                  </w:txbxContent>
                </v:textbox>
              </v:shape>
            </w:pict>
          </mc:Fallback>
        </mc:AlternateContent>
      </w:r>
      <w:r w:rsidR="001115B6" w:rsidRPr="001C6554">
        <w:rPr>
          <w:noProof/>
          <w:sz w:val="20"/>
          <w:lang w:val="en-US" w:eastAsia="en-US" w:bidi="ar-SA"/>
        </w:rPr>
        <mc:AlternateContent>
          <mc:Choice Requires="wps">
            <w:drawing>
              <wp:anchor distT="0" distB="0" distL="114300" distR="114300" simplePos="0" relativeHeight="251667456" behindDoc="0" locked="0" layoutInCell="1" allowOverlap="1" wp14:anchorId="389406C6" wp14:editId="3E4F0477">
                <wp:simplePos x="0" y="0"/>
                <wp:positionH relativeFrom="column">
                  <wp:posOffset>2194560</wp:posOffset>
                </wp:positionH>
                <wp:positionV relativeFrom="paragraph">
                  <wp:posOffset>2589107</wp:posOffset>
                </wp:positionV>
                <wp:extent cx="1840831" cy="296779"/>
                <wp:effectExtent l="0" t="0" r="7620" b="8255"/>
                <wp:wrapNone/>
                <wp:docPr id="344510118" name="Text Box 10"/>
                <wp:cNvGraphicFramePr/>
                <a:graphic xmlns:a="http://schemas.openxmlformats.org/drawingml/2006/main">
                  <a:graphicData uri="http://schemas.microsoft.com/office/word/2010/wordprocessingShape">
                    <wps:wsp>
                      <wps:cNvSpPr txBox="1"/>
                      <wps:spPr>
                        <a:xfrm>
                          <a:off x="0" y="0"/>
                          <a:ext cx="1840831" cy="296779"/>
                        </a:xfrm>
                        <a:prstGeom prst="rect">
                          <a:avLst/>
                        </a:prstGeom>
                        <a:solidFill>
                          <a:schemeClr val="lt1"/>
                        </a:solidFill>
                        <a:ln w="6350">
                          <a:noFill/>
                        </a:ln>
                      </wps:spPr>
                      <wps:txbx>
                        <w:txbxContent>
                          <w:p w14:paraId="30F1F196" w14:textId="75757AB5" w:rsidR="003A6D62" w:rsidRPr="001C6554" w:rsidRDefault="003A6D62">
                            <w:pPr>
                              <w:rPr>
                                <w:sz w:val="14"/>
                                <w:szCs w:val="14"/>
                              </w:rPr>
                            </w:pPr>
                            <w:r w:rsidRPr="001C6554">
                              <w:rPr>
                                <w:sz w:val="14"/>
                                <w:szCs w:val="14"/>
                              </w:rPr>
                              <w:t>Aeg (kuudes)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9406C6" id="Text Box 10" o:spid="_x0000_s1035" type="#_x0000_t202" style="position:absolute;margin-left:172.8pt;margin-top:203.85pt;width:144.95pt;height:23.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" fillcolor="white [3201]" stroked="f" strokeweight=".5pt">
                <v:textbox>
                  <w:txbxContent>
                    <w:p w14:paraId="30F1F196" w14:textId="75757AB5" w:rsidR="003A6D62" w:rsidRPr="001C6554" w:rsidRDefault="003A6D62">
                      <w:pPr>
                        <w:rPr>
                          <w:sz w:val="14"/>
                          <w:szCs w:val="14"/>
                        </w:rPr>
                      </w:pPr>
                      <w:r w:rsidRPr="001C6554">
                        <w:rPr>
                          <w:sz w:val="14"/>
                          <w:szCs w:val="14"/>
                        </w:rPr>
                        <w:t>Aeg (kuudes)</w:t>
                      </w:r>
                    </w:p>
                  </w:txbxContent>
                </v:textbox>
              </v:shape>
            </w:pict>
          </mc:Fallback>
        </mc:AlternateContent>
      </w:r>
      <w:r w:rsidR="0058447C" w:rsidRPr="0058447C">
        <w:rPr>
          <w:rFonts w:eastAsia="TimesNewRoman,Bold"/>
          <w:b/>
          <w:bCs/>
          <w:noProof/>
          <w:lang w:val="en-US" w:eastAsia="en-US" w:bidi="ar-SA"/>
        </w:rPr>
        <w:drawing>
          <wp:inline distT="0" distB="0" distL="0" distR="0" wp14:anchorId="001026F5" wp14:editId="488A32BB">
            <wp:extent cx="5410200" cy="2811145"/>
            <wp:effectExtent l="0" t="0" r="0" b="8255"/>
            <wp:docPr id="93899487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200" cy="2811145"/>
                    </a:xfrm>
                    <a:prstGeom prst="rect">
                      <a:avLst/>
                    </a:prstGeom>
                    <a:noFill/>
                    <a:ln>
                      <a:noFill/>
                    </a:ln>
                  </pic:spPr>
                </pic:pic>
              </a:graphicData>
            </a:graphic>
          </wp:inline>
        </w:drawing>
      </w:r>
      <w:r w:rsidR="0058447C" w:rsidRPr="001C6554">
        <w:rPr>
          <w:rFonts w:eastAsia="TimesNewRoman,Bold"/>
          <w:b/>
          <w:bCs/>
          <w:lang w:eastAsia="en-US" w:bidi="ar-SA"/>
        </w:rPr>
        <w:t xml:space="preserve"> </w:t>
      </w:r>
    </w:p>
    <w:p w14:paraId="6389E042" w14:textId="77777777" w:rsidR="0058447C" w:rsidRPr="001C6554" w:rsidRDefault="0058447C" w:rsidP="001C6554">
      <w:pPr>
        <w:numPr>
          <w:ilvl w:val="12"/>
          <w:numId w:val="0"/>
        </w:numPr>
        <w:spacing w:line="240" w:lineRule="auto"/>
        <w:rPr>
          <w:noProof/>
          <w:szCs w:val="22"/>
        </w:rPr>
      </w:pPr>
    </w:p>
    <w:p w14:paraId="459DA965" w14:textId="77777777" w:rsidR="006D72DD" w:rsidRPr="001C6554" w:rsidRDefault="006D72DD" w:rsidP="001C6554">
      <w:pPr>
        <w:numPr>
          <w:ilvl w:val="12"/>
          <w:numId w:val="0"/>
        </w:numPr>
        <w:spacing w:line="240" w:lineRule="auto"/>
        <w:rPr>
          <w:b/>
          <w:noProof/>
        </w:rPr>
      </w:pPr>
      <w:r w:rsidRPr="001C6554">
        <w:rPr>
          <w:b/>
          <w:noProof/>
        </w:rPr>
        <w:t>Joonis 3. Varasema tsütokiinravi alarühma Kaplani-Meieri progressioonivaba elulemuse kõver sõltumatu hindamise järgi</w:t>
      </w:r>
    </w:p>
    <w:p w14:paraId="5D201BD6" w14:textId="77777777" w:rsidR="00CE7AD0" w:rsidRPr="001C6554" w:rsidRDefault="00CE7AD0" w:rsidP="001C6554">
      <w:pPr>
        <w:numPr>
          <w:ilvl w:val="12"/>
          <w:numId w:val="0"/>
        </w:numPr>
        <w:spacing w:line="240" w:lineRule="auto"/>
        <w:rPr>
          <w:noProof/>
        </w:rPr>
      </w:pPr>
    </w:p>
    <w:p w14:paraId="39C40297" w14:textId="1B127AA2" w:rsidR="001115B6" w:rsidRPr="001115B6" w:rsidRDefault="00117E15" w:rsidP="001115B6">
      <w:pPr>
        <w:spacing w:line="240" w:lineRule="auto"/>
        <w:rPr>
          <w:noProof/>
          <w:szCs w:val="22"/>
          <w:lang w:val="en-GB" w:eastAsia="en-US" w:bidi="ar-SA"/>
        </w:rPr>
      </w:pPr>
      <w:r w:rsidRPr="003A6D62">
        <w:rPr>
          <w:noProof/>
          <w:lang w:val="en-US" w:eastAsia="en-US" w:bidi="ar-SA"/>
        </w:rPr>
        <mc:AlternateContent>
          <mc:Choice Requires="wps">
            <w:drawing>
              <wp:anchor distT="0" distB="0" distL="114300" distR="114300" simplePos="0" relativeHeight="251671552" behindDoc="0" locked="0" layoutInCell="1" allowOverlap="1" wp14:anchorId="1CFB609C" wp14:editId="4723F28B">
                <wp:simplePos x="0" y="0"/>
                <wp:positionH relativeFrom="column">
                  <wp:posOffset>3831590</wp:posOffset>
                </wp:positionH>
                <wp:positionV relativeFrom="paragraph">
                  <wp:posOffset>31750</wp:posOffset>
                </wp:positionV>
                <wp:extent cx="1102360" cy="392430"/>
                <wp:effectExtent l="0" t="0" r="2540" b="7620"/>
                <wp:wrapNone/>
                <wp:docPr id="220645360" name="Text Box 14"/>
                <wp:cNvGraphicFramePr/>
                <a:graphic xmlns:a="http://schemas.openxmlformats.org/drawingml/2006/main">
                  <a:graphicData uri="http://schemas.microsoft.com/office/word/2010/wordprocessingShape">
                    <wps:wsp>
                      <wps:cNvSpPr txBox="1"/>
                      <wps:spPr>
                        <a:xfrm>
                          <a:off x="0" y="0"/>
                          <a:ext cx="1102360" cy="392430"/>
                        </a:xfrm>
                        <a:prstGeom prst="rect">
                          <a:avLst/>
                        </a:prstGeom>
                        <a:solidFill>
                          <a:schemeClr val="lt1"/>
                        </a:solidFill>
                        <a:ln w="6350">
                          <a:noFill/>
                        </a:ln>
                      </wps:spPr>
                      <wps:txbx>
                        <w:txbxContent>
                          <w:p w14:paraId="3F14D896" w14:textId="64642579" w:rsidR="003A6D62" w:rsidRPr="00CB585D" w:rsidRDefault="003A6D62" w:rsidP="004706D8">
                            <w:pPr>
                              <w:numPr>
                                <w:ilvl w:val="12"/>
                                <w:numId w:val="0"/>
                              </w:numPr>
                              <w:spacing w:line="240" w:lineRule="auto"/>
                              <w:ind w:right="-2"/>
                              <w:rPr>
                                <w:sz w:val="14"/>
                                <w:szCs w:val="14"/>
                              </w:rPr>
                            </w:pPr>
                            <w:r w:rsidRPr="00C474BA">
                              <w:rPr>
                                <w:sz w:val="14"/>
                                <w:szCs w:val="14"/>
                                <w:lang w:val="en-US"/>
                              </w:rPr>
                              <w:t>A</w:t>
                            </w:r>
                            <w:r>
                              <w:rPr>
                                <w:sz w:val="14"/>
                                <w:szCs w:val="14"/>
                                <w:lang w:val="en-US"/>
                              </w:rPr>
                              <w:t>ksitiniib</w:t>
                            </w:r>
                            <w:r w:rsidRPr="00C474BA">
                              <w:rPr>
                                <w:sz w:val="14"/>
                                <w:szCs w:val="14"/>
                                <w:lang w:val="en-US"/>
                              </w:rPr>
                              <w:t xml:space="preserve"> </w:t>
                            </w:r>
                            <w:r w:rsidRPr="00CB585D">
                              <w:rPr>
                                <w:sz w:val="14"/>
                                <w:szCs w:val="14"/>
                              </w:rPr>
                              <w:t>(N = 126)</w:t>
                            </w:r>
                          </w:p>
                          <w:p w14:paraId="2F7C6C20" w14:textId="35861383" w:rsidR="003A6D62" w:rsidRPr="001C6554" w:rsidRDefault="003A6D62" w:rsidP="001C6554">
                            <w:pPr>
                              <w:numPr>
                                <w:ilvl w:val="12"/>
                                <w:numId w:val="0"/>
                              </w:numPr>
                              <w:spacing w:line="240" w:lineRule="auto"/>
                              <w:ind w:right="-2"/>
                              <w:rPr>
                                <w:sz w:val="14"/>
                                <w:szCs w:val="14"/>
                              </w:rPr>
                            </w:pPr>
                            <w:r w:rsidRPr="00CB585D">
                              <w:rPr>
                                <w:sz w:val="14"/>
                                <w:szCs w:val="14"/>
                              </w:rPr>
                              <w:t>Mediaan 12,0 kuud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FB609C" id="Text Box 14" o:spid="_x0000_s1036" type="#_x0000_t202" style="position:absolute;margin-left:301.7pt;margin-top:2.5pt;width:86.8pt;height:30.9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" fillcolor="white [3201]" stroked="f" strokeweight=".5pt">
                <v:textbox>
                  <w:txbxContent>
                    <w:p w14:paraId="3F14D896" w14:textId="64642579" w:rsidR="003A6D62" w:rsidRPr="00CB585D" w:rsidRDefault="003A6D62" w:rsidP="004706D8">
                      <w:pPr>
                        <w:numPr>
                          <w:ilvl w:val="12"/>
                          <w:numId w:val="0"/>
                        </w:numPr>
                        <w:spacing w:line="240" w:lineRule="auto"/>
                        <w:ind w:right="-2"/>
                        <w:rPr>
                          <w:sz w:val="14"/>
                          <w:szCs w:val="14"/>
                        </w:rPr>
                      </w:pPr>
                      <w:r w:rsidRPr="00C474BA">
                        <w:rPr>
                          <w:sz w:val="14"/>
                          <w:szCs w:val="14"/>
                          <w:lang w:val="en-US"/>
                        </w:rPr>
                        <w:t>A</w:t>
                      </w:r>
                      <w:r>
                        <w:rPr>
                          <w:sz w:val="14"/>
                          <w:szCs w:val="14"/>
                          <w:lang w:val="en-US"/>
                        </w:rPr>
                        <w:t>ksitiniib</w:t>
                      </w:r>
                      <w:r w:rsidRPr="00C474BA">
                        <w:rPr>
                          <w:sz w:val="14"/>
                          <w:szCs w:val="14"/>
                          <w:lang w:val="en-US"/>
                        </w:rPr>
                        <w:t xml:space="preserve"> </w:t>
                      </w:r>
                      <w:r w:rsidRPr="00CB585D">
                        <w:rPr>
                          <w:sz w:val="14"/>
                          <w:szCs w:val="14"/>
                        </w:rPr>
                        <w:t>(N = 126)</w:t>
                      </w:r>
                    </w:p>
                    <w:p w14:paraId="2F7C6C20" w14:textId="35861383" w:rsidR="003A6D62" w:rsidRPr="001C6554" w:rsidRDefault="003A6D62" w:rsidP="001C6554">
                      <w:pPr>
                        <w:numPr>
                          <w:ilvl w:val="12"/>
                          <w:numId w:val="0"/>
                        </w:numPr>
                        <w:spacing w:line="240" w:lineRule="auto"/>
                        <w:ind w:right="-2"/>
                        <w:rPr>
                          <w:sz w:val="14"/>
                          <w:szCs w:val="14"/>
                        </w:rPr>
                      </w:pPr>
                      <w:r w:rsidRPr="00CB585D">
                        <w:rPr>
                          <w:sz w:val="14"/>
                          <w:szCs w:val="14"/>
                        </w:rPr>
                        <w:t>Mediaan 12,0 kuud</w:t>
                      </w:r>
                    </w:p>
                  </w:txbxContent>
                </v:textbox>
              </v:shape>
            </w:pict>
          </mc:Fallback>
        </mc:AlternateContent>
      </w:r>
      <w:r w:rsidR="00FC3258" w:rsidRPr="003A6D62">
        <w:rPr>
          <w:noProof/>
          <w:lang w:val="en-US" w:eastAsia="en-US" w:bidi="ar-SA"/>
        </w:rPr>
        <mc:AlternateContent>
          <mc:Choice Requires="wps">
            <w:drawing>
              <wp:anchor distT="0" distB="0" distL="114300" distR="114300" simplePos="0" relativeHeight="251673600" behindDoc="0" locked="0" layoutInCell="1" allowOverlap="1" wp14:anchorId="1F32A8CF" wp14:editId="03C00BC6">
                <wp:simplePos x="0" y="0"/>
                <wp:positionH relativeFrom="column">
                  <wp:posOffset>3787775</wp:posOffset>
                </wp:positionH>
                <wp:positionV relativeFrom="paragraph">
                  <wp:posOffset>904240</wp:posOffset>
                </wp:positionV>
                <wp:extent cx="1151021" cy="461211"/>
                <wp:effectExtent l="0" t="0" r="0" b="0"/>
                <wp:wrapNone/>
                <wp:docPr id="1065405200" name="Text Box 16"/>
                <wp:cNvGraphicFramePr/>
                <a:graphic xmlns:a="http://schemas.openxmlformats.org/drawingml/2006/main">
                  <a:graphicData uri="http://schemas.microsoft.com/office/word/2010/wordprocessingShape">
                    <wps:wsp>
                      <wps:cNvSpPr txBox="1"/>
                      <wps:spPr>
                        <a:xfrm>
                          <a:off x="0" y="0"/>
                          <a:ext cx="1151021" cy="461211"/>
                        </a:xfrm>
                        <a:prstGeom prst="rect">
                          <a:avLst/>
                        </a:prstGeom>
                        <a:solidFill>
                          <a:schemeClr val="lt1"/>
                        </a:solidFill>
                        <a:ln w="6350">
                          <a:noFill/>
                        </a:ln>
                      </wps:spPr>
                      <wps:txbx>
                        <w:txbxContent>
                          <w:p w14:paraId="561D7D33" w14:textId="30407EE4" w:rsidR="003A6D62" w:rsidRPr="00CB585D" w:rsidRDefault="003A6D62" w:rsidP="00D14935">
                            <w:pPr>
                              <w:numPr>
                                <w:ilvl w:val="12"/>
                                <w:numId w:val="0"/>
                              </w:numPr>
                              <w:spacing w:line="240" w:lineRule="auto"/>
                              <w:ind w:right="-2"/>
                              <w:rPr>
                                <w:sz w:val="14"/>
                                <w:szCs w:val="14"/>
                              </w:rPr>
                            </w:pPr>
                            <w:r w:rsidRPr="00CB585D">
                              <w:rPr>
                                <w:sz w:val="14"/>
                                <w:szCs w:val="14"/>
                              </w:rPr>
                              <w:t>Riski</w:t>
                            </w:r>
                            <w:r>
                              <w:rPr>
                                <w:sz w:val="14"/>
                                <w:szCs w:val="14"/>
                              </w:rPr>
                              <w:t xml:space="preserve">tiheduste </w:t>
                            </w:r>
                            <w:r w:rsidRPr="00CB585D">
                              <w:rPr>
                                <w:sz w:val="14"/>
                                <w:szCs w:val="14"/>
                              </w:rPr>
                              <w:t>suhe = 0,52</w:t>
                            </w:r>
                          </w:p>
                          <w:p w14:paraId="4458E651" w14:textId="70FE85D2" w:rsidR="003A6D62" w:rsidRPr="00CB585D" w:rsidRDefault="003A6D62" w:rsidP="00D14935">
                            <w:pPr>
                              <w:numPr>
                                <w:ilvl w:val="12"/>
                                <w:numId w:val="0"/>
                              </w:numPr>
                              <w:spacing w:line="240" w:lineRule="auto"/>
                              <w:ind w:right="-2"/>
                              <w:rPr>
                                <w:sz w:val="14"/>
                                <w:szCs w:val="14"/>
                              </w:rPr>
                            </w:pPr>
                            <w:r w:rsidRPr="00CB585D">
                              <w:rPr>
                                <w:sz w:val="14"/>
                                <w:szCs w:val="14"/>
                              </w:rPr>
                              <w:t>95% CI [0,38</w:t>
                            </w:r>
                            <w:r>
                              <w:rPr>
                                <w:sz w:val="14"/>
                                <w:szCs w:val="14"/>
                              </w:rPr>
                              <w:t>;</w:t>
                            </w:r>
                            <w:r w:rsidRPr="00CB585D">
                              <w:rPr>
                                <w:sz w:val="14"/>
                                <w:szCs w:val="14"/>
                              </w:rPr>
                              <w:t xml:space="preserve"> 0,72]</w:t>
                            </w:r>
                          </w:p>
                          <w:p w14:paraId="218894A2" w14:textId="77777777" w:rsidR="003A6D62" w:rsidRDefault="003A6D62" w:rsidP="00D14935">
                            <w:pPr>
                              <w:numPr>
                                <w:ilvl w:val="12"/>
                                <w:numId w:val="0"/>
                              </w:numPr>
                              <w:spacing w:line="240" w:lineRule="auto"/>
                              <w:ind w:right="-2"/>
                              <w:rPr>
                                <w:bCs/>
                                <w:spacing w:val="-1"/>
                                <w:sz w:val="14"/>
                                <w:szCs w:val="14"/>
                              </w:rPr>
                            </w:pPr>
                            <w:r w:rsidRPr="00CB585D">
                              <w:rPr>
                                <w:sz w:val="14"/>
                                <w:szCs w:val="14"/>
                              </w:rPr>
                              <w:t xml:space="preserve">p-väärtus </w:t>
                            </w:r>
                            <w:r w:rsidRPr="004706D8">
                              <w:rPr>
                                <w:bCs/>
                                <w:spacing w:val="-1"/>
                                <w:sz w:val="14"/>
                                <w:szCs w:val="14"/>
                              </w:rPr>
                              <w:t>&lt; 0,0001</w:t>
                            </w:r>
                          </w:p>
                          <w:p w14:paraId="18455CCF" w14:textId="77777777" w:rsidR="003A6D62" w:rsidRPr="001C6554" w:rsidRDefault="003A6D62">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32A8CF" id="Text Box 16" o:spid="_x0000_s1037" type="#_x0000_t202" style="position:absolute;margin-left:298.25pt;margin-top:71.2pt;width:90.65pt;height:36.3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" fillcolor="white [3201]" stroked="f" strokeweight=".5pt">
                <v:textbox>
                  <w:txbxContent>
                    <w:p w14:paraId="561D7D33" w14:textId="30407EE4" w:rsidR="003A6D62" w:rsidRPr="00CB585D" w:rsidRDefault="003A6D62" w:rsidP="00D14935">
                      <w:pPr>
                        <w:numPr>
                          <w:ilvl w:val="12"/>
                          <w:numId w:val="0"/>
                        </w:numPr>
                        <w:spacing w:line="240" w:lineRule="auto"/>
                        <w:ind w:right="-2"/>
                        <w:rPr>
                          <w:sz w:val="14"/>
                          <w:szCs w:val="14"/>
                        </w:rPr>
                      </w:pPr>
                      <w:r w:rsidRPr="00CB585D">
                        <w:rPr>
                          <w:sz w:val="14"/>
                          <w:szCs w:val="14"/>
                        </w:rPr>
                        <w:t>Riski</w:t>
                      </w:r>
                      <w:r>
                        <w:rPr>
                          <w:sz w:val="14"/>
                          <w:szCs w:val="14"/>
                        </w:rPr>
                        <w:t xml:space="preserve">tiheduste </w:t>
                      </w:r>
                      <w:r w:rsidRPr="00CB585D">
                        <w:rPr>
                          <w:sz w:val="14"/>
                          <w:szCs w:val="14"/>
                        </w:rPr>
                        <w:t>suhe = 0,52</w:t>
                      </w:r>
                    </w:p>
                    <w:p w14:paraId="4458E651" w14:textId="70FE85D2" w:rsidR="003A6D62" w:rsidRPr="00CB585D" w:rsidRDefault="003A6D62" w:rsidP="00D14935">
                      <w:pPr>
                        <w:numPr>
                          <w:ilvl w:val="12"/>
                          <w:numId w:val="0"/>
                        </w:numPr>
                        <w:spacing w:line="240" w:lineRule="auto"/>
                        <w:ind w:right="-2"/>
                        <w:rPr>
                          <w:sz w:val="14"/>
                          <w:szCs w:val="14"/>
                        </w:rPr>
                      </w:pPr>
                      <w:r w:rsidRPr="00CB585D">
                        <w:rPr>
                          <w:sz w:val="14"/>
                          <w:szCs w:val="14"/>
                        </w:rPr>
                        <w:t>95% CI [0,38</w:t>
                      </w:r>
                      <w:r>
                        <w:rPr>
                          <w:sz w:val="14"/>
                          <w:szCs w:val="14"/>
                        </w:rPr>
                        <w:t>;</w:t>
                      </w:r>
                      <w:r w:rsidRPr="00CB585D">
                        <w:rPr>
                          <w:sz w:val="14"/>
                          <w:szCs w:val="14"/>
                        </w:rPr>
                        <w:t xml:space="preserve"> 0,72]</w:t>
                      </w:r>
                    </w:p>
                    <w:p w14:paraId="218894A2" w14:textId="77777777" w:rsidR="003A6D62" w:rsidRDefault="003A6D62" w:rsidP="00D14935">
                      <w:pPr>
                        <w:numPr>
                          <w:ilvl w:val="12"/>
                          <w:numId w:val="0"/>
                        </w:numPr>
                        <w:spacing w:line="240" w:lineRule="auto"/>
                        <w:ind w:right="-2"/>
                        <w:rPr>
                          <w:bCs/>
                          <w:spacing w:val="-1"/>
                          <w:sz w:val="14"/>
                          <w:szCs w:val="14"/>
                        </w:rPr>
                      </w:pPr>
                      <w:r w:rsidRPr="00CB585D">
                        <w:rPr>
                          <w:sz w:val="14"/>
                          <w:szCs w:val="14"/>
                        </w:rPr>
                        <w:t xml:space="preserve">p-väärtus </w:t>
                      </w:r>
                      <w:r w:rsidRPr="004706D8">
                        <w:rPr>
                          <w:bCs/>
                          <w:spacing w:val="-1"/>
                          <w:sz w:val="14"/>
                          <w:szCs w:val="14"/>
                        </w:rPr>
                        <w:t>&lt; 0,0001</w:t>
                      </w:r>
                    </w:p>
                    <w:p w14:paraId="18455CCF" w14:textId="77777777" w:rsidR="003A6D62" w:rsidRPr="001C6554" w:rsidRDefault="003A6D62">
                      <w:pPr>
                        <w:rPr>
                          <w:sz w:val="14"/>
                          <w:szCs w:val="14"/>
                        </w:rPr>
                      </w:pPr>
                    </w:p>
                  </w:txbxContent>
                </v:textbox>
              </v:shape>
            </w:pict>
          </mc:Fallback>
        </mc:AlternateContent>
      </w:r>
      <w:r w:rsidR="00FC3258" w:rsidRPr="001C6554">
        <w:rPr>
          <w:noProof/>
          <w:lang w:val="en-US" w:eastAsia="en-US" w:bidi="ar-SA"/>
        </w:rPr>
        <mc:AlternateContent>
          <mc:Choice Requires="wps">
            <w:drawing>
              <wp:anchor distT="0" distB="0" distL="114300" distR="114300" simplePos="0" relativeHeight="251672576" behindDoc="0" locked="0" layoutInCell="1" allowOverlap="1" wp14:anchorId="579AA98E" wp14:editId="37C5B88C">
                <wp:simplePos x="0" y="0"/>
                <wp:positionH relativeFrom="column">
                  <wp:posOffset>3834342</wp:posOffset>
                </wp:positionH>
                <wp:positionV relativeFrom="paragraph">
                  <wp:posOffset>485140</wp:posOffset>
                </wp:positionV>
                <wp:extent cx="1102895" cy="320842"/>
                <wp:effectExtent l="0" t="0" r="2540" b="3175"/>
                <wp:wrapNone/>
                <wp:docPr id="997532880" name="Text Box 15"/>
                <wp:cNvGraphicFramePr/>
                <a:graphic xmlns:a="http://schemas.openxmlformats.org/drawingml/2006/main">
                  <a:graphicData uri="http://schemas.microsoft.com/office/word/2010/wordprocessingShape">
                    <wps:wsp>
                      <wps:cNvSpPr txBox="1"/>
                      <wps:spPr>
                        <a:xfrm>
                          <a:off x="0" y="0"/>
                          <a:ext cx="1102895" cy="320842"/>
                        </a:xfrm>
                        <a:prstGeom prst="rect">
                          <a:avLst/>
                        </a:prstGeom>
                        <a:solidFill>
                          <a:schemeClr val="lt1"/>
                        </a:solidFill>
                        <a:ln w="6350">
                          <a:noFill/>
                        </a:ln>
                      </wps:spPr>
                      <wps:txbx>
                        <w:txbxContent>
                          <w:p w14:paraId="279468E2" w14:textId="77777777" w:rsidR="003A6D62" w:rsidRPr="00CB585D" w:rsidRDefault="003A6D62" w:rsidP="004706D8">
                            <w:pPr>
                              <w:numPr>
                                <w:ilvl w:val="12"/>
                                <w:numId w:val="0"/>
                              </w:numPr>
                              <w:spacing w:line="240" w:lineRule="auto"/>
                              <w:ind w:right="-2"/>
                              <w:rPr>
                                <w:sz w:val="14"/>
                                <w:szCs w:val="14"/>
                              </w:rPr>
                            </w:pPr>
                            <w:r w:rsidRPr="00CB585D">
                              <w:rPr>
                                <w:sz w:val="14"/>
                                <w:szCs w:val="14"/>
                              </w:rPr>
                              <w:t>Sorafeniib (N = 125)</w:t>
                            </w:r>
                          </w:p>
                          <w:p w14:paraId="0388614D" w14:textId="77777777" w:rsidR="003A6D62" w:rsidRPr="00CB585D" w:rsidRDefault="003A6D62" w:rsidP="004706D8">
                            <w:pPr>
                              <w:numPr>
                                <w:ilvl w:val="12"/>
                                <w:numId w:val="0"/>
                              </w:numPr>
                              <w:spacing w:line="240" w:lineRule="auto"/>
                              <w:ind w:right="-2"/>
                              <w:rPr>
                                <w:sz w:val="14"/>
                                <w:szCs w:val="14"/>
                              </w:rPr>
                            </w:pPr>
                            <w:r w:rsidRPr="00CB585D">
                              <w:rPr>
                                <w:sz w:val="14"/>
                                <w:szCs w:val="14"/>
                              </w:rPr>
                              <w:t>Mediaan 6,6 kuud</w:t>
                            </w:r>
                          </w:p>
                          <w:p w14:paraId="545B0DF8" w14:textId="77777777" w:rsidR="003A6D62" w:rsidRPr="001C6554" w:rsidRDefault="003A6D62">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9AA98E" id="Text Box 15" o:spid="_x0000_s1038" type="#_x0000_t202" style="position:absolute;margin-left:301.9pt;margin-top:38.2pt;width:86.85pt;height:25.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" fillcolor="white [3201]" stroked="f" strokeweight=".5pt">
                <v:textbox>
                  <w:txbxContent>
                    <w:p w14:paraId="279468E2" w14:textId="77777777" w:rsidR="003A6D62" w:rsidRPr="00CB585D" w:rsidRDefault="003A6D62" w:rsidP="004706D8">
                      <w:pPr>
                        <w:numPr>
                          <w:ilvl w:val="12"/>
                          <w:numId w:val="0"/>
                        </w:numPr>
                        <w:spacing w:line="240" w:lineRule="auto"/>
                        <w:ind w:right="-2"/>
                        <w:rPr>
                          <w:sz w:val="14"/>
                          <w:szCs w:val="14"/>
                        </w:rPr>
                      </w:pPr>
                      <w:r w:rsidRPr="00CB585D">
                        <w:rPr>
                          <w:sz w:val="14"/>
                          <w:szCs w:val="14"/>
                        </w:rPr>
                        <w:t>Sorafeniib (N = 125)</w:t>
                      </w:r>
                    </w:p>
                    <w:p w14:paraId="0388614D" w14:textId="77777777" w:rsidR="003A6D62" w:rsidRPr="00CB585D" w:rsidRDefault="003A6D62" w:rsidP="004706D8">
                      <w:pPr>
                        <w:numPr>
                          <w:ilvl w:val="12"/>
                          <w:numId w:val="0"/>
                        </w:numPr>
                        <w:spacing w:line="240" w:lineRule="auto"/>
                        <w:ind w:right="-2"/>
                        <w:rPr>
                          <w:sz w:val="14"/>
                          <w:szCs w:val="14"/>
                        </w:rPr>
                      </w:pPr>
                      <w:r w:rsidRPr="00CB585D">
                        <w:rPr>
                          <w:sz w:val="14"/>
                          <w:szCs w:val="14"/>
                        </w:rPr>
                        <w:t>Mediaan 6,6 kuud</w:t>
                      </w:r>
                    </w:p>
                    <w:p w14:paraId="545B0DF8" w14:textId="77777777" w:rsidR="003A6D62" w:rsidRPr="001C6554" w:rsidRDefault="003A6D62">
                      <w:pPr>
                        <w:rPr>
                          <w:sz w:val="14"/>
                          <w:szCs w:val="14"/>
                        </w:rPr>
                      </w:pPr>
                    </w:p>
                  </w:txbxContent>
                </v:textbox>
              </v:shape>
            </w:pict>
          </mc:Fallback>
        </mc:AlternateContent>
      </w:r>
      <w:r w:rsidR="00FC3258" w:rsidRPr="001C6554">
        <w:rPr>
          <w:noProof/>
          <w:lang w:val="en-US" w:eastAsia="en-US" w:bidi="ar-SA"/>
        </w:rPr>
        <mc:AlternateContent>
          <mc:Choice Requires="wps">
            <w:drawing>
              <wp:anchor distT="0" distB="0" distL="114300" distR="114300" simplePos="0" relativeHeight="251670528" behindDoc="0" locked="0" layoutInCell="1" allowOverlap="1" wp14:anchorId="252DF743" wp14:editId="3A5C875C">
                <wp:simplePos x="0" y="0"/>
                <wp:positionH relativeFrom="column">
                  <wp:posOffset>2148416</wp:posOffset>
                </wp:positionH>
                <wp:positionV relativeFrom="paragraph">
                  <wp:posOffset>2315210</wp:posOffset>
                </wp:positionV>
                <wp:extent cx="1355558" cy="252663"/>
                <wp:effectExtent l="0" t="0" r="0" b="0"/>
                <wp:wrapNone/>
                <wp:docPr id="1034121466" name="Text Box 13"/>
                <wp:cNvGraphicFramePr/>
                <a:graphic xmlns:a="http://schemas.openxmlformats.org/drawingml/2006/main">
                  <a:graphicData uri="http://schemas.microsoft.com/office/word/2010/wordprocessingShape">
                    <wps:wsp>
                      <wps:cNvSpPr txBox="1"/>
                      <wps:spPr>
                        <a:xfrm>
                          <a:off x="0" y="0"/>
                          <a:ext cx="1355558" cy="252663"/>
                        </a:xfrm>
                        <a:prstGeom prst="rect">
                          <a:avLst/>
                        </a:prstGeom>
                        <a:solidFill>
                          <a:schemeClr val="lt1"/>
                        </a:solidFill>
                        <a:ln w="6350">
                          <a:noFill/>
                        </a:ln>
                      </wps:spPr>
                      <wps:txbx>
                        <w:txbxContent>
                          <w:p w14:paraId="10F7968C" w14:textId="695B07C0" w:rsidR="003A6D62" w:rsidRPr="001C6554" w:rsidRDefault="003A6D62">
                            <w:pPr>
                              <w:rPr>
                                <w:sz w:val="14"/>
                                <w:szCs w:val="14"/>
                              </w:rPr>
                            </w:pPr>
                            <w:r>
                              <w:rPr>
                                <w:bCs/>
                                <w:spacing w:val="-1"/>
                                <w:sz w:val="14"/>
                                <w:szCs w:val="14"/>
                              </w:rPr>
                              <w:t>Aeg (kuudes)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2DF743" id="Text Box 13" o:spid="_x0000_s1039" type="#_x0000_t202" style="position:absolute;margin-left:169.15pt;margin-top:182.3pt;width:106.75pt;height:19.9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" fillcolor="white [3201]" stroked="f" strokeweight=".5pt">
                <v:textbox>
                  <w:txbxContent>
                    <w:p w14:paraId="10F7968C" w14:textId="695B07C0" w:rsidR="003A6D62" w:rsidRPr="001C6554" w:rsidRDefault="003A6D62">
                      <w:pPr>
                        <w:rPr>
                          <w:sz w:val="14"/>
                          <w:szCs w:val="14"/>
                        </w:rPr>
                      </w:pPr>
                      <w:r>
                        <w:rPr>
                          <w:bCs/>
                          <w:spacing w:val="-1"/>
                          <w:sz w:val="14"/>
                          <w:szCs w:val="14"/>
                        </w:rPr>
                        <w:t>Aeg (kuudes)</w:t>
                      </w:r>
                    </w:p>
                  </w:txbxContent>
                </v:textbox>
              </v:shape>
            </w:pict>
          </mc:Fallback>
        </mc:AlternateContent>
      </w:r>
      <w:r w:rsidR="00FC3258" w:rsidRPr="001C6554">
        <w:rPr>
          <w:noProof/>
          <w:lang w:val="en-US" w:eastAsia="en-US" w:bidi="ar-SA"/>
        </w:rPr>
        <mc:AlternateContent>
          <mc:Choice Requires="wps">
            <w:drawing>
              <wp:anchor distT="0" distB="0" distL="114300" distR="114300" simplePos="0" relativeHeight="251669504" behindDoc="0" locked="0" layoutInCell="1" allowOverlap="1" wp14:anchorId="7C693048" wp14:editId="0AC1A1E7">
                <wp:simplePos x="0" y="0"/>
                <wp:positionH relativeFrom="column">
                  <wp:posOffset>-884555</wp:posOffset>
                </wp:positionH>
                <wp:positionV relativeFrom="paragraph">
                  <wp:posOffset>828251</wp:posOffset>
                </wp:positionV>
                <wp:extent cx="1665924" cy="287975"/>
                <wp:effectExtent l="3175" t="0" r="0" b="0"/>
                <wp:wrapNone/>
                <wp:docPr id="1162292062" name="Text Box 12"/>
                <wp:cNvGraphicFramePr/>
                <a:graphic xmlns:a="http://schemas.openxmlformats.org/drawingml/2006/main">
                  <a:graphicData uri="http://schemas.microsoft.com/office/word/2010/wordprocessingShape">
                    <wps:wsp>
                      <wps:cNvSpPr txBox="1"/>
                      <wps:spPr>
                        <a:xfrm rot="16200000">
                          <a:off x="0" y="0"/>
                          <a:ext cx="1665924" cy="287975"/>
                        </a:xfrm>
                        <a:prstGeom prst="rect">
                          <a:avLst/>
                        </a:prstGeom>
                        <a:solidFill>
                          <a:schemeClr val="lt1"/>
                        </a:solidFill>
                        <a:ln w="6350">
                          <a:noFill/>
                        </a:ln>
                      </wps:spPr>
                      <wps:txbx>
                        <w:txbxContent>
                          <w:p w14:paraId="7D0D5740" w14:textId="17E10CE1" w:rsidR="003A6D62" w:rsidRPr="001C6554" w:rsidRDefault="003A6D62">
                            <w:pPr>
                              <w:rPr>
                                <w:sz w:val="14"/>
                                <w:szCs w:val="14"/>
                              </w:rPr>
                            </w:pPr>
                            <w:r w:rsidRPr="00CB585D">
                              <w:rPr>
                                <w:sz w:val="14"/>
                                <w:szCs w:val="14"/>
                              </w:rPr>
                              <w:t>Progressioonivaba osa suhtarv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93048" id="Text Box 12" o:spid="_x0000_s1040" type="#_x0000_t202" style="position:absolute;margin-left:-69.65pt;margin-top:65.2pt;width:131.2pt;height:22.7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" fillcolor="white [3201]" stroked="f" strokeweight=".5pt">
                <v:textbox>
                  <w:txbxContent>
                    <w:p w14:paraId="7D0D5740" w14:textId="17E10CE1" w:rsidR="003A6D62" w:rsidRPr="001C6554" w:rsidRDefault="003A6D62">
                      <w:pPr>
                        <w:rPr>
                          <w:sz w:val="14"/>
                          <w:szCs w:val="14"/>
                        </w:rPr>
                      </w:pPr>
                      <w:r w:rsidRPr="00CB585D">
                        <w:rPr>
                          <w:sz w:val="14"/>
                          <w:szCs w:val="14"/>
                        </w:rPr>
                        <w:t>Progressioonivaba osa suhtarv</w:t>
                      </w:r>
                    </w:p>
                  </w:txbxContent>
                </v:textbox>
              </v:shape>
            </w:pict>
          </mc:Fallback>
        </mc:AlternateContent>
      </w:r>
      <w:r w:rsidR="001115B6" w:rsidRPr="001115B6">
        <w:rPr>
          <w:noProof/>
          <w:szCs w:val="22"/>
          <w:lang w:val="en-US" w:eastAsia="en-US" w:bidi="ar-SA"/>
        </w:rPr>
        <w:drawing>
          <wp:inline distT="0" distB="0" distL="0" distR="0" wp14:anchorId="1CCE84A9" wp14:editId="709829D2">
            <wp:extent cx="4991100" cy="2421255"/>
            <wp:effectExtent l="0" t="0" r="0" b="0"/>
            <wp:docPr id="101243600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91100" cy="2421255"/>
                    </a:xfrm>
                    <a:prstGeom prst="rect">
                      <a:avLst/>
                    </a:prstGeom>
                    <a:noFill/>
                    <a:ln>
                      <a:noFill/>
                    </a:ln>
                  </pic:spPr>
                </pic:pic>
              </a:graphicData>
            </a:graphic>
          </wp:inline>
        </w:drawing>
      </w:r>
    </w:p>
    <w:p w14:paraId="19F3D0E5" w14:textId="77777777" w:rsidR="001115B6" w:rsidRPr="001C6554" w:rsidRDefault="001115B6" w:rsidP="001C6554">
      <w:pPr>
        <w:numPr>
          <w:ilvl w:val="12"/>
          <w:numId w:val="0"/>
        </w:numPr>
        <w:spacing w:line="240" w:lineRule="auto"/>
        <w:rPr>
          <w:noProof/>
        </w:rPr>
      </w:pPr>
    </w:p>
    <w:p w14:paraId="6397E24F" w14:textId="77777777" w:rsidR="006D72DD" w:rsidRPr="001C6554" w:rsidRDefault="006D72DD" w:rsidP="001C6554">
      <w:pPr>
        <w:numPr>
          <w:ilvl w:val="12"/>
          <w:numId w:val="0"/>
        </w:numPr>
        <w:spacing w:line="240" w:lineRule="auto"/>
        <w:rPr>
          <w:noProof/>
        </w:rPr>
      </w:pPr>
      <w:r w:rsidRPr="001C6554">
        <w:rPr>
          <w:noProof/>
          <w:u w:val="single"/>
        </w:rPr>
        <w:t>Lapsed</w:t>
      </w:r>
    </w:p>
    <w:p w14:paraId="4028AF96" w14:textId="45F67156" w:rsidR="006D72DD" w:rsidRPr="001C6554" w:rsidRDefault="006D72DD" w:rsidP="001C6554">
      <w:pPr>
        <w:numPr>
          <w:ilvl w:val="12"/>
          <w:numId w:val="0"/>
        </w:numPr>
        <w:spacing w:line="240" w:lineRule="auto"/>
        <w:rPr>
          <w:noProof/>
        </w:rPr>
      </w:pPr>
      <w:r w:rsidRPr="001C6554">
        <w:rPr>
          <w:noProof/>
        </w:rPr>
        <w:t xml:space="preserve">Euroopa Ravimiamet on peatanud kohustuse esitada aksitiniibiga läbi viidud uuringute tulemused laste kõikide alarühmade kohta neeru- või neeruvaagna kartsinoomi (välja arvatud nefroblastoom, nefroblastomatoos, selgerakuline sarkoom, mesoblastiline nefroom ja neeru rabdoidtuumor) puhul (teave lastel kasutamise kohta vt </w:t>
      </w:r>
      <w:r w:rsidR="008B1CD1" w:rsidRPr="001C6554">
        <w:rPr>
          <w:noProof/>
        </w:rPr>
        <w:t>lõik </w:t>
      </w:r>
      <w:r w:rsidRPr="001C6554">
        <w:rPr>
          <w:noProof/>
        </w:rPr>
        <w:t>4.2).</w:t>
      </w:r>
    </w:p>
    <w:p w14:paraId="30E46A08" w14:textId="77777777" w:rsidR="006D72DD" w:rsidRPr="001C6554" w:rsidRDefault="006D72DD" w:rsidP="001C6554">
      <w:pPr>
        <w:numPr>
          <w:ilvl w:val="12"/>
          <w:numId w:val="0"/>
        </w:numPr>
        <w:spacing w:line="240" w:lineRule="auto"/>
        <w:rPr>
          <w:noProof/>
        </w:rPr>
      </w:pPr>
    </w:p>
    <w:p w14:paraId="74C6F855" w14:textId="77777777" w:rsidR="00CB01E4" w:rsidRPr="001C6554" w:rsidRDefault="00C474BA" w:rsidP="00C474BA">
      <w:pPr>
        <w:keepNext/>
        <w:numPr>
          <w:ilvl w:val="1"/>
          <w:numId w:val="6"/>
        </w:numPr>
        <w:spacing w:line="240" w:lineRule="auto"/>
        <w:outlineLvl w:val="0"/>
        <w:rPr>
          <w:b/>
          <w:noProof/>
        </w:rPr>
      </w:pPr>
      <w:r w:rsidRPr="001C6554">
        <w:rPr>
          <w:b/>
          <w:noProof/>
        </w:rPr>
        <w:t>Farmakokineetilised omadused</w:t>
      </w:r>
    </w:p>
    <w:p w14:paraId="5E57FB85" w14:textId="77777777" w:rsidR="00CB01E4" w:rsidRPr="001C6554" w:rsidRDefault="00CB01E4" w:rsidP="001C6554">
      <w:pPr>
        <w:numPr>
          <w:ilvl w:val="12"/>
          <w:numId w:val="0"/>
        </w:numPr>
        <w:spacing w:line="240" w:lineRule="auto"/>
        <w:rPr>
          <w:noProof/>
          <w:u w:val="single"/>
        </w:rPr>
      </w:pPr>
    </w:p>
    <w:p w14:paraId="1FD6F10A" w14:textId="7817C162" w:rsidR="006D72DD" w:rsidRPr="001C6554" w:rsidRDefault="006D72DD" w:rsidP="001C6554">
      <w:pPr>
        <w:numPr>
          <w:ilvl w:val="12"/>
          <w:numId w:val="0"/>
        </w:numPr>
        <w:spacing w:line="240" w:lineRule="auto"/>
        <w:rPr>
          <w:iCs/>
          <w:noProof/>
        </w:rPr>
      </w:pPr>
      <w:r w:rsidRPr="001C6554">
        <w:rPr>
          <w:noProof/>
        </w:rPr>
        <w:t>Aksitiniibi suukaudse manustamise järel on keskmine absoluutne biosaadavus 58% võrreldes veenisisese manustamisega. Aksitiniibi poolestusaeg plasmas on 2,5…6,1</w:t>
      </w:r>
      <w:r w:rsidR="009F6952" w:rsidRPr="001C6554">
        <w:rPr>
          <w:noProof/>
        </w:rPr>
        <w:t> tundi</w:t>
      </w:r>
      <w:r w:rsidRPr="001C6554">
        <w:rPr>
          <w:noProof/>
        </w:rPr>
        <w:t>. Aksitiniibi 5</w:t>
      </w:r>
      <w:r w:rsidR="009F6952" w:rsidRPr="001C6554">
        <w:rPr>
          <w:noProof/>
        </w:rPr>
        <w:t> mg</w:t>
      </w:r>
      <w:r w:rsidRPr="001C6554">
        <w:rPr>
          <w:noProof/>
        </w:rPr>
        <w:t xml:space="preserve"> </w:t>
      </w:r>
      <w:r w:rsidRPr="001C6554">
        <w:rPr>
          <w:iCs/>
          <w:noProof/>
        </w:rPr>
        <w:t xml:space="preserve">annuse manustamine kaks korda ööpäevas tõi kaasa kahekordse akumuleerumise võrreldes ühekordse annusega. Arvestades aksitiniibi lühikest poolestusaega saavutatakse </w:t>
      </w:r>
      <w:r w:rsidR="00B165F5">
        <w:rPr>
          <w:iCs/>
          <w:noProof/>
        </w:rPr>
        <w:t>tasakaaalu</w:t>
      </w:r>
      <w:r w:rsidRPr="001C6554">
        <w:rPr>
          <w:iCs/>
          <w:noProof/>
        </w:rPr>
        <w:t>kontsentratsioon</w:t>
      </w:r>
      <w:r w:rsidR="00D14935" w:rsidRPr="001C6554">
        <w:rPr>
          <w:iCs/>
          <w:noProof/>
        </w:rPr>
        <w:t xml:space="preserve"> </w:t>
      </w:r>
      <w:r w:rsidRPr="001C6554">
        <w:rPr>
          <w:iCs/>
          <w:noProof/>
        </w:rPr>
        <w:t>2…3</w:t>
      </w:r>
      <w:r w:rsidR="00D14935" w:rsidRPr="001C6554">
        <w:rPr>
          <w:iCs/>
          <w:noProof/>
        </w:rPr>
        <w:t> </w:t>
      </w:r>
      <w:r w:rsidRPr="001C6554">
        <w:rPr>
          <w:iCs/>
          <w:noProof/>
        </w:rPr>
        <w:t>päevaga algannuse manustamisest.</w:t>
      </w:r>
    </w:p>
    <w:p w14:paraId="13E9D970" w14:textId="77777777" w:rsidR="006D72DD" w:rsidRPr="001C6554" w:rsidRDefault="006D72DD" w:rsidP="001C6554">
      <w:pPr>
        <w:numPr>
          <w:ilvl w:val="12"/>
          <w:numId w:val="0"/>
        </w:numPr>
        <w:spacing w:line="240" w:lineRule="auto"/>
        <w:rPr>
          <w:noProof/>
        </w:rPr>
      </w:pPr>
    </w:p>
    <w:p w14:paraId="0D475823" w14:textId="77777777" w:rsidR="006D72DD" w:rsidRPr="001C6554" w:rsidRDefault="006D72DD" w:rsidP="001C6554">
      <w:pPr>
        <w:numPr>
          <w:ilvl w:val="12"/>
          <w:numId w:val="0"/>
        </w:numPr>
        <w:spacing w:line="240" w:lineRule="auto"/>
        <w:rPr>
          <w:noProof/>
        </w:rPr>
      </w:pPr>
      <w:r w:rsidRPr="001C6554">
        <w:rPr>
          <w:noProof/>
          <w:u w:val="single"/>
        </w:rPr>
        <w:t>Imendumine ja jaotumine</w:t>
      </w:r>
    </w:p>
    <w:p w14:paraId="050CDDE8" w14:textId="44680E7E" w:rsidR="006D72DD" w:rsidRPr="001C6554" w:rsidRDefault="006D72DD" w:rsidP="001C6554">
      <w:pPr>
        <w:numPr>
          <w:ilvl w:val="12"/>
          <w:numId w:val="0"/>
        </w:numPr>
        <w:spacing w:line="240" w:lineRule="auto"/>
        <w:rPr>
          <w:noProof/>
        </w:rPr>
      </w:pPr>
      <w:r w:rsidRPr="001C6554">
        <w:rPr>
          <w:noProof/>
        </w:rPr>
        <w:t xml:space="preserve">Aksitiniibi maksimaalne plasmakontsentratsioon saavutatakse 4 tunniga aksitiniibi suukaudse manustamise järel, </w:t>
      </w:r>
      <w:r w:rsidR="00B165F5">
        <w:rPr>
          <w:noProof/>
        </w:rPr>
        <w:t>mediaanne</w:t>
      </w:r>
      <w:r w:rsidRPr="001C6554">
        <w:rPr>
          <w:noProof/>
        </w:rPr>
        <w:t xml:space="preserve"> T</w:t>
      </w:r>
      <w:r w:rsidRPr="001C6554">
        <w:rPr>
          <w:noProof/>
          <w:vertAlign w:val="subscript"/>
        </w:rPr>
        <w:t>max</w:t>
      </w:r>
      <w:r w:rsidRPr="001C6554">
        <w:rPr>
          <w:noProof/>
        </w:rPr>
        <w:t xml:space="preserve"> vahemikus 2,5...4,1</w:t>
      </w:r>
      <w:r w:rsidR="009F6952" w:rsidRPr="001C6554">
        <w:rPr>
          <w:noProof/>
        </w:rPr>
        <w:t> tundi</w:t>
      </w:r>
      <w:r w:rsidRPr="001C6554">
        <w:rPr>
          <w:noProof/>
        </w:rPr>
        <w:t>. Aksitiniibi manustami</w:t>
      </w:r>
      <w:r w:rsidR="00B165F5">
        <w:rPr>
          <w:noProof/>
        </w:rPr>
        <w:t>sel</w:t>
      </w:r>
      <w:r w:rsidRPr="001C6554">
        <w:rPr>
          <w:noProof/>
        </w:rPr>
        <w:t xml:space="preserve"> koos keskmiselt rasvase toiduga </w:t>
      </w:r>
      <w:r w:rsidR="00B165F5">
        <w:rPr>
          <w:noProof/>
        </w:rPr>
        <w:t>oli tulemuseks</w:t>
      </w:r>
      <w:r w:rsidRPr="001C6554">
        <w:rPr>
          <w:noProof/>
        </w:rPr>
        <w:t xml:space="preserve"> 10% </w:t>
      </w:r>
      <w:r w:rsidR="00B165F5">
        <w:rPr>
          <w:noProof/>
        </w:rPr>
        <w:t>väiksem</w:t>
      </w:r>
      <w:r w:rsidRPr="001C6554">
        <w:rPr>
          <w:noProof/>
        </w:rPr>
        <w:t xml:space="preserve"> plasma</w:t>
      </w:r>
      <w:r w:rsidR="00B165F5">
        <w:rPr>
          <w:noProof/>
        </w:rPr>
        <w:t>kontsentratsioon</w:t>
      </w:r>
      <w:r w:rsidRPr="001C6554">
        <w:rPr>
          <w:noProof/>
        </w:rPr>
        <w:t xml:space="preserve"> kui tühja kõhuga </w:t>
      </w:r>
      <w:r w:rsidRPr="001C6554">
        <w:rPr>
          <w:noProof/>
        </w:rPr>
        <w:lastRenderedPageBreak/>
        <w:t xml:space="preserve">manustamisel. Manustamine koos suure rasvasisalduse ja kaloririkka toiduga </w:t>
      </w:r>
      <w:r w:rsidR="00B165F5">
        <w:rPr>
          <w:noProof/>
        </w:rPr>
        <w:t>oli tulemuseks</w:t>
      </w:r>
      <w:r w:rsidRPr="001C6554">
        <w:rPr>
          <w:noProof/>
        </w:rPr>
        <w:t xml:space="preserve"> 19% </w:t>
      </w:r>
      <w:r w:rsidR="00B165F5">
        <w:rPr>
          <w:noProof/>
        </w:rPr>
        <w:t>väiksem</w:t>
      </w:r>
      <w:r w:rsidRPr="001C6554">
        <w:rPr>
          <w:noProof/>
        </w:rPr>
        <w:t xml:space="preserve"> plasma</w:t>
      </w:r>
      <w:r w:rsidR="00B165F5">
        <w:rPr>
          <w:noProof/>
        </w:rPr>
        <w:t>kontsentratsioon</w:t>
      </w:r>
      <w:r w:rsidRPr="001C6554">
        <w:rPr>
          <w:noProof/>
        </w:rPr>
        <w:t xml:space="preserve">. Aksitiniibi võib manustada koos toiduga või ilma (vt </w:t>
      </w:r>
      <w:r w:rsidR="008B1CD1" w:rsidRPr="001C6554">
        <w:rPr>
          <w:noProof/>
        </w:rPr>
        <w:t>lõik </w:t>
      </w:r>
      <w:r w:rsidRPr="001C6554">
        <w:rPr>
          <w:noProof/>
        </w:rPr>
        <w:t>4.2).</w:t>
      </w:r>
    </w:p>
    <w:p w14:paraId="59A9C0AE" w14:textId="77777777" w:rsidR="006D72DD" w:rsidRPr="001C6554" w:rsidRDefault="006D72DD" w:rsidP="001C6554">
      <w:pPr>
        <w:numPr>
          <w:ilvl w:val="12"/>
          <w:numId w:val="0"/>
        </w:numPr>
        <w:spacing w:line="240" w:lineRule="auto"/>
        <w:rPr>
          <w:noProof/>
        </w:rPr>
      </w:pPr>
    </w:p>
    <w:p w14:paraId="3BE3B54E" w14:textId="1B132451" w:rsidR="006D72DD" w:rsidRPr="001C6554" w:rsidRDefault="006D72DD" w:rsidP="001C6554">
      <w:pPr>
        <w:numPr>
          <w:ilvl w:val="12"/>
          <w:numId w:val="0"/>
        </w:numPr>
        <w:spacing w:line="240" w:lineRule="auto"/>
        <w:rPr>
          <w:noProof/>
        </w:rPr>
      </w:pPr>
      <w:r w:rsidRPr="001C6554">
        <w:rPr>
          <w:noProof/>
        </w:rPr>
        <w:t xml:space="preserve">Keskmine </w:t>
      </w:r>
      <w:r w:rsidR="00A55D4D" w:rsidRPr="001C6554">
        <w:rPr>
          <w:noProof/>
        </w:rPr>
        <w:t>C</w:t>
      </w:r>
      <w:r w:rsidR="00A55D4D" w:rsidRPr="001C6554">
        <w:rPr>
          <w:noProof/>
          <w:vertAlign w:val="subscript"/>
        </w:rPr>
        <w:t>max</w:t>
      </w:r>
      <w:r w:rsidRPr="001C6554">
        <w:rPr>
          <w:noProof/>
        </w:rPr>
        <w:t xml:space="preserve"> ja AUC suurenesid proportsionaalselt aksitiniibi annusega vahemikus 5…10</w:t>
      </w:r>
      <w:r w:rsidR="009F6952" w:rsidRPr="001C6554">
        <w:rPr>
          <w:noProof/>
        </w:rPr>
        <w:t> mg</w:t>
      </w:r>
      <w:r w:rsidRPr="001C6554">
        <w:rPr>
          <w:noProof/>
        </w:rPr>
        <w:t xml:space="preserve">. </w:t>
      </w:r>
      <w:r w:rsidRPr="001C6554">
        <w:rPr>
          <w:i/>
          <w:noProof/>
        </w:rPr>
        <w:t xml:space="preserve">In vitro </w:t>
      </w:r>
      <w:r w:rsidRPr="001C6554">
        <w:rPr>
          <w:noProof/>
        </w:rPr>
        <w:t xml:space="preserve">aksitiniibi seondumine inimese plasmavalkudega on </w:t>
      </w:r>
      <w:r w:rsidR="009F6952" w:rsidRPr="001C6554">
        <w:rPr>
          <w:noProof/>
        </w:rPr>
        <w:t>&gt; </w:t>
      </w:r>
      <w:r w:rsidRPr="001C6554">
        <w:rPr>
          <w:noProof/>
        </w:rPr>
        <w:t>99% eelistusega albumiiniga ja mõõdukas α1-happelise glükoproteiiniga. Täiskõhuga manustamisel 5</w:t>
      </w:r>
      <w:r w:rsidR="009F6952" w:rsidRPr="001C6554">
        <w:rPr>
          <w:noProof/>
        </w:rPr>
        <w:t> mg</w:t>
      </w:r>
      <w:r w:rsidRPr="001C6554">
        <w:rPr>
          <w:noProof/>
        </w:rPr>
        <w:t xml:space="preserve"> 2 korda ööpäevas olid</w:t>
      </w:r>
      <w:r w:rsidR="00D14935" w:rsidRPr="001C6554">
        <w:rPr>
          <w:noProof/>
        </w:rPr>
        <w:t xml:space="preserve"> </w:t>
      </w:r>
      <w:r w:rsidRPr="001C6554">
        <w:rPr>
          <w:noProof/>
        </w:rPr>
        <w:t xml:space="preserve">geomeetriline keskmine </w:t>
      </w:r>
      <w:r w:rsidR="00A55D4D" w:rsidRPr="001C6554">
        <w:rPr>
          <w:noProof/>
        </w:rPr>
        <w:t>C</w:t>
      </w:r>
      <w:r w:rsidR="00A55D4D" w:rsidRPr="001C6554">
        <w:rPr>
          <w:noProof/>
          <w:vertAlign w:val="subscript"/>
        </w:rPr>
        <w:t>max</w:t>
      </w:r>
      <w:r w:rsidRPr="001C6554">
        <w:rPr>
          <w:noProof/>
        </w:rPr>
        <w:t xml:space="preserve"> ja 24</w:t>
      </w:r>
      <w:r w:rsidR="00D14935" w:rsidRPr="001C6554">
        <w:rPr>
          <w:noProof/>
        </w:rPr>
        <w:t> </w:t>
      </w:r>
      <w:r w:rsidRPr="001C6554">
        <w:rPr>
          <w:noProof/>
        </w:rPr>
        <w:t>tunni AUC kaugelearenenud neerurakk-kartsinoomiga patsientidel vastavalt 27,8</w:t>
      </w:r>
      <w:r w:rsidR="009F6952" w:rsidRPr="001C6554">
        <w:rPr>
          <w:noProof/>
        </w:rPr>
        <w:t> ng</w:t>
      </w:r>
      <w:r w:rsidRPr="001C6554">
        <w:rPr>
          <w:noProof/>
        </w:rPr>
        <w:t>/ml ja 265</w:t>
      </w:r>
      <w:r w:rsidR="009F6952" w:rsidRPr="001C6554">
        <w:rPr>
          <w:noProof/>
        </w:rPr>
        <w:t> ng</w:t>
      </w:r>
      <w:r w:rsidRPr="001C6554">
        <w:rPr>
          <w:noProof/>
        </w:rPr>
        <w:t>/h/ml. Geomeetriline keskmine kliirens ja näiline jaotusruumala vastavalt 38</w:t>
      </w:r>
      <w:r w:rsidR="00D14935" w:rsidRPr="001C6554">
        <w:rPr>
          <w:noProof/>
        </w:rPr>
        <w:t> </w:t>
      </w:r>
      <w:r w:rsidRPr="001C6554">
        <w:rPr>
          <w:noProof/>
        </w:rPr>
        <w:t>l/h ja 160</w:t>
      </w:r>
      <w:r w:rsidR="00D14935" w:rsidRPr="001C6554">
        <w:rPr>
          <w:noProof/>
        </w:rPr>
        <w:t> </w:t>
      </w:r>
      <w:r w:rsidRPr="001C6554">
        <w:rPr>
          <w:noProof/>
        </w:rPr>
        <w:t>l.</w:t>
      </w:r>
    </w:p>
    <w:p w14:paraId="29AF3F30" w14:textId="77777777" w:rsidR="006D72DD" w:rsidRPr="001C6554" w:rsidRDefault="006D72DD" w:rsidP="001C6554">
      <w:pPr>
        <w:numPr>
          <w:ilvl w:val="12"/>
          <w:numId w:val="0"/>
        </w:numPr>
        <w:spacing w:line="240" w:lineRule="auto"/>
        <w:rPr>
          <w:noProof/>
        </w:rPr>
      </w:pPr>
    </w:p>
    <w:p w14:paraId="4317E3B6" w14:textId="77777777" w:rsidR="006D72DD" w:rsidRPr="001C6554" w:rsidRDefault="006D72DD" w:rsidP="001C6554">
      <w:pPr>
        <w:numPr>
          <w:ilvl w:val="12"/>
          <w:numId w:val="0"/>
        </w:numPr>
        <w:spacing w:line="240" w:lineRule="auto"/>
        <w:rPr>
          <w:noProof/>
        </w:rPr>
      </w:pPr>
      <w:r w:rsidRPr="001C6554">
        <w:rPr>
          <w:noProof/>
          <w:u w:val="single"/>
        </w:rPr>
        <w:t>Biotransformatsioon ja eritumine</w:t>
      </w:r>
    </w:p>
    <w:p w14:paraId="06879DB4" w14:textId="77777777" w:rsidR="006D72DD" w:rsidRPr="001C6554" w:rsidRDefault="006D72DD" w:rsidP="001C6554">
      <w:pPr>
        <w:numPr>
          <w:ilvl w:val="12"/>
          <w:numId w:val="0"/>
        </w:numPr>
        <w:spacing w:line="240" w:lineRule="auto"/>
        <w:rPr>
          <w:noProof/>
        </w:rPr>
      </w:pPr>
      <w:r w:rsidRPr="001C6554">
        <w:rPr>
          <w:noProof/>
        </w:rPr>
        <w:t>Aksitiniibi metaboliseeritakse peamiselt maksas CYP3A4/5 ning vähemal määral CYP1A2, CYP2C19 ja UGT1A1 poolt.</w:t>
      </w:r>
    </w:p>
    <w:p w14:paraId="1BB9BB0A" w14:textId="77777777" w:rsidR="006D72DD" w:rsidRPr="001C6554" w:rsidRDefault="006D72DD" w:rsidP="001C6554">
      <w:pPr>
        <w:numPr>
          <w:ilvl w:val="12"/>
          <w:numId w:val="0"/>
        </w:numPr>
        <w:spacing w:line="240" w:lineRule="auto"/>
        <w:rPr>
          <w:noProof/>
        </w:rPr>
      </w:pPr>
    </w:p>
    <w:p w14:paraId="3F492E66" w14:textId="4864E774" w:rsidR="006D72DD" w:rsidRPr="001C6554" w:rsidRDefault="006D72DD" w:rsidP="001C6554">
      <w:pPr>
        <w:numPr>
          <w:ilvl w:val="12"/>
          <w:numId w:val="0"/>
        </w:numPr>
        <w:spacing w:line="240" w:lineRule="auto"/>
        <w:rPr>
          <w:noProof/>
        </w:rPr>
      </w:pPr>
      <w:r w:rsidRPr="001C6554">
        <w:rPr>
          <w:noProof/>
        </w:rPr>
        <w:t>5</w:t>
      </w:r>
      <w:r w:rsidR="009F6952" w:rsidRPr="001C6554">
        <w:rPr>
          <w:noProof/>
        </w:rPr>
        <w:t> mg</w:t>
      </w:r>
      <w:r w:rsidRPr="001C6554">
        <w:rPr>
          <w:noProof/>
        </w:rPr>
        <w:t xml:space="preserve"> suukaudse aksitiniibi radioaktiivse annuse manustamise järel tuvastati 30...60% radioaktiivsusest roojas ja 23% uriinis. 12% manustatud annusest (muutumatul kujul) oli peamine tuvastatud komponent roojas. Muutumatul kujul aksitiniibi uriinis ei tuvastatud; karboksüülhappe ja sulfoksiidi metaboliidid moodustasid uriinis suurema osa radioaktiivsusest. Plasmas moodustasid peamise radioaktiivse komponendi N-g</w:t>
      </w:r>
      <w:r w:rsidR="00B165F5">
        <w:rPr>
          <w:noProof/>
        </w:rPr>
        <w:t>l</w:t>
      </w:r>
      <w:r w:rsidRPr="001C6554">
        <w:rPr>
          <w:noProof/>
        </w:rPr>
        <w:t>ükuroniidi metaboliidid (50% ringlevast radioaktiivsusest) ning muutumatu aksitiniibi ja sulfoksiidi metaboliidid moodustasid ligikaudu 20% ringlevast radioaktiivsusest.</w:t>
      </w:r>
    </w:p>
    <w:p w14:paraId="7585C8A2" w14:textId="77777777" w:rsidR="006D72DD" w:rsidRPr="001C6554" w:rsidRDefault="006D72DD" w:rsidP="001C6554">
      <w:pPr>
        <w:numPr>
          <w:ilvl w:val="12"/>
          <w:numId w:val="0"/>
        </w:numPr>
        <w:spacing w:line="240" w:lineRule="auto"/>
        <w:rPr>
          <w:noProof/>
        </w:rPr>
      </w:pPr>
    </w:p>
    <w:p w14:paraId="286ED6EE" w14:textId="232F8047" w:rsidR="006D72DD" w:rsidRPr="001C6554" w:rsidRDefault="006D72DD" w:rsidP="001C6554">
      <w:pPr>
        <w:numPr>
          <w:ilvl w:val="12"/>
          <w:numId w:val="0"/>
        </w:numPr>
        <w:spacing w:line="240" w:lineRule="auto"/>
        <w:rPr>
          <w:noProof/>
        </w:rPr>
      </w:pPr>
      <w:r w:rsidRPr="001C6554">
        <w:rPr>
          <w:noProof/>
        </w:rPr>
        <w:t xml:space="preserve">Sulfoksiidi ja N-glükuroniidi metaboliidid omavad </w:t>
      </w:r>
      <w:r w:rsidRPr="001C6554">
        <w:rPr>
          <w:i/>
          <w:noProof/>
        </w:rPr>
        <w:t xml:space="preserve">in vitro </w:t>
      </w:r>
      <w:r w:rsidRPr="001C6554">
        <w:rPr>
          <w:noProof/>
        </w:rPr>
        <w:t>ligikaudu</w:t>
      </w:r>
      <w:r w:rsidR="00D14935" w:rsidRPr="001C6554">
        <w:rPr>
          <w:noProof/>
        </w:rPr>
        <w:t> </w:t>
      </w:r>
      <w:r w:rsidRPr="001C6554">
        <w:rPr>
          <w:noProof/>
        </w:rPr>
        <w:t>400 ja 8000</w:t>
      </w:r>
      <w:r w:rsidR="00D14935" w:rsidRPr="001C6554">
        <w:rPr>
          <w:noProof/>
        </w:rPr>
        <w:t> </w:t>
      </w:r>
      <w:r w:rsidRPr="001C6554">
        <w:rPr>
          <w:noProof/>
        </w:rPr>
        <w:t>korda väiksemat toimet VEGFR-2 suhtes kui aksitiniib.</w:t>
      </w:r>
    </w:p>
    <w:p w14:paraId="3F38277A" w14:textId="77777777" w:rsidR="006D72DD" w:rsidRPr="001C6554" w:rsidRDefault="006D72DD" w:rsidP="001C6554">
      <w:pPr>
        <w:numPr>
          <w:ilvl w:val="12"/>
          <w:numId w:val="0"/>
        </w:numPr>
        <w:spacing w:line="240" w:lineRule="auto"/>
        <w:rPr>
          <w:noProof/>
        </w:rPr>
      </w:pPr>
    </w:p>
    <w:p w14:paraId="684F43F1" w14:textId="3BD6E372" w:rsidR="006D72DD" w:rsidRPr="001C6554" w:rsidRDefault="006D72DD" w:rsidP="001C6554">
      <w:pPr>
        <w:numPr>
          <w:ilvl w:val="12"/>
          <w:numId w:val="0"/>
        </w:numPr>
        <w:spacing w:line="240" w:lineRule="auto"/>
        <w:rPr>
          <w:noProof/>
        </w:rPr>
      </w:pPr>
      <w:r w:rsidRPr="001C6554">
        <w:rPr>
          <w:noProof/>
          <w:u w:val="single"/>
        </w:rPr>
        <w:t>Patsientide erirühmad</w:t>
      </w:r>
      <w:r w:rsidR="00CE7AD0" w:rsidRPr="001C6554">
        <w:rPr>
          <w:noProof/>
          <w:u w:val="single"/>
        </w:rPr>
        <w:t>.</w:t>
      </w:r>
    </w:p>
    <w:p w14:paraId="43EE5F79" w14:textId="77777777" w:rsidR="006D72DD" w:rsidRPr="001C6554" w:rsidRDefault="006D72DD" w:rsidP="001C6554">
      <w:pPr>
        <w:numPr>
          <w:ilvl w:val="12"/>
          <w:numId w:val="0"/>
        </w:numPr>
        <w:spacing w:line="240" w:lineRule="auto"/>
        <w:rPr>
          <w:noProof/>
        </w:rPr>
      </w:pPr>
    </w:p>
    <w:p w14:paraId="2AD18684" w14:textId="77777777" w:rsidR="006D72DD" w:rsidRPr="001C6554" w:rsidRDefault="006D72DD" w:rsidP="001C6554">
      <w:pPr>
        <w:numPr>
          <w:ilvl w:val="12"/>
          <w:numId w:val="0"/>
        </w:numPr>
        <w:spacing w:line="240" w:lineRule="auto"/>
        <w:rPr>
          <w:noProof/>
        </w:rPr>
      </w:pPr>
      <w:r w:rsidRPr="001C6554">
        <w:rPr>
          <w:i/>
          <w:noProof/>
          <w:u w:val="single"/>
        </w:rPr>
        <w:t>Eakad, sugu ja rass</w:t>
      </w:r>
    </w:p>
    <w:p w14:paraId="43223C76" w14:textId="77777777" w:rsidR="006D72DD" w:rsidRPr="001C6554" w:rsidRDefault="006D72DD" w:rsidP="001C6554">
      <w:pPr>
        <w:numPr>
          <w:ilvl w:val="12"/>
          <w:numId w:val="0"/>
        </w:numPr>
        <w:spacing w:line="240" w:lineRule="auto"/>
        <w:rPr>
          <w:noProof/>
        </w:rPr>
      </w:pPr>
      <w:r w:rsidRPr="001C6554">
        <w:rPr>
          <w:noProof/>
        </w:rPr>
        <w:t>Populatsiooni farmakokineetiline analüüs kaugelearenenud kasvajaga (sealhulgas kaugelearenenud neerurakk-kartsinoom) patsientidel ja tervetel vabatahtlikel näitas, et vanusel, sool, kehakaalul, rassil, neerufunktsioonil, UGT1A1 ega CYP2C19 genotüübil ei ole kliiniliselt olulist mõju.</w:t>
      </w:r>
    </w:p>
    <w:p w14:paraId="137651C9" w14:textId="77777777" w:rsidR="006D72DD" w:rsidRPr="001C6554" w:rsidRDefault="006D72DD" w:rsidP="001C6554">
      <w:pPr>
        <w:numPr>
          <w:ilvl w:val="12"/>
          <w:numId w:val="0"/>
        </w:numPr>
        <w:spacing w:line="240" w:lineRule="auto"/>
        <w:rPr>
          <w:noProof/>
        </w:rPr>
      </w:pPr>
    </w:p>
    <w:p w14:paraId="3D2C5A78" w14:textId="77777777" w:rsidR="006D72DD" w:rsidRPr="001C6554" w:rsidRDefault="006D72DD" w:rsidP="001C6554">
      <w:pPr>
        <w:numPr>
          <w:ilvl w:val="12"/>
          <w:numId w:val="0"/>
        </w:numPr>
        <w:spacing w:line="240" w:lineRule="auto"/>
        <w:rPr>
          <w:noProof/>
        </w:rPr>
      </w:pPr>
      <w:r w:rsidRPr="001C6554">
        <w:rPr>
          <w:i/>
          <w:noProof/>
          <w:u w:val="single"/>
        </w:rPr>
        <w:t>Lapsed</w:t>
      </w:r>
    </w:p>
    <w:p w14:paraId="69978E40" w14:textId="77777777" w:rsidR="006D72DD" w:rsidRPr="001C6554" w:rsidRDefault="006D72DD" w:rsidP="001C6554">
      <w:pPr>
        <w:numPr>
          <w:ilvl w:val="12"/>
          <w:numId w:val="0"/>
        </w:numPr>
        <w:spacing w:line="240" w:lineRule="auto"/>
        <w:rPr>
          <w:noProof/>
        </w:rPr>
      </w:pPr>
      <w:r w:rsidRPr="001C6554">
        <w:rPr>
          <w:noProof/>
        </w:rPr>
        <w:t>Aksitiniibi ei ole uuritud alla 18-aastastel lastel ja noorukitel.</w:t>
      </w:r>
    </w:p>
    <w:p w14:paraId="76391339" w14:textId="77777777" w:rsidR="006D72DD" w:rsidRPr="001C6554" w:rsidRDefault="006D72DD" w:rsidP="001C6554">
      <w:pPr>
        <w:numPr>
          <w:ilvl w:val="12"/>
          <w:numId w:val="0"/>
        </w:numPr>
        <w:spacing w:line="240" w:lineRule="auto"/>
        <w:rPr>
          <w:noProof/>
        </w:rPr>
      </w:pPr>
    </w:p>
    <w:p w14:paraId="06A37A15" w14:textId="77777777" w:rsidR="006D72DD" w:rsidRPr="001C6554" w:rsidRDefault="006D72DD" w:rsidP="001C6554">
      <w:pPr>
        <w:numPr>
          <w:ilvl w:val="12"/>
          <w:numId w:val="0"/>
        </w:numPr>
        <w:spacing w:line="240" w:lineRule="auto"/>
        <w:rPr>
          <w:noProof/>
        </w:rPr>
      </w:pPr>
      <w:r w:rsidRPr="001C6554">
        <w:rPr>
          <w:i/>
          <w:noProof/>
          <w:u w:val="single"/>
        </w:rPr>
        <w:t>Maksakahjustus</w:t>
      </w:r>
    </w:p>
    <w:p w14:paraId="488F1B38" w14:textId="77777777" w:rsidR="006D72DD" w:rsidRPr="001C6554" w:rsidRDefault="006D72DD" w:rsidP="001C6554">
      <w:pPr>
        <w:numPr>
          <w:ilvl w:val="12"/>
          <w:numId w:val="0"/>
        </w:numPr>
        <w:spacing w:line="240" w:lineRule="auto"/>
        <w:rPr>
          <w:noProof/>
        </w:rPr>
      </w:pPr>
      <w:r w:rsidRPr="001C6554">
        <w:rPr>
          <w:i/>
          <w:noProof/>
        </w:rPr>
        <w:t xml:space="preserve">In vitro </w:t>
      </w:r>
      <w:r w:rsidRPr="001C6554">
        <w:rPr>
          <w:noProof/>
        </w:rPr>
        <w:t xml:space="preserve">ja </w:t>
      </w:r>
      <w:r w:rsidRPr="001C6554">
        <w:rPr>
          <w:i/>
          <w:noProof/>
        </w:rPr>
        <w:t xml:space="preserve">in vivo </w:t>
      </w:r>
      <w:r w:rsidRPr="001C6554">
        <w:rPr>
          <w:noProof/>
        </w:rPr>
        <w:t>andmed viitavad, et aksitiniibi metaboliseeritakse peamiselt maksas.</w:t>
      </w:r>
    </w:p>
    <w:p w14:paraId="351417E6" w14:textId="77777777" w:rsidR="006D72DD" w:rsidRPr="001C6554" w:rsidRDefault="006D72DD" w:rsidP="001C6554">
      <w:pPr>
        <w:numPr>
          <w:ilvl w:val="12"/>
          <w:numId w:val="0"/>
        </w:numPr>
        <w:spacing w:line="240" w:lineRule="auto"/>
        <w:rPr>
          <w:noProof/>
        </w:rPr>
      </w:pPr>
    </w:p>
    <w:p w14:paraId="5EE5A340" w14:textId="30552D35" w:rsidR="006D72DD" w:rsidRPr="001C6554" w:rsidRDefault="006D72DD" w:rsidP="001C6554">
      <w:pPr>
        <w:numPr>
          <w:ilvl w:val="12"/>
          <w:numId w:val="0"/>
        </w:numPr>
        <w:spacing w:line="240" w:lineRule="auto"/>
        <w:rPr>
          <w:noProof/>
        </w:rPr>
      </w:pPr>
      <w:r w:rsidRPr="001C6554">
        <w:rPr>
          <w:noProof/>
        </w:rPr>
        <w:t>Võrreldes normaalse maksafunktsiooniga patsientidega oli aksitiniibi plasmakontsentratsioon üksikannuse manustamisel kerge maksakahjustusega (Child</w:t>
      </w:r>
      <w:r w:rsidR="00B165F5">
        <w:rPr>
          <w:noProof/>
        </w:rPr>
        <w:t>i</w:t>
      </w:r>
      <w:r w:rsidRPr="001C6554">
        <w:rPr>
          <w:noProof/>
        </w:rPr>
        <w:t>-Pugh’ klass</w:t>
      </w:r>
      <w:r w:rsidR="00D14935" w:rsidRPr="001C6554">
        <w:rPr>
          <w:noProof/>
        </w:rPr>
        <w:t> </w:t>
      </w:r>
      <w:r w:rsidRPr="001C6554">
        <w:rPr>
          <w:noProof/>
        </w:rPr>
        <w:t xml:space="preserve">A) </w:t>
      </w:r>
      <w:r w:rsidR="00B165F5">
        <w:rPr>
          <w:noProof/>
        </w:rPr>
        <w:t>patsientidel</w:t>
      </w:r>
      <w:r w:rsidRPr="001C6554">
        <w:rPr>
          <w:noProof/>
        </w:rPr>
        <w:t xml:space="preserve"> sarnane ja mõõduka maksakahjustusega (Child</w:t>
      </w:r>
      <w:r w:rsidR="00B165F5">
        <w:rPr>
          <w:noProof/>
        </w:rPr>
        <w:t>i</w:t>
      </w:r>
      <w:r w:rsidRPr="001C6554">
        <w:rPr>
          <w:noProof/>
        </w:rPr>
        <w:t>-Pugh’ klass</w:t>
      </w:r>
      <w:r w:rsidR="00D14935" w:rsidRPr="001C6554">
        <w:rPr>
          <w:noProof/>
        </w:rPr>
        <w:t> </w:t>
      </w:r>
      <w:r w:rsidRPr="001C6554">
        <w:rPr>
          <w:noProof/>
        </w:rPr>
        <w:t xml:space="preserve">B) </w:t>
      </w:r>
      <w:r w:rsidR="00B165F5">
        <w:rPr>
          <w:noProof/>
        </w:rPr>
        <w:t>patsientidel</w:t>
      </w:r>
      <w:r w:rsidRPr="001C6554">
        <w:rPr>
          <w:noProof/>
        </w:rPr>
        <w:t xml:space="preserve"> ligikaudu kaks korda suurem. Aksitiniibi ei ole uuritud raske maksakahjustusega (Child</w:t>
      </w:r>
      <w:r w:rsidR="00B165F5">
        <w:rPr>
          <w:noProof/>
        </w:rPr>
        <w:t>i</w:t>
      </w:r>
      <w:r w:rsidRPr="001C6554">
        <w:rPr>
          <w:noProof/>
        </w:rPr>
        <w:t>-Pugh’ klass</w:t>
      </w:r>
      <w:r w:rsidR="00D14935" w:rsidRPr="001C6554">
        <w:rPr>
          <w:noProof/>
        </w:rPr>
        <w:t> </w:t>
      </w:r>
      <w:r w:rsidRPr="001C6554">
        <w:rPr>
          <w:noProof/>
        </w:rPr>
        <w:t xml:space="preserve">C) </w:t>
      </w:r>
      <w:r w:rsidR="00B165F5">
        <w:rPr>
          <w:noProof/>
        </w:rPr>
        <w:t>patsientidel</w:t>
      </w:r>
      <w:r w:rsidRPr="001C6554">
        <w:rPr>
          <w:noProof/>
        </w:rPr>
        <w:t xml:space="preserve"> ja seetõttu ei tohi seda selles patsientiderühmas kasutada (vt </w:t>
      </w:r>
      <w:r w:rsidR="008B1CD1" w:rsidRPr="001C6554">
        <w:rPr>
          <w:noProof/>
        </w:rPr>
        <w:t>lõik </w:t>
      </w:r>
      <w:r w:rsidRPr="001C6554">
        <w:rPr>
          <w:noProof/>
        </w:rPr>
        <w:t>4.2 „Annustamine ja manustamisviis“).</w:t>
      </w:r>
    </w:p>
    <w:p w14:paraId="2AB4C025" w14:textId="77777777" w:rsidR="006D72DD" w:rsidRPr="001C6554" w:rsidRDefault="006D72DD" w:rsidP="001C6554">
      <w:pPr>
        <w:numPr>
          <w:ilvl w:val="12"/>
          <w:numId w:val="0"/>
        </w:numPr>
        <w:spacing w:line="240" w:lineRule="auto"/>
        <w:rPr>
          <w:noProof/>
        </w:rPr>
      </w:pPr>
    </w:p>
    <w:p w14:paraId="733C0283" w14:textId="77777777" w:rsidR="006D72DD" w:rsidRPr="001C6554" w:rsidRDefault="006D72DD" w:rsidP="001C6554">
      <w:pPr>
        <w:numPr>
          <w:ilvl w:val="12"/>
          <w:numId w:val="0"/>
        </w:numPr>
        <w:spacing w:line="240" w:lineRule="auto"/>
        <w:rPr>
          <w:noProof/>
        </w:rPr>
      </w:pPr>
      <w:r w:rsidRPr="001C6554">
        <w:rPr>
          <w:i/>
          <w:noProof/>
          <w:u w:val="single"/>
        </w:rPr>
        <w:t>Neerukahjustus</w:t>
      </w:r>
    </w:p>
    <w:p w14:paraId="38C27E36" w14:textId="153AF637" w:rsidR="006D72DD" w:rsidRPr="001C6554" w:rsidRDefault="006D72DD" w:rsidP="001C6554">
      <w:pPr>
        <w:numPr>
          <w:ilvl w:val="12"/>
          <w:numId w:val="0"/>
        </w:numPr>
        <w:spacing w:line="240" w:lineRule="auto"/>
        <w:rPr>
          <w:noProof/>
        </w:rPr>
      </w:pPr>
      <w:r w:rsidRPr="001C6554">
        <w:rPr>
          <w:noProof/>
        </w:rPr>
        <w:t>Aksitiniib ei ole muutumatul kujul uriinis tuvastatav.</w:t>
      </w:r>
    </w:p>
    <w:p w14:paraId="18992E40" w14:textId="77777777" w:rsidR="006D72DD" w:rsidRPr="001C6554" w:rsidRDefault="006D72DD" w:rsidP="001C6554">
      <w:pPr>
        <w:numPr>
          <w:ilvl w:val="12"/>
          <w:numId w:val="0"/>
        </w:numPr>
        <w:spacing w:line="240" w:lineRule="auto"/>
        <w:rPr>
          <w:noProof/>
        </w:rPr>
      </w:pPr>
    </w:p>
    <w:p w14:paraId="6D390797" w14:textId="6F2186AA" w:rsidR="006D72DD" w:rsidRPr="001C6554" w:rsidRDefault="006D72DD" w:rsidP="001C6554">
      <w:pPr>
        <w:numPr>
          <w:ilvl w:val="12"/>
          <w:numId w:val="0"/>
        </w:numPr>
        <w:spacing w:line="240" w:lineRule="auto"/>
        <w:rPr>
          <w:noProof/>
        </w:rPr>
      </w:pPr>
      <w:r w:rsidRPr="001C6554">
        <w:rPr>
          <w:noProof/>
        </w:rPr>
        <w:t>Aksitiniibi ei ole neerukahjustusega patsientidel uuritud. Neerurakk-kartsinoomiga patsientide aksitiniibravi kliinilistes uuringutes jäid uuringust välja need patsiendid, kelle seerumi kreatiniinisisaldus oli 1,5</w:t>
      </w:r>
      <w:r w:rsidR="00D14935" w:rsidRPr="001C6554">
        <w:rPr>
          <w:noProof/>
        </w:rPr>
        <w:t> </w:t>
      </w:r>
      <w:r w:rsidRPr="001C6554">
        <w:rPr>
          <w:noProof/>
        </w:rPr>
        <w:t>korda suurem kui ULN või arvutuslik kreatiniini kliirens &lt;60</w:t>
      </w:r>
      <w:r w:rsidR="00D14935" w:rsidRPr="001C6554">
        <w:rPr>
          <w:noProof/>
        </w:rPr>
        <w:t> </w:t>
      </w:r>
      <w:r w:rsidRPr="001C6554">
        <w:rPr>
          <w:noProof/>
        </w:rPr>
        <w:t>ml/min. Populatsiooni farmakokineetilised uuringud näitasid, et aksitiniibi kliirens ei olnud neerukahjustusega patsientidel muutunud ja aksitiniibi annuse kohandamine ei ole vajalik.</w:t>
      </w:r>
    </w:p>
    <w:p w14:paraId="7ED3FF0F" w14:textId="77777777" w:rsidR="006D72DD" w:rsidRPr="001C6554" w:rsidRDefault="006D72DD" w:rsidP="001C6554">
      <w:pPr>
        <w:numPr>
          <w:ilvl w:val="12"/>
          <w:numId w:val="0"/>
        </w:numPr>
        <w:spacing w:line="240" w:lineRule="auto"/>
        <w:rPr>
          <w:noProof/>
        </w:rPr>
      </w:pPr>
    </w:p>
    <w:p w14:paraId="7058F8CD" w14:textId="77777777" w:rsidR="00CB01E4" w:rsidRPr="001C6554" w:rsidRDefault="00C474BA" w:rsidP="00C474BA">
      <w:pPr>
        <w:keepNext/>
        <w:numPr>
          <w:ilvl w:val="1"/>
          <w:numId w:val="6"/>
        </w:numPr>
        <w:spacing w:line="240" w:lineRule="auto"/>
        <w:outlineLvl w:val="0"/>
        <w:rPr>
          <w:noProof/>
        </w:rPr>
      </w:pPr>
      <w:r w:rsidRPr="001C6554">
        <w:rPr>
          <w:b/>
          <w:noProof/>
        </w:rPr>
        <w:t>Prekliinilised ohutusandmed</w:t>
      </w:r>
    </w:p>
    <w:p w14:paraId="204DC85C" w14:textId="77777777" w:rsidR="00CB01E4" w:rsidRPr="001C6554" w:rsidRDefault="00CB01E4" w:rsidP="00C474BA">
      <w:pPr>
        <w:keepNext/>
        <w:spacing w:line="240" w:lineRule="auto"/>
        <w:rPr>
          <w:noProof/>
        </w:rPr>
      </w:pPr>
    </w:p>
    <w:p w14:paraId="6863EACA" w14:textId="77777777" w:rsidR="006D72DD" w:rsidRPr="001C6554" w:rsidRDefault="006D72DD" w:rsidP="00C474BA">
      <w:pPr>
        <w:spacing w:line="240" w:lineRule="auto"/>
        <w:rPr>
          <w:noProof/>
        </w:rPr>
      </w:pPr>
      <w:r w:rsidRPr="001C6554">
        <w:rPr>
          <w:noProof/>
          <w:u w:val="single"/>
        </w:rPr>
        <w:t>Korduvtoksilisus</w:t>
      </w:r>
    </w:p>
    <w:p w14:paraId="5C333DB1" w14:textId="743822B6" w:rsidR="006D72DD" w:rsidRPr="001C6554" w:rsidRDefault="006D72DD" w:rsidP="00C474BA">
      <w:pPr>
        <w:spacing w:line="240" w:lineRule="auto"/>
        <w:rPr>
          <w:noProof/>
        </w:rPr>
      </w:pPr>
      <w:r w:rsidRPr="001C6554">
        <w:rPr>
          <w:noProof/>
        </w:rPr>
        <w:lastRenderedPageBreak/>
        <w:t xml:space="preserve">Peamised toksilisuse </w:t>
      </w:r>
      <w:r w:rsidR="00B12913">
        <w:rPr>
          <w:noProof/>
        </w:rPr>
        <w:t>leiud</w:t>
      </w:r>
      <w:r w:rsidRPr="001C6554">
        <w:rPr>
          <w:noProof/>
        </w:rPr>
        <w:t xml:space="preserve"> hiirtel ja koertel 9 kuu korduvannuse manustamise järel olid seotud seedetrakti, vereloome, reproduktiivsüsteemi, skeletisüsteemi ja hammastega, kusjuures täheldatava kahjuliku toimeta annus (</w:t>
      </w:r>
      <w:r w:rsidRPr="001C6554">
        <w:rPr>
          <w:i/>
          <w:noProof/>
        </w:rPr>
        <w:t>No Observed Adverse Effect Level</w:t>
      </w:r>
      <w:r w:rsidRPr="001C6554">
        <w:rPr>
          <w:noProof/>
        </w:rPr>
        <w:t>, NOAEL) on ligikaudu samaväärne või väiksem, kui on eeldatav plasmatase (AUC) inimestel soovitusliku kliinilise algannuse korral.</w:t>
      </w:r>
    </w:p>
    <w:p w14:paraId="34D2A83C" w14:textId="77777777" w:rsidR="006D72DD" w:rsidRPr="001C6554" w:rsidRDefault="006D72DD" w:rsidP="00C474BA">
      <w:pPr>
        <w:spacing w:line="240" w:lineRule="auto"/>
        <w:rPr>
          <w:noProof/>
        </w:rPr>
      </w:pPr>
    </w:p>
    <w:p w14:paraId="108CE615" w14:textId="77777777" w:rsidR="006D72DD" w:rsidRPr="001C6554" w:rsidRDefault="006D72DD" w:rsidP="00C474BA">
      <w:pPr>
        <w:spacing w:line="240" w:lineRule="auto"/>
        <w:rPr>
          <w:noProof/>
        </w:rPr>
      </w:pPr>
      <w:r w:rsidRPr="001C6554">
        <w:rPr>
          <w:noProof/>
          <w:u w:val="single"/>
        </w:rPr>
        <w:t>Kartsinogeensus</w:t>
      </w:r>
    </w:p>
    <w:p w14:paraId="086376C5" w14:textId="77777777" w:rsidR="006D72DD" w:rsidRPr="001C6554" w:rsidRDefault="006D72DD" w:rsidP="00C474BA">
      <w:pPr>
        <w:spacing w:line="240" w:lineRule="auto"/>
        <w:rPr>
          <w:noProof/>
        </w:rPr>
      </w:pPr>
      <w:r w:rsidRPr="001C6554">
        <w:rPr>
          <w:noProof/>
        </w:rPr>
        <w:t>Aksitiniibiga ei ole kartsinogeensuse uuringuid läbi viidud.</w:t>
      </w:r>
    </w:p>
    <w:p w14:paraId="6AD00D73" w14:textId="77777777" w:rsidR="006D72DD" w:rsidRPr="001C6554" w:rsidRDefault="006D72DD" w:rsidP="00C474BA">
      <w:pPr>
        <w:spacing w:line="240" w:lineRule="auto"/>
        <w:rPr>
          <w:noProof/>
        </w:rPr>
      </w:pPr>
    </w:p>
    <w:p w14:paraId="4AA0E339" w14:textId="77777777" w:rsidR="006D72DD" w:rsidRPr="001C6554" w:rsidRDefault="006D72DD" w:rsidP="00C474BA">
      <w:pPr>
        <w:spacing w:line="240" w:lineRule="auto"/>
        <w:rPr>
          <w:noProof/>
        </w:rPr>
      </w:pPr>
      <w:r w:rsidRPr="001C6554">
        <w:rPr>
          <w:noProof/>
          <w:u w:val="single"/>
        </w:rPr>
        <w:t>Genotoksilisus</w:t>
      </w:r>
    </w:p>
    <w:p w14:paraId="5A2CEC9A" w14:textId="4598BECD" w:rsidR="006D72DD" w:rsidRPr="001C6554" w:rsidRDefault="006D72DD" w:rsidP="00C474BA">
      <w:pPr>
        <w:spacing w:line="240" w:lineRule="auto"/>
        <w:rPr>
          <w:noProof/>
        </w:rPr>
      </w:pPr>
      <w:r w:rsidRPr="001C6554">
        <w:rPr>
          <w:noProof/>
        </w:rPr>
        <w:t xml:space="preserve">Aksitiniib ei olnud tavapärastes </w:t>
      </w:r>
      <w:r w:rsidRPr="001C6554">
        <w:rPr>
          <w:i/>
          <w:noProof/>
        </w:rPr>
        <w:t xml:space="preserve">in vitro </w:t>
      </w:r>
      <w:r w:rsidRPr="001C6554">
        <w:rPr>
          <w:noProof/>
        </w:rPr>
        <w:t xml:space="preserve">uuringutes mutageenne ega klastogeenne. Märgatav suurenemine polüploidsuses oli täheldatav </w:t>
      </w:r>
      <w:r w:rsidRPr="001C6554">
        <w:rPr>
          <w:i/>
          <w:noProof/>
        </w:rPr>
        <w:t xml:space="preserve">in vitro </w:t>
      </w:r>
      <w:r w:rsidRPr="001C6554">
        <w:rPr>
          <w:noProof/>
        </w:rPr>
        <w:t xml:space="preserve">kontsentratsiooni </w:t>
      </w:r>
      <w:r w:rsidR="009F6952" w:rsidRPr="001C6554">
        <w:rPr>
          <w:noProof/>
        </w:rPr>
        <w:t>&gt; </w:t>
      </w:r>
      <w:r w:rsidRPr="001C6554">
        <w:rPr>
          <w:noProof/>
        </w:rPr>
        <w:t>0,22</w:t>
      </w:r>
      <w:r w:rsidR="00D14935" w:rsidRPr="001C6554">
        <w:rPr>
          <w:noProof/>
        </w:rPr>
        <w:t> </w:t>
      </w:r>
      <w:r w:rsidRPr="001C6554">
        <w:rPr>
          <w:noProof/>
        </w:rPr>
        <w:t xml:space="preserve">mikrogrammi/ml juures. Väiketuumaliste polükromaatiliste erütrotsüütide arvu suurenemist </w:t>
      </w:r>
      <w:r w:rsidRPr="001C6554">
        <w:rPr>
          <w:i/>
          <w:noProof/>
        </w:rPr>
        <w:t xml:space="preserve">in vivo </w:t>
      </w:r>
      <w:r w:rsidRPr="001C6554">
        <w:rPr>
          <w:noProof/>
        </w:rPr>
        <w:t>täheldati kahjuliku toimeta annuse (NOAEL) puhul, mis ületas 69</w:t>
      </w:r>
      <w:r w:rsidR="00D14935" w:rsidRPr="001C6554">
        <w:rPr>
          <w:noProof/>
        </w:rPr>
        <w:t> </w:t>
      </w:r>
      <w:r w:rsidRPr="001C6554">
        <w:rPr>
          <w:noProof/>
        </w:rPr>
        <w:t>korda inimesel eeldatava plasmakontsentratsiooni.</w:t>
      </w:r>
      <w:r w:rsidR="00D14935" w:rsidRPr="001C6554">
        <w:rPr>
          <w:noProof/>
        </w:rPr>
        <w:t xml:space="preserve"> </w:t>
      </w:r>
      <w:r w:rsidRPr="001C6554">
        <w:rPr>
          <w:noProof/>
        </w:rPr>
        <w:t>Genotoksilisuse leide ei loeta inimestel kasutatavate annuste puhul kliiniliselt olulisteks.</w:t>
      </w:r>
    </w:p>
    <w:p w14:paraId="087DB03B" w14:textId="77777777" w:rsidR="006D72DD" w:rsidRPr="001C6554" w:rsidRDefault="006D72DD" w:rsidP="00C474BA">
      <w:pPr>
        <w:spacing w:line="240" w:lineRule="auto"/>
        <w:rPr>
          <w:noProof/>
        </w:rPr>
      </w:pPr>
    </w:p>
    <w:p w14:paraId="58DE8A91" w14:textId="77777777" w:rsidR="006D72DD" w:rsidRPr="001C6554" w:rsidRDefault="006D72DD" w:rsidP="00C474BA">
      <w:pPr>
        <w:spacing w:line="240" w:lineRule="auto"/>
        <w:rPr>
          <w:noProof/>
        </w:rPr>
      </w:pPr>
      <w:r w:rsidRPr="001C6554">
        <w:rPr>
          <w:noProof/>
          <w:u w:val="single"/>
        </w:rPr>
        <w:t>Reproduktsioonitoksilisus</w:t>
      </w:r>
    </w:p>
    <w:p w14:paraId="6C76D349" w14:textId="77777777" w:rsidR="006D72DD" w:rsidRPr="001C6554" w:rsidRDefault="006D72DD" w:rsidP="00C474BA">
      <w:pPr>
        <w:spacing w:line="240" w:lineRule="auto"/>
        <w:rPr>
          <w:noProof/>
        </w:rPr>
      </w:pPr>
      <w:r w:rsidRPr="001C6554">
        <w:rPr>
          <w:noProof/>
        </w:rPr>
        <w:t>Aksitiniibiga seotud leiud munandites ja munandimanustes hõlmasid muuhulgas organite vähenenud kaalu, atroofiat või degeneratsiooni, suguvõimeliste rakkude vähenemist, hüpospermiat või ebanormaalset seemnerakkude kuju ning vähenenud spermatosoidide tihedust ja arvu. Need tulemused olid täheldatavad hiirtel 12-kordse inimesele sobiva annuse juures ja koertel väiksema annuse juures kui inimesele manustatav annus. 57-kordse inimestel kasutatava annuse juures ei esinenud hiirtel toimet paaritumisele ega fertiilsusele. Tulemused emastel loomadel näitasid hilinenud seksuaalset küpsust, vähenenud või puuduvat kollakeha, emaka kaalu vähenemist ja emaka atroofiat inimestele sobivatele annustele lähedaste annuste juures. Vähenenud fertiilsust ja loote elulemust täheldati emastel hiirtel kõikide annuste juures, ka väikseima 10-kordse inimestel kasutatava annuse juures.</w:t>
      </w:r>
    </w:p>
    <w:p w14:paraId="259485F7" w14:textId="77777777" w:rsidR="006D72DD" w:rsidRPr="001C6554" w:rsidRDefault="006D72DD" w:rsidP="00C474BA">
      <w:pPr>
        <w:spacing w:line="240" w:lineRule="auto"/>
        <w:rPr>
          <w:noProof/>
        </w:rPr>
      </w:pPr>
    </w:p>
    <w:p w14:paraId="4DE424AE" w14:textId="77777777" w:rsidR="006D72DD" w:rsidRPr="001C6554" w:rsidRDefault="006D72DD" w:rsidP="00C474BA">
      <w:pPr>
        <w:spacing w:line="240" w:lineRule="auto"/>
        <w:rPr>
          <w:noProof/>
        </w:rPr>
      </w:pPr>
      <w:r w:rsidRPr="001C6554">
        <w:rPr>
          <w:noProof/>
        </w:rPr>
        <w:t>Tiined hiired, kellele manustati aksitiniibi inimesele sobivate annustega sarnastes annustes, näitasid suulaelõhe ja skeletimuutuste tekkeriski suurenemist, sealhulgas hilinenud luustumist. Perinataalse ja postnataalse arengutoksilisuse uuringuid ei ole läbi viidud.</w:t>
      </w:r>
    </w:p>
    <w:p w14:paraId="445FF9C8" w14:textId="77777777" w:rsidR="006D72DD" w:rsidRPr="001C6554" w:rsidRDefault="006D72DD" w:rsidP="00C474BA">
      <w:pPr>
        <w:spacing w:line="240" w:lineRule="auto"/>
        <w:rPr>
          <w:noProof/>
        </w:rPr>
      </w:pPr>
    </w:p>
    <w:p w14:paraId="30FE4DF1" w14:textId="77777777" w:rsidR="006D72DD" w:rsidRPr="001C6554" w:rsidRDefault="006D72DD" w:rsidP="00C474BA">
      <w:pPr>
        <w:spacing w:line="240" w:lineRule="auto"/>
        <w:rPr>
          <w:noProof/>
        </w:rPr>
      </w:pPr>
      <w:r w:rsidRPr="001C6554">
        <w:rPr>
          <w:noProof/>
          <w:u w:val="single"/>
        </w:rPr>
        <w:t>Toksilisus noorloomadel</w:t>
      </w:r>
    </w:p>
    <w:p w14:paraId="2700D9B0" w14:textId="0FDC8EE0" w:rsidR="006D72DD" w:rsidRPr="001C6554" w:rsidRDefault="006D72DD" w:rsidP="00C474BA">
      <w:pPr>
        <w:spacing w:line="240" w:lineRule="auto"/>
        <w:rPr>
          <w:noProof/>
        </w:rPr>
      </w:pPr>
      <w:r w:rsidRPr="001C6554">
        <w:rPr>
          <w:noProof/>
        </w:rPr>
        <w:t>Kui hiirtele ja koertele manustati ligikaudu 6-kordne inimestel kasutatav aksitiniibi annus vähemalt 1</w:t>
      </w:r>
      <w:r w:rsidR="00D14935" w:rsidRPr="001C6554">
        <w:rPr>
          <w:noProof/>
        </w:rPr>
        <w:t> </w:t>
      </w:r>
      <w:r w:rsidRPr="001C6554">
        <w:rPr>
          <w:noProof/>
        </w:rPr>
        <w:t>kuu jooksul, täheldati pöörduvat kasvuplaadi düsplaasiat. Osaliselt pöörduvat hambakaariest täheldati nendel hiirtel, kellele manustati rohkem kui 1 kuu jooksul inimestele eeldatavalt sobiva annusega sarnast annust. Noorloomadel ei ole teisi lastel tekkida võivaid toksilisi toimeid uuritud.</w:t>
      </w:r>
    </w:p>
    <w:p w14:paraId="55EA55BD" w14:textId="77777777" w:rsidR="00CB01E4" w:rsidRPr="001C6554" w:rsidRDefault="00CB01E4" w:rsidP="00C474BA">
      <w:pPr>
        <w:spacing w:line="240" w:lineRule="auto"/>
        <w:rPr>
          <w:noProof/>
        </w:rPr>
      </w:pPr>
    </w:p>
    <w:p w14:paraId="19E82840" w14:textId="77777777" w:rsidR="00CB01E4" w:rsidRPr="001C6554" w:rsidRDefault="00CB01E4" w:rsidP="00C474BA">
      <w:pPr>
        <w:spacing w:line="240" w:lineRule="auto"/>
        <w:rPr>
          <w:noProof/>
        </w:rPr>
      </w:pPr>
    </w:p>
    <w:p w14:paraId="7A5CEB00" w14:textId="77777777" w:rsidR="00CB01E4" w:rsidRPr="001C6554" w:rsidRDefault="00C474BA" w:rsidP="00C474BA">
      <w:pPr>
        <w:keepNext/>
        <w:numPr>
          <w:ilvl w:val="0"/>
          <w:numId w:val="6"/>
        </w:numPr>
        <w:suppressAutoHyphens/>
        <w:spacing w:line="240" w:lineRule="auto"/>
        <w:rPr>
          <w:b/>
          <w:noProof/>
        </w:rPr>
      </w:pPr>
      <w:r w:rsidRPr="001C6554">
        <w:rPr>
          <w:b/>
          <w:noProof/>
        </w:rPr>
        <w:t>FARMATSEUTILISED ANDMED</w:t>
      </w:r>
    </w:p>
    <w:p w14:paraId="59B05157" w14:textId="77777777" w:rsidR="00CB01E4" w:rsidRPr="001C6554" w:rsidRDefault="00CB01E4" w:rsidP="00C474BA">
      <w:pPr>
        <w:keepNext/>
        <w:spacing w:line="240" w:lineRule="auto"/>
        <w:rPr>
          <w:noProof/>
        </w:rPr>
      </w:pPr>
    </w:p>
    <w:p w14:paraId="5C2D57A3" w14:textId="77777777" w:rsidR="00CB01E4" w:rsidRPr="001C6554" w:rsidRDefault="00C474BA" w:rsidP="00C474BA">
      <w:pPr>
        <w:keepNext/>
        <w:numPr>
          <w:ilvl w:val="1"/>
          <w:numId w:val="6"/>
        </w:numPr>
        <w:spacing w:line="240" w:lineRule="auto"/>
        <w:outlineLvl w:val="0"/>
        <w:rPr>
          <w:noProof/>
        </w:rPr>
      </w:pPr>
      <w:r w:rsidRPr="001C6554">
        <w:rPr>
          <w:b/>
          <w:noProof/>
        </w:rPr>
        <w:t>Abiainete loetelu</w:t>
      </w:r>
    </w:p>
    <w:p w14:paraId="5287EAAB" w14:textId="77777777" w:rsidR="00CB01E4" w:rsidRPr="001C6554" w:rsidRDefault="00CB01E4" w:rsidP="00C474BA">
      <w:pPr>
        <w:keepNext/>
        <w:spacing w:line="240" w:lineRule="auto"/>
        <w:rPr>
          <w:i/>
          <w:noProof/>
        </w:rPr>
      </w:pPr>
    </w:p>
    <w:p w14:paraId="34D8DFB6" w14:textId="77777777" w:rsidR="006D72DD" w:rsidRPr="001C6554" w:rsidRDefault="006D72DD" w:rsidP="00C474BA">
      <w:pPr>
        <w:spacing w:line="240" w:lineRule="auto"/>
        <w:rPr>
          <w:noProof/>
        </w:rPr>
      </w:pPr>
      <w:bookmarkStart w:id="1" w:name="_Hlk169106396"/>
      <w:r w:rsidRPr="001C6554">
        <w:rPr>
          <w:noProof/>
          <w:u w:val="single"/>
        </w:rPr>
        <w:t>Tableti sisu</w:t>
      </w:r>
    </w:p>
    <w:p w14:paraId="126982F4" w14:textId="13831577" w:rsidR="00CE7AD0" w:rsidRPr="001C6554" w:rsidRDefault="00F25492" w:rsidP="00C474BA">
      <w:pPr>
        <w:spacing w:line="240" w:lineRule="auto"/>
        <w:rPr>
          <w:noProof/>
        </w:rPr>
      </w:pPr>
      <w:r w:rsidRPr="001C6554">
        <w:rPr>
          <w:noProof/>
        </w:rPr>
        <w:t>Laktoos</w:t>
      </w:r>
    </w:p>
    <w:p w14:paraId="30F3B3B7" w14:textId="47C9EDE2" w:rsidR="003F17E0" w:rsidRPr="001C6554" w:rsidRDefault="006D72DD" w:rsidP="00C474BA">
      <w:pPr>
        <w:spacing w:line="240" w:lineRule="auto"/>
        <w:rPr>
          <w:noProof/>
        </w:rPr>
      </w:pPr>
      <w:r w:rsidRPr="001C6554">
        <w:rPr>
          <w:noProof/>
        </w:rPr>
        <w:t>Mikrokristalliline tselluloos</w:t>
      </w:r>
      <w:r w:rsidR="00F25492" w:rsidRPr="001C6554">
        <w:rPr>
          <w:noProof/>
        </w:rPr>
        <w:t xml:space="preserve"> (E460)</w:t>
      </w:r>
    </w:p>
    <w:p w14:paraId="5797D1F2" w14:textId="1098DFF2" w:rsidR="00F25492" w:rsidRPr="001C6554" w:rsidRDefault="00F25492" w:rsidP="00C474BA">
      <w:pPr>
        <w:spacing w:line="240" w:lineRule="auto"/>
        <w:rPr>
          <w:noProof/>
        </w:rPr>
      </w:pPr>
      <w:r w:rsidRPr="001C6554">
        <w:rPr>
          <w:noProof/>
        </w:rPr>
        <w:t>Kolloidne veevaba ränidioksiid</w:t>
      </w:r>
    </w:p>
    <w:p w14:paraId="7F45F3A6" w14:textId="3C9AEC2E" w:rsidR="00F25492" w:rsidRPr="001C6554" w:rsidRDefault="00F25492" w:rsidP="00C474BA">
      <w:pPr>
        <w:spacing w:line="240" w:lineRule="auto"/>
        <w:rPr>
          <w:noProof/>
        </w:rPr>
      </w:pPr>
      <w:r w:rsidRPr="001C6554">
        <w:rPr>
          <w:noProof/>
        </w:rPr>
        <w:t>Hüdroksüpropüültselluloos (300…600 mPa*s)</w:t>
      </w:r>
    </w:p>
    <w:p w14:paraId="4017FC48" w14:textId="60F7036C" w:rsidR="003F17E0" w:rsidRPr="001C6554" w:rsidRDefault="006D72DD" w:rsidP="00C474BA">
      <w:pPr>
        <w:spacing w:line="240" w:lineRule="auto"/>
        <w:rPr>
          <w:noProof/>
        </w:rPr>
      </w:pPr>
      <w:r w:rsidRPr="001C6554">
        <w:rPr>
          <w:noProof/>
        </w:rPr>
        <w:t>Naatriumkroskarmelloos</w:t>
      </w:r>
      <w:r w:rsidR="00F25492" w:rsidRPr="001C6554">
        <w:rPr>
          <w:noProof/>
        </w:rPr>
        <w:t xml:space="preserve"> (E468)</w:t>
      </w:r>
    </w:p>
    <w:p w14:paraId="49FEE3FB" w14:textId="18BD7863" w:rsidR="00F25492" w:rsidRPr="001C6554" w:rsidRDefault="00F25492" w:rsidP="00C474BA">
      <w:pPr>
        <w:spacing w:line="240" w:lineRule="auto"/>
        <w:rPr>
          <w:noProof/>
        </w:rPr>
      </w:pPr>
      <w:r w:rsidRPr="001C6554">
        <w:rPr>
          <w:noProof/>
        </w:rPr>
        <w:t>Talk</w:t>
      </w:r>
    </w:p>
    <w:p w14:paraId="6C7CF14A" w14:textId="767ECE60" w:rsidR="00CB01E4" w:rsidRPr="001C6554" w:rsidRDefault="006D72DD" w:rsidP="00C474BA">
      <w:pPr>
        <w:spacing w:line="240" w:lineRule="auto"/>
        <w:rPr>
          <w:noProof/>
        </w:rPr>
      </w:pPr>
      <w:r w:rsidRPr="001C6554">
        <w:rPr>
          <w:noProof/>
        </w:rPr>
        <w:t>Magneesiumstearaat</w:t>
      </w:r>
      <w:r w:rsidR="00F25492" w:rsidRPr="001C6554">
        <w:rPr>
          <w:noProof/>
        </w:rPr>
        <w:t xml:space="preserve"> (E 470b)</w:t>
      </w:r>
    </w:p>
    <w:p w14:paraId="07616243" w14:textId="77777777" w:rsidR="00F25492" w:rsidRPr="001C6554" w:rsidRDefault="00F25492" w:rsidP="00C474BA">
      <w:pPr>
        <w:spacing w:line="240" w:lineRule="auto"/>
        <w:rPr>
          <w:noProof/>
        </w:rPr>
      </w:pPr>
    </w:p>
    <w:p w14:paraId="2B11FC01" w14:textId="77777777" w:rsidR="006D72DD" w:rsidRPr="001C6554" w:rsidRDefault="006D72DD" w:rsidP="00C474BA">
      <w:pPr>
        <w:spacing w:line="240" w:lineRule="auto"/>
        <w:rPr>
          <w:noProof/>
        </w:rPr>
      </w:pPr>
      <w:r w:rsidRPr="001C6554">
        <w:rPr>
          <w:noProof/>
          <w:u w:val="single"/>
        </w:rPr>
        <w:t>Tableti kate</w:t>
      </w:r>
    </w:p>
    <w:p w14:paraId="6FCF8ABD" w14:textId="26DB3B9E" w:rsidR="003F17E0" w:rsidRPr="001C6554" w:rsidRDefault="006D72DD" w:rsidP="00C474BA">
      <w:pPr>
        <w:spacing w:line="240" w:lineRule="auto"/>
        <w:rPr>
          <w:noProof/>
        </w:rPr>
      </w:pPr>
      <w:r w:rsidRPr="001C6554">
        <w:rPr>
          <w:noProof/>
        </w:rPr>
        <w:t>Hüpromelloos 2910 (15 mPa</w:t>
      </w:r>
      <w:r w:rsidR="00F25492" w:rsidRPr="001C6554">
        <w:rPr>
          <w:noProof/>
        </w:rPr>
        <w:t>*</w:t>
      </w:r>
      <w:r w:rsidRPr="001C6554">
        <w:rPr>
          <w:noProof/>
        </w:rPr>
        <w:t>s)</w:t>
      </w:r>
      <w:r w:rsidR="00F25492" w:rsidRPr="001C6554">
        <w:rPr>
          <w:noProof/>
        </w:rPr>
        <w:t xml:space="preserve"> (E464)</w:t>
      </w:r>
    </w:p>
    <w:p w14:paraId="6BFD8ADA" w14:textId="144640D7" w:rsidR="006D72DD" w:rsidRPr="001C6554" w:rsidRDefault="006D72DD" w:rsidP="00C474BA">
      <w:pPr>
        <w:spacing w:line="240" w:lineRule="auto"/>
        <w:rPr>
          <w:noProof/>
        </w:rPr>
      </w:pPr>
      <w:r w:rsidRPr="001C6554">
        <w:rPr>
          <w:noProof/>
        </w:rPr>
        <w:t>Laktoosmonohüdraat</w:t>
      </w:r>
    </w:p>
    <w:p w14:paraId="3147FBB1" w14:textId="73F16CED" w:rsidR="00F25492" w:rsidRPr="001C6554" w:rsidRDefault="00F25492" w:rsidP="00C474BA">
      <w:pPr>
        <w:spacing w:line="240" w:lineRule="auto"/>
        <w:rPr>
          <w:noProof/>
        </w:rPr>
      </w:pPr>
      <w:r w:rsidRPr="001C6554">
        <w:rPr>
          <w:noProof/>
        </w:rPr>
        <w:t>Titaandioksiid (E171)</w:t>
      </w:r>
    </w:p>
    <w:p w14:paraId="467911D8" w14:textId="407AC8DB" w:rsidR="003F17E0" w:rsidRPr="001C6554" w:rsidRDefault="006D72DD" w:rsidP="00C474BA">
      <w:pPr>
        <w:spacing w:line="240" w:lineRule="auto"/>
        <w:rPr>
          <w:noProof/>
        </w:rPr>
      </w:pPr>
      <w:r w:rsidRPr="001C6554">
        <w:rPr>
          <w:noProof/>
        </w:rPr>
        <w:t>Triatsetiin</w:t>
      </w:r>
    </w:p>
    <w:p w14:paraId="2AAE115E" w14:textId="35422B04" w:rsidR="006D72DD" w:rsidRPr="001C6554" w:rsidRDefault="006D72DD" w:rsidP="00C474BA">
      <w:pPr>
        <w:spacing w:line="240" w:lineRule="auto"/>
        <w:rPr>
          <w:noProof/>
        </w:rPr>
      </w:pPr>
      <w:r w:rsidRPr="001C6554">
        <w:rPr>
          <w:noProof/>
        </w:rPr>
        <w:t>Punane raudoksiid (E172)</w:t>
      </w:r>
    </w:p>
    <w:bookmarkEnd w:id="1"/>
    <w:p w14:paraId="67820F59" w14:textId="77777777" w:rsidR="006D72DD" w:rsidRPr="001C6554" w:rsidRDefault="006D72DD" w:rsidP="00C474BA">
      <w:pPr>
        <w:spacing w:line="240" w:lineRule="auto"/>
        <w:rPr>
          <w:noProof/>
        </w:rPr>
      </w:pPr>
    </w:p>
    <w:p w14:paraId="10419D32" w14:textId="77777777" w:rsidR="00CB01E4" w:rsidRPr="001C6554" w:rsidRDefault="00C474BA" w:rsidP="00C474BA">
      <w:pPr>
        <w:keepNext/>
        <w:numPr>
          <w:ilvl w:val="1"/>
          <w:numId w:val="6"/>
        </w:numPr>
        <w:spacing w:line="240" w:lineRule="auto"/>
        <w:outlineLvl w:val="0"/>
        <w:rPr>
          <w:noProof/>
        </w:rPr>
      </w:pPr>
      <w:r w:rsidRPr="001C6554">
        <w:rPr>
          <w:b/>
          <w:noProof/>
        </w:rPr>
        <w:t>Sobimatus</w:t>
      </w:r>
    </w:p>
    <w:p w14:paraId="40383DA3" w14:textId="77777777" w:rsidR="00CB01E4" w:rsidRPr="001C6554" w:rsidRDefault="00CB01E4" w:rsidP="00C474BA">
      <w:pPr>
        <w:keepNext/>
        <w:spacing w:line="240" w:lineRule="auto"/>
        <w:rPr>
          <w:noProof/>
        </w:rPr>
      </w:pPr>
    </w:p>
    <w:p w14:paraId="50DC4DD9" w14:textId="77777777" w:rsidR="003F17E0" w:rsidRPr="001C6554" w:rsidRDefault="003F17E0" w:rsidP="00C474BA">
      <w:pPr>
        <w:spacing w:line="240" w:lineRule="auto"/>
        <w:rPr>
          <w:noProof/>
        </w:rPr>
      </w:pPr>
      <w:r w:rsidRPr="001C6554">
        <w:rPr>
          <w:noProof/>
        </w:rPr>
        <w:t>Ei kohaldata.</w:t>
      </w:r>
    </w:p>
    <w:p w14:paraId="03680872" w14:textId="77777777" w:rsidR="00CB01E4" w:rsidRPr="001C6554" w:rsidRDefault="00CB01E4" w:rsidP="00C474BA">
      <w:pPr>
        <w:spacing w:line="240" w:lineRule="auto"/>
        <w:rPr>
          <w:noProof/>
        </w:rPr>
      </w:pPr>
    </w:p>
    <w:p w14:paraId="49189DDC" w14:textId="77777777" w:rsidR="00CB01E4" w:rsidRPr="001C6554" w:rsidRDefault="00C474BA" w:rsidP="00C474BA">
      <w:pPr>
        <w:keepNext/>
        <w:numPr>
          <w:ilvl w:val="1"/>
          <w:numId w:val="6"/>
        </w:numPr>
        <w:spacing w:line="240" w:lineRule="auto"/>
        <w:outlineLvl w:val="0"/>
        <w:rPr>
          <w:noProof/>
        </w:rPr>
      </w:pPr>
      <w:r w:rsidRPr="001C6554">
        <w:rPr>
          <w:b/>
          <w:noProof/>
        </w:rPr>
        <w:t>Kõlblikkusaeg</w:t>
      </w:r>
    </w:p>
    <w:p w14:paraId="506CCD59" w14:textId="77777777" w:rsidR="00CB01E4" w:rsidRPr="001C6554" w:rsidRDefault="00CB01E4" w:rsidP="00C474BA">
      <w:pPr>
        <w:keepNext/>
        <w:spacing w:line="240" w:lineRule="auto"/>
        <w:rPr>
          <w:noProof/>
        </w:rPr>
      </w:pPr>
    </w:p>
    <w:p w14:paraId="4416C658" w14:textId="16EBE4E1" w:rsidR="003F17E0" w:rsidRDefault="00FC3258" w:rsidP="00C474BA">
      <w:pPr>
        <w:spacing w:line="240" w:lineRule="auto"/>
        <w:rPr>
          <w:noProof/>
        </w:rPr>
      </w:pPr>
      <w:r>
        <w:rPr>
          <w:noProof/>
        </w:rPr>
        <w:t xml:space="preserve">Blisterpakend ja pudel: </w:t>
      </w:r>
      <w:r w:rsidR="00F25492" w:rsidRPr="001C6554">
        <w:rPr>
          <w:noProof/>
        </w:rPr>
        <w:t>2 </w:t>
      </w:r>
      <w:r w:rsidR="003F17E0" w:rsidRPr="001C6554">
        <w:rPr>
          <w:noProof/>
        </w:rPr>
        <w:t>aastat.</w:t>
      </w:r>
    </w:p>
    <w:p w14:paraId="7699A401" w14:textId="670865EE" w:rsidR="00FC3258" w:rsidRPr="001C6554" w:rsidRDefault="00FC3258" w:rsidP="00C474BA">
      <w:pPr>
        <w:spacing w:line="240" w:lineRule="auto"/>
        <w:rPr>
          <w:noProof/>
        </w:rPr>
      </w:pPr>
      <w:r w:rsidRPr="00FC3258">
        <w:rPr>
          <w:noProof/>
        </w:rPr>
        <w:t>Kõlblikkusaeg pärast pudeli esmast avamist</w:t>
      </w:r>
      <w:r>
        <w:rPr>
          <w:noProof/>
        </w:rPr>
        <w:t xml:space="preserve">: </w:t>
      </w:r>
      <w:r w:rsidRPr="001C6554">
        <w:rPr>
          <w:noProof/>
        </w:rPr>
        <w:t xml:space="preserve">1 mg – 45 päeva </w:t>
      </w:r>
      <w:r w:rsidR="007350A2">
        <w:rPr>
          <w:noProof/>
        </w:rPr>
        <w:t>ning</w:t>
      </w:r>
      <w:r w:rsidRPr="001C6554">
        <w:rPr>
          <w:noProof/>
        </w:rPr>
        <w:t xml:space="preserve"> 3</w:t>
      </w:r>
      <w:r w:rsidR="007350A2">
        <w:rPr>
          <w:noProof/>
        </w:rPr>
        <w:t xml:space="preserve"> mg ja </w:t>
      </w:r>
      <w:r w:rsidRPr="001C6554">
        <w:rPr>
          <w:noProof/>
        </w:rPr>
        <w:t>5</w:t>
      </w:r>
      <w:r>
        <w:rPr>
          <w:noProof/>
        </w:rPr>
        <w:t> </w:t>
      </w:r>
      <w:r w:rsidRPr="001C6554">
        <w:rPr>
          <w:noProof/>
        </w:rPr>
        <w:t xml:space="preserve">mg </w:t>
      </w:r>
      <w:r>
        <w:rPr>
          <w:noProof/>
        </w:rPr>
        <w:t>–</w:t>
      </w:r>
      <w:r w:rsidRPr="001C6554">
        <w:rPr>
          <w:noProof/>
        </w:rPr>
        <w:t xml:space="preserve"> 30</w:t>
      </w:r>
      <w:r>
        <w:rPr>
          <w:noProof/>
        </w:rPr>
        <w:t> päeva</w:t>
      </w:r>
      <w:r w:rsidR="00B12913">
        <w:rPr>
          <w:noProof/>
        </w:rPr>
        <w:t>.</w:t>
      </w:r>
    </w:p>
    <w:p w14:paraId="440F3C8D" w14:textId="77777777" w:rsidR="00CB01E4" w:rsidRPr="001C6554" w:rsidRDefault="00CB01E4" w:rsidP="00C474BA">
      <w:pPr>
        <w:spacing w:line="240" w:lineRule="auto"/>
        <w:rPr>
          <w:noProof/>
        </w:rPr>
      </w:pPr>
    </w:p>
    <w:p w14:paraId="1792C544" w14:textId="77777777" w:rsidR="00CB01E4" w:rsidRPr="001C6554" w:rsidRDefault="00C474BA" w:rsidP="00C474BA">
      <w:pPr>
        <w:keepNext/>
        <w:numPr>
          <w:ilvl w:val="1"/>
          <w:numId w:val="6"/>
        </w:numPr>
        <w:spacing w:line="240" w:lineRule="auto"/>
        <w:outlineLvl w:val="0"/>
        <w:rPr>
          <w:b/>
          <w:noProof/>
        </w:rPr>
      </w:pPr>
      <w:r w:rsidRPr="001C6554">
        <w:rPr>
          <w:b/>
          <w:noProof/>
        </w:rPr>
        <w:t>Säilitamise eritingimused</w:t>
      </w:r>
    </w:p>
    <w:p w14:paraId="74A68596" w14:textId="77777777" w:rsidR="00CB01E4" w:rsidRPr="001C6554" w:rsidRDefault="00CB01E4" w:rsidP="00C474BA">
      <w:pPr>
        <w:keepNext/>
        <w:spacing w:line="240" w:lineRule="auto"/>
        <w:ind w:left="567" w:hanging="567"/>
        <w:outlineLvl w:val="0"/>
        <w:rPr>
          <w:noProof/>
        </w:rPr>
      </w:pPr>
    </w:p>
    <w:p w14:paraId="69A82312" w14:textId="77777777" w:rsidR="003F17E0" w:rsidRPr="001C6554" w:rsidRDefault="003F17E0" w:rsidP="00C474BA">
      <w:pPr>
        <w:spacing w:line="240" w:lineRule="auto"/>
        <w:rPr>
          <w:noProof/>
        </w:rPr>
      </w:pPr>
      <w:r w:rsidRPr="001C6554">
        <w:rPr>
          <w:noProof/>
        </w:rPr>
        <w:t>See ravimpreparaat ei vaja säilitamisel eritingimusi.</w:t>
      </w:r>
    </w:p>
    <w:p w14:paraId="7376D0EC" w14:textId="77777777" w:rsidR="00F25492" w:rsidRPr="001C6554" w:rsidRDefault="00F25492" w:rsidP="00C474BA">
      <w:pPr>
        <w:spacing w:line="240" w:lineRule="auto"/>
        <w:rPr>
          <w:noProof/>
        </w:rPr>
      </w:pPr>
    </w:p>
    <w:p w14:paraId="0A4C7605" w14:textId="77777777" w:rsidR="007142C2" w:rsidRPr="001C6554" w:rsidRDefault="00F25492" w:rsidP="00C474BA">
      <w:pPr>
        <w:spacing w:line="240" w:lineRule="auto"/>
        <w:rPr>
          <w:noProof/>
          <w:u w:val="single"/>
        </w:rPr>
      </w:pPr>
      <w:bookmarkStart w:id="2" w:name="_Hlk169106368"/>
      <w:r w:rsidRPr="001C6554">
        <w:rPr>
          <w:noProof/>
          <w:u w:val="single"/>
        </w:rPr>
        <w:t>OPA/Alumiinium/PVC/Alumiiniumblister:</w:t>
      </w:r>
    </w:p>
    <w:p w14:paraId="0A2F847E" w14:textId="72B840EF" w:rsidR="00F25492" w:rsidRPr="001C6554" w:rsidRDefault="00B12913" w:rsidP="00C474BA">
      <w:pPr>
        <w:spacing w:line="240" w:lineRule="auto"/>
        <w:rPr>
          <w:noProof/>
        </w:rPr>
      </w:pPr>
      <w:r>
        <w:rPr>
          <w:noProof/>
        </w:rPr>
        <w:t>H</w:t>
      </w:r>
      <w:r w:rsidR="007142C2" w:rsidRPr="001C6554">
        <w:rPr>
          <w:noProof/>
        </w:rPr>
        <w:t>oida originaalpakendis</w:t>
      </w:r>
      <w:r>
        <w:rPr>
          <w:noProof/>
        </w:rPr>
        <w:t>, niiskuse eest kaitstult</w:t>
      </w:r>
      <w:r w:rsidR="00F25492" w:rsidRPr="001C6554">
        <w:rPr>
          <w:noProof/>
        </w:rPr>
        <w:t>.</w:t>
      </w:r>
    </w:p>
    <w:p w14:paraId="10122D77" w14:textId="77777777" w:rsidR="007142C2" w:rsidRPr="001C6554" w:rsidRDefault="007142C2" w:rsidP="00C474BA">
      <w:pPr>
        <w:spacing w:line="240" w:lineRule="auto"/>
        <w:rPr>
          <w:noProof/>
        </w:rPr>
      </w:pPr>
    </w:p>
    <w:p w14:paraId="0A1B137A" w14:textId="77777777" w:rsidR="007142C2" w:rsidRPr="001C6554" w:rsidRDefault="00F25492" w:rsidP="00C474BA">
      <w:pPr>
        <w:spacing w:line="240" w:lineRule="auto"/>
        <w:rPr>
          <w:noProof/>
          <w:u w:val="single"/>
        </w:rPr>
      </w:pPr>
      <w:r w:rsidRPr="001C6554">
        <w:rPr>
          <w:noProof/>
          <w:u w:val="single"/>
        </w:rPr>
        <w:t>HDPE pudel:</w:t>
      </w:r>
    </w:p>
    <w:p w14:paraId="67768573" w14:textId="14864D9F" w:rsidR="00F25492" w:rsidRPr="001C6554" w:rsidRDefault="00B12913" w:rsidP="00C474BA">
      <w:pPr>
        <w:spacing w:line="240" w:lineRule="auto"/>
        <w:rPr>
          <w:noProof/>
        </w:rPr>
      </w:pPr>
      <w:r>
        <w:rPr>
          <w:noProof/>
        </w:rPr>
        <w:t>H</w:t>
      </w:r>
      <w:r w:rsidR="007142C2" w:rsidRPr="001C6554">
        <w:rPr>
          <w:noProof/>
        </w:rPr>
        <w:t>oida pudel tihedalt suletuna</w:t>
      </w:r>
      <w:r>
        <w:rPr>
          <w:noProof/>
        </w:rPr>
        <w:t>, niiskuse eest kaitstult</w:t>
      </w:r>
      <w:r w:rsidR="00F25492" w:rsidRPr="001C6554">
        <w:rPr>
          <w:noProof/>
        </w:rPr>
        <w:t>.</w:t>
      </w:r>
    </w:p>
    <w:bookmarkEnd w:id="2"/>
    <w:p w14:paraId="7A981A1E" w14:textId="77777777" w:rsidR="00CB01E4" w:rsidRPr="001C6554" w:rsidRDefault="00CB01E4" w:rsidP="00C474BA">
      <w:pPr>
        <w:spacing w:line="240" w:lineRule="auto"/>
        <w:rPr>
          <w:noProof/>
        </w:rPr>
      </w:pPr>
    </w:p>
    <w:p w14:paraId="382EF1C7" w14:textId="4AF3451F" w:rsidR="00CB01E4" w:rsidRPr="001C6554" w:rsidRDefault="00C474BA" w:rsidP="00C474BA">
      <w:pPr>
        <w:keepNext/>
        <w:numPr>
          <w:ilvl w:val="1"/>
          <w:numId w:val="6"/>
        </w:numPr>
        <w:spacing w:line="240" w:lineRule="auto"/>
        <w:ind w:left="567" w:hanging="567"/>
        <w:outlineLvl w:val="0"/>
        <w:rPr>
          <w:b/>
          <w:noProof/>
        </w:rPr>
      </w:pPr>
      <w:r w:rsidRPr="001C6554">
        <w:rPr>
          <w:b/>
          <w:noProof/>
        </w:rPr>
        <w:t>Pakendi iseloomustus ja sisu</w:t>
      </w:r>
    </w:p>
    <w:p w14:paraId="7BFE22F3" w14:textId="77777777" w:rsidR="00CB01E4" w:rsidRPr="001C6554" w:rsidRDefault="00CB01E4" w:rsidP="00C474BA">
      <w:pPr>
        <w:keepNext/>
        <w:spacing w:line="240" w:lineRule="auto"/>
        <w:outlineLvl w:val="0"/>
        <w:rPr>
          <w:bCs/>
          <w:noProof/>
        </w:rPr>
      </w:pPr>
    </w:p>
    <w:p w14:paraId="4DACDA72" w14:textId="5B19A3B8" w:rsidR="003F17E0" w:rsidRPr="001C6554" w:rsidRDefault="00BA4FC5" w:rsidP="00C474BA">
      <w:pPr>
        <w:spacing w:line="240" w:lineRule="auto"/>
        <w:rPr>
          <w:noProof/>
        </w:rPr>
      </w:pPr>
      <w:bookmarkStart w:id="3" w:name="_Hlk169106427"/>
      <w:r w:rsidRPr="001C6554">
        <w:rPr>
          <w:noProof/>
          <w:u w:val="single"/>
        </w:rPr>
        <w:t>Axitinib Accord</w:t>
      </w:r>
      <w:r w:rsidR="003F17E0" w:rsidRPr="001C6554">
        <w:rPr>
          <w:noProof/>
          <w:u w:val="single"/>
        </w:rPr>
        <w:t xml:space="preserve"> 1</w:t>
      </w:r>
      <w:r w:rsidR="009F6952" w:rsidRPr="001C6554">
        <w:rPr>
          <w:noProof/>
          <w:u w:val="single"/>
        </w:rPr>
        <w:t> mg</w:t>
      </w:r>
      <w:r w:rsidR="003F17E0" w:rsidRPr="001C6554">
        <w:rPr>
          <w:noProof/>
          <w:u w:val="single"/>
        </w:rPr>
        <w:t xml:space="preserve"> õhukese polümeerikattega tablett</w:t>
      </w:r>
    </w:p>
    <w:p w14:paraId="7B452AD7" w14:textId="475D4395" w:rsidR="003F17E0" w:rsidRPr="001C6554" w:rsidRDefault="007142C2" w:rsidP="00C474BA">
      <w:pPr>
        <w:spacing w:line="240" w:lineRule="auto"/>
        <w:rPr>
          <w:noProof/>
        </w:rPr>
      </w:pPr>
      <w:r w:rsidRPr="001C6554">
        <w:rPr>
          <w:noProof/>
        </w:rPr>
        <w:t>OPA/</w:t>
      </w:r>
      <w:r w:rsidR="003F17E0" w:rsidRPr="001C6554">
        <w:rPr>
          <w:noProof/>
        </w:rPr>
        <w:t>Alumiinium/</w:t>
      </w:r>
      <w:r w:rsidRPr="001C6554">
        <w:rPr>
          <w:noProof/>
        </w:rPr>
        <w:t>PVC/A</w:t>
      </w:r>
      <w:r w:rsidR="003F17E0" w:rsidRPr="001C6554">
        <w:rPr>
          <w:noProof/>
        </w:rPr>
        <w:t>lumiiniumblister, milles on 14</w:t>
      </w:r>
      <w:r w:rsidRPr="001C6554">
        <w:rPr>
          <w:noProof/>
        </w:rPr>
        <w:t> </w:t>
      </w:r>
      <w:r w:rsidR="003F17E0" w:rsidRPr="001C6554">
        <w:rPr>
          <w:noProof/>
        </w:rPr>
        <w:t>õhukese polümeerikattega tabletti. Iga pakend sisaldab</w:t>
      </w:r>
      <w:r w:rsidRPr="001C6554">
        <w:rPr>
          <w:noProof/>
        </w:rPr>
        <w:t> </w:t>
      </w:r>
      <w:r w:rsidR="003F17E0" w:rsidRPr="001C6554">
        <w:rPr>
          <w:noProof/>
        </w:rPr>
        <w:t>28 või 56</w:t>
      </w:r>
      <w:r w:rsidRPr="001C6554">
        <w:rPr>
          <w:noProof/>
        </w:rPr>
        <w:t> </w:t>
      </w:r>
      <w:r w:rsidR="003F17E0" w:rsidRPr="001C6554">
        <w:rPr>
          <w:noProof/>
        </w:rPr>
        <w:t>õhukese polümeerikattega tabletti</w:t>
      </w:r>
      <w:r w:rsidRPr="001C6554">
        <w:rPr>
          <w:noProof/>
        </w:rPr>
        <w:t xml:space="preserve"> või</w:t>
      </w:r>
      <w:r w:rsidR="004C1A17" w:rsidRPr="001C6554">
        <w:rPr>
          <w:noProof/>
        </w:rPr>
        <w:t xml:space="preserve"> 28 x 1 või 56 x 1 õhukese polümeerikattega tabletti</w:t>
      </w:r>
      <w:r w:rsidRPr="001C6554">
        <w:rPr>
          <w:noProof/>
        </w:rPr>
        <w:t xml:space="preserve"> </w:t>
      </w:r>
      <w:r w:rsidR="004C1A17" w:rsidRPr="001C6554">
        <w:rPr>
          <w:noProof/>
        </w:rPr>
        <w:t>üheannuselises perforeeritud blisterpakendis</w:t>
      </w:r>
      <w:r w:rsidR="003F17E0" w:rsidRPr="001C6554">
        <w:rPr>
          <w:noProof/>
        </w:rPr>
        <w:t>.</w:t>
      </w:r>
    </w:p>
    <w:p w14:paraId="27897BBC" w14:textId="77777777" w:rsidR="003F17E0" w:rsidRPr="001C6554" w:rsidRDefault="003F17E0" w:rsidP="00C474BA">
      <w:pPr>
        <w:spacing w:line="240" w:lineRule="auto"/>
        <w:rPr>
          <w:noProof/>
        </w:rPr>
      </w:pPr>
    </w:p>
    <w:p w14:paraId="605C9810" w14:textId="5FF69646" w:rsidR="003F17E0" w:rsidRPr="001C6554" w:rsidRDefault="003F17E0" w:rsidP="00C474BA">
      <w:pPr>
        <w:spacing w:line="240" w:lineRule="auto"/>
        <w:rPr>
          <w:noProof/>
        </w:rPr>
      </w:pPr>
      <w:r w:rsidRPr="001C6554">
        <w:rPr>
          <w:noProof/>
        </w:rPr>
        <w:t xml:space="preserve">HDPE pudel silikageelist kuivatusaine ja polüpropüleenist </w:t>
      </w:r>
      <w:r w:rsidR="004C1A17" w:rsidRPr="001C6554">
        <w:rPr>
          <w:noProof/>
        </w:rPr>
        <w:t xml:space="preserve">lastekindla </w:t>
      </w:r>
      <w:r w:rsidRPr="001C6554">
        <w:rPr>
          <w:noProof/>
        </w:rPr>
        <w:t>korgiga, sisaldab 180</w:t>
      </w:r>
      <w:r w:rsidR="004C1A17" w:rsidRPr="001C6554">
        <w:rPr>
          <w:noProof/>
        </w:rPr>
        <w:t> </w:t>
      </w:r>
      <w:r w:rsidRPr="001C6554">
        <w:rPr>
          <w:noProof/>
        </w:rPr>
        <w:t>õhukese polümeerikattega tabletti.</w:t>
      </w:r>
    </w:p>
    <w:p w14:paraId="5B428390" w14:textId="77777777" w:rsidR="003F17E0" w:rsidRPr="001C6554" w:rsidRDefault="003F17E0" w:rsidP="00C474BA">
      <w:pPr>
        <w:spacing w:line="240" w:lineRule="auto"/>
        <w:rPr>
          <w:noProof/>
        </w:rPr>
      </w:pPr>
    </w:p>
    <w:p w14:paraId="21BE1EC7" w14:textId="3D1F9856" w:rsidR="003F17E0" w:rsidRPr="001C6554" w:rsidRDefault="00BA4FC5" w:rsidP="00C474BA">
      <w:pPr>
        <w:spacing w:line="240" w:lineRule="auto"/>
        <w:rPr>
          <w:noProof/>
        </w:rPr>
      </w:pPr>
      <w:r w:rsidRPr="001C6554">
        <w:rPr>
          <w:noProof/>
          <w:u w:val="single"/>
        </w:rPr>
        <w:t>Axitinib Accord</w:t>
      </w:r>
      <w:r w:rsidR="003F17E0" w:rsidRPr="001C6554">
        <w:rPr>
          <w:noProof/>
          <w:u w:val="single"/>
        </w:rPr>
        <w:t xml:space="preserve"> 3</w:t>
      </w:r>
      <w:r w:rsidR="009F6952" w:rsidRPr="001C6554">
        <w:rPr>
          <w:noProof/>
          <w:u w:val="single"/>
        </w:rPr>
        <w:t> mg</w:t>
      </w:r>
      <w:r w:rsidR="003F17E0" w:rsidRPr="001C6554">
        <w:rPr>
          <w:noProof/>
          <w:u w:val="single"/>
        </w:rPr>
        <w:t xml:space="preserve"> õhukese polümeerikattega tablett</w:t>
      </w:r>
    </w:p>
    <w:p w14:paraId="15AF8E9D" w14:textId="1B80F69C" w:rsidR="003F17E0" w:rsidRPr="001C6554" w:rsidRDefault="004C1A17" w:rsidP="00C474BA">
      <w:pPr>
        <w:spacing w:line="240" w:lineRule="auto"/>
        <w:rPr>
          <w:noProof/>
        </w:rPr>
      </w:pPr>
      <w:r w:rsidRPr="001C6554">
        <w:rPr>
          <w:noProof/>
        </w:rPr>
        <w:t>OPA/</w:t>
      </w:r>
      <w:r w:rsidR="003F17E0" w:rsidRPr="001C6554">
        <w:rPr>
          <w:noProof/>
        </w:rPr>
        <w:t>Alumiinium/</w:t>
      </w:r>
      <w:r w:rsidRPr="001C6554">
        <w:rPr>
          <w:noProof/>
        </w:rPr>
        <w:t>PVC/A</w:t>
      </w:r>
      <w:r w:rsidR="003F17E0" w:rsidRPr="001C6554">
        <w:rPr>
          <w:noProof/>
        </w:rPr>
        <w:t>lumiiniumblister, milles on 14</w:t>
      </w:r>
      <w:r w:rsidRPr="001C6554">
        <w:rPr>
          <w:noProof/>
        </w:rPr>
        <w:t> </w:t>
      </w:r>
      <w:r w:rsidR="003F17E0" w:rsidRPr="001C6554">
        <w:rPr>
          <w:noProof/>
        </w:rPr>
        <w:t>õhukese polümeerikattega tabletti. Iga pakend sisaldab</w:t>
      </w:r>
      <w:r w:rsidRPr="001C6554">
        <w:rPr>
          <w:noProof/>
        </w:rPr>
        <w:t> </w:t>
      </w:r>
      <w:r w:rsidR="003F17E0" w:rsidRPr="001C6554">
        <w:rPr>
          <w:noProof/>
        </w:rPr>
        <w:t>28 või 56</w:t>
      </w:r>
      <w:r w:rsidRPr="001C6554">
        <w:rPr>
          <w:noProof/>
        </w:rPr>
        <w:t> </w:t>
      </w:r>
      <w:r w:rsidR="003F17E0" w:rsidRPr="001C6554">
        <w:rPr>
          <w:noProof/>
        </w:rPr>
        <w:t>õhukese polümeerikattega tabletti</w:t>
      </w:r>
      <w:r w:rsidRPr="001C6554">
        <w:rPr>
          <w:noProof/>
        </w:rPr>
        <w:t xml:space="preserve"> või 28 x 1 või 56 x 1 õhukese polümeerikattega tabletti üheannuselises perforeeritud blisterpakendis</w:t>
      </w:r>
      <w:r w:rsidR="003F17E0" w:rsidRPr="001C6554">
        <w:rPr>
          <w:noProof/>
        </w:rPr>
        <w:t>.</w:t>
      </w:r>
    </w:p>
    <w:p w14:paraId="0AFEDA1B" w14:textId="77777777" w:rsidR="003F17E0" w:rsidRPr="001C6554" w:rsidRDefault="003F17E0" w:rsidP="00C474BA">
      <w:pPr>
        <w:spacing w:line="240" w:lineRule="auto"/>
        <w:rPr>
          <w:noProof/>
        </w:rPr>
      </w:pPr>
    </w:p>
    <w:p w14:paraId="6E01F2B5" w14:textId="3D816E1A" w:rsidR="003F17E0" w:rsidRPr="001C6554" w:rsidRDefault="003F17E0" w:rsidP="00C474BA">
      <w:pPr>
        <w:spacing w:line="240" w:lineRule="auto"/>
        <w:rPr>
          <w:noProof/>
        </w:rPr>
      </w:pPr>
      <w:r w:rsidRPr="001C6554">
        <w:rPr>
          <w:noProof/>
        </w:rPr>
        <w:t xml:space="preserve">HDPE pudel silikageelist kuivatusaine ja polüpropüleenist </w:t>
      </w:r>
      <w:r w:rsidR="004C1A17" w:rsidRPr="001C6554">
        <w:rPr>
          <w:noProof/>
        </w:rPr>
        <w:t xml:space="preserve">lastekindla </w:t>
      </w:r>
      <w:r w:rsidRPr="001C6554">
        <w:rPr>
          <w:noProof/>
        </w:rPr>
        <w:t>korgiga, sisaldab 60</w:t>
      </w:r>
      <w:r w:rsidR="004C1A17" w:rsidRPr="001C6554">
        <w:rPr>
          <w:noProof/>
        </w:rPr>
        <w:t> </w:t>
      </w:r>
      <w:r w:rsidRPr="001C6554">
        <w:rPr>
          <w:noProof/>
        </w:rPr>
        <w:t>õhukese polümeerikattega tabletti.</w:t>
      </w:r>
    </w:p>
    <w:p w14:paraId="5BC8ECBC" w14:textId="77777777" w:rsidR="003F17E0" w:rsidRPr="001C6554" w:rsidRDefault="003F17E0" w:rsidP="00C474BA">
      <w:pPr>
        <w:spacing w:line="240" w:lineRule="auto"/>
        <w:rPr>
          <w:noProof/>
        </w:rPr>
      </w:pPr>
    </w:p>
    <w:p w14:paraId="462EC030" w14:textId="573CE49D" w:rsidR="003F17E0" w:rsidRPr="001C6554" w:rsidRDefault="00BA4FC5" w:rsidP="00C474BA">
      <w:pPr>
        <w:spacing w:line="240" w:lineRule="auto"/>
        <w:rPr>
          <w:noProof/>
        </w:rPr>
      </w:pPr>
      <w:r w:rsidRPr="001C6554">
        <w:rPr>
          <w:noProof/>
          <w:u w:val="single"/>
        </w:rPr>
        <w:t>Axitinib Accord</w:t>
      </w:r>
      <w:r w:rsidR="003F17E0" w:rsidRPr="001C6554">
        <w:rPr>
          <w:noProof/>
          <w:u w:val="single"/>
        </w:rPr>
        <w:t xml:space="preserve"> 5</w:t>
      </w:r>
      <w:r w:rsidR="009F6952" w:rsidRPr="001C6554">
        <w:rPr>
          <w:noProof/>
          <w:u w:val="single"/>
        </w:rPr>
        <w:t> mg</w:t>
      </w:r>
      <w:r w:rsidR="003F17E0" w:rsidRPr="001C6554">
        <w:rPr>
          <w:noProof/>
          <w:u w:val="single"/>
        </w:rPr>
        <w:t xml:space="preserve"> õhukese polümeerikattega tablett</w:t>
      </w:r>
    </w:p>
    <w:p w14:paraId="0A8FCDC1" w14:textId="7993859D" w:rsidR="003F17E0" w:rsidRPr="001C6554" w:rsidRDefault="004C1A17" w:rsidP="00C474BA">
      <w:pPr>
        <w:spacing w:line="240" w:lineRule="auto"/>
        <w:rPr>
          <w:noProof/>
        </w:rPr>
      </w:pPr>
      <w:r w:rsidRPr="001C6554">
        <w:rPr>
          <w:noProof/>
        </w:rPr>
        <w:t>OPA/</w:t>
      </w:r>
      <w:r w:rsidR="003F17E0" w:rsidRPr="001C6554">
        <w:rPr>
          <w:noProof/>
        </w:rPr>
        <w:t>Alumiinium/</w:t>
      </w:r>
      <w:r w:rsidRPr="001C6554">
        <w:rPr>
          <w:noProof/>
        </w:rPr>
        <w:t>PVC/A</w:t>
      </w:r>
      <w:r w:rsidR="003F17E0" w:rsidRPr="001C6554">
        <w:rPr>
          <w:noProof/>
        </w:rPr>
        <w:t>lumiiniumblister, milles on 14</w:t>
      </w:r>
      <w:r w:rsidRPr="001C6554">
        <w:rPr>
          <w:noProof/>
        </w:rPr>
        <w:t> </w:t>
      </w:r>
      <w:r w:rsidR="003F17E0" w:rsidRPr="001C6554">
        <w:rPr>
          <w:noProof/>
        </w:rPr>
        <w:t>õhukese polümeerikattega tabletti. Iga pakend sisaldab</w:t>
      </w:r>
      <w:r w:rsidRPr="001C6554">
        <w:rPr>
          <w:noProof/>
        </w:rPr>
        <w:t> </w:t>
      </w:r>
      <w:r w:rsidR="003F17E0" w:rsidRPr="001C6554">
        <w:rPr>
          <w:noProof/>
        </w:rPr>
        <w:t>28 või 56</w:t>
      </w:r>
      <w:r w:rsidRPr="001C6554">
        <w:rPr>
          <w:noProof/>
        </w:rPr>
        <w:t> </w:t>
      </w:r>
      <w:r w:rsidR="003F17E0" w:rsidRPr="001C6554">
        <w:rPr>
          <w:noProof/>
        </w:rPr>
        <w:t>õhukese polümeerikattega tabletti</w:t>
      </w:r>
      <w:r w:rsidRPr="001C6554">
        <w:rPr>
          <w:noProof/>
        </w:rPr>
        <w:t xml:space="preserve"> või 28 x 1 või 56 x 1 õhukese polümeerikattega tabletti üheannuselises perforeeritud blisterpakendis</w:t>
      </w:r>
      <w:r w:rsidR="003F17E0" w:rsidRPr="001C6554">
        <w:rPr>
          <w:noProof/>
        </w:rPr>
        <w:t>.</w:t>
      </w:r>
    </w:p>
    <w:p w14:paraId="49D51032" w14:textId="77777777" w:rsidR="003F17E0" w:rsidRPr="001C6554" w:rsidRDefault="003F17E0" w:rsidP="00C474BA">
      <w:pPr>
        <w:spacing w:line="240" w:lineRule="auto"/>
        <w:rPr>
          <w:noProof/>
        </w:rPr>
      </w:pPr>
    </w:p>
    <w:p w14:paraId="0DDB3904" w14:textId="2B79CAAD" w:rsidR="003F17E0" w:rsidRPr="001C6554" w:rsidRDefault="003F17E0" w:rsidP="00C474BA">
      <w:pPr>
        <w:spacing w:line="240" w:lineRule="auto"/>
        <w:rPr>
          <w:noProof/>
        </w:rPr>
      </w:pPr>
      <w:r w:rsidRPr="001C6554">
        <w:rPr>
          <w:noProof/>
        </w:rPr>
        <w:t xml:space="preserve">HDPE pudel silikageelist kuivatusaine ja polüpropüleenist </w:t>
      </w:r>
      <w:r w:rsidR="004C1A17" w:rsidRPr="001C6554">
        <w:rPr>
          <w:noProof/>
        </w:rPr>
        <w:t xml:space="preserve">lastekindla </w:t>
      </w:r>
      <w:r w:rsidRPr="001C6554">
        <w:rPr>
          <w:noProof/>
        </w:rPr>
        <w:t>korgiga, sisaldab 60</w:t>
      </w:r>
      <w:r w:rsidR="004C1A17" w:rsidRPr="001C6554">
        <w:rPr>
          <w:noProof/>
        </w:rPr>
        <w:t> </w:t>
      </w:r>
      <w:r w:rsidRPr="001C6554">
        <w:rPr>
          <w:noProof/>
        </w:rPr>
        <w:t>õhukese polümeerikattega tabletti.</w:t>
      </w:r>
    </w:p>
    <w:p w14:paraId="4EA62368" w14:textId="77777777" w:rsidR="003F17E0" w:rsidRPr="001C6554" w:rsidRDefault="003F17E0" w:rsidP="00C474BA">
      <w:pPr>
        <w:spacing w:line="240" w:lineRule="auto"/>
        <w:rPr>
          <w:noProof/>
        </w:rPr>
      </w:pPr>
    </w:p>
    <w:p w14:paraId="56A91A08" w14:textId="77777777" w:rsidR="003F17E0" w:rsidRPr="001C6554" w:rsidRDefault="003F17E0" w:rsidP="00C474BA">
      <w:pPr>
        <w:spacing w:line="240" w:lineRule="auto"/>
        <w:rPr>
          <w:noProof/>
        </w:rPr>
      </w:pPr>
      <w:r w:rsidRPr="001C6554">
        <w:rPr>
          <w:noProof/>
        </w:rPr>
        <w:t>Kõik pakendi suurused ei pruugi olla müügil.</w:t>
      </w:r>
    </w:p>
    <w:bookmarkEnd w:id="3"/>
    <w:p w14:paraId="29911316" w14:textId="77777777" w:rsidR="00CB01E4" w:rsidRPr="001C6554" w:rsidRDefault="00CB01E4" w:rsidP="00C474BA">
      <w:pPr>
        <w:spacing w:line="240" w:lineRule="auto"/>
        <w:rPr>
          <w:noProof/>
        </w:rPr>
      </w:pPr>
    </w:p>
    <w:p w14:paraId="3D95ECFD" w14:textId="67B6A25A" w:rsidR="00CB01E4" w:rsidRPr="001C6554" w:rsidRDefault="00C474BA" w:rsidP="00C474BA">
      <w:pPr>
        <w:keepNext/>
        <w:spacing w:line="240" w:lineRule="auto"/>
        <w:outlineLvl w:val="0"/>
        <w:rPr>
          <w:noProof/>
        </w:rPr>
      </w:pPr>
      <w:bookmarkStart w:id="4" w:name="OLE_LINK1"/>
      <w:r w:rsidRPr="001C6554">
        <w:rPr>
          <w:b/>
          <w:noProof/>
        </w:rPr>
        <w:t>6.6</w:t>
      </w:r>
      <w:r w:rsidRPr="001C6554">
        <w:rPr>
          <w:b/>
          <w:noProof/>
        </w:rPr>
        <w:tab/>
        <w:t>Erihoiatused ravimpreparaadi hävitamiseks</w:t>
      </w:r>
    </w:p>
    <w:p w14:paraId="3BB17004" w14:textId="77777777" w:rsidR="00CB01E4" w:rsidRPr="001C6554" w:rsidRDefault="00CB01E4" w:rsidP="00C474BA">
      <w:pPr>
        <w:keepNext/>
        <w:spacing w:line="240" w:lineRule="auto"/>
        <w:rPr>
          <w:noProof/>
        </w:rPr>
      </w:pPr>
    </w:p>
    <w:bookmarkEnd w:id="4"/>
    <w:p w14:paraId="316125C5" w14:textId="76F2C2B1" w:rsidR="003F17E0" w:rsidRPr="001C6554" w:rsidRDefault="003F17E0" w:rsidP="00C474BA">
      <w:pPr>
        <w:spacing w:line="240" w:lineRule="auto"/>
        <w:rPr>
          <w:noProof/>
        </w:rPr>
      </w:pPr>
      <w:r w:rsidRPr="001C6554">
        <w:rPr>
          <w:noProof/>
        </w:rPr>
        <w:t>Kasutamata ravimpreparaat või jäätmematerjal tuleb hävitada vastavalt kohalikele nõuetele.</w:t>
      </w:r>
    </w:p>
    <w:p w14:paraId="1FAEE190" w14:textId="77777777" w:rsidR="00CB01E4" w:rsidRPr="001C6554" w:rsidRDefault="00CB01E4" w:rsidP="00C474BA">
      <w:pPr>
        <w:spacing w:line="240" w:lineRule="auto"/>
        <w:rPr>
          <w:noProof/>
        </w:rPr>
      </w:pPr>
    </w:p>
    <w:p w14:paraId="13100E4F" w14:textId="77777777" w:rsidR="00CB01E4" w:rsidRPr="001C6554" w:rsidRDefault="00CB01E4" w:rsidP="00C474BA">
      <w:pPr>
        <w:spacing w:line="240" w:lineRule="auto"/>
        <w:rPr>
          <w:noProof/>
        </w:rPr>
      </w:pPr>
    </w:p>
    <w:p w14:paraId="6A019AA1" w14:textId="77777777" w:rsidR="00CB01E4" w:rsidRPr="001C6554" w:rsidRDefault="00C474BA" w:rsidP="00C474BA">
      <w:pPr>
        <w:keepNext/>
        <w:numPr>
          <w:ilvl w:val="0"/>
          <w:numId w:val="6"/>
        </w:numPr>
        <w:spacing w:line="240" w:lineRule="auto"/>
        <w:rPr>
          <w:noProof/>
        </w:rPr>
      </w:pPr>
      <w:r w:rsidRPr="001C6554">
        <w:rPr>
          <w:b/>
          <w:noProof/>
        </w:rPr>
        <w:t>MÜÜGILOA HOIDJA</w:t>
      </w:r>
    </w:p>
    <w:p w14:paraId="5A95F997" w14:textId="77777777" w:rsidR="00CB01E4" w:rsidRPr="001C6554" w:rsidRDefault="00CB01E4" w:rsidP="00C474BA">
      <w:pPr>
        <w:keepNext/>
        <w:spacing w:line="240" w:lineRule="auto"/>
        <w:rPr>
          <w:noProof/>
        </w:rPr>
      </w:pPr>
    </w:p>
    <w:p w14:paraId="4D4BBB79" w14:textId="77777777" w:rsidR="004C1A17" w:rsidRPr="001C6554" w:rsidRDefault="004C1A17" w:rsidP="00C474BA">
      <w:pPr>
        <w:spacing w:line="240" w:lineRule="auto"/>
        <w:rPr>
          <w:noProof/>
        </w:rPr>
      </w:pPr>
      <w:r w:rsidRPr="001C6554">
        <w:rPr>
          <w:noProof/>
        </w:rPr>
        <w:t>Accord Healthcare S.L.U.</w:t>
      </w:r>
    </w:p>
    <w:p w14:paraId="6D63EFD0" w14:textId="77777777" w:rsidR="004C1A17" w:rsidRPr="001C6554" w:rsidRDefault="004C1A17" w:rsidP="00C474BA">
      <w:pPr>
        <w:spacing w:line="240" w:lineRule="auto"/>
        <w:rPr>
          <w:noProof/>
        </w:rPr>
      </w:pPr>
      <w:r w:rsidRPr="001C6554">
        <w:rPr>
          <w:noProof/>
        </w:rPr>
        <w:lastRenderedPageBreak/>
        <w:t>World Trade Center, Moll de Barcelona, s/n</w:t>
      </w:r>
    </w:p>
    <w:p w14:paraId="2DF3FD1E" w14:textId="77777777" w:rsidR="004C1A17" w:rsidRPr="001C6554" w:rsidRDefault="004C1A17" w:rsidP="00C474BA">
      <w:pPr>
        <w:spacing w:line="240" w:lineRule="auto"/>
        <w:rPr>
          <w:noProof/>
        </w:rPr>
      </w:pPr>
      <w:r w:rsidRPr="001C6554">
        <w:rPr>
          <w:noProof/>
        </w:rPr>
        <w:t>Edifici Est, 6</w:t>
      </w:r>
      <w:r w:rsidRPr="001C6554">
        <w:rPr>
          <w:noProof/>
          <w:vertAlign w:val="superscript"/>
        </w:rPr>
        <w:t>a</w:t>
      </w:r>
      <w:r w:rsidRPr="001C6554">
        <w:rPr>
          <w:noProof/>
        </w:rPr>
        <w:t xml:space="preserve"> Planta</w:t>
      </w:r>
    </w:p>
    <w:p w14:paraId="044239CD" w14:textId="77777777" w:rsidR="004C1A17" w:rsidRPr="001C6554" w:rsidRDefault="004C1A17" w:rsidP="00C474BA">
      <w:pPr>
        <w:spacing w:line="240" w:lineRule="auto"/>
        <w:rPr>
          <w:noProof/>
        </w:rPr>
      </w:pPr>
      <w:r w:rsidRPr="001C6554">
        <w:rPr>
          <w:noProof/>
        </w:rPr>
        <w:t>08039 Barcelona</w:t>
      </w:r>
    </w:p>
    <w:p w14:paraId="7BB00F0A" w14:textId="1C547269" w:rsidR="004C1A17" w:rsidRPr="001C6554" w:rsidRDefault="004C1A17" w:rsidP="00C474BA">
      <w:pPr>
        <w:spacing w:line="240" w:lineRule="auto"/>
        <w:rPr>
          <w:noProof/>
        </w:rPr>
      </w:pPr>
      <w:r w:rsidRPr="001C6554">
        <w:rPr>
          <w:noProof/>
        </w:rPr>
        <w:t>Hispaania</w:t>
      </w:r>
    </w:p>
    <w:p w14:paraId="5781B136" w14:textId="77777777" w:rsidR="00CB01E4" w:rsidRPr="001C6554" w:rsidRDefault="00CB01E4" w:rsidP="00C474BA">
      <w:pPr>
        <w:spacing w:line="240" w:lineRule="auto"/>
        <w:rPr>
          <w:noProof/>
        </w:rPr>
      </w:pPr>
    </w:p>
    <w:p w14:paraId="257837CA" w14:textId="77777777" w:rsidR="00CB01E4" w:rsidRPr="001C6554" w:rsidRDefault="00CB01E4" w:rsidP="00C474BA">
      <w:pPr>
        <w:spacing w:line="240" w:lineRule="auto"/>
        <w:rPr>
          <w:noProof/>
        </w:rPr>
      </w:pPr>
    </w:p>
    <w:p w14:paraId="10010BB0" w14:textId="77777777" w:rsidR="00CB01E4" w:rsidRPr="001C6554" w:rsidRDefault="00C474BA" w:rsidP="00C474BA">
      <w:pPr>
        <w:keepNext/>
        <w:numPr>
          <w:ilvl w:val="0"/>
          <w:numId w:val="6"/>
        </w:numPr>
        <w:spacing w:line="240" w:lineRule="auto"/>
        <w:rPr>
          <w:b/>
          <w:noProof/>
        </w:rPr>
      </w:pPr>
      <w:r w:rsidRPr="001C6554">
        <w:rPr>
          <w:b/>
          <w:noProof/>
        </w:rPr>
        <w:t xml:space="preserve">MÜÜGILOA NUMBER (NUMBRID) </w:t>
      </w:r>
    </w:p>
    <w:p w14:paraId="132A2779" w14:textId="77777777" w:rsidR="00CB01E4" w:rsidRDefault="00CB01E4" w:rsidP="00C474BA">
      <w:pPr>
        <w:keepNext/>
        <w:spacing w:line="240" w:lineRule="auto"/>
        <w:rPr>
          <w:noProof/>
        </w:rPr>
      </w:pPr>
    </w:p>
    <w:p w14:paraId="73EDD181" w14:textId="06EC27D8" w:rsidR="00FC3258" w:rsidRDefault="00C05109" w:rsidP="00FC3258">
      <w:pPr>
        <w:keepNext/>
        <w:spacing w:line="240" w:lineRule="auto"/>
        <w:rPr>
          <w:noProof/>
        </w:rPr>
      </w:pPr>
      <w:r w:rsidRPr="00C05109">
        <w:rPr>
          <w:noProof/>
        </w:rPr>
        <w:t>1 mg õhukese polümeerikattega tabletid</w:t>
      </w:r>
    </w:p>
    <w:p w14:paraId="3280E66D" w14:textId="77777777" w:rsidR="00C05109" w:rsidRPr="00FC3258" w:rsidRDefault="00C05109" w:rsidP="00FC3258">
      <w:pPr>
        <w:keepNext/>
        <w:spacing w:line="240" w:lineRule="auto"/>
        <w:rPr>
          <w:noProof/>
          <w:lang w:val="en-US"/>
        </w:rPr>
      </w:pPr>
    </w:p>
    <w:p w14:paraId="058B424B" w14:textId="45D276C7" w:rsidR="00FC3258" w:rsidRPr="001C6554" w:rsidRDefault="00FC3258" w:rsidP="00FC3258">
      <w:pPr>
        <w:keepNext/>
        <w:spacing w:line="240" w:lineRule="auto"/>
        <w:rPr>
          <w:noProof/>
          <w:lang w:val="it-IT"/>
        </w:rPr>
      </w:pPr>
      <w:r w:rsidRPr="001C6554">
        <w:rPr>
          <w:noProof/>
          <w:lang w:val="it-IT"/>
        </w:rPr>
        <w:t xml:space="preserve">EU/1/24/1847/001   28 </w:t>
      </w:r>
      <w:r w:rsidR="00C05109" w:rsidRPr="001C6554">
        <w:rPr>
          <w:noProof/>
          <w:lang w:val="it-IT"/>
        </w:rPr>
        <w:t>tabletti</w:t>
      </w:r>
    </w:p>
    <w:p w14:paraId="4A7AF79C" w14:textId="2C9D1D6D" w:rsidR="00FC3258" w:rsidRPr="001C6554" w:rsidRDefault="00FC3258" w:rsidP="00FC3258">
      <w:pPr>
        <w:keepNext/>
        <w:spacing w:line="240" w:lineRule="auto"/>
        <w:rPr>
          <w:noProof/>
          <w:lang w:val="it-IT"/>
        </w:rPr>
      </w:pPr>
      <w:r w:rsidRPr="001C6554">
        <w:rPr>
          <w:noProof/>
          <w:lang w:val="it-IT"/>
        </w:rPr>
        <w:t xml:space="preserve">EU/1/24/1847/002   28 x 1 </w:t>
      </w:r>
      <w:r w:rsidR="00C05109" w:rsidRPr="001C6554">
        <w:rPr>
          <w:noProof/>
          <w:lang w:val="it-IT"/>
        </w:rPr>
        <w:t xml:space="preserve">tabletti </w:t>
      </w:r>
      <w:r w:rsidRPr="001C6554">
        <w:rPr>
          <w:noProof/>
          <w:lang w:val="it-IT"/>
        </w:rPr>
        <w:t>(</w:t>
      </w:r>
      <w:r w:rsidR="00C05109" w:rsidRPr="00C05109">
        <w:rPr>
          <w:noProof/>
        </w:rPr>
        <w:t>ü</w:t>
      </w:r>
      <w:r w:rsidR="00B12913">
        <w:rPr>
          <w:noProof/>
        </w:rPr>
        <w:t>he</w:t>
      </w:r>
      <w:r w:rsidR="00C05109" w:rsidRPr="00C05109">
        <w:rPr>
          <w:noProof/>
        </w:rPr>
        <w:t>annus</w:t>
      </w:r>
      <w:r w:rsidR="00B12913">
        <w:rPr>
          <w:noProof/>
        </w:rPr>
        <w:t>eline</w:t>
      </w:r>
      <w:r w:rsidRPr="001C6554">
        <w:rPr>
          <w:noProof/>
          <w:lang w:val="it-IT"/>
        </w:rPr>
        <w:t>)</w:t>
      </w:r>
    </w:p>
    <w:p w14:paraId="6A79F6A2" w14:textId="654AEFF5" w:rsidR="00FC3258" w:rsidRPr="001C6554" w:rsidRDefault="00FC3258" w:rsidP="00FC3258">
      <w:pPr>
        <w:keepNext/>
        <w:spacing w:line="240" w:lineRule="auto"/>
        <w:rPr>
          <w:noProof/>
          <w:lang w:val="it-IT"/>
        </w:rPr>
      </w:pPr>
      <w:r w:rsidRPr="001C6554">
        <w:rPr>
          <w:noProof/>
          <w:lang w:val="it-IT"/>
        </w:rPr>
        <w:t xml:space="preserve">EU/1/24/1847/003   56 </w:t>
      </w:r>
      <w:r w:rsidR="00C05109" w:rsidRPr="001C6554">
        <w:rPr>
          <w:noProof/>
          <w:lang w:val="it-IT"/>
        </w:rPr>
        <w:t>tabletti</w:t>
      </w:r>
    </w:p>
    <w:p w14:paraId="63F79252" w14:textId="227EB78A" w:rsidR="00FC3258" w:rsidRPr="001C6554" w:rsidRDefault="00FC3258" w:rsidP="00FC3258">
      <w:pPr>
        <w:keepNext/>
        <w:spacing w:line="240" w:lineRule="auto"/>
        <w:rPr>
          <w:noProof/>
          <w:lang w:val="it-IT"/>
        </w:rPr>
      </w:pPr>
      <w:r w:rsidRPr="001C6554">
        <w:rPr>
          <w:noProof/>
          <w:lang w:val="it-IT"/>
        </w:rPr>
        <w:t xml:space="preserve">EU/1/24/1847/004   56 x 1 </w:t>
      </w:r>
      <w:r w:rsidR="00C05109" w:rsidRPr="001C6554">
        <w:rPr>
          <w:noProof/>
          <w:lang w:val="it-IT"/>
        </w:rPr>
        <w:t xml:space="preserve">tabletti </w:t>
      </w:r>
      <w:r w:rsidRPr="001C6554">
        <w:rPr>
          <w:noProof/>
          <w:lang w:val="it-IT"/>
        </w:rPr>
        <w:t>(</w:t>
      </w:r>
      <w:r w:rsidR="00C05109" w:rsidRPr="00C05109">
        <w:rPr>
          <w:noProof/>
        </w:rPr>
        <w:t>ü</w:t>
      </w:r>
      <w:r w:rsidR="00B12913">
        <w:rPr>
          <w:noProof/>
        </w:rPr>
        <w:t>he</w:t>
      </w:r>
      <w:r w:rsidR="00C05109" w:rsidRPr="00C05109">
        <w:rPr>
          <w:noProof/>
        </w:rPr>
        <w:t>annus</w:t>
      </w:r>
      <w:r w:rsidR="00B12913">
        <w:rPr>
          <w:noProof/>
        </w:rPr>
        <w:t>eline</w:t>
      </w:r>
      <w:r w:rsidRPr="001C6554">
        <w:rPr>
          <w:noProof/>
          <w:lang w:val="it-IT"/>
        </w:rPr>
        <w:t>)</w:t>
      </w:r>
    </w:p>
    <w:p w14:paraId="2BB53C17" w14:textId="30F8A47C" w:rsidR="00FC3258" w:rsidRPr="001C6554" w:rsidRDefault="00FC3258" w:rsidP="00FC3258">
      <w:pPr>
        <w:keepNext/>
        <w:spacing w:line="240" w:lineRule="auto"/>
        <w:rPr>
          <w:noProof/>
          <w:lang w:val="it-IT"/>
        </w:rPr>
      </w:pPr>
      <w:r w:rsidRPr="001C6554">
        <w:rPr>
          <w:noProof/>
          <w:lang w:val="it-IT"/>
        </w:rPr>
        <w:t xml:space="preserve">EU/1/24/1847/005   180 </w:t>
      </w:r>
      <w:r w:rsidR="00C05109" w:rsidRPr="001C6554">
        <w:rPr>
          <w:noProof/>
          <w:lang w:val="it-IT"/>
        </w:rPr>
        <w:t xml:space="preserve">tabletti </w:t>
      </w:r>
      <w:r w:rsidRPr="001C6554">
        <w:rPr>
          <w:noProof/>
          <w:lang w:val="it-IT"/>
        </w:rPr>
        <w:t>(</w:t>
      </w:r>
      <w:r w:rsidR="00C05109" w:rsidRPr="001C6554">
        <w:rPr>
          <w:noProof/>
          <w:lang w:val="it-IT"/>
        </w:rPr>
        <w:t>pudel</w:t>
      </w:r>
      <w:r w:rsidRPr="001C6554">
        <w:rPr>
          <w:noProof/>
          <w:lang w:val="it-IT"/>
        </w:rPr>
        <w:t>)</w:t>
      </w:r>
    </w:p>
    <w:p w14:paraId="62CF1233" w14:textId="77777777" w:rsidR="00FC3258" w:rsidRPr="001C6554" w:rsidRDefault="00FC3258" w:rsidP="00FC3258">
      <w:pPr>
        <w:keepNext/>
        <w:spacing w:line="240" w:lineRule="auto"/>
        <w:rPr>
          <w:noProof/>
          <w:lang w:val="it-IT"/>
        </w:rPr>
      </w:pPr>
    </w:p>
    <w:p w14:paraId="60985EE0" w14:textId="53C68B4F" w:rsidR="00FC3258" w:rsidRDefault="00C05109" w:rsidP="00FC3258">
      <w:pPr>
        <w:keepNext/>
        <w:spacing w:line="240" w:lineRule="auto"/>
        <w:rPr>
          <w:noProof/>
        </w:rPr>
      </w:pPr>
      <w:r>
        <w:rPr>
          <w:noProof/>
        </w:rPr>
        <w:t>3</w:t>
      </w:r>
      <w:r w:rsidRPr="00C06511">
        <w:rPr>
          <w:noProof/>
        </w:rPr>
        <w:t> mg õhukese polümeerikattega tabletid</w:t>
      </w:r>
    </w:p>
    <w:p w14:paraId="749201CD" w14:textId="77777777" w:rsidR="00C05109" w:rsidRPr="00FC3258" w:rsidRDefault="00C05109" w:rsidP="00FC3258">
      <w:pPr>
        <w:keepNext/>
        <w:spacing w:line="240" w:lineRule="auto"/>
        <w:rPr>
          <w:noProof/>
          <w:lang w:val="en-US"/>
        </w:rPr>
      </w:pPr>
    </w:p>
    <w:p w14:paraId="507CB45B" w14:textId="4D913CA9" w:rsidR="00FC3258" w:rsidRPr="001C6554" w:rsidRDefault="00FC3258" w:rsidP="00FC3258">
      <w:pPr>
        <w:keepNext/>
        <w:spacing w:line="240" w:lineRule="auto"/>
        <w:rPr>
          <w:noProof/>
          <w:lang w:val="it-IT"/>
        </w:rPr>
      </w:pPr>
      <w:r w:rsidRPr="001C6554">
        <w:rPr>
          <w:noProof/>
          <w:lang w:val="it-IT"/>
        </w:rPr>
        <w:t xml:space="preserve">EU/1/24/1847/006   28 </w:t>
      </w:r>
      <w:r w:rsidR="00C05109" w:rsidRPr="001C6554">
        <w:rPr>
          <w:noProof/>
          <w:lang w:val="it-IT"/>
        </w:rPr>
        <w:t>tabletti</w:t>
      </w:r>
    </w:p>
    <w:p w14:paraId="5B1FDFFF" w14:textId="7253F3E9" w:rsidR="00FC3258" w:rsidRPr="001C6554" w:rsidRDefault="00FC3258" w:rsidP="00FC3258">
      <w:pPr>
        <w:keepNext/>
        <w:spacing w:line="240" w:lineRule="auto"/>
        <w:rPr>
          <w:noProof/>
          <w:lang w:val="it-IT"/>
        </w:rPr>
      </w:pPr>
      <w:r w:rsidRPr="001C6554">
        <w:rPr>
          <w:noProof/>
          <w:lang w:val="it-IT"/>
        </w:rPr>
        <w:t xml:space="preserve">EU/1/24/1847/007   28 x 1 </w:t>
      </w:r>
      <w:r w:rsidR="00C05109" w:rsidRPr="001C6554">
        <w:rPr>
          <w:noProof/>
          <w:lang w:val="it-IT"/>
        </w:rPr>
        <w:t xml:space="preserve">tabletti </w:t>
      </w:r>
      <w:r w:rsidRPr="001C6554">
        <w:rPr>
          <w:noProof/>
          <w:lang w:val="it-IT"/>
        </w:rPr>
        <w:t>(</w:t>
      </w:r>
      <w:r w:rsidR="00C05109" w:rsidRPr="00C05109">
        <w:rPr>
          <w:noProof/>
        </w:rPr>
        <w:t>ü</w:t>
      </w:r>
      <w:r w:rsidR="00B12913">
        <w:rPr>
          <w:noProof/>
        </w:rPr>
        <w:t>he</w:t>
      </w:r>
      <w:r w:rsidR="00C05109" w:rsidRPr="00C05109">
        <w:rPr>
          <w:noProof/>
        </w:rPr>
        <w:t>annus</w:t>
      </w:r>
      <w:r w:rsidR="00B12913">
        <w:rPr>
          <w:noProof/>
        </w:rPr>
        <w:t>eline</w:t>
      </w:r>
      <w:r w:rsidRPr="001C6554">
        <w:rPr>
          <w:noProof/>
          <w:lang w:val="it-IT"/>
        </w:rPr>
        <w:t>)</w:t>
      </w:r>
    </w:p>
    <w:p w14:paraId="70E12AC7" w14:textId="4C572994" w:rsidR="00FC3258" w:rsidRPr="001C6554" w:rsidRDefault="00FC3258" w:rsidP="00FC3258">
      <w:pPr>
        <w:keepNext/>
        <w:spacing w:line="240" w:lineRule="auto"/>
        <w:rPr>
          <w:noProof/>
          <w:lang w:val="it-IT"/>
        </w:rPr>
      </w:pPr>
      <w:r w:rsidRPr="001C6554">
        <w:rPr>
          <w:noProof/>
          <w:lang w:val="it-IT"/>
        </w:rPr>
        <w:t xml:space="preserve">EU/1/24/1847/008   56 </w:t>
      </w:r>
      <w:r w:rsidR="00C05109" w:rsidRPr="001C6554">
        <w:rPr>
          <w:noProof/>
          <w:lang w:val="it-IT"/>
        </w:rPr>
        <w:t>tabletti</w:t>
      </w:r>
    </w:p>
    <w:p w14:paraId="0932F8C7" w14:textId="19C11620" w:rsidR="00FC3258" w:rsidRPr="001C6554" w:rsidRDefault="00FC3258" w:rsidP="00FC3258">
      <w:pPr>
        <w:keepNext/>
        <w:spacing w:line="240" w:lineRule="auto"/>
        <w:rPr>
          <w:noProof/>
          <w:lang w:val="it-IT"/>
        </w:rPr>
      </w:pPr>
      <w:r w:rsidRPr="001C6554">
        <w:rPr>
          <w:noProof/>
          <w:lang w:val="it-IT"/>
        </w:rPr>
        <w:t xml:space="preserve">EU/1/24/1847/009   56 x 1 </w:t>
      </w:r>
      <w:r w:rsidR="00C05109" w:rsidRPr="001C6554">
        <w:rPr>
          <w:noProof/>
          <w:lang w:val="it-IT"/>
        </w:rPr>
        <w:t xml:space="preserve">tabletti </w:t>
      </w:r>
      <w:r w:rsidRPr="001C6554">
        <w:rPr>
          <w:noProof/>
          <w:lang w:val="it-IT"/>
        </w:rPr>
        <w:t>(</w:t>
      </w:r>
      <w:r w:rsidR="00C05109" w:rsidRPr="00C05109">
        <w:rPr>
          <w:noProof/>
        </w:rPr>
        <w:t>üh</w:t>
      </w:r>
      <w:r w:rsidR="00B12913">
        <w:rPr>
          <w:noProof/>
        </w:rPr>
        <w:t>eannuseline</w:t>
      </w:r>
      <w:r w:rsidRPr="001C6554">
        <w:rPr>
          <w:noProof/>
          <w:lang w:val="it-IT"/>
        </w:rPr>
        <w:t>)</w:t>
      </w:r>
    </w:p>
    <w:p w14:paraId="037E8DBD" w14:textId="1920EC35" w:rsidR="00FC3258" w:rsidRPr="001C6554" w:rsidRDefault="00FC3258" w:rsidP="00FC3258">
      <w:pPr>
        <w:keepNext/>
        <w:spacing w:line="240" w:lineRule="auto"/>
        <w:rPr>
          <w:noProof/>
          <w:lang w:val="it-IT"/>
        </w:rPr>
      </w:pPr>
      <w:r w:rsidRPr="001C6554">
        <w:rPr>
          <w:noProof/>
          <w:lang w:val="it-IT"/>
        </w:rPr>
        <w:t xml:space="preserve">EU/1/24/1847/010   60 </w:t>
      </w:r>
      <w:r w:rsidR="00C05109" w:rsidRPr="001C6554">
        <w:rPr>
          <w:noProof/>
          <w:lang w:val="it-IT"/>
        </w:rPr>
        <w:t xml:space="preserve">tabletti </w:t>
      </w:r>
      <w:r w:rsidRPr="001C6554">
        <w:rPr>
          <w:noProof/>
          <w:lang w:val="it-IT"/>
        </w:rPr>
        <w:t>(</w:t>
      </w:r>
      <w:r w:rsidR="00C05109" w:rsidRPr="001C6554">
        <w:rPr>
          <w:noProof/>
          <w:lang w:val="it-IT"/>
        </w:rPr>
        <w:t>pudel</w:t>
      </w:r>
      <w:r w:rsidRPr="001C6554">
        <w:rPr>
          <w:noProof/>
          <w:lang w:val="it-IT"/>
        </w:rPr>
        <w:t>)</w:t>
      </w:r>
    </w:p>
    <w:p w14:paraId="29103BEA" w14:textId="77777777" w:rsidR="00FC3258" w:rsidRPr="001C6554" w:rsidRDefault="00FC3258" w:rsidP="00FC3258">
      <w:pPr>
        <w:keepNext/>
        <w:spacing w:line="240" w:lineRule="auto"/>
        <w:rPr>
          <w:noProof/>
          <w:lang w:val="it-IT"/>
        </w:rPr>
      </w:pPr>
    </w:p>
    <w:p w14:paraId="567C2D0E" w14:textId="4C5135C5" w:rsidR="00FC3258" w:rsidRDefault="00C05109" w:rsidP="00FC3258">
      <w:pPr>
        <w:keepNext/>
        <w:spacing w:line="240" w:lineRule="auto"/>
        <w:rPr>
          <w:noProof/>
        </w:rPr>
      </w:pPr>
      <w:r>
        <w:rPr>
          <w:noProof/>
        </w:rPr>
        <w:t>5</w:t>
      </w:r>
      <w:r w:rsidRPr="00C06511">
        <w:rPr>
          <w:noProof/>
        </w:rPr>
        <w:t> mg õhukese polümeerikattega tabletid</w:t>
      </w:r>
    </w:p>
    <w:p w14:paraId="4C813832" w14:textId="77777777" w:rsidR="00C05109" w:rsidRPr="001C6554" w:rsidRDefault="00C05109" w:rsidP="00FC3258">
      <w:pPr>
        <w:keepNext/>
        <w:spacing w:line="240" w:lineRule="auto"/>
        <w:rPr>
          <w:noProof/>
          <w:lang w:val="it-IT"/>
        </w:rPr>
      </w:pPr>
    </w:p>
    <w:p w14:paraId="74D956B6" w14:textId="2331DCE1" w:rsidR="00FC3258" w:rsidRPr="001C6554" w:rsidRDefault="00FC3258" w:rsidP="00FC3258">
      <w:pPr>
        <w:keepNext/>
        <w:spacing w:line="240" w:lineRule="auto"/>
        <w:rPr>
          <w:noProof/>
          <w:lang w:val="it-IT"/>
        </w:rPr>
      </w:pPr>
      <w:r w:rsidRPr="001C6554">
        <w:rPr>
          <w:noProof/>
          <w:lang w:val="it-IT"/>
        </w:rPr>
        <w:t xml:space="preserve">EU/1/24/1847/011   28 </w:t>
      </w:r>
      <w:r w:rsidR="00C05109" w:rsidRPr="001C6554">
        <w:rPr>
          <w:noProof/>
          <w:lang w:val="it-IT"/>
        </w:rPr>
        <w:t>tabletti</w:t>
      </w:r>
    </w:p>
    <w:p w14:paraId="50E08225" w14:textId="1F7A936F" w:rsidR="00FC3258" w:rsidRPr="001C6554" w:rsidRDefault="00FC3258" w:rsidP="00FC3258">
      <w:pPr>
        <w:keepNext/>
        <w:spacing w:line="240" w:lineRule="auto"/>
        <w:rPr>
          <w:noProof/>
          <w:lang w:val="it-IT"/>
        </w:rPr>
      </w:pPr>
      <w:r w:rsidRPr="001C6554">
        <w:rPr>
          <w:noProof/>
          <w:lang w:val="it-IT"/>
        </w:rPr>
        <w:t xml:space="preserve">EU/1/24/1847/012   28 x 1 </w:t>
      </w:r>
      <w:r w:rsidR="00C05109" w:rsidRPr="001C6554">
        <w:rPr>
          <w:noProof/>
          <w:lang w:val="it-IT"/>
        </w:rPr>
        <w:t xml:space="preserve">tabletti </w:t>
      </w:r>
      <w:r w:rsidRPr="001C6554">
        <w:rPr>
          <w:noProof/>
          <w:lang w:val="it-IT"/>
        </w:rPr>
        <w:t>(</w:t>
      </w:r>
      <w:r w:rsidR="00C05109" w:rsidRPr="00C05109">
        <w:rPr>
          <w:noProof/>
        </w:rPr>
        <w:t>ü</w:t>
      </w:r>
      <w:r w:rsidR="00B12913">
        <w:rPr>
          <w:noProof/>
        </w:rPr>
        <w:t>he</w:t>
      </w:r>
      <w:r w:rsidR="00C05109" w:rsidRPr="00C05109">
        <w:rPr>
          <w:noProof/>
        </w:rPr>
        <w:t>annus</w:t>
      </w:r>
      <w:r w:rsidR="00B12913">
        <w:rPr>
          <w:noProof/>
        </w:rPr>
        <w:t>eline</w:t>
      </w:r>
      <w:r w:rsidRPr="001C6554">
        <w:rPr>
          <w:noProof/>
          <w:lang w:val="it-IT"/>
        </w:rPr>
        <w:t>)</w:t>
      </w:r>
    </w:p>
    <w:p w14:paraId="4FEDB35C" w14:textId="7A7A6AFD" w:rsidR="00FC3258" w:rsidRPr="001C6554" w:rsidRDefault="00FC3258" w:rsidP="00FC3258">
      <w:pPr>
        <w:keepNext/>
        <w:spacing w:line="240" w:lineRule="auto"/>
        <w:rPr>
          <w:noProof/>
          <w:lang w:val="it-IT"/>
        </w:rPr>
      </w:pPr>
      <w:r w:rsidRPr="001C6554">
        <w:rPr>
          <w:noProof/>
          <w:lang w:val="it-IT"/>
        </w:rPr>
        <w:t xml:space="preserve">EU/1/24/1847/013   56 </w:t>
      </w:r>
      <w:r w:rsidR="00C05109" w:rsidRPr="001C6554">
        <w:rPr>
          <w:noProof/>
          <w:lang w:val="it-IT"/>
        </w:rPr>
        <w:t>tabletti</w:t>
      </w:r>
    </w:p>
    <w:p w14:paraId="6D06BC2B" w14:textId="3C76B994" w:rsidR="00FC3258" w:rsidRPr="001C6554" w:rsidRDefault="00FC3258" w:rsidP="00FC3258">
      <w:pPr>
        <w:keepNext/>
        <w:spacing w:line="240" w:lineRule="auto"/>
        <w:rPr>
          <w:noProof/>
          <w:lang w:val="it-IT"/>
        </w:rPr>
      </w:pPr>
      <w:r w:rsidRPr="001C6554">
        <w:rPr>
          <w:noProof/>
          <w:lang w:val="it-IT"/>
        </w:rPr>
        <w:t xml:space="preserve">EU/1/24/1847/014   56 x 1 </w:t>
      </w:r>
      <w:r w:rsidR="00C05109" w:rsidRPr="001C6554">
        <w:rPr>
          <w:noProof/>
          <w:lang w:val="it-IT"/>
        </w:rPr>
        <w:t xml:space="preserve">tabletti </w:t>
      </w:r>
      <w:r w:rsidRPr="001C6554">
        <w:rPr>
          <w:noProof/>
          <w:lang w:val="it-IT"/>
        </w:rPr>
        <w:t>(</w:t>
      </w:r>
      <w:r w:rsidR="00C05109" w:rsidRPr="00C05109">
        <w:rPr>
          <w:noProof/>
        </w:rPr>
        <w:t>üh</w:t>
      </w:r>
      <w:r w:rsidR="00B12913">
        <w:rPr>
          <w:noProof/>
        </w:rPr>
        <w:t>eannuseline</w:t>
      </w:r>
      <w:r w:rsidRPr="001C6554">
        <w:rPr>
          <w:noProof/>
          <w:lang w:val="it-IT"/>
        </w:rPr>
        <w:t>)</w:t>
      </w:r>
    </w:p>
    <w:p w14:paraId="366D9F1B" w14:textId="680CE279" w:rsidR="00FC3258" w:rsidRPr="00FC3258" w:rsidRDefault="00FC3258" w:rsidP="00FC3258">
      <w:pPr>
        <w:keepNext/>
        <w:spacing w:line="240" w:lineRule="auto"/>
        <w:rPr>
          <w:noProof/>
          <w:lang w:val="en-US"/>
        </w:rPr>
      </w:pPr>
      <w:r w:rsidRPr="00FC3258">
        <w:rPr>
          <w:noProof/>
          <w:lang w:val="en-US"/>
        </w:rPr>
        <w:t xml:space="preserve">EU/1/24/1847/015   60 </w:t>
      </w:r>
      <w:r w:rsidR="00C05109">
        <w:rPr>
          <w:noProof/>
          <w:lang w:val="en-US"/>
        </w:rPr>
        <w:t>tabletti</w:t>
      </w:r>
      <w:r w:rsidR="00C05109" w:rsidRPr="00FC3258">
        <w:rPr>
          <w:noProof/>
          <w:lang w:val="en-US"/>
        </w:rPr>
        <w:t xml:space="preserve"> </w:t>
      </w:r>
      <w:r w:rsidRPr="00FC3258">
        <w:rPr>
          <w:noProof/>
          <w:lang w:val="en-US"/>
        </w:rPr>
        <w:t>(</w:t>
      </w:r>
      <w:r w:rsidR="00C05109">
        <w:rPr>
          <w:noProof/>
          <w:lang w:val="en-US"/>
        </w:rPr>
        <w:t>pudel</w:t>
      </w:r>
      <w:r w:rsidRPr="00FC3258">
        <w:rPr>
          <w:noProof/>
          <w:lang w:val="en-US"/>
        </w:rPr>
        <w:t>)</w:t>
      </w:r>
    </w:p>
    <w:p w14:paraId="5CE971E9" w14:textId="77777777" w:rsidR="00FC3258" w:rsidRPr="001C6554" w:rsidRDefault="00FC3258" w:rsidP="00C474BA">
      <w:pPr>
        <w:keepNext/>
        <w:spacing w:line="240" w:lineRule="auto"/>
        <w:rPr>
          <w:noProof/>
        </w:rPr>
      </w:pPr>
    </w:p>
    <w:p w14:paraId="5338F9D7" w14:textId="77777777" w:rsidR="00CB01E4" w:rsidRPr="001C6554" w:rsidRDefault="00CB01E4" w:rsidP="00C474BA">
      <w:pPr>
        <w:spacing w:line="240" w:lineRule="auto"/>
        <w:rPr>
          <w:noProof/>
        </w:rPr>
      </w:pPr>
    </w:p>
    <w:p w14:paraId="4BD57F60" w14:textId="48100A9D" w:rsidR="00CB01E4" w:rsidRPr="001C6554" w:rsidRDefault="00C474BA" w:rsidP="00C474BA">
      <w:pPr>
        <w:keepNext/>
        <w:numPr>
          <w:ilvl w:val="0"/>
          <w:numId w:val="6"/>
        </w:numPr>
        <w:spacing w:line="240" w:lineRule="auto"/>
        <w:rPr>
          <w:noProof/>
        </w:rPr>
      </w:pPr>
      <w:r w:rsidRPr="001C6554">
        <w:rPr>
          <w:b/>
          <w:noProof/>
        </w:rPr>
        <w:t>ESMASE MÜÜGILOA VÄLJASTAMISE</w:t>
      </w:r>
      <w:r w:rsidR="00B81330" w:rsidRPr="001C6554">
        <w:rPr>
          <w:b/>
          <w:noProof/>
        </w:rPr>
        <w:t xml:space="preserve"> </w:t>
      </w:r>
      <w:r w:rsidRPr="001C6554">
        <w:rPr>
          <w:b/>
          <w:noProof/>
        </w:rPr>
        <w:t>KUUPÄEV</w:t>
      </w:r>
    </w:p>
    <w:p w14:paraId="588470A6" w14:textId="77777777" w:rsidR="00CB01E4" w:rsidRPr="001C6554" w:rsidRDefault="00CB01E4" w:rsidP="00C474BA">
      <w:pPr>
        <w:keepNext/>
        <w:spacing w:line="240" w:lineRule="auto"/>
        <w:rPr>
          <w:i/>
          <w:noProof/>
        </w:rPr>
      </w:pPr>
    </w:p>
    <w:p w14:paraId="5624CB60" w14:textId="3C914C15" w:rsidR="003F17E0" w:rsidRPr="001C6554" w:rsidRDefault="003F17E0" w:rsidP="00C474BA">
      <w:pPr>
        <w:spacing w:line="240" w:lineRule="auto"/>
        <w:rPr>
          <w:noProof/>
        </w:rPr>
      </w:pPr>
      <w:r w:rsidRPr="001C6554">
        <w:rPr>
          <w:noProof/>
        </w:rPr>
        <w:t xml:space="preserve">Müügiloa esmase väljastamise kuupäev: </w:t>
      </w:r>
      <w:r w:rsidR="001F19C3">
        <w:rPr>
          <w:noProof/>
        </w:rPr>
        <w:t xml:space="preserve">19 </w:t>
      </w:r>
      <w:r w:rsidR="001F19C3" w:rsidRPr="001F19C3">
        <w:rPr>
          <w:noProof/>
        </w:rPr>
        <w:t>september</w:t>
      </w:r>
      <w:r w:rsidR="001F19C3">
        <w:rPr>
          <w:noProof/>
        </w:rPr>
        <w:t xml:space="preserve"> 2024.</w:t>
      </w:r>
    </w:p>
    <w:p w14:paraId="5CBDE013" w14:textId="77777777" w:rsidR="00CB01E4" w:rsidRPr="001C6554" w:rsidRDefault="00CB01E4" w:rsidP="00C474BA">
      <w:pPr>
        <w:spacing w:line="240" w:lineRule="auto"/>
        <w:rPr>
          <w:noProof/>
        </w:rPr>
      </w:pPr>
    </w:p>
    <w:p w14:paraId="7B4A155C" w14:textId="77777777" w:rsidR="00CB01E4" w:rsidRPr="001C6554" w:rsidRDefault="00CB01E4" w:rsidP="00C474BA">
      <w:pPr>
        <w:spacing w:line="240" w:lineRule="auto"/>
        <w:rPr>
          <w:noProof/>
        </w:rPr>
      </w:pPr>
    </w:p>
    <w:p w14:paraId="6422702B" w14:textId="77777777" w:rsidR="00CB01E4" w:rsidRPr="001C6554" w:rsidRDefault="00C474BA" w:rsidP="00C474BA">
      <w:pPr>
        <w:keepNext/>
        <w:numPr>
          <w:ilvl w:val="0"/>
          <w:numId w:val="6"/>
        </w:numPr>
        <w:spacing w:line="240" w:lineRule="auto"/>
        <w:rPr>
          <w:b/>
          <w:noProof/>
        </w:rPr>
      </w:pPr>
      <w:r w:rsidRPr="001C6554">
        <w:rPr>
          <w:b/>
          <w:noProof/>
        </w:rPr>
        <w:t>TEKSTI LÄBIVAATAMISE KUUPÄEV</w:t>
      </w:r>
    </w:p>
    <w:p w14:paraId="1836044E" w14:textId="77777777" w:rsidR="00CB01E4" w:rsidRPr="001C6554" w:rsidRDefault="00CB01E4" w:rsidP="00C474BA">
      <w:pPr>
        <w:keepNext/>
        <w:spacing w:line="240" w:lineRule="auto"/>
        <w:rPr>
          <w:noProof/>
        </w:rPr>
      </w:pPr>
    </w:p>
    <w:p w14:paraId="64793985" w14:textId="00703758" w:rsidR="00CB01E4" w:rsidRPr="001C6554" w:rsidRDefault="003F17E0" w:rsidP="00C474BA">
      <w:pPr>
        <w:spacing w:line="240" w:lineRule="auto"/>
        <w:rPr>
          <w:noProof/>
        </w:rPr>
      </w:pPr>
      <w:r w:rsidRPr="001C6554">
        <w:rPr>
          <w:noProof/>
        </w:rPr>
        <w:t xml:space="preserve">Täpne teave selle ravimpreparaadi kohta on Euroopa Ravimiameti kodulehel: </w:t>
      </w:r>
      <w:hyperlink r:id="rId12">
        <w:r w:rsidRPr="001C6554">
          <w:rPr>
            <w:rStyle w:val="Hyperlink"/>
            <w:noProof/>
          </w:rPr>
          <w:t>http</w:t>
        </w:r>
      </w:hyperlink>
      <w:r w:rsidR="00A1267B">
        <w:rPr>
          <w:rStyle w:val="Hyperlink"/>
          <w:noProof/>
        </w:rPr>
        <w:t>s</w:t>
      </w:r>
      <w:hyperlink r:id="rId13">
        <w:r w:rsidRPr="001C6554">
          <w:rPr>
            <w:rStyle w:val="Hyperlink"/>
            <w:noProof/>
          </w:rPr>
          <w:t>://www.ema.europa.eu</w:t>
        </w:r>
      </w:hyperlink>
    </w:p>
    <w:p w14:paraId="5E1C921B" w14:textId="77777777" w:rsidR="00CB01E4" w:rsidRPr="001C6554" w:rsidRDefault="00C474BA" w:rsidP="001C6554">
      <w:pPr>
        <w:numPr>
          <w:ilvl w:val="12"/>
          <w:numId w:val="0"/>
        </w:numPr>
        <w:spacing w:line="240" w:lineRule="auto"/>
        <w:rPr>
          <w:noProof/>
        </w:rPr>
      </w:pPr>
      <w:r w:rsidRPr="001C6554">
        <w:rPr>
          <w:noProof/>
        </w:rPr>
        <w:br w:type="page"/>
      </w:r>
    </w:p>
    <w:p w14:paraId="091DF3B3" w14:textId="77777777" w:rsidR="00CB01E4" w:rsidRPr="001C6554" w:rsidRDefault="00CB01E4" w:rsidP="00C474BA">
      <w:pPr>
        <w:spacing w:line="240" w:lineRule="auto"/>
        <w:rPr>
          <w:noProof/>
        </w:rPr>
      </w:pPr>
    </w:p>
    <w:p w14:paraId="5D1ABDFE" w14:textId="77777777" w:rsidR="00CB01E4" w:rsidRPr="001C6554" w:rsidRDefault="00CB01E4" w:rsidP="00C474BA">
      <w:pPr>
        <w:spacing w:line="240" w:lineRule="auto"/>
        <w:rPr>
          <w:noProof/>
        </w:rPr>
      </w:pPr>
    </w:p>
    <w:p w14:paraId="65F79A4E" w14:textId="77777777" w:rsidR="00CB01E4" w:rsidRPr="001C6554" w:rsidRDefault="00CB01E4" w:rsidP="00C474BA">
      <w:pPr>
        <w:spacing w:line="240" w:lineRule="auto"/>
        <w:rPr>
          <w:noProof/>
        </w:rPr>
      </w:pPr>
    </w:p>
    <w:p w14:paraId="66E784CA" w14:textId="77777777" w:rsidR="00CB01E4" w:rsidRPr="001C6554" w:rsidRDefault="00CB01E4" w:rsidP="00C474BA">
      <w:pPr>
        <w:spacing w:line="240" w:lineRule="auto"/>
        <w:rPr>
          <w:noProof/>
        </w:rPr>
      </w:pPr>
    </w:p>
    <w:p w14:paraId="5ADE2D25" w14:textId="77777777" w:rsidR="00CB01E4" w:rsidRPr="001C6554" w:rsidRDefault="00CB01E4" w:rsidP="00C474BA">
      <w:pPr>
        <w:spacing w:line="240" w:lineRule="auto"/>
        <w:rPr>
          <w:noProof/>
        </w:rPr>
      </w:pPr>
    </w:p>
    <w:p w14:paraId="1876D6A3" w14:textId="77777777" w:rsidR="00CB01E4" w:rsidRPr="001C6554" w:rsidRDefault="00CB01E4" w:rsidP="00C474BA">
      <w:pPr>
        <w:spacing w:line="240" w:lineRule="auto"/>
        <w:rPr>
          <w:noProof/>
        </w:rPr>
      </w:pPr>
    </w:p>
    <w:p w14:paraId="2214D7CD" w14:textId="77777777" w:rsidR="00CB01E4" w:rsidRPr="001C6554" w:rsidRDefault="00CB01E4" w:rsidP="00C474BA">
      <w:pPr>
        <w:spacing w:line="240" w:lineRule="auto"/>
        <w:rPr>
          <w:noProof/>
        </w:rPr>
      </w:pPr>
    </w:p>
    <w:p w14:paraId="14A789E0" w14:textId="77777777" w:rsidR="00CB01E4" w:rsidRPr="001C6554" w:rsidRDefault="00CB01E4" w:rsidP="00C474BA">
      <w:pPr>
        <w:spacing w:line="240" w:lineRule="auto"/>
        <w:rPr>
          <w:noProof/>
        </w:rPr>
      </w:pPr>
    </w:p>
    <w:p w14:paraId="7A6104E7" w14:textId="77777777" w:rsidR="00CB01E4" w:rsidRPr="001C6554" w:rsidRDefault="00CB01E4" w:rsidP="00C474BA">
      <w:pPr>
        <w:spacing w:line="240" w:lineRule="auto"/>
        <w:rPr>
          <w:noProof/>
        </w:rPr>
      </w:pPr>
    </w:p>
    <w:p w14:paraId="77060A66" w14:textId="77777777" w:rsidR="00CB01E4" w:rsidRPr="001C6554" w:rsidRDefault="00CB01E4" w:rsidP="00C474BA">
      <w:pPr>
        <w:spacing w:line="240" w:lineRule="auto"/>
        <w:rPr>
          <w:noProof/>
        </w:rPr>
      </w:pPr>
    </w:p>
    <w:p w14:paraId="3DC9EE41" w14:textId="77777777" w:rsidR="00CB01E4" w:rsidRPr="001C6554" w:rsidRDefault="00CB01E4" w:rsidP="00C474BA">
      <w:pPr>
        <w:spacing w:line="240" w:lineRule="auto"/>
        <w:rPr>
          <w:noProof/>
        </w:rPr>
      </w:pPr>
    </w:p>
    <w:p w14:paraId="06C60F8E" w14:textId="77777777" w:rsidR="00CB01E4" w:rsidRPr="001C6554" w:rsidRDefault="00CB01E4" w:rsidP="00C474BA">
      <w:pPr>
        <w:spacing w:line="240" w:lineRule="auto"/>
        <w:rPr>
          <w:noProof/>
        </w:rPr>
      </w:pPr>
    </w:p>
    <w:p w14:paraId="774F6930" w14:textId="77777777" w:rsidR="00CB01E4" w:rsidRPr="001C6554" w:rsidRDefault="00CB01E4" w:rsidP="00C474BA">
      <w:pPr>
        <w:spacing w:line="240" w:lineRule="auto"/>
        <w:rPr>
          <w:noProof/>
        </w:rPr>
      </w:pPr>
    </w:p>
    <w:p w14:paraId="3C8355E4" w14:textId="77777777" w:rsidR="00CB01E4" w:rsidRPr="001C6554" w:rsidRDefault="00CB01E4" w:rsidP="00C474BA">
      <w:pPr>
        <w:spacing w:line="240" w:lineRule="auto"/>
        <w:rPr>
          <w:noProof/>
        </w:rPr>
      </w:pPr>
    </w:p>
    <w:p w14:paraId="1582E49F" w14:textId="77777777" w:rsidR="00CB01E4" w:rsidRPr="001C6554" w:rsidRDefault="00CB01E4" w:rsidP="00C474BA">
      <w:pPr>
        <w:spacing w:line="240" w:lineRule="auto"/>
        <w:rPr>
          <w:noProof/>
        </w:rPr>
      </w:pPr>
    </w:p>
    <w:p w14:paraId="5989649A" w14:textId="77777777" w:rsidR="00CB01E4" w:rsidRPr="001C6554" w:rsidRDefault="00CB01E4" w:rsidP="00C474BA">
      <w:pPr>
        <w:spacing w:line="240" w:lineRule="auto"/>
        <w:rPr>
          <w:noProof/>
        </w:rPr>
      </w:pPr>
    </w:p>
    <w:p w14:paraId="06E554AC" w14:textId="77777777" w:rsidR="00CB01E4" w:rsidRPr="001C6554" w:rsidRDefault="00CB01E4" w:rsidP="00C474BA">
      <w:pPr>
        <w:spacing w:line="240" w:lineRule="auto"/>
        <w:rPr>
          <w:noProof/>
        </w:rPr>
      </w:pPr>
    </w:p>
    <w:p w14:paraId="26EDED1A" w14:textId="77777777" w:rsidR="00CB01E4" w:rsidRPr="001C6554" w:rsidRDefault="00CB01E4" w:rsidP="00C474BA">
      <w:pPr>
        <w:spacing w:line="240" w:lineRule="auto"/>
        <w:rPr>
          <w:noProof/>
        </w:rPr>
      </w:pPr>
    </w:p>
    <w:p w14:paraId="10ADD524" w14:textId="77777777" w:rsidR="00CB01E4" w:rsidRPr="001C6554" w:rsidRDefault="00CB01E4" w:rsidP="00C474BA">
      <w:pPr>
        <w:spacing w:line="240" w:lineRule="auto"/>
        <w:rPr>
          <w:noProof/>
        </w:rPr>
      </w:pPr>
    </w:p>
    <w:p w14:paraId="77D67F9F" w14:textId="77777777" w:rsidR="00CB01E4" w:rsidRPr="001C6554" w:rsidRDefault="00CB01E4" w:rsidP="00C474BA">
      <w:pPr>
        <w:spacing w:line="240" w:lineRule="auto"/>
        <w:rPr>
          <w:noProof/>
        </w:rPr>
      </w:pPr>
    </w:p>
    <w:p w14:paraId="7AEAE3C7" w14:textId="77777777" w:rsidR="00CB01E4" w:rsidRPr="001C6554" w:rsidRDefault="00CB01E4" w:rsidP="00C474BA">
      <w:pPr>
        <w:spacing w:line="240" w:lineRule="auto"/>
        <w:rPr>
          <w:noProof/>
        </w:rPr>
      </w:pPr>
    </w:p>
    <w:p w14:paraId="20315496" w14:textId="77777777" w:rsidR="00CB01E4" w:rsidRPr="001C6554" w:rsidRDefault="00CB01E4" w:rsidP="00C474BA">
      <w:pPr>
        <w:spacing w:line="240" w:lineRule="auto"/>
        <w:rPr>
          <w:noProof/>
        </w:rPr>
      </w:pPr>
    </w:p>
    <w:p w14:paraId="35F80000" w14:textId="77777777" w:rsidR="001C6554" w:rsidRDefault="001C6554" w:rsidP="00C474BA">
      <w:pPr>
        <w:spacing w:line="240" w:lineRule="auto"/>
        <w:jc w:val="center"/>
        <w:rPr>
          <w:b/>
          <w:noProof/>
        </w:rPr>
      </w:pPr>
    </w:p>
    <w:p w14:paraId="1F86CBBF" w14:textId="7D8A1942" w:rsidR="00CB01E4" w:rsidRPr="001C6554" w:rsidRDefault="00C474BA" w:rsidP="00C474BA">
      <w:pPr>
        <w:spacing w:line="240" w:lineRule="auto"/>
        <w:jc w:val="center"/>
        <w:rPr>
          <w:noProof/>
        </w:rPr>
      </w:pPr>
      <w:r w:rsidRPr="001C6554">
        <w:rPr>
          <w:b/>
          <w:noProof/>
        </w:rPr>
        <w:t>II</w:t>
      </w:r>
      <w:r w:rsidRPr="00692E80">
        <w:rPr>
          <w:b/>
          <w:noProof/>
        </w:rPr>
        <w:t> </w:t>
      </w:r>
      <w:r w:rsidRPr="001C6554">
        <w:rPr>
          <w:b/>
          <w:noProof/>
        </w:rPr>
        <w:t>LISA</w:t>
      </w:r>
    </w:p>
    <w:p w14:paraId="11431C48" w14:textId="77777777" w:rsidR="00CB01E4" w:rsidRPr="001C6554" w:rsidRDefault="00CB01E4" w:rsidP="001C6554">
      <w:pPr>
        <w:spacing w:line="240" w:lineRule="auto"/>
        <w:rPr>
          <w:noProof/>
        </w:rPr>
      </w:pPr>
    </w:p>
    <w:p w14:paraId="56A0AAFB" w14:textId="130D20D1" w:rsidR="00CB01E4" w:rsidRPr="001C6554" w:rsidRDefault="00C474BA" w:rsidP="001C6554">
      <w:pPr>
        <w:numPr>
          <w:ilvl w:val="0"/>
          <w:numId w:val="7"/>
        </w:numPr>
        <w:tabs>
          <w:tab w:val="left" w:pos="1701"/>
        </w:tabs>
        <w:spacing w:line="240" w:lineRule="auto"/>
        <w:rPr>
          <w:b/>
          <w:noProof/>
        </w:rPr>
      </w:pPr>
      <w:r w:rsidRPr="001C6554">
        <w:rPr>
          <w:b/>
          <w:noProof/>
        </w:rPr>
        <w:t>RAVIMIPARTII KASUTAMISEKS VABASTAMISE EEST VASTUTAV(AD) TOOTJA(D)</w:t>
      </w:r>
    </w:p>
    <w:p w14:paraId="6CCC3B31" w14:textId="77777777" w:rsidR="00CB01E4" w:rsidRPr="001C6554" w:rsidRDefault="00CB01E4" w:rsidP="00C474BA">
      <w:pPr>
        <w:spacing w:line="240" w:lineRule="auto"/>
        <w:ind w:left="567" w:hanging="567"/>
        <w:rPr>
          <w:noProof/>
        </w:rPr>
      </w:pPr>
    </w:p>
    <w:p w14:paraId="7207C919" w14:textId="77777777" w:rsidR="00CB01E4" w:rsidRPr="001C6554" w:rsidRDefault="00C474BA" w:rsidP="001C6554">
      <w:pPr>
        <w:numPr>
          <w:ilvl w:val="0"/>
          <w:numId w:val="7"/>
        </w:numPr>
        <w:tabs>
          <w:tab w:val="left" w:pos="1701"/>
        </w:tabs>
        <w:spacing w:line="240" w:lineRule="auto"/>
        <w:rPr>
          <w:b/>
          <w:noProof/>
        </w:rPr>
      </w:pPr>
      <w:r w:rsidRPr="001C6554">
        <w:rPr>
          <w:b/>
          <w:noProof/>
        </w:rPr>
        <w:t>HANKE- JA KASUTUSTINGIMUSED VÕI PIIRANGUD</w:t>
      </w:r>
    </w:p>
    <w:p w14:paraId="2FBABF7E" w14:textId="77777777" w:rsidR="00CB01E4" w:rsidRPr="001C6554" w:rsidRDefault="00CB01E4" w:rsidP="00C474BA">
      <w:pPr>
        <w:spacing w:line="240" w:lineRule="auto"/>
        <w:ind w:left="567" w:hanging="567"/>
        <w:rPr>
          <w:noProof/>
        </w:rPr>
      </w:pPr>
    </w:p>
    <w:p w14:paraId="2A50FE8B" w14:textId="77777777" w:rsidR="00CB01E4" w:rsidRPr="001C6554" w:rsidRDefault="00C474BA" w:rsidP="001C6554">
      <w:pPr>
        <w:numPr>
          <w:ilvl w:val="0"/>
          <w:numId w:val="7"/>
        </w:numPr>
        <w:tabs>
          <w:tab w:val="left" w:pos="1701"/>
        </w:tabs>
        <w:spacing w:line="240" w:lineRule="auto"/>
        <w:rPr>
          <w:b/>
          <w:noProof/>
        </w:rPr>
      </w:pPr>
      <w:r w:rsidRPr="001C6554">
        <w:rPr>
          <w:b/>
          <w:noProof/>
        </w:rPr>
        <w:t>MÜÜGILOA MUUD TINGIMUSED JA NÕUDED</w:t>
      </w:r>
    </w:p>
    <w:p w14:paraId="0041F610" w14:textId="77777777" w:rsidR="00CB01E4" w:rsidRPr="001C6554" w:rsidRDefault="00CB01E4" w:rsidP="001C6554">
      <w:pPr>
        <w:spacing w:line="240" w:lineRule="auto"/>
        <w:rPr>
          <w:b/>
          <w:noProof/>
        </w:rPr>
      </w:pPr>
    </w:p>
    <w:p w14:paraId="7D8975F0" w14:textId="77777777" w:rsidR="00CB01E4" w:rsidRPr="001C6554" w:rsidRDefault="00C474BA" w:rsidP="001C6554">
      <w:pPr>
        <w:numPr>
          <w:ilvl w:val="0"/>
          <w:numId w:val="7"/>
        </w:numPr>
        <w:tabs>
          <w:tab w:val="left" w:pos="1701"/>
        </w:tabs>
        <w:spacing w:line="240" w:lineRule="auto"/>
        <w:rPr>
          <w:b/>
          <w:noProof/>
        </w:rPr>
      </w:pPr>
      <w:r w:rsidRPr="001C6554">
        <w:rPr>
          <w:b/>
          <w:caps/>
          <w:noProof/>
        </w:rPr>
        <w:t>RAVIMPREPARAADI OHUTU JA EFEKTIIVSE KASUTAMISE TINGIMUSED JA PIIRANGUD</w:t>
      </w:r>
    </w:p>
    <w:p w14:paraId="1D7E65E3" w14:textId="77777777" w:rsidR="00CB01E4" w:rsidRPr="001C6554" w:rsidRDefault="00CB01E4" w:rsidP="001C6554">
      <w:pPr>
        <w:spacing w:line="240" w:lineRule="auto"/>
        <w:rPr>
          <w:b/>
          <w:noProof/>
        </w:rPr>
      </w:pPr>
    </w:p>
    <w:p w14:paraId="3FD6A391" w14:textId="79B0A673" w:rsidR="00CB01E4" w:rsidRPr="001C6554" w:rsidRDefault="00C474BA" w:rsidP="00C474BA">
      <w:pPr>
        <w:keepNext/>
        <w:numPr>
          <w:ilvl w:val="0"/>
          <w:numId w:val="8"/>
        </w:numPr>
        <w:spacing w:line="240" w:lineRule="auto"/>
        <w:ind w:left="567" w:hanging="567"/>
        <w:rPr>
          <w:noProof/>
        </w:rPr>
      </w:pPr>
      <w:r w:rsidRPr="001C6554">
        <w:rPr>
          <w:noProof/>
        </w:rPr>
        <w:br w:type="page"/>
      </w:r>
      <w:r w:rsidRPr="001C6554">
        <w:rPr>
          <w:b/>
          <w:noProof/>
        </w:rPr>
        <w:lastRenderedPageBreak/>
        <w:t>RAVIMIPARTII KASUTAMISEKS VABASTAMISE EEST VASTUTAV(AD) TOOTJA(D)</w:t>
      </w:r>
    </w:p>
    <w:p w14:paraId="284DBE7B" w14:textId="77777777" w:rsidR="00CB01E4" w:rsidRPr="001C6554" w:rsidRDefault="00CB01E4" w:rsidP="001C6554">
      <w:pPr>
        <w:keepNext/>
        <w:spacing w:line="240" w:lineRule="auto"/>
        <w:rPr>
          <w:noProof/>
        </w:rPr>
      </w:pPr>
    </w:p>
    <w:p w14:paraId="710CD47C" w14:textId="77777777" w:rsidR="00CB01E4" w:rsidRPr="001C6554" w:rsidRDefault="00C474BA" w:rsidP="00C474BA">
      <w:pPr>
        <w:spacing w:line="240" w:lineRule="auto"/>
        <w:outlineLvl w:val="0"/>
        <w:rPr>
          <w:noProof/>
        </w:rPr>
      </w:pPr>
      <w:r w:rsidRPr="001C6554">
        <w:rPr>
          <w:noProof/>
          <w:u w:val="single"/>
        </w:rPr>
        <w:t>Ravimipartii kasutamiseks vabastamise eest vastutava(te) tootja(te) nimi ja aadress</w:t>
      </w:r>
    </w:p>
    <w:p w14:paraId="14408D43" w14:textId="77777777" w:rsidR="00CB01E4" w:rsidRPr="001C6554" w:rsidRDefault="00CB01E4" w:rsidP="00C474BA">
      <w:pPr>
        <w:spacing w:line="240" w:lineRule="auto"/>
        <w:rPr>
          <w:noProof/>
        </w:rPr>
      </w:pPr>
    </w:p>
    <w:p w14:paraId="4109AC91" w14:textId="5ADCBDBD" w:rsidR="00F46483" w:rsidRPr="001C6554" w:rsidRDefault="00F46483" w:rsidP="00C474BA">
      <w:pPr>
        <w:spacing w:line="240" w:lineRule="auto"/>
        <w:rPr>
          <w:noProof/>
        </w:rPr>
      </w:pPr>
      <w:r w:rsidRPr="001C6554">
        <w:rPr>
          <w:bCs/>
          <w:noProof/>
        </w:rPr>
        <w:t>APIS Labor GmbH</w:t>
      </w:r>
    </w:p>
    <w:p w14:paraId="2B2E0FFE" w14:textId="557C101E" w:rsidR="00F46483" w:rsidRPr="001C6554" w:rsidRDefault="00F46483" w:rsidP="00C474BA">
      <w:pPr>
        <w:spacing w:line="240" w:lineRule="auto"/>
        <w:rPr>
          <w:noProof/>
        </w:rPr>
      </w:pPr>
      <w:r w:rsidRPr="001C6554">
        <w:rPr>
          <w:noProof/>
        </w:rPr>
        <w:t>Resslstraβe 9, 9065 Ebenthal in Kärnten,</w:t>
      </w:r>
    </w:p>
    <w:p w14:paraId="5FD52E29" w14:textId="03EDB89A" w:rsidR="00923596" w:rsidRPr="001C6554" w:rsidRDefault="00F46483" w:rsidP="00C474BA">
      <w:pPr>
        <w:spacing w:line="240" w:lineRule="auto"/>
        <w:rPr>
          <w:noProof/>
        </w:rPr>
      </w:pPr>
      <w:r w:rsidRPr="001C6554">
        <w:rPr>
          <w:noProof/>
        </w:rPr>
        <w:t>Austria</w:t>
      </w:r>
    </w:p>
    <w:p w14:paraId="10FB1A5B" w14:textId="77777777" w:rsidR="00F46483" w:rsidRPr="001C6554" w:rsidRDefault="00F46483" w:rsidP="00C474BA">
      <w:pPr>
        <w:spacing w:line="240" w:lineRule="auto"/>
        <w:rPr>
          <w:noProof/>
        </w:rPr>
      </w:pPr>
    </w:p>
    <w:p w14:paraId="0BEC7A12" w14:textId="77777777" w:rsidR="00F46483" w:rsidRPr="00AE15E1" w:rsidRDefault="00F46483" w:rsidP="00C474BA">
      <w:pPr>
        <w:spacing w:line="240" w:lineRule="auto"/>
        <w:rPr>
          <w:bCs/>
          <w:noProof/>
          <w:rPrChange w:id="5" w:author="Author" w:date="2025-07-13T17:40:00Z" w16du:dateUtc="2025-07-13T14:40:00Z">
            <w:rPr>
              <w:b/>
              <w:noProof/>
            </w:rPr>
          </w:rPrChange>
        </w:rPr>
      </w:pPr>
      <w:r w:rsidRPr="00AE15E1">
        <w:rPr>
          <w:bCs/>
          <w:noProof/>
          <w:rPrChange w:id="6" w:author="Author" w:date="2025-07-13T17:40:00Z" w16du:dateUtc="2025-07-13T14:40:00Z">
            <w:rPr>
              <w:b/>
              <w:noProof/>
            </w:rPr>
          </w:rPrChange>
        </w:rPr>
        <w:t>Accord Healthcare Polska Sp.z.o.o</w:t>
      </w:r>
    </w:p>
    <w:p w14:paraId="0A13AA15" w14:textId="24494DBD" w:rsidR="00F46483" w:rsidRPr="001C6554" w:rsidRDefault="00F46483" w:rsidP="00C474BA">
      <w:pPr>
        <w:spacing w:line="240" w:lineRule="auto"/>
        <w:rPr>
          <w:noProof/>
        </w:rPr>
      </w:pPr>
      <w:r w:rsidRPr="001C6554">
        <w:rPr>
          <w:noProof/>
        </w:rPr>
        <w:t>ul Lutomierska 50,95-200</w:t>
      </w:r>
    </w:p>
    <w:p w14:paraId="2F709B2E" w14:textId="7B8897C5" w:rsidR="00F46483" w:rsidRPr="001C6554" w:rsidRDefault="00F46483" w:rsidP="00C474BA">
      <w:pPr>
        <w:spacing w:line="240" w:lineRule="auto"/>
        <w:rPr>
          <w:noProof/>
        </w:rPr>
      </w:pPr>
      <w:r w:rsidRPr="001C6554">
        <w:rPr>
          <w:noProof/>
        </w:rPr>
        <w:t>Pabianice, Poola</w:t>
      </w:r>
    </w:p>
    <w:p w14:paraId="397918E0" w14:textId="77777777" w:rsidR="00AE15E1" w:rsidRDefault="00AE15E1" w:rsidP="00AE15E1">
      <w:pPr>
        <w:spacing w:line="240" w:lineRule="auto"/>
        <w:rPr>
          <w:ins w:id="7" w:author="Author" w:date="2025-07-13T17:40:00Z" w16du:dateUtc="2025-07-13T14:40:00Z"/>
          <w:noProof/>
          <w:lang w:val="en-GB"/>
        </w:rPr>
      </w:pPr>
    </w:p>
    <w:p w14:paraId="094AB6D6" w14:textId="53A3441E" w:rsidR="00AE15E1" w:rsidRPr="00AE15E1" w:rsidRDefault="00AE15E1" w:rsidP="00AE15E1">
      <w:pPr>
        <w:spacing w:line="240" w:lineRule="auto"/>
        <w:rPr>
          <w:ins w:id="8" w:author="Author" w:date="2025-07-13T17:40:00Z"/>
          <w:noProof/>
          <w:lang w:val="en-GB"/>
        </w:rPr>
      </w:pPr>
      <w:ins w:id="9" w:author="Author" w:date="2025-07-13T17:40:00Z">
        <w:r w:rsidRPr="00AE15E1">
          <w:rPr>
            <w:noProof/>
            <w:lang w:val="en-GB"/>
          </w:rPr>
          <w:t>Accord Healthcare single member S.A.</w:t>
        </w:r>
      </w:ins>
    </w:p>
    <w:p w14:paraId="1254F26E" w14:textId="77777777" w:rsidR="00AE15E1" w:rsidRPr="00AE15E1" w:rsidRDefault="00AE15E1" w:rsidP="00AE15E1">
      <w:pPr>
        <w:spacing w:line="240" w:lineRule="auto"/>
        <w:rPr>
          <w:ins w:id="10" w:author="Author" w:date="2025-07-13T17:40:00Z"/>
          <w:noProof/>
          <w:lang w:val="en-GB"/>
        </w:rPr>
      </w:pPr>
      <w:ins w:id="11" w:author="Author" w:date="2025-07-13T17:40:00Z">
        <w:r w:rsidRPr="00AE15E1">
          <w:rPr>
            <w:noProof/>
            <w:lang w:val="en-GB"/>
          </w:rPr>
          <w:t>64</w:t>
        </w:r>
        <w:r w:rsidRPr="00AE15E1">
          <w:rPr>
            <w:noProof/>
            <w:vertAlign w:val="superscript"/>
            <w:lang w:val="en-GB"/>
          </w:rPr>
          <w:t>th</w:t>
        </w:r>
        <w:r w:rsidRPr="00AE15E1">
          <w:rPr>
            <w:noProof/>
            <w:lang w:val="en-GB"/>
          </w:rPr>
          <w:t xml:space="preserve"> Km National Road Athens, Lamia, </w:t>
        </w:r>
      </w:ins>
    </w:p>
    <w:p w14:paraId="41679AB2" w14:textId="3FCEEFB7" w:rsidR="00F46483" w:rsidRDefault="00AE15E1" w:rsidP="00AE15E1">
      <w:pPr>
        <w:spacing w:line="240" w:lineRule="auto"/>
        <w:rPr>
          <w:ins w:id="12" w:author="Author" w:date="2025-07-13T17:40:00Z" w16du:dateUtc="2025-07-13T14:40:00Z"/>
          <w:noProof/>
          <w:lang w:val="en-GB"/>
        </w:rPr>
      </w:pPr>
      <w:ins w:id="13" w:author="Author" w:date="2025-07-13T17:40:00Z">
        <w:r w:rsidRPr="00AE15E1">
          <w:rPr>
            <w:noProof/>
            <w:lang w:val="en-GB"/>
          </w:rPr>
          <w:t xml:space="preserve">Schimatari, 32009, </w:t>
        </w:r>
      </w:ins>
      <w:ins w:id="14" w:author="Author" w:date="2025-07-13T17:40:00Z" w16du:dateUtc="2025-07-13T14:40:00Z">
        <w:r>
          <w:rPr>
            <w:noProof/>
            <w:lang w:val="en-GB"/>
          </w:rPr>
          <w:t>Kreeka</w:t>
        </w:r>
      </w:ins>
    </w:p>
    <w:p w14:paraId="4335547B" w14:textId="77777777" w:rsidR="00AE15E1" w:rsidRDefault="00AE15E1" w:rsidP="00AE15E1">
      <w:pPr>
        <w:spacing w:line="240" w:lineRule="auto"/>
        <w:rPr>
          <w:noProof/>
        </w:rPr>
      </w:pPr>
    </w:p>
    <w:p w14:paraId="7E187DE5" w14:textId="338EE8F0" w:rsidR="00C05109" w:rsidRPr="00C05109" w:rsidRDefault="00C05109" w:rsidP="00C05109">
      <w:pPr>
        <w:spacing w:line="240" w:lineRule="auto"/>
        <w:rPr>
          <w:noProof/>
        </w:rPr>
      </w:pPr>
      <w:r w:rsidRPr="00C05109">
        <w:rPr>
          <w:noProof/>
        </w:rPr>
        <w:t>Ravimi trükitud pakendi infolehel peab olema vastava ravimipartii kasutamiseks vabastamise eest vastutava tootja nimi ja aadress.</w:t>
      </w:r>
    </w:p>
    <w:p w14:paraId="5ED3BC03" w14:textId="77777777" w:rsidR="00C05109" w:rsidRPr="001C6554" w:rsidRDefault="00C05109" w:rsidP="00C474BA">
      <w:pPr>
        <w:spacing w:line="240" w:lineRule="auto"/>
        <w:rPr>
          <w:noProof/>
        </w:rPr>
      </w:pPr>
    </w:p>
    <w:p w14:paraId="3DEBDB98" w14:textId="77777777" w:rsidR="00CB01E4" w:rsidRPr="001C6554" w:rsidRDefault="00CB01E4" w:rsidP="00C474BA">
      <w:pPr>
        <w:spacing w:line="240" w:lineRule="auto"/>
        <w:rPr>
          <w:noProof/>
        </w:rPr>
      </w:pPr>
    </w:p>
    <w:p w14:paraId="1C5429B1" w14:textId="77777777" w:rsidR="00CB01E4" w:rsidRPr="001C6554" w:rsidRDefault="00C474BA" w:rsidP="00C474BA">
      <w:pPr>
        <w:keepNext/>
        <w:numPr>
          <w:ilvl w:val="0"/>
          <w:numId w:val="8"/>
        </w:numPr>
        <w:spacing w:line="240" w:lineRule="auto"/>
        <w:ind w:left="567" w:hanging="567"/>
        <w:rPr>
          <w:b/>
          <w:noProof/>
        </w:rPr>
      </w:pPr>
      <w:r w:rsidRPr="001C6554">
        <w:rPr>
          <w:b/>
          <w:noProof/>
        </w:rPr>
        <w:t>HANKE- JA KASUTUSTINGIMUSED VÕI PIIRANGUD</w:t>
      </w:r>
      <w:r w:rsidRPr="00692E80">
        <w:rPr>
          <w:b/>
          <w:noProof/>
        </w:rPr>
        <w:t xml:space="preserve"> </w:t>
      </w:r>
    </w:p>
    <w:p w14:paraId="63D02C1D" w14:textId="77777777" w:rsidR="00CB01E4" w:rsidRPr="001C6554" w:rsidRDefault="00CB01E4" w:rsidP="00C474BA">
      <w:pPr>
        <w:keepNext/>
        <w:spacing w:line="240" w:lineRule="auto"/>
        <w:rPr>
          <w:noProof/>
        </w:rPr>
      </w:pPr>
    </w:p>
    <w:p w14:paraId="59D53FD8" w14:textId="2B3804FB" w:rsidR="00CB01E4" w:rsidRPr="001C6554" w:rsidRDefault="00C474BA" w:rsidP="00C474BA">
      <w:pPr>
        <w:numPr>
          <w:ilvl w:val="12"/>
          <w:numId w:val="0"/>
        </w:numPr>
        <w:spacing w:line="240" w:lineRule="auto"/>
        <w:rPr>
          <w:noProof/>
        </w:rPr>
      </w:pPr>
      <w:r w:rsidRPr="001C6554">
        <w:rPr>
          <w:noProof/>
        </w:rPr>
        <w:t xml:space="preserve">Piiratud tingimustel väljastatav retseptiravim (vt I lisa: Ravimi omaduste kokkuvõte, </w:t>
      </w:r>
      <w:r w:rsidR="008B1CD1" w:rsidRPr="001C6554">
        <w:rPr>
          <w:noProof/>
        </w:rPr>
        <w:t>lõik </w:t>
      </w:r>
      <w:r w:rsidRPr="001C6554">
        <w:rPr>
          <w:noProof/>
        </w:rPr>
        <w:t>4.2).</w:t>
      </w:r>
    </w:p>
    <w:p w14:paraId="29F8552D" w14:textId="77777777" w:rsidR="00CB01E4" w:rsidRPr="001C6554" w:rsidRDefault="00CB01E4" w:rsidP="00C474BA">
      <w:pPr>
        <w:numPr>
          <w:ilvl w:val="12"/>
          <w:numId w:val="0"/>
        </w:numPr>
        <w:spacing w:line="240" w:lineRule="auto"/>
        <w:rPr>
          <w:noProof/>
        </w:rPr>
      </w:pPr>
    </w:p>
    <w:p w14:paraId="1F58A597" w14:textId="77777777" w:rsidR="00CB01E4" w:rsidRPr="001C6554" w:rsidRDefault="00CB01E4" w:rsidP="00C474BA">
      <w:pPr>
        <w:numPr>
          <w:ilvl w:val="12"/>
          <w:numId w:val="0"/>
        </w:numPr>
        <w:spacing w:line="240" w:lineRule="auto"/>
        <w:rPr>
          <w:noProof/>
        </w:rPr>
      </w:pPr>
    </w:p>
    <w:p w14:paraId="26D54795" w14:textId="77777777" w:rsidR="00CB01E4" w:rsidRPr="001C6554" w:rsidRDefault="00C474BA" w:rsidP="00C474BA">
      <w:pPr>
        <w:keepNext/>
        <w:numPr>
          <w:ilvl w:val="0"/>
          <w:numId w:val="8"/>
        </w:numPr>
        <w:spacing w:line="240" w:lineRule="auto"/>
        <w:ind w:left="567" w:hanging="567"/>
        <w:rPr>
          <w:b/>
          <w:noProof/>
        </w:rPr>
      </w:pPr>
      <w:r w:rsidRPr="001C6554">
        <w:rPr>
          <w:b/>
          <w:noProof/>
        </w:rPr>
        <w:t>MÜÜGILOA MUUD TINGIMUSED JA NÕUDED</w:t>
      </w:r>
    </w:p>
    <w:p w14:paraId="5F27DBAB" w14:textId="77777777" w:rsidR="00CB01E4" w:rsidRPr="001C6554" w:rsidRDefault="00CB01E4" w:rsidP="001C6554">
      <w:pPr>
        <w:keepNext/>
        <w:spacing w:line="240" w:lineRule="auto"/>
        <w:rPr>
          <w:noProof/>
          <w:u w:val="single"/>
        </w:rPr>
      </w:pPr>
    </w:p>
    <w:p w14:paraId="17232656" w14:textId="77777777" w:rsidR="00CB01E4" w:rsidRPr="001C6554" w:rsidRDefault="00C474BA" w:rsidP="001C6554">
      <w:pPr>
        <w:keepNext/>
        <w:numPr>
          <w:ilvl w:val="0"/>
          <w:numId w:val="5"/>
        </w:numPr>
        <w:spacing w:line="240" w:lineRule="auto"/>
        <w:ind w:hanging="720"/>
        <w:rPr>
          <w:b/>
          <w:noProof/>
        </w:rPr>
      </w:pPr>
      <w:r w:rsidRPr="001C6554">
        <w:rPr>
          <w:b/>
          <w:noProof/>
        </w:rPr>
        <w:t>Perioodilised ohutusaruanded</w:t>
      </w:r>
    </w:p>
    <w:p w14:paraId="3A826458" w14:textId="77777777" w:rsidR="00FD2FF3" w:rsidRPr="001C6554" w:rsidRDefault="00FD2FF3" w:rsidP="001C6554">
      <w:pPr>
        <w:keepNext/>
        <w:tabs>
          <w:tab w:val="left" w:pos="0"/>
        </w:tabs>
        <w:spacing w:line="240" w:lineRule="auto"/>
        <w:rPr>
          <w:noProof/>
        </w:rPr>
      </w:pPr>
    </w:p>
    <w:p w14:paraId="6C93622D" w14:textId="44238B6B" w:rsidR="00CB01E4" w:rsidRPr="001C6554" w:rsidRDefault="00C474BA" w:rsidP="001C6554">
      <w:pPr>
        <w:tabs>
          <w:tab w:val="left" w:pos="0"/>
        </w:tabs>
        <w:spacing w:line="240" w:lineRule="auto"/>
        <w:rPr>
          <w:noProof/>
        </w:rPr>
      </w:pPr>
      <w:r w:rsidRPr="001C6554">
        <w:rPr>
          <w:noProof/>
        </w:rPr>
        <w:t>Nõuded asjaomase ravimi perioodiliste ohutusaruannete esitamiseks on sätestatud direktiivi 2001/83/EÜ artikli 107c punkti 7 kohaselt liidu kontrollpäevade loetelus (EURD loetelu) ja iga hilisem uuendus avaldatakse Euroopa ravimite veebiportaalis.</w:t>
      </w:r>
    </w:p>
    <w:p w14:paraId="6D2A5C12" w14:textId="77777777" w:rsidR="00CB01E4" w:rsidRPr="001C6554" w:rsidRDefault="00CB01E4" w:rsidP="001C6554">
      <w:pPr>
        <w:tabs>
          <w:tab w:val="left" w:pos="0"/>
        </w:tabs>
        <w:spacing w:line="240" w:lineRule="auto"/>
        <w:rPr>
          <w:noProof/>
        </w:rPr>
      </w:pPr>
    </w:p>
    <w:p w14:paraId="1CF88B8A" w14:textId="77777777" w:rsidR="00CB01E4" w:rsidRPr="001C6554" w:rsidRDefault="00CB01E4" w:rsidP="001C6554">
      <w:pPr>
        <w:spacing w:line="240" w:lineRule="auto"/>
        <w:rPr>
          <w:noProof/>
          <w:u w:val="single"/>
        </w:rPr>
      </w:pPr>
    </w:p>
    <w:p w14:paraId="060DE974" w14:textId="1F23E94D" w:rsidR="00CB01E4" w:rsidRPr="001C6554" w:rsidRDefault="00C474BA" w:rsidP="00C474BA">
      <w:pPr>
        <w:keepNext/>
        <w:numPr>
          <w:ilvl w:val="0"/>
          <w:numId w:val="8"/>
        </w:numPr>
        <w:spacing w:line="240" w:lineRule="auto"/>
        <w:ind w:left="567" w:hanging="567"/>
        <w:rPr>
          <w:b/>
          <w:noProof/>
        </w:rPr>
      </w:pPr>
      <w:r w:rsidRPr="001C6554">
        <w:rPr>
          <w:b/>
          <w:noProof/>
        </w:rPr>
        <w:t>RAVIMPREPARAADI OHUTU JA EFEKTIIVSE KASUTAMISE TINGIMUSED JA PIIRANGUD</w:t>
      </w:r>
    </w:p>
    <w:p w14:paraId="5EC1C315" w14:textId="77777777" w:rsidR="00CB01E4" w:rsidRPr="001C6554" w:rsidRDefault="00CB01E4" w:rsidP="001C6554">
      <w:pPr>
        <w:keepNext/>
        <w:spacing w:line="240" w:lineRule="auto"/>
        <w:rPr>
          <w:noProof/>
          <w:u w:val="single"/>
        </w:rPr>
      </w:pPr>
    </w:p>
    <w:p w14:paraId="4A65E275" w14:textId="77777777" w:rsidR="00CB01E4" w:rsidRPr="001C6554" w:rsidRDefault="00C474BA" w:rsidP="001C6554">
      <w:pPr>
        <w:keepNext/>
        <w:numPr>
          <w:ilvl w:val="0"/>
          <w:numId w:val="5"/>
        </w:numPr>
        <w:spacing w:line="240" w:lineRule="auto"/>
        <w:ind w:hanging="720"/>
        <w:rPr>
          <w:b/>
          <w:noProof/>
        </w:rPr>
      </w:pPr>
      <w:r w:rsidRPr="001C6554">
        <w:rPr>
          <w:b/>
          <w:noProof/>
        </w:rPr>
        <w:t>Riskijuhtimiskava</w:t>
      </w:r>
    </w:p>
    <w:p w14:paraId="41AD7693" w14:textId="77777777" w:rsidR="00CB01E4" w:rsidRPr="001C6554" w:rsidRDefault="00CB01E4" w:rsidP="001C6554">
      <w:pPr>
        <w:keepNext/>
        <w:spacing w:line="240" w:lineRule="auto"/>
        <w:ind w:left="720"/>
        <w:rPr>
          <w:b/>
          <w:noProof/>
        </w:rPr>
      </w:pPr>
    </w:p>
    <w:p w14:paraId="36AAB799" w14:textId="77777777" w:rsidR="00CB01E4" w:rsidRPr="001C6554" w:rsidRDefault="00C474BA" w:rsidP="001C6554">
      <w:pPr>
        <w:tabs>
          <w:tab w:val="left" w:pos="0"/>
        </w:tabs>
        <w:spacing w:line="240" w:lineRule="auto"/>
        <w:rPr>
          <w:noProof/>
        </w:rPr>
      </w:pPr>
      <w:r w:rsidRPr="001C6554">
        <w:rPr>
          <w:noProof/>
        </w:rPr>
        <w:t>Müügiloa hoidja peab nõutavad ravimiohutuse toimingud ja sekkumismeetmed läbi viima vastavalt müügiloa taotluse moodulis 1.8.2 esitatud kokkulepitud riskijuhtimiskavale ja mis tahes järgmistele ajakohastatud riskijuhtimiskavadele.</w:t>
      </w:r>
    </w:p>
    <w:p w14:paraId="4E524C63" w14:textId="77777777" w:rsidR="00CB01E4" w:rsidRPr="001C6554" w:rsidRDefault="00CB01E4" w:rsidP="001C6554">
      <w:pPr>
        <w:spacing w:line="240" w:lineRule="auto"/>
        <w:rPr>
          <w:noProof/>
        </w:rPr>
      </w:pPr>
    </w:p>
    <w:p w14:paraId="464949B5" w14:textId="77777777" w:rsidR="00CB01E4" w:rsidRPr="001C6554" w:rsidRDefault="00C474BA" w:rsidP="001C6554">
      <w:pPr>
        <w:spacing w:line="240" w:lineRule="auto"/>
        <w:rPr>
          <w:noProof/>
        </w:rPr>
      </w:pPr>
      <w:r w:rsidRPr="001C6554">
        <w:rPr>
          <w:noProof/>
        </w:rPr>
        <w:t>Ajakohastatud riskijuhtimiskava tuleb esitada:</w:t>
      </w:r>
    </w:p>
    <w:p w14:paraId="049D7322" w14:textId="77777777" w:rsidR="00CB01E4" w:rsidRPr="001C6554" w:rsidRDefault="00C474BA" w:rsidP="001C6554">
      <w:pPr>
        <w:numPr>
          <w:ilvl w:val="0"/>
          <w:numId w:val="2"/>
        </w:numPr>
        <w:spacing w:line="240" w:lineRule="auto"/>
        <w:rPr>
          <w:noProof/>
        </w:rPr>
      </w:pPr>
      <w:r w:rsidRPr="001C6554">
        <w:rPr>
          <w:noProof/>
        </w:rPr>
        <w:t>Euroopa Ravimiameti nõudel;</w:t>
      </w:r>
    </w:p>
    <w:p w14:paraId="1FBC6EAF" w14:textId="3D7547FC" w:rsidR="00CB01E4" w:rsidRPr="001C6554" w:rsidRDefault="00C474BA" w:rsidP="001C6554">
      <w:pPr>
        <w:numPr>
          <w:ilvl w:val="0"/>
          <w:numId w:val="2"/>
        </w:numPr>
        <w:tabs>
          <w:tab w:val="clear" w:pos="567"/>
          <w:tab w:val="clear" w:pos="720"/>
        </w:tabs>
        <w:spacing w:line="240" w:lineRule="auto"/>
        <w:ind w:left="567" w:hanging="207"/>
        <w:rPr>
          <w:noProof/>
        </w:rPr>
      </w:pPr>
      <w:r w:rsidRPr="001C6554">
        <w:rPr>
          <w:noProof/>
        </w:rPr>
        <w:t>kui muudetakse riskijuhtimissüsteemi, eriti kui saadakse uut teavet, mis võib oluliselt mõjutada riski/kasu suhet, või kui saavutatakse oluline (ravimiohutuse või riski minimeerimise) eesmärk.</w:t>
      </w:r>
    </w:p>
    <w:p w14:paraId="4BCA90CE" w14:textId="77777777" w:rsidR="00CB01E4" w:rsidRPr="001C6554" w:rsidRDefault="00C474BA" w:rsidP="001C6554">
      <w:pPr>
        <w:spacing w:line="240" w:lineRule="auto"/>
        <w:rPr>
          <w:noProof/>
        </w:rPr>
      </w:pPr>
      <w:r w:rsidRPr="001C6554">
        <w:rPr>
          <w:noProof/>
        </w:rPr>
        <w:br w:type="page"/>
      </w:r>
    </w:p>
    <w:p w14:paraId="3521FE30" w14:textId="77777777" w:rsidR="00CB01E4" w:rsidRPr="001C6554" w:rsidRDefault="00CB01E4" w:rsidP="00C474BA">
      <w:pPr>
        <w:spacing w:line="240" w:lineRule="auto"/>
        <w:rPr>
          <w:noProof/>
        </w:rPr>
      </w:pPr>
    </w:p>
    <w:p w14:paraId="7421389F" w14:textId="77777777" w:rsidR="00CB01E4" w:rsidRPr="001C6554" w:rsidRDefault="00CB01E4" w:rsidP="00C474BA">
      <w:pPr>
        <w:spacing w:line="240" w:lineRule="auto"/>
        <w:rPr>
          <w:noProof/>
        </w:rPr>
      </w:pPr>
    </w:p>
    <w:p w14:paraId="39862D04" w14:textId="77777777" w:rsidR="00CB01E4" w:rsidRPr="001C6554" w:rsidRDefault="00CB01E4" w:rsidP="00C474BA">
      <w:pPr>
        <w:spacing w:line="240" w:lineRule="auto"/>
        <w:rPr>
          <w:noProof/>
        </w:rPr>
      </w:pPr>
    </w:p>
    <w:p w14:paraId="6B79B2AA" w14:textId="77777777" w:rsidR="00CB01E4" w:rsidRPr="001C6554" w:rsidRDefault="00CB01E4" w:rsidP="00C474BA">
      <w:pPr>
        <w:spacing w:line="240" w:lineRule="auto"/>
        <w:rPr>
          <w:noProof/>
        </w:rPr>
      </w:pPr>
    </w:p>
    <w:p w14:paraId="36C81726" w14:textId="77777777" w:rsidR="00CB01E4" w:rsidRPr="001C6554" w:rsidRDefault="00CB01E4" w:rsidP="00C474BA">
      <w:pPr>
        <w:spacing w:line="240" w:lineRule="auto"/>
        <w:rPr>
          <w:noProof/>
        </w:rPr>
      </w:pPr>
    </w:p>
    <w:p w14:paraId="352CDC28" w14:textId="77777777" w:rsidR="00CB01E4" w:rsidRPr="001C6554" w:rsidRDefault="00CB01E4" w:rsidP="00C474BA">
      <w:pPr>
        <w:spacing w:line="240" w:lineRule="auto"/>
        <w:rPr>
          <w:noProof/>
        </w:rPr>
      </w:pPr>
    </w:p>
    <w:p w14:paraId="1506ABB9" w14:textId="77777777" w:rsidR="00CB01E4" w:rsidRPr="001C6554" w:rsidRDefault="00CB01E4" w:rsidP="00C474BA">
      <w:pPr>
        <w:spacing w:line="240" w:lineRule="auto"/>
        <w:rPr>
          <w:noProof/>
        </w:rPr>
      </w:pPr>
    </w:p>
    <w:p w14:paraId="3BF68CBB" w14:textId="77777777" w:rsidR="00CB01E4" w:rsidRPr="001C6554" w:rsidRDefault="00CB01E4" w:rsidP="00C474BA">
      <w:pPr>
        <w:spacing w:line="240" w:lineRule="auto"/>
        <w:rPr>
          <w:noProof/>
        </w:rPr>
      </w:pPr>
    </w:p>
    <w:p w14:paraId="7C81C86F" w14:textId="77777777" w:rsidR="00CB01E4" w:rsidRPr="001C6554" w:rsidRDefault="00CB01E4" w:rsidP="00C474BA">
      <w:pPr>
        <w:spacing w:line="240" w:lineRule="auto"/>
        <w:rPr>
          <w:noProof/>
        </w:rPr>
      </w:pPr>
    </w:p>
    <w:p w14:paraId="19F336C0" w14:textId="77777777" w:rsidR="00CB01E4" w:rsidRPr="001C6554" w:rsidRDefault="00CB01E4" w:rsidP="00C474BA">
      <w:pPr>
        <w:spacing w:line="240" w:lineRule="auto"/>
        <w:rPr>
          <w:noProof/>
        </w:rPr>
      </w:pPr>
    </w:p>
    <w:p w14:paraId="228810EF" w14:textId="77777777" w:rsidR="00CB01E4" w:rsidRPr="001C6554" w:rsidRDefault="00CB01E4" w:rsidP="00C474BA">
      <w:pPr>
        <w:spacing w:line="240" w:lineRule="auto"/>
        <w:rPr>
          <w:noProof/>
        </w:rPr>
      </w:pPr>
    </w:p>
    <w:p w14:paraId="58FE689B" w14:textId="77777777" w:rsidR="00CB01E4" w:rsidRPr="001C6554" w:rsidRDefault="00CB01E4" w:rsidP="00C474BA">
      <w:pPr>
        <w:spacing w:line="240" w:lineRule="auto"/>
        <w:rPr>
          <w:noProof/>
        </w:rPr>
      </w:pPr>
    </w:p>
    <w:p w14:paraId="32FFDC99" w14:textId="77777777" w:rsidR="00CB01E4" w:rsidRPr="001C6554" w:rsidRDefault="00CB01E4" w:rsidP="00C474BA">
      <w:pPr>
        <w:spacing w:line="240" w:lineRule="auto"/>
        <w:rPr>
          <w:noProof/>
        </w:rPr>
      </w:pPr>
    </w:p>
    <w:p w14:paraId="1CBEAEB4" w14:textId="77777777" w:rsidR="00CB01E4" w:rsidRPr="001C6554" w:rsidRDefault="00CB01E4" w:rsidP="00C474BA">
      <w:pPr>
        <w:spacing w:line="240" w:lineRule="auto"/>
        <w:rPr>
          <w:noProof/>
        </w:rPr>
      </w:pPr>
    </w:p>
    <w:p w14:paraId="5A40F00D" w14:textId="77777777" w:rsidR="00CB01E4" w:rsidRPr="001C6554" w:rsidRDefault="00CB01E4" w:rsidP="00C474BA">
      <w:pPr>
        <w:spacing w:line="240" w:lineRule="auto"/>
        <w:rPr>
          <w:noProof/>
        </w:rPr>
      </w:pPr>
    </w:p>
    <w:p w14:paraId="08461990" w14:textId="77777777" w:rsidR="00CB01E4" w:rsidRPr="001C6554" w:rsidRDefault="00CB01E4" w:rsidP="00C474BA">
      <w:pPr>
        <w:spacing w:line="240" w:lineRule="auto"/>
        <w:rPr>
          <w:noProof/>
        </w:rPr>
      </w:pPr>
    </w:p>
    <w:p w14:paraId="044F5FF0" w14:textId="77777777" w:rsidR="00CB01E4" w:rsidRPr="001C6554" w:rsidRDefault="00CB01E4" w:rsidP="00C474BA">
      <w:pPr>
        <w:spacing w:line="240" w:lineRule="auto"/>
        <w:outlineLvl w:val="0"/>
        <w:rPr>
          <w:b/>
          <w:noProof/>
        </w:rPr>
      </w:pPr>
    </w:p>
    <w:p w14:paraId="74203D9F" w14:textId="77777777" w:rsidR="00CB01E4" w:rsidRPr="001C6554" w:rsidRDefault="00CB01E4" w:rsidP="00C474BA">
      <w:pPr>
        <w:spacing w:line="240" w:lineRule="auto"/>
        <w:outlineLvl w:val="0"/>
        <w:rPr>
          <w:b/>
          <w:noProof/>
        </w:rPr>
      </w:pPr>
    </w:p>
    <w:p w14:paraId="13E8E8E3" w14:textId="77777777" w:rsidR="00CB01E4" w:rsidRPr="001C6554" w:rsidRDefault="00CB01E4" w:rsidP="00C474BA">
      <w:pPr>
        <w:spacing w:line="240" w:lineRule="auto"/>
        <w:outlineLvl w:val="0"/>
        <w:rPr>
          <w:b/>
          <w:noProof/>
        </w:rPr>
      </w:pPr>
    </w:p>
    <w:p w14:paraId="693B0422" w14:textId="77777777" w:rsidR="00CB01E4" w:rsidRPr="001C6554" w:rsidRDefault="00CB01E4" w:rsidP="00C474BA">
      <w:pPr>
        <w:spacing w:line="240" w:lineRule="auto"/>
        <w:outlineLvl w:val="0"/>
        <w:rPr>
          <w:b/>
          <w:noProof/>
        </w:rPr>
      </w:pPr>
    </w:p>
    <w:p w14:paraId="181A8AFC" w14:textId="77777777" w:rsidR="00CB01E4" w:rsidRPr="001C6554" w:rsidRDefault="00CB01E4" w:rsidP="00C474BA">
      <w:pPr>
        <w:spacing w:line="240" w:lineRule="auto"/>
        <w:outlineLvl w:val="0"/>
        <w:rPr>
          <w:b/>
          <w:noProof/>
        </w:rPr>
      </w:pPr>
    </w:p>
    <w:p w14:paraId="4D5297F9" w14:textId="77777777" w:rsidR="00CB01E4" w:rsidRPr="001C6554" w:rsidRDefault="00CB01E4" w:rsidP="00C474BA">
      <w:pPr>
        <w:spacing w:line="240" w:lineRule="auto"/>
        <w:outlineLvl w:val="0"/>
        <w:rPr>
          <w:b/>
          <w:noProof/>
        </w:rPr>
      </w:pPr>
    </w:p>
    <w:p w14:paraId="53A2F8FA" w14:textId="77777777" w:rsidR="00134466" w:rsidRDefault="00134466" w:rsidP="00C474BA">
      <w:pPr>
        <w:spacing w:line="240" w:lineRule="auto"/>
        <w:jc w:val="center"/>
        <w:outlineLvl w:val="0"/>
        <w:rPr>
          <w:b/>
          <w:noProof/>
        </w:rPr>
      </w:pPr>
    </w:p>
    <w:p w14:paraId="749D0EA9" w14:textId="79D74C9C" w:rsidR="00CB01E4" w:rsidRPr="001C6554" w:rsidRDefault="00C474BA" w:rsidP="00C474BA">
      <w:pPr>
        <w:spacing w:line="240" w:lineRule="auto"/>
        <w:jc w:val="center"/>
        <w:outlineLvl w:val="0"/>
        <w:rPr>
          <w:b/>
          <w:noProof/>
        </w:rPr>
      </w:pPr>
      <w:r w:rsidRPr="001C6554">
        <w:rPr>
          <w:b/>
          <w:noProof/>
        </w:rPr>
        <w:t>III</w:t>
      </w:r>
      <w:r w:rsidRPr="00692E80">
        <w:rPr>
          <w:b/>
          <w:noProof/>
        </w:rPr>
        <w:t> </w:t>
      </w:r>
      <w:r w:rsidRPr="001C6554">
        <w:rPr>
          <w:b/>
          <w:noProof/>
        </w:rPr>
        <w:t>LISA</w:t>
      </w:r>
    </w:p>
    <w:p w14:paraId="4848561E" w14:textId="77777777" w:rsidR="00CB01E4" w:rsidRPr="001C6554" w:rsidRDefault="00CB01E4" w:rsidP="00C474BA">
      <w:pPr>
        <w:spacing w:line="240" w:lineRule="auto"/>
        <w:jc w:val="center"/>
        <w:rPr>
          <w:b/>
          <w:noProof/>
        </w:rPr>
      </w:pPr>
    </w:p>
    <w:p w14:paraId="1A1C85F5" w14:textId="77777777" w:rsidR="00CB01E4" w:rsidRPr="001C6554" w:rsidRDefault="00C474BA" w:rsidP="00C474BA">
      <w:pPr>
        <w:spacing w:line="240" w:lineRule="auto"/>
        <w:jc w:val="center"/>
        <w:outlineLvl w:val="0"/>
        <w:rPr>
          <w:b/>
          <w:noProof/>
        </w:rPr>
      </w:pPr>
      <w:r w:rsidRPr="001C6554">
        <w:rPr>
          <w:b/>
          <w:noProof/>
        </w:rPr>
        <w:t>PAKENDI MÄRGISTUS JA INFOLEHT</w:t>
      </w:r>
    </w:p>
    <w:p w14:paraId="534BBF4D" w14:textId="77777777" w:rsidR="00CB01E4" w:rsidRPr="001C6554" w:rsidRDefault="00C474BA" w:rsidP="00C474BA">
      <w:pPr>
        <w:spacing w:line="240" w:lineRule="auto"/>
        <w:rPr>
          <w:b/>
          <w:noProof/>
        </w:rPr>
      </w:pPr>
      <w:r w:rsidRPr="001C6554">
        <w:rPr>
          <w:noProof/>
        </w:rPr>
        <w:br w:type="page"/>
      </w:r>
    </w:p>
    <w:p w14:paraId="1BF6C8C3" w14:textId="77777777" w:rsidR="00CB01E4" w:rsidRPr="001C6554" w:rsidRDefault="00CB01E4" w:rsidP="00C474BA">
      <w:pPr>
        <w:spacing w:line="240" w:lineRule="auto"/>
        <w:outlineLvl w:val="0"/>
        <w:rPr>
          <w:b/>
          <w:noProof/>
        </w:rPr>
      </w:pPr>
    </w:p>
    <w:p w14:paraId="6580A7DF" w14:textId="77777777" w:rsidR="00CB01E4" w:rsidRPr="001C6554" w:rsidRDefault="00CB01E4" w:rsidP="00C474BA">
      <w:pPr>
        <w:spacing w:line="240" w:lineRule="auto"/>
        <w:outlineLvl w:val="0"/>
        <w:rPr>
          <w:b/>
          <w:noProof/>
        </w:rPr>
      </w:pPr>
    </w:p>
    <w:p w14:paraId="13B4F759" w14:textId="77777777" w:rsidR="00CB01E4" w:rsidRPr="001C6554" w:rsidRDefault="00CB01E4" w:rsidP="00C474BA">
      <w:pPr>
        <w:spacing w:line="240" w:lineRule="auto"/>
        <w:outlineLvl w:val="0"/>
        <w:rPr>
          <w:b/>
          <w:noProof/>
        </w:rPr>
      </w:pPr>
    </w:p>
    <w:p w14:paraId="2081C2F0" w14:textId="77777777" w:rsidR="00CB01E4" w:rsidRPr="001C6554" w:rsidRDefault="00CB01E4" w:rsidP="00C474BA">
      <w:pPr>
        <w:spacing w:line="240" w:lineRule="auto"/>
        <w:outlineLvl w:val="0"/>
        <w:rPr>
          <w:b/>
          <w:noProof/>
        </w:rPr>
      </w:pPr>
    </w:p>
    <w:p w14:paraId="2D202E1B" w14:textId="77777777" w:rsidR="00CB01E4" w:rsidRPr="001C6554" w:rsidRDefault="00CB01E4" w:rsidP="00C474BA">
      <w:pPr>
        <w:spacing w:line="240" w:lineRule="auto"/>
        <w:outlineLvl w:val="0"/>
        <w:rPr>
          <w:b/>
          <w:noProof/>
        </w:rPr>
      </w:pPr>
    </w:p>
    <w:p w14:paraId="46958F22" w14:textId="77777777" w:rsidR="00CB01E4" w:rsidRPr="001C6554" w:rsidRDefault="00CB01E4" w:rsidP="00C474BA">
      <w:pPr>
        <w:spacing w:line="240" w:lineRule="auto"/>
        <w:outlineLvl w:val="0"/>
        <w:rPr>
          <w:b/>
          <w:noProof/>
        </w:rPr>
      </w:pPr>
    </w:p>
    <w:p w14:paraId="72A0F692" w14:textId="77777777" w:rsidR="00CB01E4" w:rsidRPr="001C6554" w:rsidRDefault="00CB01E4" w:rsidP="00C474BA">
      <w:pPr>
        <w:spacing w:line="240" w:lineRule="auto"/>
        <w:outlineLvl w:val="0"/>
        <w:rPr>
          <w:b/>
          <w:noProof/>
        </w:rPr>
      </w:pPr>
    </w:p>
    <w:p w14:paraId="24203C79" w14:textId="77777777" w:rsidR="00CB01E4" w:rsidRPr="001C6554" w:rsidRDefault="00CB01E4" w:rsidP="00C474BA">
      <w:pPr>
        <w:spacing w:line="240" w:lineRule="auto"/>
        <w:outlineLvl w:val="0"/>
        <w:rPr>
          <w:b/>
          <w:noProof/>
        </w:rPr>
      </w:pPr>
    </w:p>
    <w:p w14:paraId="03BCA422" w14:textId="77777777" w:rsidR="00CB01E4" w:rsidRPr="001C6554" w:rsidRDefault="00CB01E4" w:rsidP="00C474BA">
      <w:pPr>
        <w:spacing w:line="240" w:lineRule="auto"/>
        <w:outlineLvl w:val="0"/>
        <w:rPr>
          <w:b/>
          <w:noProof/>
        </w:rPr>
      </w:pPr>
    </w:p>
    <w:p w14:paraId="76F16C56" w14:textId="77777777" w:rsidR="00CB01E4" w:rsidRPr="001C6554" w:rsidRDefault="00CB01E4" w:rsidP="00C474BA">
      <w:pPr>
        <w:spacing w:line="240" w:lineRule="auto"/>
        <w:outlineLvl w:val="0"/>
        <w:rPr>
          <w:b/>
          <w:noProof/>
        </w:rPr>
      </w:pPr>
    </w:p>
    <w:p w14:paraId="26D62418" w14:textId="77777777" w:rsidR="00CB01E4" w:rsidRPr="001C6554" w:rsidRDefault="00CB01E4" w:rsidP="00C474BA">
      <w:pPr>
        <w:spacing w:line="240" w:lineRule="auto"/>
        <w:outlineLvl w:val="0"/>
        <w:rPr>
          <w:b/>
          <w:noProof/>
        </w:rPr>
      </w:pPr>
    </w:p>
    <w:p w14:paraId="00336226" w14:textId="77777777" w:rsidR="00CB01E4" w:rsidRPr="001C6554" w:rsidRDefault="00CB01E4" w:rsidP="00C474BA">
      <w:pPr>
        <w:spacing w:line="240" w:lineRule="auto"/>
        <w:outlineLvl w:val="0"/>
        <w:rPr>
          <w:b/>
          <w:noProof/>
        </w:rPr>
      </w:pPr>
    </w:p>
    <w:p w14:paraId="4E48EC79" w14:textId="77777777" w:rsidR="00CB01E4" w:rsidRPr="001C6554" w:rsidRDefault="00CB01E4" w:rsidP="00C474BA">
      <w:pPr>
        <w:spacing w:line="240" w:lineRule="auto"/>
        <w:outlineLvl w:val="0"/>
        <w:rPr>
          <w:b/>
          <w:noProof/>
        </w:rPr>
      </w:pPr>
    </w:p>
    <w:p w14:paraId="5EA4BF4A" w14:textId="77777777" w:rsidR="00CB01E4" w:rsidRPr="001C6554" w:rsidRDefault="00CB01E4" w:rsidP="00C474BA">
      <w:pPr>
        <w:spacing w:line="240" w:lineRule="auto"/>
        <w:outlineLvl w:val="0"/>
        <w:rPr>
          <w:b/>
          <w:noProof/>
        </w:rPr>
      </w:pPr>
    </w:p>
    <w:p w14:paraId="714B603B" w14:textId="77777777" w:rsidR="00CB01E4" w:rsidRPr="001C6554" w:rsidRDefault="00CB01E4" w:rsidP="00C474BA">
      <w:pPr>
        <w:spacing w:line="240" w:lineRule="auto"/>
        <w:outlineLvl w:val="0"/>
        <w:rPr>
          <w:b/>
          <w:noProof/>
        </w:rPr>
      </w:pPr>
    </w:p>
    <w:p w14:paraId="73B7BC47" w14:textId="77777777" w:rsidR="00CB01E4" w:rsidRPr="001C6554" w:rsidRDefault="00CB01E4" w:rsidP="00C474BA">
      <w:pPr>
        <w:spacing w:line="240" w:lineRule="auto"/>
        <w:outlineLvl w:val="0"/>
        <w:rPr>
          <w:b/>
          <w:noProof/>
        </w:rPr>
      </w:pPr>
    </w:p>
    <w:p w14:paraId="6ABEF1F1" w14:textId="77777777" w:rsidR="00CB01E4" w:rsidRPr="001C6554" w:rsidRDefault="00CB01E4" w:rsidP="00C474BA">
      <w:pPr>
        <w:spacing w:line="240" w:lineRule="auto"/>
        <w:outlineLvl w:val="0"/>
        <w:rPr>
          <w:b/>
          <w:noProof/>
        </w:rPr>
      </w:pPr>
    </w:p>
    <w:p w14:paraId="3A549806" w14:textId="77777777" w:rsidR="00CB01E4" w:rsidRPr="001C6554" w:rsidRDefault="00CB01E4" w:rsidP="00C474BA">
      <w:pPr>
        <w:spacing w:line="240" w:lineRule="auto"/>
        <w:outlineLvl w:val="0"/>
        <w:rPr>
          <w:b/>
          <w:noProof/>
        </w:rPr>
      </w:pPr>
    </w:p>
    <w:p w14:paraId="5A58E01E" w14:textId="77777777" w:rsidR="00CB01E4" w:rsidRPr="001C6554" w:rsidRDefault="00CB01E4" w:rsidP="00C474BA">
      <w:pPr>
        <w:spacing w:line="240" w:lineRule="auto"/>
        <w:outlineLvl w:val="0"/>
        <w:rPr>
          <w:b/>
          <w:noProof/>
        </w:rPr>
      </w:pPr>
    </w:p>
    <w:p w14:paraId="1E9AB2BF" w14:textId="77777777" w:rsidR="00CB01E4" w:rsidRPr="001C6554" w:rsidRDefault="00CB01E4" w:rsidP="00C474BA">
      <w:pPr>
        <w:spacing w:line="240" w:lineRule="auto"/>
        <w:outlineLvl w:val="0"/>
        <w:rPr>
          <w:b/>
          <w:noProof/>
        </w:rPr>
      </w:pPr>
    </w:p>
    <w:p w14:paraId="2FC806AE" w14:textId="77777777" w:rsidR="00CB01E4" w:rsidRPr="001C6554" w:rsidRDefault="00CB01E4" w:rsidP="00C474BA">
      <w:pPr>
        <w:spacing w:line="240" w:lineRule="auto"/>
        <w:outlineLvl w:val="0"/>
        <w:rPr>
          <w:b/>
          <w:noProof/>
        </w:rPr>
      </w:pPr>
    </w:p>
    <w:p w14:paraId="27B50B04" w14:textId="77777777" w:rsidR="00CB01E4" w:rsidRPr="001C6554" w:rsidRDefault="00CB01E4" w:rsidP="00C474BA">
      <w:pPr>
        <w:spacing w:line="240" w:lineRule="auto"/>
        <w:outlineLvl w:val="0"/>
        <w:rPr>
          <w:b/>
          <w:noProof/>
        </w:rPr>
      </w:pPr>
    </w:p>
    <w:p w14:paraId="7A53D64D" w14:textId="77777777" w:rsidR="00134466" w:rsidRDefault="00134466" w:rsidP="00C474BA">
      <w:pPr>
        <w:spacing w:line="240" w:lineRule="auto"/>
        <w:jc w:val="center"/>
        <w:outlineLvl w:val="0"/>
        <w:rPr>
          <w:rStyle w:val="DoNotTranslateExternal1"/>
        </w:rPr>
      </w:pPr>
    </w:p>
    <w:p w14:paraId="67746F11" w14:textId="2E3675D9" w:rsidR="00CB01E4" w:rsidRPr="001C6554" w:rsidRDefault="00C474BA" w:rsidP="00C474BA">
      <w:pPr>
        <w:spacing w:line="240" w:lineRule="auto"/>
        <w:jc w:val="center"/>
        <w:outlineLvl w:val="0"/>
        <w:rPr>
          <w:noProof/>
        </w:rPr>
      </w:pPr>
      <w:r w:rsidRPr="00692E80">
        <w:rPr>
          <w:rStyle w:val="DoNotTranslateExternal1"/>
        </w:rPr>
        <w:t>A.</w:t>
      </w:r>
      <w:r w:rsidRPr="001C6554">
        <w:rPr>
          <w:b/>
          <w:noProof/>
        </w:rPr>
        <w:t xml:space="preserve"> PAKENDI MÄRGISTUS</w:t>
      </w:r>
    </w:p>
    <w:p w14:paraId="78D5DE7A" w14:textId="77777777" w:rsidR="00CB01E4" w:rsidRPr="001C6554" w:rsidRDefault="00C474BA" w:rsidP="00C474BA">
      <w:pPr>
        <w:shd w:val="clear" w:color="auto" w:fill="FFFFFF"/>
        <w:spacing w:line="240" w:lineRule="auto"/>
        <w:rPr>
          <w:noProof/>
        </w:rPr>
      </w:pPr>
      <w:r w:rsidRPr="001C6554">
        <w:rPr>
          <w:noProof/>
        </w:rPr>
        <w:br w:type="page"/>
      </w:r>
    </w:p>
    <w:p w14:paraId="3FC4DF76" w14:textId="466F9BF2" w:rsidR="00CB01E4" w:rsidRPr="001C6554" w:rsidRDefault="00C474BA" w:rsidP="00C474BA">
      <w:pPr>
        <w:pBdr>
          <w:top w:val="single" w:sz="4" w:space="1" w:color="auto"/>
          <w:left w:val="single" w:sz="4" w:space="4" w:color="auto"/>
          <w:bottom w:val="single" w:sz="4" w:space="1" w:color="auto"/>
          <w:right w:val="single" w:sz="4" w:space="4" w:color="auto"/>
        </w:pBdr>
        <w:spacing w:line="240" w:lineRule="auto"/>
        <w:rPr>
          <w:b/>
          <w:noProof/>
        </w:rPr>
      </w:pPr>
      <w:bookmarkStart w:id="15" w:name="_Hlk169085700"/>
      <w:r w:rsidRPr="001C6554">
        <w:rPr>
          <w:b/>
          <w:noProof/>
        </w:rPr>
        <w:lastRenderedPageBreak/>
        <w:t>VÄLISPAKENDIL</w:t>
      </w:r>
      <w:r w:rsidR="00361688" w:rsidRPr="001C6554">
        <w:rPr>
          <w:b/>
          <w:noProof/>
        </w:rPr>
        <w:t xml:space="preserve"> </w:t>
      </w:r>
      <w:r w:rsidRPr="001C6554">
        <w:rPr>
          <w:b/>
          <w:noProof/>
        </w:rPr>
        <w:t>PEAVAD OLEMA JÄRGMISED ANDMED</w:t>
      </w:r>
    </w:p>
    <w:p w14:paraId="7EBD967E" w14:textId="77777777" w:rsidR="00CB01E4" w:rsidRPr="001C6554" w:rsidRDefault="00CB01E4" w:rsidP="00C474BA">
      <w:pPr>
        <w:pBdr>
          <w:top w:val="single" w:sz="4" w:space="1" w:color="auto"/>
          <w:left w:val="single" w:sz="4" w:space="4" w:color="auto"/>
          <w:bottom w:val="single" w:sz="4" w:space="1" w:color="auto"/>
          <w:right w:val="single" w:sz="4" w:space="4" w:color="auto"/>
        </w:pBdr>
        <w:spacing w:line="240" w:lineRule="auto"/>
        <w:ind w:left="567" w:hanging="567"/>
        <w:rPr>
          <w:noProof/>
        </w:rPr>
      </w:pPr>
    </w:p>
    <w:p w14:paraId="4A435DCD" w14:textId="3FB9F9D4" w:rsidR="00CB01E4" w:rsidRPr="001C6554" w:rsidRDefault="00361688" w:rsidP="00C474BA">
      <w:pPr>
        <w:pBdr>
          <w:top w:val="single" w:sz="4" w:space="1" w:color="auto"/>
          <w:left w:val="single" w:sz="4" w:space="4" w:color="auto"/>
          <w:bottom w:val="single" w:sz="4" w:space="1" w:color="auto"/>
          <w:right w:val="single" w:sz="4" w:space="4" w:color="auto"/>
        </w:pBdr>
        <w:spacing w:line="240" w:lineRule="auto"/>
        <w:rPr>
          <w:noProof/>
        </w:rPr>
      </w:pPr>
      <w:r w:rsidRPr="001C6554">
        <w:rPr>
          <w:b/>
          <w:noProof/>
        </w:rPr>
        <w:t>KARP</w:t>
      </w:r>
      <w:r w:rsidR="00537202" w:rsidRPr="001C6554">
        <w:rPr>
          <w:b/>
          <w:noProof/>
        </w:rPr>
        <w:t xml:space="preserve"> 1 mg</w:t>
      </w:r>
      <w:r w:rsidR="00CC700D" w:rsidRPr="001C6554">
        <w:rPr>
          <w:b/>
          <w:noProof/>
        </w:rPr>
        <w:t xml:space="preserve"> </w:t>
      </w:r>
    </w:p>
    <w:p w14:paraId="15726F65" w14:textId="77777777" w:rsidR="00CB01E4" w:rsidRPr="001C6554" w:rsidRDefault="00CB01E4" w:rsidP="00C474BA">
      <w:pPr>
        <w:spacing w:line="240" w:lineRule="auto"/>
        <w:rPr>
          <w:noProof/>
        </w:rPr>
      </w:pPr>
    </w:p>
    <w:p w14:paraId="62283B13" w14:textId="77777777" w:rsidR="00CB01E4" w:rsidRPr="001C6554" w:rsidRDefault="00CB01E4" w:rsidP="00C474BA">
      <w:pPr>
        <w:spacing w:line="240" w:lineRule="auto"/>
        <w:rPr>
          <w:noProof/>
        </w:rPr>
      </w:pPr>
    </w:p>
    <w:p w14:paraId="3C6F2962" w14:textId="77777777" w:rsidR="00CB01E4" w:rsidRPr="001C6554" w:rsidRDefault="00C474BA" w:rsidP="00C474BA">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rPr>
      </w:pPr>
      <w:r w:rsidRPr="001C6554">
        <w:rPr>
          <w:b/>
          <w:noProof/>
        </w:rPr>
        <w:t>RAVIMPREPARAADI NIMETUS</w:t>
      </w:r>
    </w:p>
    <w:p w14:paraId="0F937A82" w14:textId="77777777" w:rsidR="00CB01E4" w:rsidRPr="001C6554" w:rsidRDefault="00CB01E4" w:rsidP="00C474BA">
      <w:pPr>
        <w:keepNext/>
        <w:spacing w:line="240" w:lineRule="auto"/>
        <w:rPr>
          <w:noProof/>
        </w:rPr>
      </w:pPr>
    </w:p>
    <w:p w14:paraId="195216EC" w14:textId="33944E0E" w:rsidR="005170F7" w:rsidRPr="001C6554" w:rsidRDefault="00BA4FC5" w:rsidP="00C474BA">
      <w:pPr>
        <w:spacing w:line="240" w:lineRule="auto"/>
        <w:rPr>
          <w:noProof/>
        </w:rPr>
      </w:pPr>
      <w:r w:rsidRPr="001C6554">
        <w:rPr>
          <w:noProof/>
        </w:rPr>
        <w:t>Axitinib Accord</w:t>
      </w:r>
      <w:r w:rsidR="00361688" w:rsidRPr="001C6554">
        <w:rPr>
          <w:noProof/>
        </w:rPr>
        <w:t xml:space="preserve"> 1</w:t>
      </w:r>
      <w:r w:rsidR="009F6952" w:rsidRPr="001C6554">
        <w:rPr>
          <w:noProof/>
        </w:rPr>
        <w:t> mg</w:t>
      </w:r>
      <w:r w:rsidR="00361688" w:rsidRPr="001C6554">
        <w:rPr>
          <w:noProof/>
        </w:rPr>
        <w:t xml:space="preserve"> õhukese polümeerikattega tabletid</w:t>
      </w:r>
    </w:p>
    <w:p w14:paraId="0233C064" w14:textId="5518EEB6" w:rsidR="00361688" w:rsidRPr="001C6554" w:rsidRDefault="00625680" w:rsidP="00C474BA">
      <w:pPr>
        <w:spacing w:line="240" w:lineRule="auto"/>
        <w:rPr>
          <w:i/>
          <w:iCs/>
          <w:noProof/>
        </w:rPr>
      </w:pPr>
      <w:r>
        <w:rPr>
          <w:i/>
          <w:iCs/>
          <w:noProof/>
        </w:rPr>
        <w:t>axitinibum</w:t>
      </w:r>
    </w:p>
    <w:p w14:paraId="38781C74" w14:textId="77777777" w:rsidR="00CB01E4" w:rsidRPr="001C6554" w:rsidRDefault="00CB01E4" w:rsidP="00C474BA">
      <w:pPr>
        <w:spacing w:line="240" w:lineRule="auto"/>
        <w:rPr>
          <w:noProof/>
        </w:rPr>
      </w:pPr>
    </w:p>
    <w:p w14:paraId="72E8625B" w14:textId="77777777" w:rsidR="00CB01E4" w:rsidRPr="001C6554" w:rsidRDefault="00CB01E4" w:rsidP="00C474BA">
      <w:pPr>
        <w:spacing w:line="240" w:lineRule="auto"/>
        <w:rPr>
          <w:noProof/>
        </w:rPr>
      </w:pPr>
    </w:p>
    <w:p w14:paraId="5812438E" w14:textId="77777777" w:rsidR="00CB01E4" w:rsidRPr="001C6554" w:rsidRDefault="00C474BA" w:rsidP="00C474BA">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b/>
          <w:noProof/>
        </w:rPr>
      </w:pPr>
      <w:r w:rsidRPr="001C6554">
        <w:rPr>
          <w:b/>
          <w:noProof/>
        </w:rPr>
        <w:t>TOIMEAINE(TE) SISALDUS</w:t>
      </w:r>
    </w:p>
    <w:p w14:paraId="4FB67A39" w14:textId="77777777" w:rsidR="00CB01E4" w:rsidRPr="001C6554" w:rsidRDefault="00CB01E4" w:rsidP="00C474BA">
      <w:pPr>
        <w:keepNext/>
        <w:spacing w:line="240" w:lineRule="auto"/>
        <w:rPr>
          <w:noProof/>
        </w:rPr>
      </w:pPr>
    </w:p>
    <w:p w14:paraId="7FA25A1C" w14:textId="388A9848" w:rsidR="00361688" w:rsidRPr="001C6554" w:rsidRDefault="00361688" w:rsidP="00C474BA">
      <w:pPr>
        <w:spacing w:line="240" w:lineRule="auto"/>
        <w:rPr>
          <w:noProof/>
        </w:rPr>
      </w:pPr>
      <w:r w:rsidRPr="001C6554">
        <w:rPr>
          <w:noProof/>
        </w:rPr>
        <w:t>Üks õhukese polümeerikattega tablett sisaldab 1</w:t>
      </w:r>
      <w:r w:rsidR="009F6952" w:rsidRPr="001C6554">
        <w:rPr>
          <w:noProof/>
        </w:rPr>
        <w:t> mg</w:t>
      </w:r>
      <w:r w:rsidRPr="001C6554">
        <w:rPr>
          <w:noProof/>
        </w:rPr>
        <w:t xml:space="preserve"> aksitiniibi.</w:t>
      </w:r>
    </w:p>
    <w:p w14:paraId="73EE80D4" w14:textId="77777777" w:rsidR="00CB01E4" w:rsidRPr="001C6554" w:rsidRDefault="00CB01E4" w:rsidP="00C474BA">
      <w:pPr>
        <w:spacing w:line="240" w:lineRule="auto"/>
        <w:rPr>
          <w:noProof/>
        </w:rPr>
      </w:pPr>
    </w:p>
    <w:p w14:paraId="1FD14299" w14:textId="77777777" w:rsidR="00CB01E4" w:rsidRPr="001C6554" w:rsidRDefault="00CB01E4" w:rsidP="00C474BA">
      <w:pPr>
        <w:spacing w:line="240" w:lineRule="auto"/>
        <w:rPr>
          <w:noProof/>
        </w:rPr>
      </w:pPr>
    </w:p>
    <w:p w14:paraId="39F4AB8B" w14:textId="77777777" w:rsidR="00CB01E4" w:rsidRPr="00692E80" w:rsidRDefault="00C474BA" w:rsidP="00C474BA">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692E80">
        <w:rPr>
          <w:b/>
          <w:noProof/>
        </w:rPr>
        <w:t>ABIAINED</w:t>
      </w:r>
    </w:p>
    <w:p w14:paraId="7A65C3AB" w14:textId="77777777" w:rsidR="00CB01E4" w:rsidRPr="00692E80" w:rsidRDefault="00CB01E4" w:rsidP="00C474BA">
      <w:pPr>
        <w:spacing w:line="240" w:lineRule="auto"/>
        <w:rPr>
          <w:noProof/>
          <w:szCs w:val="22"/>
        </w:rPr>
      </w:pPr>
    </w:p>
    <w:p w14:paraId="1E108A61" w14:textId="3800C5AB" w:rsidR="00361688" w:rsidRPr="00692E80" w:rsidRDefault="00361688" w:rsidP="00C474BA">
      <w:pPr>
        <w:spacing w:line="240" w:lineRule="auto"/>
        <w:rPr>
          <w:noProof/>
          <w:szCs w:val="22"/>
        </w:rPr>
      </w:pPr>
      <w:r w:rsidRPr="00692E80">
        <w:rPr>
          <w:noProof/>
          <w:szCs w:val="22"/>
        </w:rPr>
        <w:t xml:space="preserve">Sisaldab </w:t>
      </w:r>
      <w:r w:rsidR="005170F7" w:rsidRPr="00692E80">
        <w:rPr>
          <w:noProof/>
          <w:szCs w:val="22"/>
        </w:rPr>
        <w:t>laktoosi</w:t>
      </w:r>
      <w:r w:rsidRPr="00692E80">
        <w:rPr>
          <w:noProof/>
          <w:szCs w:val="22"/>
        </w:rPr>
        <w:t>, lisainformatsiooni saamiseks lugege pakendi infolehte.</w:t>
      </w:r>
    </w:p>
    <w:p w14:paraId="4FDE4BD8" w14:textId="77777777" w:rsidR="00361688" w:rsidRPr="00692E80" w:rsidRDefault="00361688" w:rsidP="00C474BA">
      <w:pPr>
        <w:spacing w:line="240" w:lineRule="auto"/>
        <w:rPr>
          <w:noProof/>
          <w:szCs w:val="22"/>
        </w:rPr>
      </w:pPr>
    </w:p>
    <w:p w14:paraId="2D105E99" w14:textId="77777777" w:rsidR="00CB01E4" w:rsidRPr="00692E80" w:rsidRDefault="00CB01E4" w:rsidP="00C474BA">
      <w:pPr>
        <w:spacing w:line="240" w:lineRule="auto"/>
        <w:rPr>
          <w:noProof/>
          <w:szCs w:val="22"/>
        </w:rPr>
      </w:pPr>
    </w:p>
    <w:p w14:paraId="6809E793" w14:textId="77777777" w:rsidR="00CB01E4" w:rsidRPr="00692E80" w:rsidRDefault="00C474BA" w:rsidP="00C474BA">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692E80">
        <w:rPr>
          <w:b/>
          <w:noProof/>
        </w:rPr>
        <w:t>RAVIMVORM JA PAKENDI SUURUS</w:t>
      </w:r>
    </w:p>
    <w:p w14:paraId="5F05E3FE" w14:textId="77777777" w:rsidR="00CB01E4" w:rsidRPr="00692E80" w:rsidRDefault="00CB01E4" w:rsidP="00C474BA">
      <w:pPr>
        <w:spacing w:line="240" w:lineRule="auto"/>
        <w:rPr>
          <w:noProof/>
          <w:szCs w:val="22"/>
        </w:rPr>
      </w:pPr>
    </w:p>
    <w:p w14:paraId="4C5549C7" w14:textId="26A7154F" w:rsidR="00537202" w:rsidRPr="001C6554" w:rsidRDefault="00537202" w:rsidP="00C474BA">
      <w:pPr>
        <w:spacing w:line="240" w:lineRule="auto"/>
        <w:rPr>
          <w:noProof/>
          <w:szCs w:val="22"/>
          <w:highlight w:val="lightGray"/>
        </w:rPr>
      </w:pPr>
      <w:bookmarkStart w:id="16" w:name="_Hlk169106670"/>
      <w:r w:rsidRPr="001C6554">
        <w:rPr>
          <w:noProof/>
          <w:szCs w:val="22"/>
          <w:highlight w:val="lightGray"/>
        </w:rPr>
        <w:t>Õhukese polümeerikattega tablett</w:t>
      </w:r>
    </w:p>
    <w:p w14:paraId="1AA9E6B1" w14:textId="10ABFDDA" w:rsidR="00537202" w:rsidRDefault="00361688" w:rsidP="00C474BA">
      <w:pPr>
        <w:spacing w:line="240" w:lineRule="auto"/>
        <w:rPr>
          <w:noProof/>
          <w:szCs w:val="22"/>
        </w:rPr>
      </w:pPr>
      <w:r w:rsidRPr="001C6554">
        <w:rPr>
          <w:noProof/>
          <w:szCs w:val="22"/>
        </w:rPr>
        <w:t>28</w:t>
      </w:r>
      <w:r w:rsidR="00537202" w:rsidRPr="00692E80">
        <w:rPr>
          <w:noProof/>
          <w:szCs w:val="22"/>
        </w:rPr>
        <w:t> </w:t>
      </w:r>
      <w:r w:rsidR="00537202" w:rsidRPr="001C6554">
        <w:rPr>
          <w:noProof/>
          <w:szCs w:val="22"/>
        </w:rPr>
        <w:t xml:space="preserve">õhukese polümeerikattega </w:t>
      </w:r>
      <w:r w:rsidRPr="001C6554">
        <w:rPr>
          <w:noProof/>
          <w:szCs w:val="22"/>
        </w:rPr>
        <w:t>tabletti</w:t>
      </w:r>
    </w:p>
    <w:p w14:paraId="2DB4ADDE" w14:textId="77777777" w:rsidR="004156CD" w:rsidRPr="00564194" w:rsidRDefault="004156CD" w:rsidP="004156CD">
      <w:pPr>
        <w:spacing w:line="240" w:lineRule="auto"/>
        <w:rPr>
          <w:noProof/>
          <w:szCs w:val="22"/>
          <w:highlight w:val="lightGray"/>
        </w:rPr>
      </w:pPr>
      <w:r w:rsidRPr="00564194">
        <w:rPr>
          <w:noProof/>
          <w:highlight w:val="lightGray"/>
        </w:rPr>
        <w:t>28 x 1 </w:t>
      </w:r>
      <w:r w:rsidRPr="00564194">
        <w:rPr>
          <w:noProof/>
          <w:szCs w:val="22"/>
          <w:highlight w:val="lightGray"/>
        </w:rPr>
        <w:t>õhukese polümeerikattega</w:t>
      </w:r>
      <w:r w:rsidRPr="00692E80">
        <w:rPr>
          <w:noProof/>
          <w:szCs w:val="22"/>
          <w:highlight w:val="lightGray"/>
        </w:rPr>
        <w:t xml:space="preserve"> tabletti</w:t>
      </w:r>
    </w:p>
    <w:p w14:paraId="6555C608" w14:textId="0A686329" w:rsidR="00361688" w:rsidRPr="001C6554" w:rsidRDefault="00361688" w:rsidP="00C474BA">
      <w:pPr>
        <w:spacing w:line="240" w:lineRule="auto"/>
        <w:rPr>
          <w:noProof/>
          <w:szCs w:val="22"/>
          <w:highlight w:val="lightGray"/>
        </w:rPr>
      </w:pPr>
      <w:r w:rsidRPr="001C6554">
        <w:rPr>
          <w:noProof/>
          <w:szCs w:val="22"/>
          <w:highlight w:val="lightGray"/>
        </w:rPr>
        <w:t>56</w:t>
      </w:r>
      <w:r w:rsidR="00537202" w:rsidRPr="001C6554">
        <w:rPr>
          <w:noProof/>
          <w:szCs w:val="22"/>
          <w:highlight w:val="lightGray"/>
        </w:rPr>
        <w:t xml:space="preserve"> õhukese polümeerikattega </w:t>
      </w:r>
      <w:r w:rsidRPr="001C6554">
        <w:rPr>
          <w:noProof/>
          <w:szCs w:val="22"/>
          <w:highlight w:val="lightGray"/>
        </w:rPr>
        <w:t>tabletti</w:t>
      </w:r>
    </w:p>
    <w:p w14:paraId="04B7D0FA" w14:textId="47AC3643" w:rsidR="00537202" w:rsidRPr="001C6554" w:rsidRDefault="00537202" w:rsidP="00C474BA">
      <w:pPr>
        <w:spacing w:line="240" w:lineRule="auto"/>
        <w:rPr>
          <w:noProof/>
          <w:szCs w:val="22"/>
          <w:highlight w:val="lightGray"/>
        </w:rPr>
      </w:pPr>
      <w:r w:rsidRPr="001C6554">
        <w:rPr>
          <w:noProof/>
          <w:highlight w:val="lightGray"/>
        </w:rPr>
        <w:t>56 x 1 </w:t>
      </w:r>
      <w:r w:rsidRPr="001C6554">
        <w:rPr>
          <w:noProof/>
          <w:szCs w:val="22"/>
          <w:highlight w:val="lightGray"/>
        </w:rPr>
        <w:t>õhukese polümeerikattega</w:t>
      </w:r>
      <w:r w:rsidR="005170F7" w:rsidRPr="00692E80">
        <w:rPr>
          <w:noProof/>
          <w:szCs w:val="22"/>
          <w:highlight w:val="lightGray"/>
        </w:rPr>
        <w:t xml:space="preserve"> tabletti</w:t>
      </w:r>
    </w:p>
    <w:bookmarkEnd w:id="16"/>
    <w:p w14:paraId="00086F34" w14:textId="77777777" w:rsidR="00CB01E4" w:rsidRPr="00692E80" w:rsidRDefault="00CB01E4" w:rsidP="00C474BA">
      <w:pPr>
        <w:spacing w:line="240" w:lineRule="auto"/>
        <w:rPr>
          <w:noProof/>
          <w:szCs w:val="22"/>
        </w:rPr>
      </w:pPr>
    </w:p>
    <w:p w14:paraId="5E9ECEE4" w14:textId="77777777" w:rsidR="00CB01E4" w:rsidRPr="00692E80" w:rsidRDefault="00C474BA" w:rsidP="00C474BA">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692E80">
        <w:rPr>
          <w:b/>
          <w:noProof/>
        </w:rPr>
        <w:t>MANUSTAMISVIIS JA -TEE(D)</w:t>
      </w:r>
    </w:p>
    <w:p w14:paraId="0D73F918" w14:textId="77777777" w:rsidR="00CB01E4" w:rsidRPr="001C6554" w:rsidRDefault="00CB01E4" w:rsidP="00C474BA">
      <w:pPr>
        <w:keepNext/>
        <w:spacing w:line="240" w:lineRule="auto"/>
        <w:rPr>
          <w:noProof/>
        </w:rPr>
      </w:pPr>
    </w:p>
    <w:p w14:paraId="4E849504" w14:textId="77777777" w:rsidR="00537202" w:rsidRPr="001C6554" w:rsidRDefault="00361688" w:rsidP="00C474BA">
      <w:pPr>
        <w:spacing w:line="240" w:lineRule="auto"/>
        <w:rPr>
          <w:noProof/>
        </w:rPr>
      </w:pPr>
      <w:r w:rsidRPr="001C6554">
        <w:rPr>
          <w:noProof/>
          <w:highlight w:val="lightGray"/>
        </w:rPr>
        <w:t>Enne ravimi kasutamist lugege pakendi infolehte.</w:t>
      </w:r>
    </w:p>
    <w:p w14:paraId="3298299F" w14:textId="61B0CEEB" w:rsidR="00361688" w:rsidRPr="001C6554" w:rsidRDefault="00361688" w:rsidP="00C474BA">
      <w:pPr>
        <w:spacing w:line="240" w:lineRule="auto"/>
        <w:rPr>
          <w:noProof/>
        </w:rPr>
      </w:pPr>
      <w:r w:rsidRPr="001C6554">
        <w:rPr>
          <w:noProof/>
        </w:rPr>
        <w:t>Suukaudne.</w:t>
      </w:r>
    </w:p>
    <w:p w14:paraId="50879435" w14:textId="77777777" w:rsidR="00CB01E4" w:rsidRPr="001C6554" w:rsidRDefault="00CB01E4" w:rsidP="00C474BA">
      <w:pPr>
        <w:spacing w:line="240" w:lineRule="auto"/>
        <w:rPr>
          <w:noProof/>
        </w:rPr>
      </w:pPr>
    </w:p>
    <w:p w14:paraId="7C4D935C" w14:textId="77777777" w:rsidR="00CB01E4" w:rsidRPr="001C6554" w:rsidRDefault="00CB01E4" w:rsidP="00C474BA">
      <w:pPr>
        <w:spacing w:line="240" w:lineRule="auto"/>
        <w:rPr>
          <w:noProof/>
        </w:rPr>
      </w:pPr>
    </w:p>
    <w:p w14:paraId="471B3605" w14:textId="77777777" w:rsidR="00CB01E4" w:rsidRPr="001C6554" w:rsidRDefault="00C474BA" w:rsidP="00C474BA">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rPr>
      </w:pPr>
      <w:r w:rsidRPr="001C6554">
        <w:rPr>
          <w:b/>
          <w:noProof/>
        </w:rPr>
        <w:t>ERIHOIATUS, ET RAVIMIT TULEB HOIDA LASTE EEST VARJATUD JA KÄTTESAAMATUS KOHAS</w:t>
      </w:r>
    </w:p>
    <w:p w14:paraId="79F4328F" w14:textId="77777777" w:rsidR="00CB01E4" w:rsidRPr="001C6554" w:rsidRDefault="00CB01E4" w:rsidP="00C474BA">
      <w:pPr>
        <w:keepNext/>
        <w:spacing w:line="240" w:lineRule="auto"/>
        <w:rPr>
          <w:noProof/>
        </w:rPr>
      </w:pPr>
    </w:p>
    <w:p w14:paraId="28448280" w14:textId="77777777" w:rsidR="00CB01E4" w:rsidRPr="001C6554" w:rsidRDefault="00C474BA" w:rsidP="00C474BA">
      <w:pPr>
        <w:spacing w:line="240" w:lineRule="auto"/>
        <w:outlineLvl w:val="0"/>
        <w:rPr>
          <w:noProof/>
        </w:rPr>
      </w:pPr>
      <w:r w:rsidRPr="001C6554">
        <w:rPr>
          <w:noProof/>
        </w:rPr>
        <w:t>Hoida laste eest varjatud ja kättesaamatus kohas.</w:t>
      </w:r>
    </w:p>
    <w:p w14:paraId="674F275D" w14:textId="77777777" w:rsidR="00CB01E4" w:rsidRPr="001C6554" w:rsidRDefault="00CB01E4" w:rsidP="00C474BA">
      <w:pPr>
        <w:spacing w:line="240" w:lineRule="auto"/>
        <w:rPr>
          <w:noProof/>
        </w:rPr>
      </w:pPr>
    </w:p>
    <w:p w14:paraId="62A603D5" w14:textId="77777777" w:rsidR="00CB01E4" w:rsidRPr="001C6554" w:rsidRDefault="00CB01E4" w:rsidP="00C474BA">
      <w:pPr>
        <w:spacing w:line="240" w:lineRule="auto"/>
        <w:rPr>
          <w:noProof/>
        </w:rPr>
      </w:pPr>
    </w:p>
    <w:p w14:paraId="15EDF58C" w14:textId="77777777" w:rsidR="00CB01E4" w:rsidRPr="001C6554" w:rsidRDefault="00C474BA" w:rsidP="00C474BA">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rPr>
      </w:pPr>
      <w:r w:rsidRPr="001C6554">
        <w:rPr>
          <w:b/>
          <w:noProof/>
        </w:rPr>
        <w:t>TEISED ERIHOIATUSED (VAJADUSEL)</w:t>
      </w:r>
    </w:p>
    <w:p w14:paraId="64F1B64D" w14:textId="77777777" w:rsidR="00CB01E4" w:rsidRPr="001C6554" w:rsidRDefault="00CB01E4" w:rsidP="00C474BA">
      <w:pPr>
        <w:keepNext/>
        <w:spacing w:line="240" w:lineRule="auto"/>
        <w:rPr>
          <w:noProof/>
        </w:rPr>
      </w:pPr>
    </w:p>
    <w:p w14:paraId="5E7BFB23" w14:textId="77777777" w:rsidR="00CB01E4" w:rsidRPr="001C6554" w:rsidRDefault="00CB01E4" w:rsidP="00C474BA">
      <w:pPr>
        <w:tabs>
          <w:tab w:val="left" w:pos="749"/>
        </w:tabs>
        <w:spacing w:line="240" w:lineRule="auto"/>
        <w:rPr>
          <w:noProof/>
        </w:rPr>
      </w:pPr>
    </w:p>
    <w:p w14:paraId="555E4B39" w14:textId="77777777" w:rsidR="00CB01E4" w:rsidRPr="001C6554" w:rsidRDefault="00C474BA" w:rsidP="00C474BA">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rPr>
      </w:pPr>
      <w:r w:rsidRPr="001C6554">
        <w:rPr>
          <w:b/>
          <w:noProof/>
        </w:rPr>
        <w:t>KÕLBLIKKUSAEG</w:t>
      </w:r>
    </w:p>
    <w:p w14:paraId="1D78BDEC" w14:textId="77777777" w:rsidR="00CB01E4" w:rsidRPr="001C6554" w:rsidRDefault="00CB01E4" w:rsidP="00C474BA">
      <w:pPr>
        <w:keepNext/>
        <w:spacing w:line="240" w:lineRule="auto"/>
        <w:rPr>
          <w:noProof/>
        </w:rPr>
      </w:pPr>
    </w:p>
    <w:p w14:paraId="0832DE4A" w14:textId="77777777" w:rsidR="00361688" w:rsidRPr="001C6554" w:rsidRDefault="00361688" w:rsidP="00C474BA">
      <w:pPr>
        <w:keepNext/>
        <w:spacing w:line="240" w:lineRule="auto"/>
        <w:rPr>
          <w:noProof/>
        </w:rPr>
      </w:pPr>
      <w:r w:rsidRPr="001C6554">
        <w:rPr>
          <w:noProof/>
        </w:rPr>
        <w:t>EXP</w:t>
      </w:r>
    </w:p>
    <w:p w14:paraId="6186B74D" w14:textId="77777777" w:rsidR="00361688" w:rsidRPr="001C6554" w:rsidRDefault="00361688" w:rsidP="00C474BA">
      <w:pPr>
        <w:keepNext/>
        <w:spacing w:line="240" w:lineRule="auto"/>
        <w:rPr>
          <w:noProof/>
        </w:rPr>
      </w:pPr>
    </w:p>
    <w:p w14:paraId="3C1AD602" w14:textId="77777777" w:rsidR="00CB01E4" w:rsidRPr="00692E80" w:rsidRDefault="00CB01E4" w:rsidP="00C474BA">
      <w:pPr>
        <w:spacing w:line="240" w:lineRule="auto"/>
        <w:rPr>
          <w:noProof/>
          <w:szCs w:val="22"/>
        </w:rPr>
      </w:pPr>
    </w:p>
    <w:p w14:paraId="6C90EB4F" w14:textId="77777777" w:rsidR="00CB01E4" w:rsidRPr="00692E80" w:rsidRDefault="00C474BA" w:rsidP="00C474BA">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692E80">
        <w:rPr>
          <w:b/>
          <w:noProof/>
        </w:rPr>
        <w:t>SÄILITAMISE ERITINGIMUSED</w:t>
      </w:r>
    </w:p>
    <w:p w14:paraId="0EA014B6" w14:textId="77777777" w:rsidR="00CB01E4" w:rsidRPr="00692E80" w:rsidRDefault="00CB01E4" w:rsidP="00C474BA">
      <w:pPr>
        <w:keepNext/>
        <w:spacing w:line="240" w:lineRule="auto"/>
        <w:rPr>
          <w:noProof/>
          <w:szCs w:val="22"/>
        </w:rPr>
      </w:pPr>
    </w:p>
    <w:p w14:paraId="31E15C50" w14:textId="4305C5CA" w:rsidR="00537202" w:rsidRPr="00692E80" w:rsidRDefault="00537202" w:rsidP="00C474BA">
      <w:pPr>
        <w:keepNext/>
        <w:spacing w:line="240" w:lineRule="auto"/>
        <w:rPr>
          <w:noProof/>
          <w:szCs w:val="22"/>
        </w:rPr>
      </w:pPr>
      <w:bookmarkStart w:id="17" w:name="_Hlk169106591"/>
      <w:r w:rsidRPr="001C6554">
        <w:rPr>
          <w:noProof/>
          <w:szCs w:val="22"/>
          <w:highlight w:val="lightGray"/>
        </w:rPr>
        <w:t>See ravimpreparaat ei vaja säilitamisel eritingimusi.</w:t>
      </w:r>
    </w:p>
    <w:bookmarkEnd w:id="17"/>
    <w:p w14:paraId="6CFF9B98" w14:textId="0FFB061F" w:rsidR="00537202" w:rsidRPr="001C6554" w:rsidRDefault="00B12913" w:rsidP="00C474BA">
      <w:pPr>
        <w:spacing w:line="240" w:lineRule="auto"/>
        <w:rPr>
          <w:noProof/>
        </w:rPr>
      </w:pPr>
      <w:r>
        <w:rPr>
          <w:noProof/>
        </w:rPr>
        <w:t>H</w:t>
      </w:r>
      <w:r w:rsidR="00537202" w:rsidRPr="001C6554">
        <w:rPr>
          <w:noProof/>
        </w:rPr>
        <w:t>oida originaalpakendis</w:t>
      </w:r>
      <w:r>
        <w:rPr>
          <w:noProof/>
        </w:rPr>
        <w:t>, niiskuse eest kaitstult</w:t>
      </w:r>
      <w:r w:rsidR="00537202" w:rsidRPr="001C6554">
        <w:rPr>
          <w:noProof/>
        </w:rPr>
        <w:t>.</w:t>
      </w:r>
    </w:p>
    <w:p w14:paraId="5D1E4BBC" w14:textId="68B11856" w:rsidR="00537202" w:rsidRPr="00692E80" w:rsidRDefault="00537202" w:rsidP="00C474BA">
      <w:pPr>
        <w:keepNext/>
        <w:spacing w:line="240" w:lineRule="auto"/>
        <w:rPr>
          <w:noProof/>
          <w:szCs w:val="22"/>
        </w:rPr>
      </w:pPr>
    </w:p>
    <w:p w14:paraId="2E4749E2" w14:textId="77777777" w:rsidR="00CB01E4" w:rsidRPr="00692E80" w:rsidRDefault="00CB01E4" w:rsidP="00C474BA">
      <w:pPr>
        <w:spacing w:line="240" w:lineRule="auto"/>
        <w:ind w:left="567" w:hanging="567"/>
        <w:rPr>
          <w:noProof/>
          <w:szCs w:val="22"/>
        </w:rPr>
      </w:pPr>
    </w:p>
    <w:p w14:paraId="7FEA2CAD" w14:textId="77777777" w:rsidR="00CB01E4" w:rsidRPr="00692E80" w:rsidRDefault="00C474BA" w:rsidP="00C474BA">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692E80">
        <w:rPr>
          <w:b/>
          <w:noProof/>
        </w:rPr>
        <w:t>ERINÕUDED KASUTAMATA JÄÄNUD RAVIMPREPARAADI VÕI SELLEST TEKKINUD JÄÄTMEMATERJALI HÄVITAMISEKS, VASTAVALT VAJADUSELE</w:t>
      </w:r>
    </w:p>
    <w:p w14:paraId="55C0F749" w14:textId="77777777" w:rsidR="00CB01E4" w:rsidRPr="00692E80" w:rsidRDefault="00CB01E4" w:rsidP="00C474BA">
      <w:pPr>
        <w:spacing w:line="240" w:lineRule="auto"/>
        <w:rPr>
          <w:noProof/>
          <w:szCs w:val="22"/>
        </w:rPr>
      </w:pPr>
    </w:p>
    <w:p w14:paraId="66DB90E5" w14:textId="77777777" w:rsidR="00CB01E4" w:rsidRPr="00692E80" w:rsidRDefault="00CB01E4" w:rsidP="00C474BA">
      <w:pPr>
        <w:spacing w:line="240" w:lineRule="auto"/>
        <w:rPr>
          <w:noProof/>
          <w:szCs w:val="22"/>
        </w:rPr>
      </w:pPr>
    </w:p>
    <w:p w14:paraId="1052982E" w14:textId="77777777" w:rsidR="00CB01E4" w:rsidRPr="00692E80" w:rsidRDefault="00C474BA" w:rsidP="00C474BA">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692E80">
        <w:rPr>
          <w:b/>
          <w:noProof/>
        </w:rPr>
        <w:t>MÜÜGILOA HOIDJA NIMI JA AADRESS</w:t>
      </w:r>
    </w:p>
    <w:p w14:paraId="4BA4E145" w14:textId="77777777" w:rsidR="00CB01E4" w:rsidRPr="001C6554" w:rsidRDefault="00CB01E4" w:rsidP="00C474BA">
      <w:pPr>
        <w:spacing w:line="240" w:lineRule="auto"/>
        <w:rPr>
          <w:noProof/>
        </w:rPr>
      </w:pPr>
    </w:p>
    <w:p w14:paraId="29789529" w14:textId="77777777" w:rsidR="004578EB" w:rsidRPr="001C6554" w:rsidRDefault="004578EB" w:rsidP="00C474BA">
      <w:pPr>
        <w:spacing w:line="240" w:lineRule="auto"/>
        <w:rPr>
          <w:noProof/>
        </w:rPr>
      </w:pPr>
      <w:r w:rsidRPr="001C6554">
        <w:rPr>
          <w:noProof/>
        </w:rPr>
        <w:t>Accord Healthcare S.L.U.</w:t>
      </w:r>
    </w:p>
    <w:p w14:paraId="11FF18B2" w14:textId="77777777" w:rsidR="004578EB" w:rsidRPr="001C6554" w:rsidRDefault="004578EB" w:rsidP="00C474BA">
      <w:pPr>
        <w:spacing w:line="240" w:lineRule="auto"/>
        <w:rPr>
          <w:noProof/>
        </w:rPr>
      </w:pPr>
      <w:r w:rsidRPr="001C6554">
        <w:rPr>
          <w:noProof/>
        </w:rPr>
        <w:t xml:space="preserve">World Trade Center, Moll de Barcelona s/n, Edifici Est, 6a Planta, </w:t>
      </w:r>
    </w:p>
    <w:p w14:paraId="02630D21" w14:textId="5DA98B16" w:rsidR="004578EB" w:rsidRPr="001C6554" w:rsidRDefault="00AE15E1" w:rsidP="00C474BA">
      <w:pPr>
        <w:spacing w:line="240" w:lineRule="auto"/>
        <w:rPr>
          <w:noProof/>
        </w:rPr>
      </w:pPr>
      <w:ins w:id="18" w:author="Author" w:date="2025-07-13T17:41:00Z" w16du:dateUtc="2025-07-13T14:41:00Z">
        <w:r w:rsidRPr="001C6554">
          <w:rPr>
            <w:noProof/>
          </w:rPr>
          <w:t>08039</w:t>
        </w:r>
        <w:r>
          <w:rPr>
            <w:noProof/>
          </w:rPr>
          <w:t xml:space="preserve">, </w:t>
        </w:r>
      </w:ins>
      <w:r w:rsidR="004578EB" w:rsidRPr="001C6554">
        <w:rPr>
          <w:noProof/>
        </w:rPr>
        <w:t>Barcelona</w:t>
      </w:r>
      <w:del w:id="19" w:author="Author" w:date="2025-07-13T17:41:00Z" w16du:dateUtc="2025-07-13T14:41:00Z">
        <w:r w:rsidR="004578EB" w:rsidRPr="001C6554" w:rsidDel="00AE15E1">
          <w:rPr>
            <w:noProof/>
          </w:rPr>
          <w:delText>, 08039</w:delText>
        </w:r>
      </w:del>
    </w:p>
    <w:p w14:paraId="2CFB61C3" w14:textId="44CDC574" w:rsidR="004578EB" w:rsidRPr="001C6554" w:rsidRDefault="004578EB" w:rsidP="00C474BA">
      <w:pPr>
        <w:spacing w:line="240" w:lineRule="auto"/>
        <w:rPr>
          <w:b/>
          <w:bCs/>
          <w:noProof/>
        </w:rPr>
      </w:pPr>
      <w:r w:rsidRPr="001C6554">
        <w:rPr>
          <w:noProof/>
        </w:rPr>
        <w:t>Hispaania</w:t>
      </w:r>
    </w:p>
    <w:p w14:paraId="1987881D" w14:textId="77777777" w:rsidR="00CB01E4" w:rsidRPr="001C6554" w:rsidRDefault="00CB01E4" w:rsidP="00C474BA">
      <w:pPr>
        <w:spacing w:line="240" w:lineRule="auto"/>
        <w:rPr>
          <w:noProof/>
        </w:rPr>
      </w:pPr>
    </w:p>
    <w:p w14:paraId="7F7D8025" w14:textId="77777777" w:rsidR="00CB01E4" w:rsidRPr="00692E80" w:rsidRDefault="00CB01E4" w:rsidP="00C474BA">
      <w:pPr>
        <w:spacing w:line="240" w:lineRule="auto"/>
        <w:rPr>
          <w:noProof/>
          <w:szCs w:val="22"/>
        </w:rPr>
      </w:pPr>
    </w:p>
    <w:p w14:paraId="0CAA13D0" w14:textId="77777777" w:rsidR="00CB01E4" w:rsidRPr="001C6554" w:rsidRDefault="00C474BA" w:rsidP="00C474BA">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rPr>
      </w:pPr>
      <w:r w:rsidRPr="001C6554">
        <w:rPr>
          <w:b/>
          <w:noProof/>
        </w:rPr>
        <w:t>MÜÜGILOA NUMBER (NUMBRID)</w:t>
      </w:r>
    </w:p>
    <w:p w14:paraId="7378A65D" w14:textId="77777777" w:rsidR="00CB01E4" w:rsidRDefault="00CB01E4" w:rsidP="00C474BA">
      <w:pPr>
        <w:spacing w:line="240" w:lineRule="auto"/>
        <w:rPr>
          <w:noProof/>
        </w:rPr>
      </w:pPr>
    </w:p>
    <w:p w14:paraId="466B29DD" w14:textId="77777777" w:rsidR="009B3CA4" w:rsidRDefault="009B3CA4" w:rsidP="009B3CA4">
      <w:pPr>
        <w:jc w:val="both"/>
        <w:rPr>
          <w:bCs/>
          <w:color w:val="000000"/>
          <w:szCs w:val="22"/>
        </w:rPr>
      </w:pPr>
      <w:r w:rsidRPr="00D72411">
        <w:rPr>
          <w:bCs/>
          <w:color w:val="000000"/>
          <w:szCs w:val="22"/>
        </w:rPr>
        <w:t>EU/1/24/1847/001</w:t>
      </w:r>
    </w:p>
    <w:p w14:paraId="1831DC27" w14:textId="77777777" w:rsidR="009B3CA4" w:rsidRDefault="009B3CA4" w:rsidP="009B3CA4">
      <w:pPr>
        <w:jc w:val="both"/>
        <w:rPr>
          <w:bCs/>
          <w:color w:val="000000"/>
          <w:szCs w:val="22"/>
        </w:rPr>
      </w:pPr>
      <w:r>
        <w:rPr>
          <w:bCs/>
          <w:color w:val="000000"/>
          <w:szCs w:val="22"/>
        </w:rPr>
        <w:t>EU/1/24/1847/002</w:t>
      </w:r>
    </w:p>
    <w:p w14:paraId="4BD787FA" w14:textId="77777777" w:rsidR="009B3CA4" w:rsidRDefault="009B3CA4" w:rsidP="009B3CA4">
      <w:pPr>
        <w:jc w:val="both"/>
        <w:rPr>
          <w:bCs/>
          <w:color w:val="000000"/>
          <w:szCs w:val="22"/>
        </w:rPr>
      </w:pPr>
      <w:r>
        <w:rPr>
          <w:bCs/>
          <w:color w:val="000000"/>
          <w:szCs w:val="22"/>
        </w:rPr>
        <w:t>EU/1/24/1847/003</w:t>
      </w:r>
    </w:p>
    <w:p w14:paraId="26886A6C" w14:textId="77777777" w:rsidR="009B3CA4" w:rsidRDefault="009B3CA4" w:rsidP="009B3CA4">
      <w:pPr>
        <w:jc w:val="both"/>
        <w:rPr>
          <w:bCs/>
          <w:color w:val="000000"/>
          <w:szCs w:val="22"/>
        </w:rPr>
      </w:pPr>
      <w:r>
        <w:rPr>
          <w:bCs/>
          <w:color w:val="000000"/>
          <w:szCs w:val="22"/>
        </w:rPr>
        <w:t>EU/1/24/1847/004</w:t>
      </w:r>
    </w:p>
    <w:p w14:paraId="54AC383B" w14:textId="77777777" w:rsidR="009B3CA4" w:rsidRPr="001C6554" w:rsidRDefault="009B3CA4" w:rsidP="00C474BA">
      <w:pPr>
        <w:spacing w:line="240" w:lineRule="auto"/>
        <w:rPr>
          <w:noProof/>
        </w:rPr>
      </w:pPr>
    </w:p>
    <w:p w14:paraId="1E5E73D0" w14:textId="77777777" w:rsidR="005170F7" w:rsidRPr="001C6554" w:rsidRDefault="005170F7" w:rsidP="00C474BA">
      <w:pPr>
        <w:spacing w:line="240" w:lineRule="auto"/>
        <w:rPr>
          <w:noProof/>
        </w:rPr>
      </w:pPr>
    </w:p>
    <w:p w14:paraId="76933957" w14:textId="4A6522A7" w:rsidR="00CB01E4" w:rsidRPr="00692E80" w:rsidRDefault="00C474BA" w:rsidP="00C474BA">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692E80">
        <w:rPr>
          <w:b/>
          <w:noProof/>
        </w:rPr>
        <w:t>PARTII NUMBER</w:t>
      </w:r>
    </w:p>
    <w:p w14:paraId="090BACAE" w14:textId="77777777" w:rsidR="00CB01E4" w:rsidRPr="00692E80" w:rsidRDefault="00CB01E4" w:rsidP="00C474BA">
      <w:pPr>
        <w:spacing w:line="240" w:lineRule="auto"/>
        <w:rPr>
          <w:i/>
          <w:noProof/>
          <w:szCs w:val="22"/>
        </w:rPr>
      </w:pPr>
    </w:p>
    <w:p w14:paraId="1E2E0F5E" w14:textId="77777777" w:rsidR="000D2585" w:rsidRPr="001C6554" w:rsidRDefault="000D2585" w:rsidP="00C474BA">
      <w:pPr>
        <w:spacing w:line="240" w:lineRule="auto"/>
        <w:rPr>
          <w:iCs/>
          <w:noProof/>
          <w:szCs w:val="22"/>
        </w:rPr>
      </w:pPr>
      <w:r w:rsidRPr="001C6554">
        <w:rPr>
          <w:iCs/>
          <w:noProof/>
          <w:szCs w:val="22"/>
        </w:rPr>
        <w:t>Lot</w:t>
      </w:r>
    </w:p>
    <w:p w14:paraId="0D44A9AD" w14:textId="77777777" w:rsidR="000D2585" w:rsidRPr="00692E80" w:rsidRDefault="000D2585" w:rsidP="00C474BA">
      <w:pPr>
        <w:spacing w:line="240" w:lineRule="auto"/>
        <w:rPr>
          <w:iCs/>
          <w:noProof/>
          <w:szCs w:val="22"/>
        </w:rPr>
      </w:pPr>
    </w:p>
    <w:p w14:paraId="1FEC3C3F" w14:textId="77777777" w:rsidR="00CB01E4" w:rsidRPr="00692E80" w:rsidRDefault="00CB01E4" w:rsidP="00C474BA">
      <w:pPr>
        <w:spacing w:line="240" w:lineRule="auto"/>
        <w:rPr>
          <w:noProof/>
          <w:szCs w:val="22"/>
        </w:rPr>
      </w:pPr>
    </w:p>
    <w:p w14:paraId="44CFF6BB" w14:textId="77777777" w:rsidR="00CB01E4" w:rsidRPr="00692E80" w:rsidRDefault="00C474BA" w:rsidP="00C474BA">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692E80">
        <w:rPr>
          <w:b/>
          <w:noProof/>
        </w:rPr>
        <w:t>RAVIMI VÄLJASTAMISTINGIMUSED</w:t>
      </w:r>
    </w:p>
    <w:p w14:paraId="79394676" w14:textId="77777777" w:rsidR="00CB01E4" w:rsidRPr="00692E80" w:rsidRDefault="00CB01E4" w:rsidP="00C474BA">
      <w:pPr>
        <w:spacing w:line="240" w:lineRule="auto"/>
        <w:rPr>
          <w:i/>
          <w:noProof/>
          <w:szCs w:val="22"/>
        </w:rPr>
      </w:pPr>
    </w:p>
    <w:p w14:paraId="2551179A" w14:textId="77777777" w:rsidR="00CB01E4" w:rsidRPr="00692E80" w:rsidRDefault="00CB01E4" w:rsidP="00C474BA">
      <w:pPr>
        <w:spacing w:line="240" w:lineRule="auto"/>
        <w:rPr>
          <w:noProof/>
          <w:szCs w:val="22"/>
        </w:rPr>
      </w:pPr>
    </w:p>
    <w:p w14:paraId="330336CD" w14:textId="77777777" w:rsidR="00CB01E4" w:rsidRPr="00692E80" w:rsidRDefault="00C474BA" w:rsidP="00C474BA">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692E80">
        <w:rPr>
          <w:b/>
          <w:noProof/>
        </w:rPr>
        <w:t>KASUTUSJUHEND</w:t>
      </w:r>
    </w:p>
    <w:p w14:paraId="1D5A37BB" w14:textId="77777777" w:rsidR="00CB01E4" w:rsidRPr="00692E80" w:rsidRDefault="00CB01E4" w:rsidP="00C474BA">
      <w:pPr>
        <w:spacing w:line="240" w:lineRule="auto"/>
        <w:rPr>
          <w:noProof/>
          <w:szCs w:val="22"/>
        </w:rPr>
      </w:pPr>
    </w:p>
    <w:p w14:paraId="2918D1EF" w14:textId="77777777" w:rsidR="00CB01E4" w:rsidRPr="00692E80" w:rsidRDefault="00CB01E4" w:rsidP="00C474BA">
      <w:pPr>
        <w:spacing w:line="240" w:lineRule="auto"/>
        <w:rPr>
          <w:noProof/>
          <w:szCs w:val="22"/>
        </w:rPr>
      </w:pPr>
    </w:p>
    <w:p w14:paraId="383A7EDD" w14:textId="77777777" w:rsidR="00CB01E4" w:rsidRPr="00692E80" w:rsidRDefault="00C474BA" w:rsidP="00C474BA">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692E80">
        <w:rPr>
          <w:b/>
          <w:noProof/>
        </w:rPr>
        <w:t>TEAVE BRAILLE’ KIRJAS (PUNKTKIRJAS)</w:t>
      </w:r>
    </w:p>
    <w:p w14:paraId="3721B13D" w14:textId="77777777" w:rsidR="00CB01E4" w:rsidRPr="00692E80" w:rsidRDefault="00CB01E4" w:rsidP="00C474BA">
      <w:pPr>
        <w:spacing w:line="240" w:lineRule="auto"/>
        <w:rPr>
          <w:noProof/>
          <w:szCs w:val="22"/>
        </w:rPr>
      </w:pPr>
    </w:p>
    <w:p w14:paraId="070D95C0" w14:textId="1CC7F2F4" w:rsidR="000D2585" w:rsidRPr="001C6554" w:rsidRDefault="00BA4FC5" w:rsidP="00C474BA">
      <w:pPr>
        <w:spacing w:line="240" w:lineRule="auto"/>
        <w:rPr>
          <w:noProof/>
        </w:rPr>
      </w:pPr>
      <w:r w:rsidRPr="001C6554">
        <w:rPr>
          <w:noProof/>
        </w:rPr>
        <w:t>Axitinib Accord</w:t>
      </w:r>
      <w:r w:rsidR="000D2585" w:rsidRPr="001C6554">
        <w:rPr>
          <w:noProof/>
        </w:rPr>
        <w:t xml:space="preserve"> 1</w:t>
      </w:r>
      <w:r w:rsidR="009F6952" w:rsidRPr="001C6554">
        <w:rPr>
          <w:noProof/>
        </w:rPr>
        <w:t> mg</w:t>
      </w:r>
    </w:p>
    <w:p w14:paraId="6B414ECD" w14:textId="77777777" w:rsidR="00CB01E4" w:rsidRPr="001C6554" w:rsidRDefault="00CB01E4" w:rsidP="00C474BA">
      <w:pPr>
        <w:spacing w:line="240" w:lineRule="auto"/>
        <w:rPr>
          <w:noProof/>
          <w:shd w:val="clear" w:color="auto" w:fill="CCCCCC"/>
        </w:rPr>
      </w:pPr>
    </w:p>
    <w:p w14:paraId="43790F59" w14:textId="77777777" w:rsidR="00CB01E4" w:rsidRPr="00692E80" w:rsidRDefault="00CB01E4" w:rsidP="00C474BA">
      <w:pPr>
        <w:spacing w:line="240" w:lineRule="auto"/>
        <w:rPr>
          <w:noProof/>
          <w:szCs w:val="22"/>
          <w:shd w:val="clear" w:color="auto" w:fill="CCCCCC"/>
        </w:rPr>
      </w:pPr>
    </w:p>
    <w:p w14:paraId="164EB35C" w14:textId="77777777" w:rsidR="00CB01E4" w:rsidRPr="00692E80" w:rsidRDefault="00C474BA" w:rsidP="00C474BA">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692E80">
        <w:rPr>
          <w:b/>
          <w:noProof/>
        </w:rPr>
        <w:t>AINULAADNE IDENTIFIKAATOR – 2D-vöötkood</w:t>
      </w:r>
    </w:p>
    <w:p w14:paraId="644384B8" w14:textId="77777777" w:rsidR="00CB01E4" w:rsidRPr="00692E80" w:rsidRDefault="00CB01E4" w:rsidP="00C474BA">
      <w:pPr>
        <w:tabs>
          <w:tab w:val="clear" w:pos="567"/>
        </w:tabs>
        <w:spacing w:line="240" w:lineRule="auto"/>
        <w:rPr>
          <w:noProof/>
        </w:rPr>
      </w:pPr>
    </w:p>
    <w:p w14:paraId="6FB6227C" w14:textId="77777777" w:rsidR="000D2585" w:rsidRPr="001C6554" w:rsidRDefault="000D2585" w:rsidP="00C474BA">
      <w:pPr>
        <w:spacing w:line="240" w:lineRule="auto"/>
        <w:rPr>
          <w:noProof/>
          <w:highlight w:val="lightGray"/>
        </w:rPr>
      </w:pPr>
      <w:r w:rsidRPr="001C6554">
        <w:rPr>
          <w:noProof/>
          <w:highlight w:val="lightGray"/>
        </w:rPr>
        <w:t>Lisatud on 2D-vöötkood, mis sisaldab ainulaadset identifikaatorit.</w:t>
      </w:r>
    </w:p>
    <w:p w14:paraId="6D72D8E7" w14:textId="77777777" w:rsidR="00CB01E4" w:rsidRPr="00692E80" w:rsidRDefault="00CB01E4" w:rsidP="00C474BA">
      <w:pPr>
        <w:tabs>
          <w:tab w:val="clear" w:pos="567"/>
        </w:tabs>
        <w:spacing w:line="240" w:lineRule="auto"/>
        <w:rPr>
          <w:noProof/>
        </w:rPr>
      </w:pPr>
    </w:p>
    <w:p w14:paraId="69F80B7A" w14:textId="77777777" w:rsidR="00CB01E4" w:rsidRPr="00692E80" w:rsidRDefault="00CB01E4" w:rsidP="00C474BA">
      <w:pPr>
        <w:tabs>
          <w:tab w:val="clear" w:pos="567"/>
        </w:tabs>
        <w:spacing w:line="240" w:lineRule="auto"/>
        <w:rPr>
          <w:noProof/>
        </w:rPr>
      </w:pPr>
    </w:p>
    <w:p w14:paraId="6BDD475F" w14:textId="77777777" w:rsidR="00CB01E4" w:rsidRPr="00692E80" w:rsidRDefault="00C474BA" w:rsidP="00C474BA">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692E80">
        <w:rPr>
          <w:b/>
          <w:noProof/>
        </w:rPr>
        <w:t>AINULAADNE IDENTIFIKAATOR – INIMLOETAVAD ANDMED</w:t>
      </w:r>
    </w:p>
    <w:p w14:paraId="2307F19D" w14:textId="77777777" w:rsidR="00CB01E4" w:rsidRPr="00692E80" w:rsidRDefault="00CB01E4" w:rsidP="00C474BA">
      <w:pPr>
        <w:tabs>
          <w:tab w:val="clear" w:pos="567"/>
        </w:tabs>
        <w:spacing w:line="240" w:lineRule="auto"/>
        <w:rPr>
          <w:noProof/>
        </w:rPr>
      </w:pPr>
    </w:p>
    <w:p w14:paraId="5388189F" w14:textId="77777777" w:rsidR="000D2585" w:rsidRPr="001C6554" w:rsidRDefault="000D2585" w:rsidP="00C474BA">
      <w:pPr>
        <w:tabs>
          <w:tab w:val="clear" w:pos="567"/>
        </w:tabs>
        <w:spacing w:line="240" w:lineRule="auto"/>
        <w:rPr>
          <w:noProof/>
        </w:rPr>
      </w:pPr>
      <w:r w:rsidRPr="001C6554">
        <w:rPr>
          <w:noProof/>
        </w:rPr>
        <w:t>PC</w:t>
      </w:r>
    </w:p>
    <w:p w14:paraId="75F2055C" w14:textId="77777777" w:rsidR="000D2585" w:rsidRPr="001C6554" w:rsidRDefault="000D2585" w:rsidP="00C474BA">
      <w:pPr>
        <w:tabs>
          <w:tab w:val="clear" w:pos="567"/>
        </w:tabs>
        <w:spacing w:line="240" w:lineRule="auto"/>
        <w:rPr>
          <w:noProof/>
        </w:rPr>
      </w:pPr>
      <w:r w:rsidRPr="001C6554">
        <w:rPr>
          <w:noProof/>
        </w:rPr>
        <w:t>SN</w:t>
      </w:r>
    </w:p>
    <w:p w14:paraId="6E05C4FB" w14:textId="1EC88FC6" w:rsidR="000D2585" w:rsidRPr="001C6554" w:rsidRDefault="000D2585" w:rsidP="00C474BA">
      <w:pPr>
        <w:tabs>
          <w:tab w:val="clear" w:pos="567"/>
        </w:tabs>
        <w:spacing w:line="240" w:lineRule="auto"/>
        <w:rPr>
          <w:noProof/>
        </w:rPr>
      </w:pPr>
      <w:r w:rsidRPr="001C6554">
        <w:rPr>
          <w:noProof/>
        </w:rPr>
        <w:t>NN</w:t>
      </w:r>
    </w:p>
    <w:p w14:paraId="668678B8" w14:textId="363D1ABC" w:rsidR="00255FAD" w:rsidRPr="001C6554" w:rsidRDefault="00255FAD" w:rsidP="00C474BA">
      <w:pPr>
        <w:tabs>
          <w:tab w:val="clear" w:pos="567"/>
        </w:tabs>
        <w:spacing w:line="240" w:lineRule="auto"/>
        <w:rPr>
          <w:noProof/>
        </w:rPr>
      </w:pPr>
      <w:r w:rsidRPr="001C6554">
        <w:rPr>
          <w:noProof/>
        </w:rPr>
        <w:br w:type="page"/>
      </w:r>
    </w:p>
    <w:p w14:paraId="3DAF8379" w14:textId="77777777" w:rsidR="00255FAD" w:rsidRPr="00692E80" w:rsidRDefault="00255FAD" w:rsidP="00C474BA">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bookmarkStart w:id="20" w:name="_Hlk169107783"/>
      <w:bookmarkStart w:id="21" w:name="_Hlk169107615"/>
      <w:r w:rsidRPr="00692E80">
        <w:rPr>
          <w:b/>
          <w:noProof/>
        </w:rPr>
        <w:lastRenderedPageBreak/>
        <w:t>MINIMAALSED ANDMED, MIS PEAVAD OLEMA BLISTER- VÕI RIBAPAKENDIL</w:t>
      </w:r>
    </w:p>
    <w:p w14:paraId="11539965" w14:textId="77777777" w:rsidR="00255FAD" w:rsidRPr="00692E80" w:rsidRDefault="00255FAD" w:rsidP="00C474BA">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4F306266" w14:textId="3DC0438C" w:rsidR="00255FAD" w:rsidRPr="00692E80" w:rsidRDefault="00255FAD" w:rsidP="00C474BA">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692E80">
        <w:rPr>
          <w:b/>
          <w:noProof/>
        </w:rPr>
        <w:t>BLISTER 1 mg</w:t>
      </w:r>
      <w:r w:rsidR="00CC700D" w:rsidRPr="00692E80">
        <w:rPr>
          <w:b/>
          <w:noProof/>
        </w:rPr>
        <w:t xml:space="preserve"> </w:t>
      </w:r>
    </w:p>
    <w:p w14:paraId="0E3BD16D" w14:textId="77777777" w:rsidR="00255FAD" w:rsidRPr="00692E80" w:rsidRDefault="00255FAD" w:rsidP="00C474BA">
      <w:pPr>
        <w:spacing w:line="240" w:lineRule="auto"/>
        <w:rPr>
          <w:noProof/>
          <w:szCs w:val="22"/>
        </w:rPr>
      </w:pPr>
    </w:p>
    <w:p w14:paraId="27DE0B6E" w14:textId="77777777" w:rsidR="00255FAD" w:rsidRPr="00692E80" w:rsidRDefault="00255FAD" w:rsidP="00C474BA">
      <w:pPr>
        <w:spacing w:line="240" w:lineRule="auto"/>
        <w:rPr>
          <w:noProof/>
          <w:szCs w:val="22"/>
        </w:rPr>
      </w:pPr>
    </w:p>
    <w:p w14:paraId="0C6943B8" w14:textId="77777777" w:rsidR="00255FAD" w:rsidRPr="00692E80" w:rsidRDefault="00255FAD" w:rsidP="00C474BA">
      <w:pPr>
        <w:numPr>
          <w:ilvl w:val="1"/>
          <w:numId w:val="7"/>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692E80">
        <w:rPr>
          <w:b/>
          <w:noProof/>
        </w:rPr>
        <w:t>RAVIMPREPARAADI NIMETUS</w:t>
      </w:r>
    </w:p>
    <w:p w14:paraId="3D57ABA2" w14:textId="77777777" w:rsidR="00255FAD" w:rsidRPr="00692E80" w:rsidRDefault="00255FAD" w:rsidP="00C474BA">
      <w:pPr>
        <w:spacing w:line="240" w:lineRule="auto"/>
        <w:rPr>
          <w:i/>
          <w:noProof/>
          <w:szCs w:val="22"/>
        </w:rPr>
      </w:pPr>
    </w:p>
    <w:p w14:paraId="67602BC2" w14:textId="13EC2196" w:rsidR="00255FAD" w:rsidRPr="001C6554" w:rsidRDefault="00255FAD" w:rsidP="00C474BA">
      <w:pPr>
        <w:spacing w:line="240" w:lineRule="auto"/>
        <w:rPr>
          <w:noProof/>
        </w:rPr>
      </w:pPr>
      <w:r w:rsidRPr="001C6554">
        <w:rPr>
          <w:noProof/>
        </w:rPr>
        <w:t>Axitinib Accord 1 mg tabletid</w:t>
      </w:r>
    </w:p>
    <w:p w14:paraId="6F7B9D5F" w14:textId="64D13528" w:rsidR="00255FAD" w:rsidRPr="001C6554" w:rsidRDefault="00625680" w:rsidP="00C474BA">
      <w:pPr>
        <w:spacing w:line="240" w:lineRule="auto"/>
        <w:rPr>
          <w:noProof/>
        </w:rPr>
      </w:pPr>
      <w:r w:rsidRPr="00625680">
        <w:rPr>
          <w:i/>
          <w:iCs/>
          <w:noProof/>
          <w:highlight w:val="lightGray"/>
        </w:rPr>
        <w:t>axitinibum</w:t>
      </w:r>
    </w:p>
    <w:p w14:paraId="745134ED" w14:textId="77777777" w:rsidR="00255FAD" w:rsidRPr="001C6554" w:rsidRDefault="00255FAD" w:rsidP="00C474BA">
      <w:pPr>
        <w:spacing w:line="240" w:lineRule="auto"/>
        <w:rPr>
          <w:noProof/>
        </w:rPr>
      </w:pPr>
    </w:p>
    <w:p w14:paraId="6A686C32" w14:textId="77777777" w:rsidR="00255FAD" w:rsidRPr="001C6554" w:rsidRDefault="00255FAD" w:rsidP="00C474BA">
      <w:pPr>
        <w:spacing w:line="240" w:lineRule="auto"/>
        <w:rPr>
          <w:noProof/>
        </w:rPr>
      </w:pPr>
    </w:p>
    <w:p w14:paraId="430B9CFF" w14:textId="77777777" w:rsidR="00255FAD" w:rsidRPr="001C6554" w:rsidRDefault="00255FAD" w:rsidP="00C474BA">
      <w:pPr>
        <w:numPr>
          <w:ilvl w:val="1"/>
          <w:numId w:val="7"/>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rPr>
      </w:pPr>
      <w:r w:rsidRPr="001C6554">
        <w:rPr>
          <w:b/>
          <w:noProof/>
        </w:rPr>
        <w:t>MÜÜGILOA HOIDJA NIMI</w:t>
      </w:r>
    </w:p>
    <w:p w14:paraId="2F92AC84" w14:textId="77777777" w:rsidR="00255FAD" w:rsidRPr="001C6554" w:rsidRDefault="00255FAD" w:rsidP="00C474BA">
      <w:pPr>
        <w:spacing w:line="240" w:lineRule="auto"/>
        <w:rPr>
          <w:noProof/>
        </w:rPr>
      </w:pPr>
    </w:p>
    <w:p w14:paraId="28F1218A" w14:textId="4816898E" w:rsidR="00255FAD" w:rsidRPr="001C6554" w:rsidRDefault="00255FAD" w:rsidP="00C474BA">
      <w:pPr>
        <w:spacing w:line="240" w:lineRule="auto"/>
        <w:rPr>
          <w:noProof/>
        </w:rPr>
      </w:pPr>
      <w:r w:rsidRPr="001C6554">
        <w:rPr>
          <w:noProof/>
          <w:highlight w:val="lightGray"/>
        </w:rPr>
        <w:t>Accord</w:t>
      </w:r>
    </w:p>
    <w:p w14:paraId="45A07FF4" w14:textId="77777777" w:rsidR="00255FAD" w:rsidRPr="001C6554" w:rsidRDefault="00255FAD" w:rsidP="00C474BA">
      <w:pPr>
        <w:spacing w:line="240" w:lineRule="auto"/>
        <w:rPr>
          <w:noProof/>
        </w:rPr>
      </w:pPr>
    </w:p>
    <w:p w14:paraId="39597ECB" w14:textId="77777777" w:rsidR="00255FAD" w:rsidRPr="001C6554" w:rsidRDefault="00255FAD" w:rsidP="00C474BA">
      <w:pPr>
        <w:spacing w:line="240" w:lineRule="auto"/>
        <w:rPr>
          <w:noProof/>
        </w:rPr>
      </w:pPr>
    </w:p>
    <w:p w14:paraId="396212B4" w14:textId="77777777" w:rsidR="00255FAD" w:rsidRPr="00692E80" w:rsidRDefault="00255FAD" w:rsidP="00C474BA">
      <w:pPr>
        <w:numPr>
          <w:ilvl w:val="1"/>
          <w:numId w:val="7"/>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692E80">
        <w:rPr>
          <w:b/>
          <w:noProof/>
        </w:rPr>
        <w:t>KÕLBLIKKUSAEG</w:t>
      </w:r>
    </w:p>
    <w:p w14:paraId="02745EE2" w14:textId="77777777" w:rsidR="00255FAD" w:rsidRPr="00692E80" w:rsidRDefault="00255FAD" w:rsidP="00C474BA">
      <w:pPr>
        <w:spacing w:line="240" w:lineRule="auto"/>
        <w:rPr>
          <w:noProof/>
          <w:szCs w:val="22"/>
        </w:rPr>
      </w:pPr>
    </w:p>
    <w:p w14:paraId="4568AF43" w14:textId="77777777" w:rsidR="00255FAD" w:rsidRPr="001C6554" w:rsidRDefault="00255FAD" w:rsidP="00C474BA">
      <w:pPr>
        <w:spacing w:line="240" w:lineRule="auto"/>
        <w:rPr>
          <w:noProof/>
          <w:szCs w:val="22"/>
        </w:rPr>
      </w:pPr>
      <w:r w:rsidRPr="001C6554">
        <w:rPr>
          <w:noProof/>
          <w:szCs w:val="22"/>
        </w:rPr>
        <w:t>EXP</w:t>
      </w:r>
    </w:p>
    <w:p w14:paraId="5C1868CB" w14:textId="77777777" w:rsidR="00255FAD" w:rsidRPr="00692E80" w:rsidRDefault="00255FAD" w:rsidP="00C474BA">
      <w:pPr>
        <w:spacing w:line="240" w:lineRule="auto"/>
        <w:rPr>
          <w:noProof/>
          <w:szCs w:val="22"/>
        </w:rPr>
      </w:pPr>
    </w:p>
    <w:p w14:paraId="2F792138" w14:textId="77777777" w:rsidR="00255FAD" w:rsidRPr="00692E80" w:rsidRDefault="00255FAD" w:rsidP="00C474BA">
      <w:pPr>
        <w:spacing w:line="240" w:lineRule="auto"/>
        <w:rPr>
          <w:noProof/>
          <w:szCs w:val="22"/>
        </w:rPr>
      </w:pPr>
    </w:p>
    <w:p w14:paraId="54FC2348" w14:textId="77777777" w:rsidR="00255FAD" w:rsidRPr="00692E80" w:rsidRDefault="00255FAD" w:rsidP="00C474BA">
      <w:pPr>
        <w:numPr>
          <w:ilvl w:val="1"/>
          <w:numId w:val="7"/>
        </w:numPr>
        <w:pBdr>
          <w:top w:val="single" w:sz="4" w:space="1" w:color="auto"/>
          <w:left w:val="single" w:sz="4" w:space="4" w:color="auto"/>
          <w:bottom w:val="single" w:sz="4" w:space="1" w:color="auto"/>
          <w:right w:val="single" w:sz="4" w:space="4" w:color="auto"/>
        </w:pBdr>
        <w:spacing w:line="240" w:lineRule="auto"/>
        <w:ind w:left="567" w:hanging="555"/>
        <w:outlineLvl w:val="0"/>
        <w:rPr>
          <w:noProof/>
          <w:szCs w:val="22"/>
        </w:rPr>
      </w:pPr>
      <w:r w:rsidRPr="00692E80">
        <w:rPr>
          <w:b/>
          <w:noProof/>
        </w:rPr>
        <w:t>PARTII NUMBER</w:t>
      </w:r>
    </w:p>
    <w:p w14:paraId="30A781E9" w14:textId="77777777" w:rsidR="00255FAD" w:rsidRPr="001C6554" w:rsidRDefault="00255FAD" w:rsidP="00C474BA">
      <w:pPr>
        <w:spacing w:line="240" w:lineRule="auto"/>
        <w:rPr>
          <w:noProof/>
          <w:szCs w:val="22"/>
        </w:rPr>
      </w:pPr>
    </w:p>
    <w:p w14:paraId="67E25500" w14:textId="199628CA" w:rsidR="00255FAD" w:rsidRPr="001C6554" w:rsidRDefault="00255FAD" w:rsidP="00C474BA">
      <w:pPr>
        <w:spacing w:line="240" w:lineRule="auto"/>
        <w:rPr>
          <w:noProof/>
          <w:szCs w:val="22"/>
        </w:rPr>
      </w:pPr>
      <w:r w:rsidRPr="001C6554">
        <w:rPr>
          <w:noProof/>
          <w:szCs w:val="22"/>
        </w:rPr>
        <w:t>Lot</w:t>
      </w:r>
    </w:p>
    <w:p w14:paraId="70E3C4A7" w14:textId="77777777" w:rsidR="00255FAD" w:rsidRPr="00692E80" w:rsidRDefault="00255FAD" w:rsidP="00C474BA">
      <w:pPr>
        <w:spacing w:line="240" w:lineRule="auto"/>
        <w:rPr>
          <w:noProof/>
          <w:szCs w:val="22"/>
        </w:rPr>
      </w:pPr>
    </w:p>
    <w:p w14:paraId="6CFC2AD5" w14:textId="77777777" w:rsidR="00255FAD" w:rsidRPr="00692E80" w:rsidRDefault="00255FAD" w:rsidP="00C474BA">
      <w:pPr>
        <w:spacing w:line="240" w:lineRule="auto"/>
        <w:rPr>
          <w:noProof/>
          <w:szCs w:val="22"/>
        </w:rPr>
      </w:pPr>
    </w:p>
    <w:p w14:paraId="21042A70" w14:textId="77777777" w:rsidR="00255FAD" w:rsidRPr="00692E80" w:rsidRDefault="00255FAD" w:rsidP="00C474BA">
      <w:pPr>
        <w:numPr>
          <w:ilvl w:val="1"/>
          <w:numId w:val="7"/>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692E80">
        <w:rPr>
          <w:b/>
          <w:noProof/>
        </w:rPr>
        <w:t>MUU</w:t>
      </w:r>
    </w:p>
    <w:p w14:paraId="37DCC44F" w14:textId="77777777" w:rsidR="00255FAD" w:rsidRPr="001C6554" w:rsidRDefault="00255FAD" w:rsidP="00C474BA">
      <w:pPr>
        <w:spacing w:line="240" w:lineRule="auto"/>
        <w:rPr>
          <w:noProof/>
        </w:rPr>
      </w:pPr>
    </w:p>
    <w:p w14:paraId="5328E833" w14:textId="55F4B905" w:rsidR="00255FAD" w:rsidRPr="001C6554" w:rsidRDefault="00255FAD" w:rsidP="00C474BA">
      <w:pPr>
        <w:tabs>
          <w:tab w:val="clear" w:pos="567"/>
        </w:tabs>
        <w:spacing w:line="240" w:lineRule="auto"/>
        <w:rPr>
          <w:noProof/>
        </w:rPr>
      </w:pPr>
      <w:r w:rsidRPr="001C6554">
        <w:rPr>
          <w:noProof/>
          <w:highlight w:val="lightGray"/>
        </w:rPr>
        <w:t>Suukaudne</w:t>
      </w:r>
    </w:p>
    <w:p w14:paraId="2084763A" w14:textId="1F2C4432" w:rsidR="00255FAD" w:rsidRPr="001C6554" w:rsidRDefault="00255FAD" w:rsidP="00C474BA">
      <w:pPr>
        <w:tabs>
          <w:tab w:val="clear" w:pos="567"/>
        </w:tabs>
        <w:spacing w:line="240" w:lineRule="auto"/>
        <w:rPr>
          <w:noProof/>
        </w:rPr>
      </w:pPr>
      <w:r w:rsidRPr="001C6554">
        <w:rPr>
          <w:noProof/>
        </w:rPr>
        <w:br w:type="page"/>
      </w:r>
    </w:p>
    <w:p w14:paraId="0040E57F" w14:textId="77777777" w:rsidR="00255FAD" w:rsidRPr="001C6554" w:rsidRDefault="00255FAD" w:rsidP="00C474BA">
      <w:pPr>
        <w:tabs>
          <w:tab w:val="clear" w:pos="567"/>
        </w:tabs>
        <w:spacing w:line="240" w:lineRule="auto"/>
        <w:rPr>
          <w:noProof/>
        </w:rPr>
      </w:pPr>
    </w:p>
    <w:p w14:paraId="64F3AB21" w14:textId="28DC2502" w:rsidR="00255FAD" w:rsidRPr="001C6554" w:rsidRDefault="00255FAD" w:rsidP="001C6554">
      <w:pPr>
        <w:pBdr>
          <w:top w:val="single" w:sz="4" w:space="1" w:color="auto"/>
          <w:left w:val="single" w:sz="4" w:space="4" w:color="auto"/>
          <w:bottom w:val="single" w:sz="4" w:space="1" w:color="auto"/>
          <w:right w:val="single" w:sz="4" w:space="4" w:color="auto"/>
        </w:pBdr>
        <w:tabs>
          <w:tab w:val="clear" w:pos="567"/>
        </w:tabs>
        <w:spacing w:line="240" w:lineRule="auto"/>
        <w:rPr>
          <w:b/>
          <w:bCs/>
          <w:noProof/>
        </w:rPr>
      </w:pPr>
      <w:r w:rsidRPr="001C6554">
        <w:rPr>
          <w:b/>
          <w:bCs/>
          <w:noProof/>
        </w:rPr>
        <w:t>MINIMAALSED ANDMED, MIS PEAVAD OLEMA BLISTER- VÕI RIBAPAKENDIL</w:t>
      </w:r>
    </w:p>
    <w:p w14:paraId="29AC1D59" w14:textId="77777777" w:rsidR="00356BCD" w:rsidRPr="001C6554" w:rsidRDefault="00356BCD" w:rsidP="00C474BA">
      <w:pPr>
        <w:pBdr>
          <w:top w:val="single" w:sz="4" w:space="1" w:color="auto"/>
          <w:left w:val="single" w:sz="4" w:space="4" w:color="auto"/>
          <w:bottom w:val="single" w:sz="4" w:space="1" w:color="auto"/>
          <w:right w:val="single" w:sz="4" w:space="4" w:color="auto"/>
        </w:pBdr>
        <w:tabs>
          <w:tab w:val="clear" w:pos="567"/>
        </w:tabs>
        <w:spacing w:line="240" w:lineRule="auto"/>
        <w:rPr>
          <w:b/>
          <w:bCs/>
          <w:noProof/>
        </w:rPr>
      </w:pPr>
    </w:p>
    <w:p w14:paraId="72F8EFFF" w14:textId="37D4955A" w:rsidR="00255FAD" w:rsidRPr="001C6554" w:rsidRDefault="00697360" w:rsidP="001C6554">
      <w:pPr>
        <w:pBdr>
          <w:top w:val="single" w:sz="4" w:space="1" w:color="auto"/>
          <w:left w:val="single" w:sz="4" w:space="4" w:color="auto"/>
          <w:bottom w:val="single" w:sz="4" w:space="1" w:color="auto"/>
          <w:right w:val="single" w:sz="4" w:space="4" w:color="auto"/>
        </w:pBdr>
        <w:tabs>
          <w:tab w:val="clear" w:pos="567"/>
        </w:tabs>
        <w:spacing w:line="240" w:lineRule="auto"/>
        <w:rPr>
          <w:b/>
          <w:bCs/>
          <w:noProof/>
        </w:rPr>
      </w:pPr>
      <w:bookmarkStart w:id="22" w:name="_Hlk169108088"/>
      <w:r>
        <w:rPr>
          <w:b/>
          <w:bCs/>
          <w:noProof/>
        </w:rPr>
        <w:t xml:space="preserve">1 mg </w:t>
      </w:r>
      <w:r w:rsidR="00356BCD" w:rsidRPr="001C6554">
        <w:rPr>
          <w:b/>
          <w:bCs/>
          <w:noProof/>
        </w:rPr>
        <w:t>ÜHEANNUSELINE BLISTERPAKEND (28 x 1 TABLETTI, 56 x 1 TABLETTI)</w:t>
      </w:r>
      <w:bookmarkEnd w:id="22"/>
    </w:p>
    <w:p w14:paraId="71C9FBDB" w14:textId="77777777" w:rsidR="00255FAD" w:rsidRPr="001C6554" w:rsidRDefault="00255FAD" w:rsidP="00C474BA">
      <w:pPr>
        <w:tabs>
          <w:tab w:val="clear" w:pos="567"/>
        </w:tabs>
        <w:spacing w:line="240" w:lineRule="auto"/>
        <w:rPr>
          <w:noProof/>
        </w:rPr>
      </w:pPr>
    </w:p>
    <w:p w14:paraId="6CCFEF9A" w14:textId="77777777" w:rsidR="00255FAD" w:rsidRPr="001C6554" w:rsidRDefault="00255FAD" w:rsidP="00C474BA">
      <w:pPr>
        <w:tabs>
          <w:tab w:val="clear" w:pos="567"/>
        </w:tabs>
        <w:spacing w:line="240" w:lineRule="auto"/>
        <w:rPr>
          <w:noProof/>
        </w:rPr>
      </w:pPr>
    </w:p>
    <w:p w14:paraId="0027C848" w14:textId="77777777" w:rsidR="00255FAD" w:rsidRPr="001C6554" w:rsidRDefault="00255FAD" w:rsidP="001C6554">
      <w:pPr>
        <w:pBdr>
          <w:top w:val="single" w:sz="4" w:space="1" w:color="auto"/>
          <w:left w:val="single" w:sz="4" w:space="4" w:color="auto"/>
          <w:bottom w:val="single" w:sz="4" w:space="1" w:color="auto"/>
          <w:right w:val="single" w:sz="4" w:space="4" w:color="auto"/>
        </w:pBdr>
        <w:tabs>
          <w:tab w:val="clear" w:pos="567"/>
        </w:tabs>
        <w:spacing w:line="240" w:lineRule="auto"/>
        <w:rPr>
          <w:b/>
          <w:bCs/>
          <w:noProof/>
        </w:rPr>
      </w:pPr>
      <w:r w:rsidRPr="001C6554">
        <w:rPr>
          <w:b/>
          <w:bCs/>
          <w:noProof/>
        </w:rPr>
        <w:t>1.</w:t>
      </w:r>
      <w:r w:rsidRPr="001C6554">
        <w:rPr>
          <w:b/>
          <w:bCs/>
          <w:noProof/>
        </w:rPr>
        <w:tab/>
        <w:t>RAVIMPREPARAADI NIMETUS</w:t>
      </w:r>
    </w:p>
    <w:p w14:paraId="113B23D6" w14:textId="77777777" w:rsidR="00255FAD" w:rsidRPr="001C6554" w:rsidRDefault="00255FAD" w:rsidP="00C474BA">
      <w:pPr>
        <w:tabs>
          <w:tab w:val="clear" w:pos="567"/>
        </w:tabs>
        <w:spacing w:line="240" w:lineRule="auto"/>
        <w:rPr>
          <w:noProof/>
        </w:rPr>
      </w:pPr>
    </w:p>
    <w:p w14:paraId="24DA8CA1" w14:textId="717267E0" w:rsidR="00255FAD" w:rsidRPr="001C6554" w:rsidRDefault="00255FAD" w:rsidP="00C474BA">
      <w:pPr>
        <w:tabs>
          <w:tab w:val="clear" w:pos="567"/>
        </w:tabs>
        <w:spacing w:line="240" w:lineRule="auto"/>
        <w:rPr>
          <w:noProof/>
        </w:rPr>
      </w:pPr>
      <w:r w:rsidRPr="001C6554">
        <w:rPr>
          <w:noProof/>
        </w:rPr>
        <w:t>Axitinib Accord 1 mg tabletid</w:t>
      </w:r>
    </w:p>
    <w:p w14:paraId="3141321F" w14:textId="43219197" w:rsidR="00255FAD" w:rsidRPr="001C6554" w:rsidRDefault="00625680" w:rsidP="00C474BA">
      <w:pPr>
        <w:tabs>
          <w:tab w:val="clear" w:pos="567"/>
        </w:tabs>
        <w:spacing w:line="240" w:lineRule="auto"/>
        <w:rPr>
          <w:noProof/>
        </w:rPr>
      </w:pPr>
      <w:r w:rsidRPr="001C6554">
        <w:rPr>
          <w:i/>
          <w:iCs/>
          <w:noProof/>
          <w:highlight w:val="lightGray"/>
        </w:rPr>
        <w:t>axitinibum</w:t>
      </w:r>
    </w:p>
    <w:p w14:paraId="2D2C8DAE" w14:textId="77777777" w:rsidR="00255FAD" w:rsidRPr="001C6554" w:rsidRDefault="00255FAD" w:rsidP="00C474BA">
      <w:pPr>
        <w:tabs>
          <w:tab w:val="clear" w:pos="567"/>
        </w:tabs>
        <w:spacing w:line="240" w:lineRule="auto"/>
        <w:rPr>
          <w:noProof/>
        </w:rPr>
      </w:pPr>
    </w:p>
    <w:p w14:paraId="21440B74" w14:textId="77777777" w:rsidR="00255FAD" w:rsidRPr="001C6554" w:rsidRDefault="00255FAD" w:rsidP="001C6554">
      <w:pPr>
        <w:pBdr>
          <w:top w:val="single" w:sz="4" w:space="1" w:color="auto"/>
          <w:left w:val="single" w:sz="4" w:space="4" w:color="auto"/>
          <w:bottom w:val="single" w:sz="4" w:space="1" w:color="auto"/>
          <w:right w:val="single" w:sz="4" w:space="4" w:color="auto"/>
        </w:pBdr>
        <w:tabs>
          <w:tab w:val="clear" w:pos="567"/>
        </w:tabs>
        <w:spacing w:line="240" w:lineRule="auto"/>
        <w:rPr>
          <w:b/>
          <w:bCs/>
          <w:noProof/>
        </w:rPr>
      </w:pPr>
      <w:r w:rsidRPr="001C6554">
        <w:rPr>
          <w:b/>
          <w:bCs/>
          <w:noProof/>
        </w:rPr>
        <w:t>2.</w:t>
      </w:r>
      <w:r w:rsidRPr="001C6554">
        <w:rPr>
          <w:b/>
          <w:bCs/>
          <w:noProof/>
        </w:rPr>
        <w:tab/>
        <w:t>MÜÜGILOA HOIDJA NIMI</w:t>
      </w:r>
    </w:p>
    <w:p w14:paraId="4A78204E" w14:textId="77777777" w:rsidR="00255FAD" w:rsidRPr="001C6554" w:rsidRDefault="00255FAD" w:rsidP="00C474BA">
      <w:pPr>
        <w:tabs>
          <w:tab w:val="clear" w:pos="567"/>
        </w:tabs>
        <w:spacing w:line="240" w:lineRule="auto"/>
        <w:rPr>
          <w:noProof/>
        </w:rPr>
      </w:pPr>
    </w:p>
    <w:p w14:paraId="7D7C2EE4" w14:textId="77777777" w:rsidR="00255FAD" w:rsidRPr="001C6554" w:rsidRDefault="00255FAD" w:rsidP="00C474BA">
      <w:pPr>
        <w:tabs>
          <w:tab w:val="clear" w:pos="567"/>
        </w:tabs>
        <w:spacing w:line="240" w:lineRule="auto"/>
        <w:rPr>
          <w:noProof/>
        </w:rPr>
      </w:pPr>
      <w:r w:rsidRPr="001C6554">
        <w:rPr>
          <w:noProof/>
          <w:highlight w:val="lightGray"/>
        </w:rPr>
        <w:t>Accord</w:t>
      </w:r>
    </w:p>
    <w:p w14:paraId="201FE9E0" w14:textId="77777777" w:rsidR="00255FAD" w:rsidRPr="001C6554" w:rsidRDefault="00255FAD" w:rsidP="00C474BA">
      <w:pPr>
        <w:tabs>
          <w:tab w:val="clear" w:pos="567"/>
        </w:tabs>
        <w:spacing w:line="240" w:lineRule="auto"/>
        <w:rPr>
          <w:noProof/>
        </w:rPr>
      </w:pPr>
    </w:p>
    <w:p w14:paraId="035BF266" w14:textId="77777777" w:rsidR="00255FAD" w:rsidRPr="001C6554" w:rsidRDefault="00255FAD" w:rsidP="00C474BA">
      <w:pPr>
        <w:tabs>
          <w:tab w:val="clear" w:pos="567"/>
        </w:tabs>
        <w:spacing w:line="240" w:lineRule="auto"/>
        <w:rPr>
          <w:noProof/>
        </w:rPr>
      </w:pPr>
    </w:p>
    <w:p w14:paraId="796ED31F" w14:textId="77777777" w:rsidR="00255FAD" w:rsidRPr="001C6554" w:rsidRDefault="00255FAD" w:rsidP="001C6554">
      <w:pPr>
        <w:pBdr>
          <w:top w:val="single" w:sz="4" w:space="1" w:color="auto"/>
          <w:left w:val="single" w:sz="4" w:space="4" w:color="auto"/>
          <w:bottom w:val="single" w:sz="4" w:space="1" w:color="auto"/>
          <w:right w:val="single" w:sz="4" w:space="4" w:color="auto"/>
        </w:pBdr>
        <w:tabs>
          <w:tab w:val="clear" w:pos="567"/>
        </w:tabs>
        <w:spacing w:line="240" w:lineRule="auto"/>
        <w:rPr>
          <w:b/>
          <w:bCs/>
          <w:noProof/>
        </w:rPr>
      </w:pPr>
      <w:r w:rsidRPr="001C6554">
        <w:rPr>
          <w:b/>
          <w:bCs/>
          <w:noProof/>
        </w:rPr>
        <w:t>3.</w:t>
      </w:r>
      <w:r w:rsidRPr="001C6554">
        <w:rPr>
          <w:b/>
          <w:bCs/>
          <w:noProof/>
        </w:rPr>
        <w:tab/>
        <w:t>KÕLBLIKKUSAEG</w:t>
      </w:r>
    </w:p>
    <w:p w14:paraId="2BA64293" w14:textId="77777777" w:rsidR="00255FAD" w:rsidRPr="001C6554" w:rsidRDefault="00255FAD" w:rsidP="00C474BA">
      <w:pPr>
        <w:tabs>
          <w:tab w:val="clear" w:pos="567"/>
        </w:tabs>
        <w:spacing w:line="240" w:lineRule="auto"/>
        <w:rPr>
          <w:noProof/>
        </w:rPr>
      </w:pPr>
    </w:p>
    <w:p w14:paraId="2454D40D" w14:textId="77777777" w:rsidR="00255FAD" w:rsidRPr="001C6554" w:rsidRDefault="00255FAD" w:rsidP="00C474BA">
      <w:pPr>
        <w:tabs>
          <w:tab w:val="clear" w:pos="567"/>
        </w:tabs>
        <w:spacing w:line="240" w:lineRule="auto"/>
        <w:rPr>
          <w:noProof/>
        </w:rPr>
      </w:pPr>
      <w:r w:rsidRPr="001C6554">
        <w:rPr>
          <w:noProof/>
        </w:rPr>
        <w:t>EXP</w:t>
      </w:r>
    </w:p>
    <w:p w14:paraId="6557B79C" w14:textId="77777777" w:rsidR="00255FAD" w:rsidRPr="001C6554" w:rsidRDefault="00255FAD" w:rsidP="00C474BA">
      <w:pPr>
        <w:tabs>
          <w:tab w:val="clear" w:pos="567"/>
        </w:tabs>
        <w:spacing w:line="240" w:lineRule="auto"/>
        <w:rPr>
          <w:noProof/>
        </w:rPr>
      </w:pPr>
    </w:p>
    <w:p w14:paraId="712BC10C" w14:textId="77777777" w:rsidR="00255FAD" w:rsidRPr="001C6554" w:rsidRDefault="00255FAD" w:rsidP="00C474BA">
      <w:pPr>
        <w:tabs>
          <w:tab w:val="clear" w:pos="567"/>
        </w:tabs>
        <w:spacing w:line="240" w:lineRule="auto"/>
        <w:rPr>
          <w:noProof/>
        </w:rPr>
      </w:pPr>
    </w:p>
    <w:p w14:paraId="3699E059" w14:textId="77777777" w:rsidR="00255FAD" w:rsidRPr="001C6554" w:rsidRDefault="00255FAD" w:rsidP="001C6554">
      <w:pPr>
        <w:pBdr>
          <w:top w:val="single" w:sz="4" w:space="1" w:color="auto"/>
          <w:left w:val="single" w:sz="4" w:space="4" w:color="auto"/>
          <w:bottom w:val="single" w:sz="4" w:space="1" w:color="auto"/>
          <w:right w:val="single" w:sz="4" w:space="4" w:color="auto"/>
        </w:pBdr>
        <w:tabs>
          <w:tab w:val="clear" w:pos="567"/>
        </w:tabs>
        <w:spacing w:line="240" w:lineRule="auto"/>
        <w:rPr>
          <w:b/>
          <w:bCs/>
          <w:noProof/>
        </w:rPr>
      </w:pPr>
      <w:r w:rsidRPr="001C6554">
        <w:rPr>
          <w:b/>
          <w:bCs/>
          <w:noProof/>
        </w:rPr>
        <w:t>4.</w:t>
      </w:r>
      <w:r w:rsidRPr="001C6554">
        <w:rPr>
          <w:b/>
          <w:bCs/>
          <w:noProof/>
        </w:rPr>
        <w:tab/>
        <w:t>PARTII NUMBER</w:t>
      </w:r>
    </w:p>
    <w:p w14:paraId="48407AE4" w14:textId="77777777" w:rsidR="00255FAD" w:rsidRPr="001C6554" w:rsidRDefault="00255FAD" w:rsidP="00C474BA">
      <w:pPr>
        <w:tabs>
          <w:tab w:val="clear" w:pos="567"/>
        </w:tabs>
        <w:spacing w:line="240" w:lineRule="auto"/>
        <w:rPr>
          <w:noProof/>
        </w:rPr>
      </w:pPr>
    </w:p>
    <w:p w14:paraId="6CB75E62" w14:textId="77777777" w:rsidR="00255FAD" w:rsidRPr="001C6554" w:rsidRDefault="00255FAD" w:rsidP="00C474BA">
      <w:pPr>
        <w:tabs>
          <w:tab w:val="clear" w:pos="567"/>
        </w:tabs>
        <w:spacing w:line="240" w:lineRule="auto"/>
        <w:rPr>
          <w:noProof/>
        </w:rPr>
      </w:pPr>
      <w:r w:rsidRPr="001C6554">
        <w:rPr>
          <w:noProof/>
        </w:rPr>
        <w:t>Lot</w:t>
      </w:r>
    </w:p>
    <w:p w14:paraId="51ACC279" w14:textId="77777777" w:rsidR="00255FAD" w:rsidRPr="001C6554" w:rsidRDefault="00255FAD" w:rsidP="00C474BA">
      <w:pPr>
        <w:tabs>
          <w:tab w:val="clear" w:pos="567"/>
        </w:tabs>
        <w:spacing w:line="240" w:lineRule="auto"/>
        <w:rPr>
          <w:noProof/>
        </w:rPr>
      </w:pPr>
    </w:p>
    <w:p w14:paraId="6BAD72F2" w14:textId="77777777" w:rsidR="00255FAD" w:rsidRPr="001C6554" w:rsidRDefault="00255FAD" w:rsidP="00C474BA">
      <w:pPr>
        <w:tabs>
          <w:tab w:val="clear" w:pos="567"/>
        </w:tabs>
        <w:spacing w:line="240" w:lineRule="auto"/>
        <w:rPr>
          <w:noProof/>
        </w:rPr>
      </w:pPr>
    </w:p>
    <w:p w14:paraId="781FA9B1" w14:textId="77777777" w:rsidR="00255FAD" w:rsidRPr="001C6554" w:rsidRDefault="00255FAD" w:rsidP="001C6554">
      <w:pPr>
        <w:pBdr>
          <w:top w:val="single" w:sz="4" w:space="1" w:color="auto"/>
          <w:left w:val="single" w:sz="4" w:space="4" w:color="auto"/>
          <w:bottom w:val="single" w:sz="4" w:space="1" w:color="auto"/>
          <w:right w:val="single" w:sz="4" w:space="4" w:color="auto"/>
        </w:pBdr>
        <w:tabs>
          <w:tab w:val="clear" w:pos="567"/>
        </w:tabs>
        <w:spacing w:line="240" w:lineRule="auto"/>
        <w:rPr>
          <w:b/>
          <w:bCs/>
          <w:noProof/>
        </w:rPr>
      </w:pPr>
      <w:r w:rsidRPr="001C6554">
        <w:rPr>
          <w:b/>
          <w:bCs/>
          <w:noProof/>
        </w:rPr>
        <w:t>5.</w:t>
      </w:r>
      <w:r w:rsidRPr="001C6554">
        <w:rPr>
          <w:b/>
          <w:bCs/>
          <w:noProof/>
        </w:rPr>
        <w:tab/>
        <w:t>MUU</w:t>
      </w:r>
    </w:p>
    <w:p w14:paraId="71BDEE33" w14:textId="77777777" w:rsidR="00255FAD" w:rsidRPr="001C6554" w:rsidRDefault="00255FAD" w:rsidP="00C474BA">
      <w:pPr>
        <w:tabs>
          <w:tab w:val="clear" w:pos="567"/>
        </w:tabs>
        <w:spacing w:line="240" w:lineRule="auto"/>
        <w:rPr>
          <w:noProof/>
        </w:rPr>
      </w:pPr>
    </w:p>
    <w:p w14:paraId="6839B37A" w14:textId="1E6800F5" w:rsidR="00255FAD" w:rsidRPr="001C6554" w:rsidRDefault="00255FAD" w:rsidP="00C474BA">
      <w:pPr>
        <w:tabs>
          <w:tab w:val="clear" w:pos="567"/>
        </w:tabs>
        <w:spacing w:line="240" w:lineRule="auto"/>
        <w:rPr>
          <w:noProof/>
        </w:rPr>
      </w:pPr>
      <w:r w:rsidRPr="001C6554">
        <w:rPr>
          <w:noProof/>
          <w:highlight w:val="lightGray"/>
        </w:rPr>
        <w:t>Suukaudne</w:t>
      </w:r>
    </w:p>
    <w:bookmarkEnd w:id="20"/>
    <w:p w14:paraId="6ABAD49F" w14:textId="4B9FCC95" w:rsidR="00255FAD" w:rsidRPr="001C6554" w:rsidRDefault="00255FAD" w:rsidP="00C474BA">
      <w:pPr>
        <w:tabs>
          <w:tab w:val="clear" w:pos="567"/>
        </w:tabs>
        <w:spacing w:line="240" w:lineRule="auto"/>
        <w:rPr>
          <w:noProof/>
        </w:rPr>
      </w:pPr>
    </w:p>
    <w:bookmarkEnd w:id="15"/>
    <w:bookmarkEnd w:id="21"/>
    <w:p w14:paraId="02B9EF17" w14:textId="77777777" w:rsidR="00CB01E4" w:rsidRPr="001C6554" w:rsidRDefault="00C474BA" w:rsidP="00C474BA">
      <w:pPr>
        <w:spacing w:line="240" w:lineRule="auto"/>
        <w:rPr>
          <w:noProof/>
        </w:rPr>
      </w:pPr>
      <w:r w:rsidRPr="001C6554">
        <w:rPr>
          <w:noProof/>
        </w:rPr>
        <w:br w:type="page"/>
      </w:r>
    </w:p>
    <w:p w14:paraId="17FFC102" w14:textId="79DB1B54" w:rsidR="00936339" w:rsidRPr="001C6554" w:rsidRDefault="00CC700D" w:rsidP="00C474BA">
      <w:pPr>
        <w:pBdr>
          <w:top w:val="single" w:sz="4" w:space="1" w:color="auto"/>
          <w:left w:val="single" w:sz="4" w:space="4" w:color="auto"/>
          <w:bottom w:val="single" w:sz="4" w:space="1" w:color="auto"/>
          <w:right w:val="single" w:sz="4" w:space="4" w:color="auto"/>
        </w:pBdr>
        <w:spacing w:line="240" w:lineRule="auto"/>
        <w:rPr>
          <w:b/>
          <w:bCs/>
          <w:noProof/>
        </w:rPr>
      </w:pPr>
      <w:bookmarkStart w:id="23" w:name="_Hlk169109797"/>
      <w:bookmarkStart w:id="24" w:name="_Hlk169111730"/>
      <w:r w:rsidRPr="001C6554">
        <w:rPr>
          <w:b/>
          <w:bCs/>
          <w:noProof/>
        </w:rPr>
        <w:lastRenderedPageBreak/>
        <w:t>SISE</w:t>
      </w:r>
      <w:r w:rsidR="00936339" w:rsidRPr="001C6554">
        <w:rPr>
          <w:b/>
          <w:bCs/>
          <w:noProof/>
        </w:rPr>
        <w:t>PAKENDIL PEAVAD OLEMA JÄRGMISED ANDMED</w:t>
      </w:r>
    </w:p>
    <w:bookmarkEnd w:id="23"/>
    <w:p w14:paraId="499C357B" w14:textId="77777777" w:rsidR="00936339" w:rsidRPr="001C6554" w:rsidRDefault="00936339" w:rsidP="00C474BA">
      <w:pPr>
        <w:pBdr>
          <w:top w:val="single" w:sz="4" w:space="1" w:color="auto"/>
          <w:left w:val="single" w:sz="4" w:space="4" w:color="auto"/>
          <w:bottom w:val="single" w:sz="4" w:space="1" w:color="auto"/>
          <w:right w:val="single" w:sz="4" w:space="4" w:color="auto"/>
        </w:pBdr>
        <w:spacing w:line="240" w:lineRule="auto"/>
        <w:rPr>
          <w:b/>
          <w:bCs/>
          <w:noProof/>
        </w:rPr>
      </w:pPr>
    </w:p>
    <w:p w14:paraId="08BC7BAA" w14:textId="5E01407D" w:rsidR="00936339" w:rsidRPr="001C6554" w:rsidRDefault="008A4EE3"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1 </w:t>
      </w:r>
      <w:r w:rsidR="00CC700D" w:rsidRPr="001C6554">
        <w:rPr>
          <w:b/>
          <w:bCs/>
          <w:noProof/>
        </w:rPr>
        <w:t xml:space="preserve">mg HDPE PUDELI </w:t>
      </w:r>
      <w:r w:rsidR="00697360">
        <w:rPr>
          <w:b/>
          <w:bCs/>
          <w:noProof/>
        </w:rPr>
        <w:t>KARP JA SILT</w:t>
      </w:r>
    </w:p>
    <w:bookmarkEnd w:id="24"/>
    <w:p w14:paraId="41E0E347" w14:textId="77777777" w:rsidR="00936339" w:rsidRPr="001C6554" w:rsidRDefault="00936339" w:rsidP="00C474BA">
      <w:pPr>
        <w:spacing w:line="240" w:lineRule="auto"/>
        <w:rPr>
          <w:noProof/>
        </w:rPr>
      </w:pPr>
    </w:p>
    <w:p w14:paraId="6B7BEF4F" w14:textId="77777777" w:rsidR="00936339" w:rsidRPr="001C6554" w:rsidRDefault="00936339" w:rsidP="00C474BA">
      <w:pPr>
        <w:spacing w:line="240" w:lineRule="auto"/>
        <w:rPr>
          <w:noProof/>
        </w:rPr>
      </w:pPr>
    </w:p>
    <w:p w14:paraId="0C98A5B6" w14:textId="77777777" w:rsidR="00936339" w:rsidRPr="001C6554" w:rsidRDefault="00936339"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w:t>
      </w:r>
      <w:r w:rsidRPr="001C6554">
        <w:rPr>
          <w:b/>
          <w:bCs/>
          <w:noProof/>
        </w:rPr>
        <w:tab/>
        <w:t>RAVIMPREPARAADI NIMETUS</w:t>
      </w:r>
    </w:p>
    <w:p w14:paraId="5719DBE8" w14:textId="77777777" w:rsidR="00936339" w:rsidRPr="001C6554" w:rsidRDefault="00936339" w:rsidP="00C474BA">
      <w:pPr>
        <w:spacing w:line="240" w:lineRule="auto"/>
        <w:rPr>
          <w:noProof/>
        </w:rPr>
      </w:pPr>
    </w:p>
    <w:p w14:paraId="203FDA4D" w14:textId="24C59D70" w:rsidR="00936339" w:rsidRPr="001C6554" w:rsidRDefault="00BA4FC5" w:rsidP="00C474BA">
      <w:pPr>
        <w:spacing w:line="240" w:lineRule="auto"/>
        <w:rPr>
          <w:noProof/>
        </w:rPr>
      </w:pPr>
      <w:r w:rsidRPr="001C6554">
        <w:rPr>
          <w:noProof/>
        </w:rPr>
        <w:t>Axitinib Accord</w:t>
      </w:r>
      <w:r w:rsidR="00936339" w:rsidRPr="001C6554">
        <w:rPr>
          <w:noProof/>
        </w:rPr>
        <w:t xml:space="preserve"> 1</w:t>
      </w:r>
      <w:r w:rsidR="009F6952" w:rsidRPr="001C6554">
        <w:rPr>
          <w:noProof/>
        </w:rPr>
        <w:t> mg</w:t>
      </w:r>
      <w:r w:rsidR="00936339" w:rsidRPr="001C6554">
        <w:rPr>
          <w:noProof/>
        </w:rPr>
        <w:t xml:space="preserve"> õhukese polümeerikattega tabletid</w:t>
      </w:r>
    </w:p>
    <w:p w14:paraId="1616343E" w14:textId="4C3586A9" w:rsidR="00936339" w:rsidRPr="001C6554" w:rsidRDefault="00625680" w:rsidP="00C474BA">
      <w:pPr>
        <w:spacing w:line="240" w:lineRule="auto"/>
        <w:rPr>
          <w:noProof/>
        </w:rPr>
      </w:pPr>
      <w:r>
        <w:rPr>
          <w:i/>
          <w:iCs/>
          <w:noProof/>
        </w:rPr>
        <w:t>axitinibum</w:t>
      </w:r>
    </w:p>
    <w:p w14:paraId="6CDEE3A5" w14:textId="77777777" w:rsidR="00936339" w:rsidRPr="001C6554" w:rsidRDefault="00936339" w:rsidP="00C474BA">
      <w:pPr>
        <w:spacing w:line="240" w:lineRule="auto"/>
        <w:rPr>
          <w:noProof/>
        </w:rPr>
      </w:pPr>
    </w:p>
    <w:p w14:paraId="3DD028D4" w14:textId="77777777" w:rsidR="00936339" w:rsidRPr="001C6554" w:rsidRDefault="00936339" w:rsidP="00C474BA">
      <w:pPr>
        <w:spacing w:line="240" w:lineRule="auto"/>
        <w:rPr>
          <w:noProof/>
        </w:rPr>
      </w:pPr>
    </w:p>
    <w:p w14:paraId="75BB1877" w14:textId="77777777" w:rsidR="00936339" w:rsidRPr="001C6554" w:rsidRDefault="00936339"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2.</w:t>
      </w:r>
      <w:r w:rsidRPr="001C6554">
        <w:rPr>
          <w:b/>
          <w:bCs/>
          <w:noProof/>
        </w:rPr>
        <w:tab/>
        <w:t>TOIMEAINE(TE) SISALDUS</w:t>
      </w:r>
    </w:p>
    <w:p w14:paraId="25A68A10" w14:textId="77777777" w:rsidR="00936339" w:rsidRPr="001C6554" w:rsidRDefault="00936339" w:rsidP="00C474BA">
      <w:pPr>
        <w:spacing w:line="240" w:lineRule="auto"/>
        <w:rPr>
          <w:noProof/>
        </w:rPr>
      </w:pPr>
    </w:p>
    <w:p w14:paraId="010B52F8" w14:textId="3C7BEB58" w:rsidR="00936339" w:rsidRPr="001C6554" w:rsidRDefault="00936339" w:rsidP="00C474BA">
      <w:pPr>
        <w:spacing w:line="240" w:lineRule="auto"/>
        <w:rPr>
          <w:noProof/>
        </w:rPr>
      </w:pPr>
      <w:r w:rsidRPr="001C6554">
        <w:rPr>
          <w:noProof/>
        </w:rPr>
        <w:t>Üks õhukese polümeerikattega tablett sisaldab 1</w:t>
      </w:r>
      <w:r w:rsidR="009F6952" w:rsidRPr="001C6554">
        <w:rPr>
          <w:noProof/>
        </w:rPr>
        <w:t> mg</w:t>
      </w:r>
      <w:r w:rsidRPr="001C6554">
        <w:rPr>
          <w:noProof/>
        </w:rPr>
        <w:t xml:space="preserve"> aksitiniibi.</w:t>
      </w:r>
    </w:p>
    <w:p w14:paraId="2A7AAEB0" w14:textId="77777777" w:rsidR="00936339" w:rsidRPr="001C6554" w:rsidRDefault="00936339" w:rsidP="00C474BA">
      <w:pPr>
        <w:spacing w:line="240" w:lineRule="auto"/>
        <w:rPr>
          <w:noProof/>
        </w:rPr>
      </w:pPr>
    </w:p>
    <w:p w14:paraId="3F8C716D" w14:textId="77777777" w:rsidR="00936339" w:rsidRPr="001C6554" w:rsidRDefault="00936339" w:rsidP="00C474BA">
      <w:pPr>
        <w:spacing w:line="240" w:lineRule="auto"/>
        <w:rPr>
          <w:noProof/>
        </w:rPr>
      </w:pPr>
    </w:p>
    <w:p w14:paraId="09E83FA0" w14:textId="77777777" w:rsidR="00936339" w:rsidRPr="001C6554" w:rsidRDefault="00936339"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3.</w:t>
      </w:r>
      <w:r w:rsidRPr="001C6554">
        <w:rPr>
          <w:b/>
          <w:bCs/>
          <w:noProof/>
        </w:rPr>
        <w:tab/>
        <w:t>ABIAINED</w:t>
      </w:r>
    </w:p>
    <w:p w14:paraId="2DDD90D4" w14:textId="77777777" w:rsidR="00936339" w:rsidRPr="001C6554" w:rsidRDefault="00936339" w:rsidP="00C474BA">
      <w:pPr>
        <w:spacing w:line="240" w:lineRule="auto"/>
        <w:rPr>
          <w:noProof/>
        </w:rPr>
      </w:pPr>
    </w:p>
    <w:p w14:paraId="2809D53B" w14:textId="790062A9" w:rsidR="00936339" w:rsidRPr="001C6554" w:rsidRDefault="00936339" w:rsidP="00C474BA">
      <w:pPr>
        <w:spacing w:line="240" w:lineRule="auto"/>
        <w:rPr>
          <w:noProof/>
        </w:rPr>
      </w:pPr>
      <w:r w:rsidRPr="001C6554">
        <w:rPr>
          <w:noProof/>
        </w:rPr>
        <w:t xml:space="preserve">Sisaldab </w:t>
      </w:r>
      <w:r w:rsidR="00EC5896" w:rsidRPr="001C6554">
        <w:rPr>
          <w:noProof/>
        </w:rPr>
        <w:t>laktoosi</w:t>
      </w:r>
      <w:r w:rsidRPr="001C6554">
        <w:rPr>
          <w:noProof/>
        </w:rPr>
        <w:t>, lisainformatsiooni saamiseks lugege pakendi infolehte.</w:t>
      </w:r>
    </w:p>
    <w:p w14:paraId="1C460576" w14:textId="77777777" w:rsidR="00936339" w:rsidRPr="001C6554" w:rsidRDefault="00936339" w:rsidP="00C474BA">
      <w:pPr>
        <w:spacing w:line="240" w:lineRule="auto"/>
        <w:rPr>
          <w:noProof/>
        </w:rPr>
      </w:pPr>
    </w:p>
    <w:p w14:paraId="454C4F37" w14:textId="77777777" w:rsidR="00936339" w:rsidRPr="001C6554" w:rsidRDefault="00936339" w:rsidP="00C474BA">
      <w:pPr>
        <w:spacing w:line="240" w:lineRule="auto"/>
        <w:rPr>
          <w:noProof/>
        </w:rPr>
      </w:pPr>
    </w:p>
    <w:p w14:paraId="1B87D889" w14:textId="77777777" w:rsidR="00936339" w:rsidRPr="001C6554" w:rsidRDefault="00936339"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4.</w:t>
      </w:r>
      <w:r w:rsidRPr="001C6554">
        <w:rPr>
          <w:b/>
          <w:bCs/>
          <w:noProof/>
        </w:rPr>
        <w:tab/>
        <w:t>RAVIMVORM JA PAKENDI SUURUS</w:t>
      </w:r>
    </w:p>
    <w:p w14:paraId="458AB44B" w14:textId="77777777" w:rsidR="00936339" w:rsidRPr="001C6554" w:rsidRDefault="00936339" w:rsidP="00C474BA">
      <w:pPr>
        <w:spacing w:line="240" w:lineRule="auto"/>
        <w:rPr>
          <w:noProof/>
        </w:rPr>
      </w:pPr>
    </w:p>
    <w:p w14:paraId="43D6D2C4" w14:textId="42378EA0" w:rsidR="00CC700D" w:rsidRPr="001C6554" w:rsidRDefault="00CC700D" w:rsidP="00C474BA">
      <w:pPr>
        <w:spacing w:line="240" w:lineRule="auto"/>
        <w:rPr>
          <w:noProof/>
        </w:rPr>
      </w:pPr>
      <w:r w:rsidRPr="001C6554">
        <w:rPr>
          <w:noProof/>
          <w:highlight w:val="lightGray"/>
        </w:rPr>
        <w:t>Õhukese polümeerikattega tablett</w:t>
      </w:r>
    </w:p>
    <w:p w14:paraId="753387BF" w14:textId="1ED5E97A" w:rsidR="00936339" w:rsidRPr="001C6554" w:rsidRDefault="00936339" w:rsidP="00C474BA">
      <w:pPr>
        <w:spacing w:line="240" w:lineRule="auto"/>
        <w:rPr>
          <w:noProof/>
        </w:rPr>
      </w:pPr>
      <w:r w:rsidRPr="001C6554">
        <w:rPr>
          <w:noProof/>
        </w:rPr>
        <w:t>180</w:t>
      </w:r>
      <w:r w:rsidR="00CC700D" w:rsidRPr="001C6554">
        <w:rPr>
          <w:noProof/>
        </w:rPr>
        <w:t xml:space="preserve"> õhukese polümeerikattega </w:t>
      </w:r>
      <w:r w:rsidRPr="001C6554">
        <w:rPr>
          <w:noProof/>
        </w:rPr>
        <w:t>tabletti</w:t>
      </w:r>
    </w:p>
    <w:p w14:paraId="54EB96CF" w14:textId="77777777" w:rsidR="00936339" w:rsidRPr="001C6554" w:rsidRDefault="00936339" w:rsidP="00C474BA">
      <w:pPr>
        <w:spacing w:line="240" w:lineRule="auto"/>
        <w:rPr>
          <w:noProof/>
        </w:rPr>
      </w:pPr>
    </w:p>
    <w:p w14:paraId="6D0556BE" w14:textId="77777777" w:rsidR="00936339" w:rsidRPr="001C6554" w:rsidRDefault="00936339" w:rsidP="00C474BA">
      <w:pPr>
        <w:spacing w:line="240" w:lineRule="auto"/>
        <w:rPr>
          <w:noProof/>
        </w:rPr>
      </w:pPr>
    </w:p>
    <w:p w14:paraId="00DDA52C" w14:textId="77777777" w:rsidR="00936339" w:rsidRPr="001C6554" w:rsidRDefault="00936339"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5.</w:t>
      </w:r>
      <w:r w:rsidRPr="001C6554">
        <w:rPr>
          <w:b/>
          <w:bCs/>
          <w:noProof/>
        </w:rPr>
        <w:tab/>
        <w:t>MANUSTAMISVIIS JA -TEE(D)</w:t>
      </w:r>
    </w:p>
    <w:p w14:paraId="52163D0F" w14:textId="77777777" w:rsidR="00936339" w:rsidRPr="001C6554" w:rsidRDefault="00936339" w:rsidP="00C474BA">
      <w:pPr>
        <w:spacing w:line="240" w:lineRule="auto"/>
        <w:rPr>
          <w:noProof/>
        </w:rPr>
      </w:pPr>
    </w:p>
    <w:p w14:paraId="7FF5B2F0" w14:textId="77777777" w:rsidR="00936339" w:rsidRPr="001C6554" w:rsidRDefault="00936339" w:rsidP="00C474BA">
      <w:pPr>
        <w:spacing w:line="240" w:lineRule="auto"/>
        <w:rPr>
          <w:noProof/>
        </w:rPr>
      </w:pPr>
      <w:r w:rsidRPr="001C6554">
        <w:rPr>
          <w:noProof/>
          <w:highlight w:val="lightGray"/>
        </w:rPr>
        <w:t>Enne ravimi kasutamist lugege pakendi infolehte.</w:t>
      </w:r>
    </w:p>
    <w:p w14:paraId="3A314B82" w14:textId="0F6ABF5F" w:rsidR="00936339" w:rsidRPr="001C6554" w:rsidRDefault="00936339" w:rsidP="00C474BA">
      <w:pPr>
        <w:spacing w:line="240" w:lineRule="auto"/>
        <w:rPr>
          <w:noProof/>
        </w:rPr>
      </w:pPr>
      <w:r w:rsidRPr="001C6554">
        <w:rPr>
          <w:noProof/>
        </w:rPr>
        <w:t>Suukaudne</w:t>
      </w:r>
    </w:p>
    <w:p w14:paraId="102A7E1D" w14:textId="77777777" w:rsidR="00936339" w:rsidRPr="001C6554" w:rsidRDefault="00936339" w:rsidP="00C474BA">
      <w:pPr>
        <w:spacing w:line="240" w:lineRule="auto"/>
        <w:rPr>
          <w:noProof/>
        </w:rPr>
      </w:pPr>
    </w:p>
    <w:p w14:paraId="4934E7BD" w14:textId="77777777" w:rsidR="00936339" w:rsidRPr="001C6554" w:rsidRDefault="00936339" w:rsidP="00C474BA">
      <w:pPr>
        <w:spacing w:line="240" w:lineRule="auto"/>
        <w:rPr>
          <w:noProof/>
        </w:rPr>
      </w:pPr>
    </w:p>
    <w:p w14:paraId="0DAB2943" w14:textId="77777777" w:rsidR="00936339" w:rsidRPr="001C6554" w:rsidRDefault="00936339"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6.</w:t>
      </w:r>
      <w:r w:rsidRPr="001C6554">
        <w:rPr>
          <w:b/>
          <w:bCs/>
          <w:noProof/>
        </w:rPr>
        <w:tab/>
        <w:t>ERIHOIATUS, ET RAVIMIT TULEB HOIDA LASTE EEST VARJATUD JA KÄTTESAAMATUS KOHAS</w:t>
      </w:r>
    </w:p>
    <w:p w14:paraId="7A5A9C85" w14:textId="77777777" w:rsidR="00936339" w:rsidRPr="001C6554" w:rsidRDefault="00936339" w:rsidP="00C474BA">
      <w:pPr>
        <w:spacing w:line="240" w:lineRule="auto"/>
        <w:rPr>
          <w:noProof/>
        </w:rPr>
      </w:pPr>
    </w:p>
    <w:p w14:paraId="01338877" w14:textId="77777777" w:rsidR="00936339" w:rsidRPr="001C6554" w:rsidRDefault="00936339" w:rsidP="00C474BA">
      <w:pPr>
        <w:spacing w:line="240" w:lineRule="auto"/>
        <w:rPr>
          <w:noProof/>
        </w:rPr>
      </w:pPr>
      <w:r w:rsidRPr="001C6554">
        <w:rPr>
          <w:noProof/>
        </w:rPr>
        <w:t>Hoida laste eest varjatud ja kättesaamatus kohas.</w:t>
      </w:r>
    </w:p>
    <w:p w14:paraId="3106F14F" w14:textId="77777777" w:rsidR="00936339" w:rsidRPr="001C6554" w:rsidRDefault="00936339" w:rsidP="00C474BA">
      <w:pPr>
        <w:spacing w:line="240" w:lineRule="auto"/>
        <w:rPr>
          <w:noProof/>
        </w:rPr>
      </w:pPr>
    </w:p>
    <w:p w14:paraId="72642064" w14:textId="77777777" w:rsidR="00936339" w:rsidRPr="001C6554" w:rsidRDefault="00936339" w:rsidP="00C474BA">
      <w:pPr>
        <w:spacing w:line="240" w:lineRule="auto"/>
        <w:rPr>
          <w:noProof/>
        </w:rPr>
      </w:pPr>
    </w:p>
    <w:p w14:paraId="063B869E" w14:textId="77777777" w:rsidR="00936339" w:rsidRPr="001C6554" w:rsidRDefault="00936339"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7.</w:t>
      </w:r>
      <w:r w:rsidRPr="001C6554">
        <w:rPr>
          <w:b/>
          <w:bCs/>
          <w:noProof/>
        </w:rPr>
        <w:tab/>
        <w:t>TEISED ERIHOIATUSED (VAJADUSEL)</w:t>
      </w:r>
    </w:p>
    <w:p w14:paraId="34A81505" w14:textId="77777777" w:rsidR="00936339" w:rsidRPr="001C6554" w:rsidRDefault="00936339" w:rsidP="00C474BA">
      <w:pPr>
        <w:spacing w:line="240" w:lineRule="auto"/>
        <w:rPr>
          <w:noProof/>
        </w:rPr>
      </w:pPr>
    </w:p>
    <w:p w14:paraId="2F3B2E72" w14:textId="77777777" w:rsidR="00936339" w:rsidRPr="001C6554" w:rsidRDefault="00936339" w:rsidP="00C474BA">
      <w:pPr>
        <w:spacing w:line="240" w:lineRule="auto"/>
        <w:rPr>
          <w:noProof/>
        </w:rPr>
      </w:pPr>
    </w:p>
    <w:p w14:paraId="0C7185C9" w14:textId="77777777" w:rsidR="00936339" w:rsidRPr="001C6554" w:rsidRDefault="00936339"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8.</w:t>
      </w:r>
      <w:r w:rsidRPr="001C6554">
        <w:rPr>
          <w:b/>
          <w:bCs/>
          <w:noProof/>
        </w:rPr>
        <w:tab/>
        <w:t>KÕLBLIKKUSAEG</w:t>
      </w:r>
    </w:p>
    <w:p w14:paraId="7A263699" w14:textId="77777777" w:rsidR="00936339" w:rsidRPr="001C6554" w:rsidRDefault="00936339" w:rsidP="00C474BA">
      <w:pPr>
        <w:spacing w:line="240" w:lineRule="auto"/>
        <w:rPr>
          <w:noProof/>
        </w:rPr>
      </w:pPr>
    </w:p>
    <w:p w14:paraId="27098FD5" w14:textId="77777777" w:rsidR="00936339" w:rsidRPr="001C6554" w:rsidRDefault="00936339" w:rsidP="00C474BA">
      <w:pPr>
        <w:spacing w:line="240" w:lineRule="auto"/>
        <w:rPr>
          <w:noProof/>
        </w:rPr>
      </w:pPr>
      <w:r w:rsidRPr="001C6554">
        <w:rPr>
          <w:noProof/>
        </w:rPr>
        <w:t>EXP</w:t>
      </w:r>
    </w:p>
    <w:p w14:paraId="34DFA8C9" w14:textId="77777777" w:rsidR="00936339" w:rsidRDefault="00936339" w:rsidP="00C474BA">
      <w:pPr>
        <w:spacing w:line="240" w:lineRule="auto"/>
        <w:rPr>
          <w:noProof/>
        </w:rPr>
      </w:pPr>
    </w:p>
    <w:p w14:paraId="5F9A071C" w14:textId="0FC02E86" w:rsidR="009B3CA4" w:rsidRDefault="009B3CA4" w:rsidP="00C474BA">
      <w:pPr>
        <w:spacing w:line="240" w:lineRule="auto"/>
        <w:rPr>
          <w:noProof/>
        </w:rPr>
      </w:pPr>
      <w:r w:rsidRPr="009B3CA4">
        <w:rPr>
          <w:noProof/>
        </w:rPr>
        <w:t>Pärast pudeli esmast avamist: kasutada ära 45</w:t>
      </w:r>
      <w:r>
        <w:rPr>
          <w:noProof/>
        </w:rPr>
        <w:t> </w:t>
      </w:r>
      <w:r w:rsidRPr="009B3CA4">
        <w:rPr>
          <w:noProof/>
        </w:rPr>
        <w:t>päeva jooksul</w:t>
      </w:r>
      <w:r w:rsidR="00697360">
        <w:rPr>
          <w:noProof/>
        </w:rPr>
        <w:t>.</w:t>
      </w:r>
    </w:p>
    <w:p w14:paraId="44355BC1" w14:textId="77777777" w:rsidR="009B3CA4" w:rsidRPr="001C6554" w:rsidRDefault="009B3CA4" w:rsidP="00C474BA">
      <w:pPr>
        <w:spacing w:line="240" w:lineRule="auto"/>
        <w:rPr>
          <w:noProof/>
        </w:rPr>
      </w:pPr>
    </w:p>
    <w:p w14:paraId="035AE8A9" w14:textId="77777777" w:rsidR="00936339" w:rsidRPr="001C6554" w:rsidRDefault="00936339" w:rsidP="00C474BA">
      <w:pPr>
        <w:spacing w:line="240" w:lineRule="auto"/>
        <w:rPr>
          <w:noProof/>
        </w:rPr>
      </w:pPr>
    </w:p>
    <w:p w14:paraId="519C535D" w14:textId="77777777" w:rsidR="00936339" w:rsidRPr="001C6554" w:rsidRDefault="00936339"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9.</w:t>
      </w:r>
      <w:r w:rsidRPr="001C6554">
        <w:rPr>
          <w:b/>
          <w:bCs/>
          <w:noProof/>
        </w:rPr>
        <w:tab/>
        <w:t>SÄILITAMISE ERITINGIMUSED</w:t>
      </w:r>
    </w:p>
    <w:p w14:paraId="75370AEC" w14:textId="77777777" w:rsidR="00936339" w:rsidRPr="001C6554" w:rsidRDefault="00936339" w:rsidP="00C474BA">
      <w:pPr>
        <w:spacing w:line="240" w:lineRule="auto"/>
        <w:rPr>
          <w:noProof/>
        </w:rPr>
      </w:pPr>
    </w:p>
    <w:p w14:paraId="3388E711" w14:textId="77777777" w:rsidR="00CC700D" w:rsidRPr="001C6554" w:rsidRDefault="00CC700D" w:rsidP="00C474BA">
      <w:pPr>
        <w:spacing w:line="240" w:lineRule="auto"/>
        <w:rPr>
          <w:noProof/>
        </w:rPr>
      </w:pPr>
      <w:r w:rsidRPr="001C6554">
        <w:rPr>
          <w:noProof/>
          <w:highlight w:val="lightGray"/>
        </w:rPr>
        <w:t>See ravimpreparaat ei vaja säilitamisel eritingimusi.</w:t>
      </w:r>
    </w:p>
    <w:p w14:paraId="26153585" w14:textId="0D3C4F05" w:rsidR="00CC700D" w:rsidRPr="001C6554" w:rsidRDefault="00CC700D" w:rsidP="00C474BA">
      <w:pPr>
        <w:spacing w:line="240" w:lineRule="auto"/>
        <w:rPr>
          <w:noProof/>
        </w:rPr>
      </w:pPr>
      <w:r w:rsidRPr="001C6554">
        <w:rPr>
          <w:noProof/>
        </w:rPr>
        <w:t xml:space="preserve">Hoida pudel </w:t>
      </w:r>
      <w:r w:rsidR="00697360">
        <w:rPr>
          <w:noProof/>
        </w:rPr>
        <w:t xml:space="preserve">tihedalt suletuna, </w:t>
      </w:r>
      <w:r w:rsidRPr="001C6554">
        <w:rPr>
          <w:noProof/>
        </w:rPr>
        <w:t>niiskuse eest kaits</w:t>
      </w:r>
      <w:r w:rsidR="00697360">
        <w:rPr>
          <w:noProof/>
        </w:rPr>
        <w:t>tult</w:t>
      </w:r>
      <w:r w:rsidRPr="001C6554">
        <w:rPr>
          <w:noProof/>
        </w:rPr>
        <w:t>.</w:t>
      </w:r>
    </w:p>
    <w:p w14:paraId="380EAC6B" w14:textId="77777777" w:rsidR="00CC700D" w:rsidRPr="001C6554" w:rsidRDefault="00CC700D" w:rsidP="00C474BA">
      <w:pPr>
        <w:spacing w:line="240" w:lineRule="auto"/>
        <w:rPr>
          <w:noProof/>
        </w:rPr>
      </w:pPr>
    </w:p>
    <w:p w14:paraId="5BAAEE67" w14:textId="77777777" w:rsidR="00936339" w:rsidRPr="001C6554" w:rsidRDefault="00936339" w:rsidP="00C474BA">
      <w:pPr>
        <w:spacing w:line="240" w:lineRule="auto"/>
        <w:rPr>
          <w:noProof/>
        </w:rPr>
      </w:pPr>
    </w:p>
    <w:p w14:paraId="4788CA32" w14:textId="77777777" w:rsidR="00936339" w:rsidRPr="001C6554" w:rsidRDefault="00936339" w:rsidP="001C6554">
      <w:pPr>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1C6554">
        <w:rPr>
          <w:b/>
          <w:bCs/>
          <w:noProof/>
        </w:rPr>
        <w:t>10.</w:t>
      </w:r>
      <w:r w:rsidRPr="001C6554">
        <w:rPr>
          <w:b/>
          <w:bCs/>
          <w:noProof/>
        </w:rPr>
        <w:tab/>
        <w:t>ERINÕUDED KASUTAMATA JÄÄNUD RAVIMPREPARAADI VÕI SELLEST TEKKINUD JÄÄTMEMATERJALI HÄVITAMISEKS, VASTAVALT VAJADUSELE</w:t>
      </w:r>
    </w:p>
    <w:p w14:paraId="65C1C5C4" w14:textId="77777777" w:rsidR="00936339" w:rsidRPr="001C6554" w:rsidRDefault="00936339" w:rsidP="00C474BA">
      <w:pPr>
        <w:spacing w:line="240" w:lineRule="auto"/>
        <w:rPr>
          <w:noProof/>
        </w:rPr>
      </w:pPr>
    </w:p>
    <w:p w14:paraId="55CCD5BB" w14:textId="77777777" w:rsidR="00936339" w:rsidRPr="001C6554" w:rsidRDefault="00936339" w:rsidP="00C474BA">
      <w:pPr>
        <w:spacing w:line="240" w:lineRule="auto"/>
        <w:rPr>
          <w:noProof/>
        </w:rPr>
      </w:pPr>
    </w:p>
    <w:p w14:paraId="2E30457F" w14:textId="77777777" w:rsidR="00936339" w:rsidRPr="001C6554" w:rsidRDefault="00936339"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11.</w:t>
      </w:r>
      <w:r w:rsidRPr="001C6554">
        <w:rPr>
          <w:b/>
          <w:bCs/>
          <w:noProof/>
        </w:rPr>
        <w:tab/>
        <w:t>MÜÜGILOA HOIDJA NIMI JA AADRESS</w:t>
      </w:r>
    </w:p>
    <w:p w14:paraId="0CE6D575" w14:textId="77777777" w:rsidR="00936339" w:rsidRPr="001C6554" w:rsidRDefault="00936339" w:rsidP="00C474BA">
      <w:pPr>
        <w:spacing w:line="240" w:lineRule="auto"/>
        <w:rPr>
          <w:noProof/>
        </w:rPr>
      </w:pPr>
    </w:p>
    <w:p w14:paraId="1542200C" w14:textId="77777777" w:rsidR="00CC700D" w:rsidRPr="001C6554" w:rsidRDefault="00CC700D" w:rsidP="00C474BA">
      <w:pPr>
        <w:jc w:val="both"/>
        <w:rPr>
          <w:rFonts w:eastAsia="TimesNewRoman"/>
          <w:noProof/>
          <w:color w:val="000000"/>
          <w:szCs w:val="22"/>
        </w:rPr>
      </w:pPr>
      <w:r w:rsidRPr="001C6554">
        <w:rPr>
          <w:rFonts w:eastAsia="TimesNewRoman"/>
          <w:noProof/>
          <w:color w:val="000000"/>
          <w:szCs w:val="22"/>
        </w:rPr>
        <w:t>Accord Healthcare S.L.U.</w:t>
      </w:r>
    </w:p>
    <w:p w14:paraId="24D4230F" w14:textId="5DB02C6F" w:rsidR="00CC700D" w:rsidRPr="001C6554" w:rsidRDefault="00CC700D" w:rsidP="00C474BA">
      <w:pPr>
        <w:jc w:val="both"/>
        <w:rPr>
          <w:rFonts w:eastAsia="TimesNewRoman"/>
          <w:noProof/>
          <w:color w:val="000000"/>
          <w:szCs w:val="22"/>
        </w:rPr>
      </w:pPr>
      <w:r w:rsidRPr="001C6554">
        <w:rPr>
          <w:rFonts w:eastAsia="TimesNewRoman"/>
          <w:noProof/>
          <w:color w:val="000000"/>
          <w:szCs w:val="22"/>
        </w:rPr>
        <w:t>World Trade Center, Moll de Barcelona s/n, Edifici Est, 6a Planta,</w:t>
      </w:r>
    </w:p>
    <w:p w14:paraId="7951C0DA" w14:textId="5C736275" w:rsidR="00CC700D" w:rsidRPr="001C6554" w:rsidRDefault="00AE15E1" w:rsidP="00C474BA">
      <w:pPr>
        <w:jc w:val="both"/>
        <w:rPr>
          <w:rFonts w:eastAsia="TimesNewRoman"/>
          <w:noProof/>
          <w:color w:val="000000"/>
          <w:szCs w:val="22"/>
        </w:rPr>
      </w:pPr>
      <w:ins w:id="25" w:author="Author" w:date="2025-07-13T17:41:00Z" w16du:dateUtc="2025-07-13T14:41:00Z">
        <w:r w:rsidRPr="001C6554">
          <w:rPr>
            <w:rFonts w:eastAsia="TimesNewRoman"/>
            <w:noProof/>
            <w:color w:val="000000"/>
            <w:szCs w:val="22"/>
          </w:rPr>
          <w:t>08039</w:t>
        </w:r>
        <w:r>
          <w:rPr>
            <w:rFonts w:eastAsia="TimesNewRoman"/>
            <w:noProof/>
            <w:color w:val="000000"/>
            <w:szCs w:val="22"/>
          </w:rPr>
          <w:t xml:space="preserve">, </w:t>
        </w:r>
      </w:ins>
      <w:r w:rsidR="00CC700D" w:rsidRPr="001C6554">
        <w:rPr>
          <w:rFonts w:eastAsia="TimesNewRoman"/>
          <w:noProof/>
          <w:color w:val="000000"/>
          <w:szCs w:val="22"/>
        </w:rPr>
        <w:t>Barcelona</w:t>
      </w:r>
      <w:del w:id="26" w:author="Author" w:date="2025-07-13T17:41:00Z" w16du:dateUtc="2025-07-13T14:41:00Z">
        <w:r w:rsidR="00CC700D" w:rsidRPr="001C6554" w:rsidDel="00AE15E1">
          <w:rPr>
            <w:rFonts w:eastAsia="TimesNewRoman"/>
            <w:noProof/>
            <w:color w:val="000000"/>
            <w:szCs w:val="22"/>
          </w:rPr>
          <w:delText>, 08039</w:delText>
        </w:r>
      </w:del>
    </w:p>
    <w:p w14:paraId="50605332" w14:textId="7602C9CD" w:rsidR="00CC700D" w:rsidRPr="001C6554" w:rsidRDefault="00CC700D" w:rsidP="00C474BA">
      <w:pPr>
        <w:jc w:val="both"/>
        <w:rPr>
          <w:bCs/>
          <w:noProof/>
          <w:color w:val="000000"/>
          <w:szCs w:val="22"/>
        </w:rPr>
      </w:pPr>
      <w:r w:rsidRPr="001C6554">
        <w:rPr>
          <w:rFonts w:eastAsia="TimesNewRoman"/>
          <w:noProof/>
          <w:color w:val="000000"/>
          <w:szCs w:val="22"/>
        </w:rPr>
        <w:t>Hispaania</w:t>
      </w:r>
    </w:p>
    <w:p w14:paraId="2D57CB6B" w14:textId="12F0BB30" w:rsidR="00936339" w:rsidRPr="001C6554" w:rsidRDefault="00936339" w:rsidP="00C474BA">
      <w:pPr>
        <w:spacing w:line="240" w:lineRule="auto"/>
        <w:rPr>
          <w:noProof/>
        </w:rPr>
      </w:pPr>
    </w:p>
    <w:p w14:paraId="19C105AD" w14:textId="77777777" w:rsidR="00936339" w:rsidRPr="001C6554" w:rsidRDefault="00936339" w:rsidP="00C474BA">
      <w:pPr>
        <w:spacing w:line="240" w:lineRule="auto"/>
        <w:rPr>
          <w:noProof/>
        </w:rPr>
      </w:pPr>
    </w:p>
    <w:p w14:paraId="1D03881B" w14:textId="77777777" w:rsidR="00936339" w:rsidRPr="001C6554" w:rsidRDefault="00936339"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12.</w:t>
      </w:r>
      <w:r w:rsidRPr="001C6554">
        <w:rPr>
          <w:b/>
          <w:bCs/>
          <w:noProof/>
        </w:rPr>
        <w:tab/>
        <w:t>MÜÜGILOA NUMBER (NUMBRID)</w:t>
      </w:r>
    </w:p>
    <w:p w14:paraId="2B892783" w14:textId="77777777" w:rsidR="00936339" w:rsidRPr="001C6554" w:rsidRDefault="00936339" w:rsidP="00C474BA">
      <w:pPr>
        <w:spacing w:line="240" w:lineRule="auto"/>
        <w:rPr>
          <w:noProof/>
        </w:rPr>
      </w:pPr>
    </w:p>
    <w:p w14:paraId="081FB5F6" w14:textId="77777777" w:rsidR="009B3CA4" w:rsidRPr="009B3CA4" w:rsidRDefault="009B3CA4" w:rsidP="009B3CA4">
      <w:pPr>
        <w:spacing w:line="240" w:lineRule="auto"/>
        <w:rPr>
          <w:bCs/>
          <w:noProof/>
          <w:lang w:val="en-GB"/>
        </w:rPr>
      </w:pPr>
      <w:r w:rsidRPr="009B3CA4">
        <w:rPr>
          <w:bCs/>
          <w:noProof/>
          <w:lang w:val="en-GB"/>
        </w:rPr>
        <w:t>EU/1/24/1847/005</w:t>
      </w:r>
    </w:p>
    <w:p w14:paraId="2D9BF8A3" w14:textId="77777777" w:rsidR="00936339" w:rsidRDefault="00936339" w:rsidP="00C474BA">
      <w:pPr>
        <w:spacing w:line="240" w:lineRule="auto"/>
        <w:rPr>
          <w:noProof/>
        </w:rPr>
      </w:pPr>
    </w:p>
    <w:p w14:paraId="12BA668E" w14:textId="77777777" w:rsidR="009B3CA4" w:rsidRPr="001C6554" w:rsidRDefault="009B3CA4" w:rsidP="00C474BA">
      <w:pPr>
        <w:spacing w:line="240" w:lineRule="auto"/>
        <w:rPr>
          <w:noProof/>
        </w:rPr>
      </w:pPr>
    </w:p>
    <w:p w14:paraId="539E4667" w14:textId="1B45A9DB" w:rsidR="00936339" w:rsidRPr="001C6554" w:rsidRDefault="00936339"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13.</w:t>
      </w:r>
      <w:r w:rsidRPr="001C6554">
        <w:rPr>
          <w:b/>
          <w:bCs/>
          <w:noProof/>
        </w:rPr>
        <w:tab/>
        <w:t>PARTII NUMBER</w:t>
      </w:r>
    </w:p>
    <w:p w14:paraId="79FFB84E" w14:textId="77777777" w:rsidR="00936339" w:rsidRPr="001C6554" w:rsidRDefault="00936339" w:rsidP="00C474BA">
      <w:pPr>
        <w:spacing w:line="240" w:lineRule="auto"/>
        <w:rPr>
          <w:noProof/>
        </w:rPr>
      </w:pPr>
    </w:p>
    <w:p w14:paraId="624E6ED6" w14:textId="77777777" w:rsidR="00936339" w:rsidRPr="001C6554" w:rsidRDefault="00936339" w:rsidP="00C474BA">
      <w:pPr>
        <w:spacing w:line="240" w:lineRule="auto"/>
        <w:rPr>
          <w:noProof/>
        </w:rPr>
      </w:pPr>
      <w:r w:rsidRPr="001C6554">
        <w:rPr>
          <w:noProof/>
        </w:rPr>
        <w:t>Lot</w:t>
      </w:r>
    </w:p>
    <w:p w14:paraId="75FEF429" w14:textId="77777777" w:rsidR="00936339" w:rsidRPr="001C6554" w:rsidRDefault="00936339" w:rsidP="00C474BA">
      <w:pPr>
        <w:spacing w:line="240" w:lineRule="auto"/>
        <w:rPr>
          <w:noProof/>
        </w:rPr>
      </w:pPr>
    </w:p>
    <w:p w14:paraId="50E9C2BA" w14:textId="77777777" w:rsidR="00936339" w:rsidRPr="001C6554" w:rsidRDefault="00936339" w:rsidP="00C474BA">
      <w:pPr>
        <w:spacing w:line="240" w:lineRule="auto"/>
        <w:rPr>
          <w:noProof/>
        </w:rPr>
      </w:pPr>
    </w:p>
    <w:p w14:paraId="32E040E6" w14:textId="77777777" w:rsidR="00936339" w:rsidRPr="001C6554" w:rsidRDefault="00936339"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14.</w:t>
      </w:r>
      <w:r w:rsidRPr="001C6554">
        <w:rPr>
          <w:b/>
          <w:bCs/>
          <w:noProof/>
        </w:rPr>
        <w:tab/>
        <w:t>RAVIMI VÄLJASTAMISTINGIMUSED</w:t>
      </w:r>
    </w:p>
    <w:p w14:paraId="60267D89" w14:textId="77777777" w:rsidR="00936339" w:rsidRPr="001C6554" w:rsidRDefault="00936339" w:rsidP="00C474BA">
      <w:pPr>
        <w:spacing w:line="240" w:lineRule="auto"/>
        <w:rPr>
          <w:noProof/>
        </w:rPr>
      </w:pPr>
    </w:p>
    <w:p w14:paraId="3FAAE3A3" w14:textId="77777777" w:rsidR="00936339" w:rsidRPr="001C6554" w:rsidRDefault="00936339" w:rsidP="00C474BA">
      <w:pPr>
        <w:spacing w:line="240" w:lineRule="auto"/>
        <w:rPr>
          <w:noProof/>
        </w:rPr>
      </w:pPr>
    </w:p>
    <w:p w14:paraId="19EBA927" w14:textId="77777777" w:rsidR="00936339" w:rsidRPr="001C6554" w:rsidRDefault="00936339"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15.</w:t>
      </w:r>
      <w:r w:rsidRPr="001C6554">
        <w:rPr>
          <w:b/>
          <w:bCs/>
          <w:noProof/>
        </w:rPr>
        <w:tab/>
        <w:t>KASUTUSJUHEND</w:t>
      </w:r>
    </w:p>
    <w:p w14:paraId="00C4F4D8" w14:textId="77777777" w:rsidR="00936339" w:rsidRPr="001C6554" w:rsidRDefault="00936339" w:rsidP="00C474BA">
      <w:pPr>
        <w:spacing w:line="240" w:lineRule="auto"/>
        <w:rPr>
          <w:noProof/>
        </w:rPr>
      </w:pPr>
    </w:p>
    <w:p w14:paraId="1EF1B460" w14:textId="77777777" w:rsidR="00936339" w:rsidRPr="001C6554" w:rsidRDefault="00936339" w:rsidP="00C474BA">
      <w:pPr>
        <w:spacing w:line="240" w:lineRule="auto"/>
        <w:rPr>
          <w:noProof/>
        </w:rPr>
      </w:pPr>
    </w:p>
    <w:p w14:paraId="39A1794E" w14:textId="77777777" w:rsidR="00936339" w:rsidRPr="001C6554" w:rsidRDefault="00936339"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16.</w:t>
      </w:r>
      <w:r w:rsidRPr="001C6554">
        <w:rPr>
          <w:b/>
          <w:bCs/>
          <w:noProof/>
        </w:rPr>
        <w:tab/>
        <w:t>TEAVE BRAILLE’ KIRJAS (PUNKTKIRJAS)</w:t>
      </w:r>
    </w:p>
    <w:p w14:paraId="02B76DAF" w14:textId="77777777" w:rsidR="00936339" w:rsidRPr="001C6554" w:rsidRDefault="00936339" w:rsidP="00C474BA">
      <w:pPr>
        <w:spacing w:line="240" w:lineRule="auto"/>
        <w:rPr>
          <w:noProof/>
        </w:rPr>
      </w:pPr>
    </w:p>
    <w:p w14:paraId="51F7812E" w14:textId="07004426" w:rsidR="00936339" w:rsidRPr="001C6554" w:rsidRDefault="00BA4FC5" w:rsidP="00C474BA">
      <w:pPr>
        <w:spacing w:line="240" w:lineRule="auto"/>
        <w:rPr>
          <w:noProof/>
        </w:rPr>
      </w:pPr>
      <w:r w:rsidRPr="001C6554">
        <w:rPr>
          <w:noProof/>
        </w:rPr>
        <w:t>Axitinib Accord</w:t>
      </w:r>
      <w:r w:rsidR="00936339" w:rsidRPr="001C6554">
        <w:rPr>
          <w:noProof/>
        </w:rPr>
        <w:t xml:space="preserve"> 1</w:t>
      </w:r>
      <w:r w:rsidR="009F6952" w:rsidRPr="001C6554">
        <w:rPr>
          <w:noProof/>
        </w:rPr>
        <w:t> mg</w:t>
      </w:r>
    </w:p>
    <w:p w14:paraId="1F239ACE" w14:textId="77777777" w:rsidR="00936339" w:rsidRPr="001C6554" w:rsidRDefault="00936339" w:rsidP="00C474BA">
      <w:pPr>
        <w:spacing w:line="240" w:lineRule="auto"/>
        <w:rPr>
          <w:noProof/>
        </w:rPr>
      </w:pPr>
    </w:p>
    <w:p w14:paraId="33F69A31" w14:textId="77777777" w:rsidR="00936339" w:rsidRPr="001C6554" w:rsidRDefault="00936339" w:rsidP="00C474BA">
      <w:pPr>
        <w:spacing w:line="240" w:lineRule="auto"/>
        <w:rPr>
          <w:noProof/>
        </w:rPr>
      </w:pPr>
    </w:p>
    <w:p w14:paraId="16861CF9" w14:textId="77777777" w:rsidR="00936339" w:rsidRPr="001C6554" w:rsidRDefault="00936339"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17.</w:t>
      </w:r>
      <w:r w:rsidRPr="001C6554">
        <w:rPr>
          <w:b/>
          <w:bCs/>
          <w:noProof/>
        </w:rPr>
        <w:tab/>
        <w:t>AINULAADNE IDENTIFIKAATOR – 2D-vöötkood</w:t>
      </w:r>
    </w:p>
    <w:p w14:paraId="321247C3" w14:textId="77777777" w:rsidR="00936339" w:rsidRPr="001C6554" w:rsidRDefault="00936339" w:rsidP="00C474BA">
      <w:pPr>
        <w:spacing w:line="240" w:lineRule="auto"/>
        <w:rPr>
          <w:noProof/>
        </w:rPr>
      </w:pPr>
    </w:p>
    <w:p w14:paraId="0257CC60" w14:textId="77777777" w:rsidR="00936339" w:rsidRPr="001C6554" w:rsidRDefault="00936339" w:rsidP="00C474BA">
      <w:pPr>
        <w:spacing w:line="240" w:lineRule="auto"/>
        <w:rPr>
          <w:noProof/>
        </w:rPr>
      </w:pPr>
      <w:r w:rsidRPr="001C6554">
        <w:rPr>
          <w:noProof/>
          <w:highlight w:val="lightGray"/>
        </w:rPr>
        <w:t>Lisatud on 2D-vöötkood, mis sisaldab ainulaadset identifikaatorit.</w:t>
      </w:r>
    </w:p>
    <w:p w14:paraId="7D482BC1" w14:textId="77777777" w:rsidR="00936339" w:rsidRPr="001C6554" w:rsidRDefault="00936339" w:rsidP="00C474BA">
      <w:pPr>
        <w:spacing w:line="240" w:lineRule="auto"/>
        <w:rPr>
          <w:noProof/>
        </w:rPr>
      </w:pPr>
    </w:p>
    <w:p w14:paraId="54C383C0" w14:textId="77777777" w:rsidR="00936339" w:rsidRPr="001C6554" w:rsidRDefault="00936339" w:rsidP="00C474BA">
      <w:pPr>
        <w:spacing w:line="240" w:lineRule="auto"/>
        <w:rPr>
          <w:noProof/>
        </w:rPr>
      </w:pPr>
    </w:p>
    <w:p w14:paraId="6BA2383C" w14:textId="77777777" w:rsidR="00936339" w:rsidRPr="001C6554" w:rsidRDefault="00936339"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18.</w:t>
      </w:r>
      <w:r w:rsidRPr="001C6554">
        <w:rPr>
          <w:b/>
          <w:bCs/>
          <w:noProof/>
        </w:rPr>
        <w:tab/>
        <w:t>AINULAADNE IDENTIFIKAATOR – INIMLOETAVAD ANDMED</w:t>
      </w:r>
    </w:p>
    <w:p w14:paraId="49544DAF" w14:textId="77777777" w:rsidR="00936339" w:rsidRPr="001C6554" w:rsidRDefault="00936339" w:rsidP="00C474BA">
      <w:pPr>
        <w:spacing w:line="240" w:lineRule="auto"/>
        <w:rPr>
          <w:noProof/>
        </w:rPr>
      </w:pPr>
    </w:p>
    <w:p w14:paraId="4234FE07" w14:textId="77777777" w:rsidR="00936339" w:rsidRPr="001C6554" w:rsidRDefault="00936339" w:rsidP="00C474BA">
      <w:pPr>
        <w:spacing w:line="240" w:lineRule="auto"/>
        <w:rPr>
          <w:noProof/>
        </w:rPr>
      </w:pPr>
      <w:r w:rsidRPr="001C6554">
        <w:rPr>
          <w:noProof/>
        </w:rPr>
        <w:t>PC</w:t>
      </w:r>
    </w:p>
    <w:p w14:paraId="06022904" w14:textId="77777777" w:rsidR="00936339" w:rsidRPr="001C6554" w:rsidRDefault="00936339" w:rsidP="00C474BA">
      <w:pPr>
        <w:spacing w:line="240" w:lineRule="auto"/>
        <w:rPr>
          <w:noProof/>
        </w:rPr>
      </w:pPr>
      <w:r w:rsidRPr="001C6554">
        <w:rPr>
          <w:noProof/>
        </w:rPr>
        <w:t>SN</w:t>
      </w:r>
    </w:p>
    <w:p w14:paraId="5F6E425C" w14:textId="1BEC2318" w:rsidR="00936339" w:rsidRPr="001C6554" w:rsidRDefault="00936339" w:rsidP="00C474BA">
      <w:pPr>
        <w:spacing w:line="240" w:lineRule="auto"/>
        <w:rPr>
          <w:noProof/>
        </w:rPr>
      </w:pPr>
      <w:r w:rsidRPr="001C6554">
        <w:rPr>
          <w:noProof/>
        </w:rPr>
        <w:t>NN</w:t>
      </w:r>
    </w:p>
    <w:p w14:paraId="167678A4" w14:textId="59FEED4A" w:rsidR="00936339" w:rsidRPr="001C6554" w:rsidRDefault="00936339" w:rsidP="00C474BA">
      <w:pPr>
        <w:tabs>
          <w:tab w:val="clear" w:pos="567"/>
        </w:tabs>
        <w:spacing w:line="240" w:lineRule="auto"/>
        <w:rPr>
          <w:noProof/>
        </w:rPr>
      </w:pPr>
      <w:r w:rsidRPr="001C6554">
        <w:rPr>
          <w:noProof/>
        </w:rPr>
        <w:br w:type="page"/>
      </w:r>
    </w:p>
    <w:p w14:paraId="487042C2"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lastRenderedPageBreak/>
        <w:t>VÄLISPAKENDIL PEAVAD OLEMA JÄRGMISED ANDMED</w:t>
      </w:r>
    </w:p>
    <w:p w14:paraId="15BDDA2E"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p>
    <w:p w14:paraId="2F67D80D" w14:textId="7CB72B00"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KARP</w:t>
      </w:r>
      <w:r w:rsidR="00CC700D" w:rsidRPr="001C6554">
        <w:rPr>
          <w:b/>
          <w:bCs/>
          <w:noProof/>
        </w:rPr>
        <w:t xml:space="preserve"> 3 mg </w:t>
      </w:r>
    </w:p>
    <w:p w14:paraId="3DD82D2F" w14:textId="77777777" w:rsidR="00CB0BAB" w:rsidRPr="001C6554" w:rsidRDefault="00CB0BAB" w:rsidP="00C474BA">
      <w:pPr>
        <w:spacing w:line="240" w:lineRule="auto"/>
        <w:rPr>
          <w:noProof/>
        </w:rPr>
      </w:pPr>
    </w:p>
    <w:p w14:paraId="294A4256" w14:textId="77777777" w:rsidR="00CB0BAB" w:rsidRPr="001C6554" w:rsidRDefault="00CB0BAB" w:rsidP="00C474BA">
      <w:pPr>
        <w:spacing w:line="240" w:lineRule="auto"/>
        <w:rPr>
          <w:noProof/>
        </w:rPr>
      </w:pPr>
    </w:p>
    <w:p w14:paraId="20DFA40D"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w:t>
      </w:r>
      <w:r w:rsidRPr="001C6554">
        <w:rPr>
          <w:b/>
          <w:bCs/>
          <w:noProof/>
        </w:rPr>
        <w:tab/>
        <w:t>RAVIMPREPARAADI NIMETUS</w:t>
      </w:r>
    </w:p>
    <w:p w14:paraId="3EA55326" w14:textId="77777777" w:rsidR="00CB0BAB" w:rsidRPr="001C6554" w:rsidRDefault="00CB0BAB" w:rsidP="00C474BA">
      <w:pPr>
        <w:spacing w:line="240" w:lineRule="auto"/>
        <w:rPr>
          <w:noProof/>
        </w:rPr>
      </w:pPr>
    </w:p>
    <w:p w14:paraId="1144ACA8" w14:textId="1968B38A" w:rsidR="00A4078A" w:rsidRPr="001C6554" w:rsidRDefault="00BA4FC5" w:rsidP="00C474BA">
      <w:pPr>
        <w:spacing w:line="240" w:lineRule="auto"/>
        <w:rPr>
          <w:noProof/>
        </w:rPr>
      </w:pPr>
      <w:r w:rsidRPr="001C6554">
        <w:rPr>
          <w:noProof/>
        </w:rPr>
        <w:t>Axitinib Accord</w:t>
      </w:r>
      <w:r w:rsidR="00CB0BAB" w:rsidRPr="001C6554">
        <w:rPr>
          <w:noProof/>
        </w:rPr>
        <w:t xml:space="preserve"> </w:t>
      </w:r>
      <w:r w:rsidR="00A4078A" w:rsidRPr="001C6554">
        <w:rPr>
          <w:noProof/>
        </w:rPr>
        <w:t>3</w:t>
      </w:r>
      <w:r w:rsidR="009F6952" w:rsidRPr="001C6554">
        <w:rPr>
          <w:noProof/>
        </w:rPr>
        <w:t> mg</w:t>
      </w:r>
      <w:r w:rsidR="00CB0BAB" w:rsidRPr="001C6554">
        <w:rPr>
          <w:noProof/>
        </w:rPr>
        <w:t xml:space="preserve"> õhukese polümeerikattega tabletid</w:t>
      </w:r>
    </w:p>
    <w:p w14:paraId="6773BD22" w14:textId="60BC6888" w:rsidR="00CB0BAB" w:rsidRPr="001C6554" w:rsidRDefault="00625680" w:rsidP="00C474BA">
      <w:pPr>
        <w:spacing w:line="240" w:lineRule="auto"/>
        <w:rPr>
          <w:noProof/>
        </w:rPr>
      </w:pPr>
      <w:r>
        <w:rPr>
          <w:i/>
          <w:iCs/>
          <w:noProof/>
        </w:rPr>
        <w:t>axitinibum</w:t>
      </w:r>
    </w:p>
    <w:p w14:paraId="5E2BA382" w14:textId="77777777" w:rsidR="00CB0BAB" w:rsidRPr="001C6554" w:rsidRDefault="00CB0BAB" w:rsidP="00C474BA">
      <w:pPr>
        <w:spacing w:line="240" w:lineRule="auto"/>
        <w:rPr>
          <w:noProof/>
        </w:rPr>
      </w:pPr>
    </w:p>
    <w:p w14:paraId="4B2C8A1E" w14:textId="77777777" w:rsidR="00CB0BAB" w:rsidRPr="001C6554" w:rsidRDefault="00CB0BAB" w:rsidP="00C474BA">
      <w:pPr>
        <w:spacing w:line="240" w:lineRule="auto"/>
        <w:rPr>
          <w:noProof/>
        </w:rPr>
      </w:pPr>
    </w:p>
    <w:p w14:paraId="06BB7D37"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2.</w:t>
      </w:r>
      <w:r w:rsidRPr="001C6554">
        <w:rPr>
          <w:b/>
          <w:bCs/>
          <w:noProof/>
        </w:rPr>
        <w:tab/>
        <w:t>TOIMEAINE(TE) SISALDUS</w:t>
      </w:r>
    </w:p>
    <w:p w14:paraId="61BF5210" w14:textId="77777777" w:rsidR="00CB0BAB" w:rsidRPr="001C6554" w:rsidRDefault="00CB0BAB" w:rsidP="00C474BA">
      <w:pPr>
        <w:spacing w:line="240" w:lineRule="auto"/>
        <w:rPr>
          <w:noProof/>
        </w:rPr>
      </w:pPr>
    </w:p>
    <w:p w14:paraId="03BC1AAA" w14:textId="37031A79" w:rsidR="00CB0BAB" w:rsidRPr="001C6554" w:rsidRDefault="00CB0BAB" w:rsidP="00C474BA">
      <w:pPr>
        <w:spacing w:line="240" w:lineRule="auto"/>
        <w:rPr>
          <w:noProof/>
        </w:rPr>
      </w:pPr>
      <w:r w:rsidRPr="001C6554">
        <w:rPr>
          <w:noProof/>
        </w:rPr>
        <w:t xml:space="preserve">Üks õhukese polümeerikattega tablett sisaldab </w:t>
      </w:r>
      <w:r w:rsidR="00A4078A" w:rsidRPr="001C6554">
        <w:rPr>
          <w:noProof/>
        </w:rPr>
        <w:t>3</w:t>
      </w:r>
      <w:r w:rsidR="009F6952" w:rsidRPr="001C6554">
        <w:rPr>
          <w:noProof/>
        </w:rPr>
        <w:t> mg</w:t>
      </w:r>
      <w:r w:rsidRPr="001C6554">
        <w:rPr>
          <w:noProof/>
        </w:rPr>
        <w:t xml:space="preserve"> aksitiniibi.</w:t>
      </w:r>
    </w:p>
    <w:p w14:paraId="62579FFB" w14:textId="77777777" w:rsidR="00CB0BAB" w:rsidRPr="001C6554" w:rsidRDefault="00CB0BAB" w:rsidP="00C474BA">
      <w:pPr>
        <w:spacing w:line="240" w:lineRule="auto"/>
        <w:rPr>
          <w:noProof/>
        </w:rPr>
      </w:pPr>
    </w:p>
    <w:p w14:paraId="56A1512D" w14:textId="77777777" w:rsidR="00CB0BAB" w:rsidRPr="001C6554" w:rsidRDefault="00CB0BAB" w:rsidP="00C474BA">
      <w:pPr>
        <w:spacing w:line="240" w:lineRule="auto"/>
        <w:rPr>
          <w:noProof/>
        </w:rPr>
      </w:pPr>
    </w:p>
    <w:p w14:paraId="05B401E5"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3.</w:t>
      </w:r>
      <w:r w:rsidRPr="001C6554">
        <w:rPr>
          <w:b/>
          <w:bCs/>
          <w:noProof/>
        </w:rPr>
        <w:tab/>
        <w:t>ABIAINED</w:t>
      </w:r>
    </w:p>
    <w:p w14:paraId="65B959CC" w14:textId="77777777" w:rsidR="00CB0BAB" w:rsidRPr="001C6554" w:rsidRDefault="00CB0BAB" w:rsidP="00C474BA">
      <w:pPr>
        <w:spacing w:line="240" w:lineRule="auto"/>
        <w:rPr>
          <w:noProof/>
        </w:rPr>
      </w:pPr>
    </w:p>
    <w:p w14:paraId="12B6DC60" w14:textId="0D1B7179" w:rsidR="00CB0BAB" w:rsidRPr="001C6554" w:rsidRDefault="00CB0BAB" w:rsidP="00C474BA">
      <w:pPr>
        <w:spacing w:line="240" w:lineRule="auto"/>
        <w:rPr>
          <w:noProof/>
        </w:rPr>
      </w:pPr>
      <w:r w:rsidRPr="001C6554">
        <w:rPr>
          <w:noProof/>
        </w:rPr>
        <w:t xml:space="preserve">Sisaldab </w:t>
      </w:r>
      <w:r w:rsidR="00BA0432" w:rsidRPr="001C6554">
        <w:rPr>
          <w:noProof/>
        </w:rPr>
        <w:t>laktoosi</w:t>
      </w:r>
      <w:r w:rsidRPr="001C6554">
        <w:rPr>
          <w:noProof/>
        </w:rPr>
        <w:t>, lisainformatsiooni saamiseks lugege pakendi infolehte.</w:t>
      </w:r>
    </w:p>
    <w:p w14:paraId="0C310C9F" w14:textId="77777777" w:rsidR="00CB0BAB" w:rsidRPr="001C6554" w:rsidRDefault="00CB0BAB" w:rsidP="00C474BA">
      <w:pPr>
        <w:spacing w:line="240" w:lineRule="auto"/>
        <w:rPr>
          <w:noProof/>
        </w:rPr>
      </w:pPr>
    </w:p>
    <w:p w14:paraId="50BDD6A6" w14:textId="77777777" w:rsidR="00CB0BAB" w:rsidRPr="001C6554" w:rsidRDefault="00CB0BAB" w:rsidP="00C474BA">
      <w:pPr>
        <w:spacing w:line="240" w:lineRule="auto"/>
        <w:rPr>
          <w:noProof/>
        </w:rPr>
      </w:pPr>
    </w:p>
    <w:p w14:paraId="1DE08290"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4.</w:t>
      </w:r>
      <w:r w:rsidRPr="001C6554">
        <w:rPr>
          <w:b/>
          <w:bCs/>
          <w:noProof/>
        </w:rPr>
        <w:tab/>
        <w:t>RAVIMVORM JA PAKENDI SUURUS</w:t>
      </w:r>
    </w:p>
    <w:p w14:paraId="48FD8323" w14:textId="77777777" w:rsidR="00CB0BAB" w:rsidRPr="001C6554" w:rsidRDefault="00CB0BAB" w:rsidP="00C474BA">
      <w:pPr>
        <w:spacing w:line="240" w:lineRule="auto"/>
        <w:rPr>
          <w:noProof/>
        </w:rPr>
      </w:pPr>
    </w:p>
    <w:p w14:paraId="154DCECC" w14:textId="170761CA" w:rsidR="001E28F2" w:rsidRPr="001C6554" w:rsidRDefault="001E28F2" w:rsidP="00C474BA">
      <w:pPr>
        <w:spacing w:line="240" w:lineRule="auto"/>
        <w:rPr>
          <w:noProof/>
          <w:highlight w:val="lightGray"/>
        </w:rPr>
      </w:pPr>
      <w:r w:rsidRPr="001C6554">
        <w:rPr>
          <w:noProof/>
          <w:highlight w:val="lightGray"/>
        </w:rPr>
        <w:t>Õhukese polümeerikattega tablett</w:t>
      </w:r>
    </w:p>
    <w:p w14:paraId="57DD349A" w14:textId="549145B7" w:rsidR="00A4078A" w:rsidRDefault="00CB0BAB" w:rsidP="00C474BA">
      <w:pPr>
        <w:spacing w:line="240" w:lineRule="auto"/>
        <w:rPr>
          <w:noProof/>
        </w:rPr>
      </w:pPr>
      <w:r w:rsidRPr="001C6554">
        <w:rPr>
          <w:noProof/>
        </w:rPr>
        <w:t xml:space="preserve">28 </w:t>
      </w:r>
      <w:r w:rsidR="001E28F2" w:rsidRPr="001C6554">
        <w:rPr>
          <w:noProof/>
        </w:rPr>
        <w:t xml:space="preserve">õhukese polümeerikattega </w:t>
      </w:r>
      <w:r w:rsidRPr="001C6554">
        <w:rPr>
          <w:noProof/>
        </w:rPr>
        <w:t>tabletti</w:t>
      </w:r>
    </w:p>
    <w:p w14:paraId="159FE522" w14:textId="77777777" w:rsidR="004156CD" w:rsidRPr="00564194" w:rsidRDefault="004156CD" w:rsidP="004156CD">
      <w:pPr>
        <w:spacing w:line="240" w:lineRule="auto"/>
        <w:rPr>
          <w:noProof/>
          <w:highlight w:val="lightGray"/>
        </w:rPr>
      </w:pPr>
      <w:r w:rsidRPr="00564194">
        <w:rPr>
          <w:noProof/>
          <w:highlight w:val="lightGray"/>
        </w:rPr>
        <w:t>28 x 1 õhukese polümeerikattega tabletti</w:t>
      </w:r>
    </w:p>
    <w:p w14:paraId="409CB1BA" w14:textId="4567B15B" w:rsidR="00CB0BAB" w:rsidRPr="001C6554" w:rsidRDefault="00CB0BAB" w:rsidP="00C474BA">
      <w:pPr>
        <w:spacing w:line="240" w:lineRule="auto"/>
        <w:rPr>
          <w:noProof/>
          <w:highlight w:val="lightGray"/>
        </w:rPr>
      </w:pPr>
      <w:r w:rsidRPr="001C6554">
        <w:rPr>
          <w:noProof/>
          <w:highlight w:val="lightGray"/>
        </w:rPr>
        <w:t xml:space="preserve">56 </w:t>
      </w:r>
      <w:r w:rsidR="001E28F2" w:rsidRPr="001C6554">
        <w:rPr>
          <w:noProof/>
          <w:highlight w:val="lightGray"/>
        </w:rPr>
        <w:t xml:space="preserve">õhukese polümeerikattega </w:t>
      </w:r>
      <w:r w:rsidRPr="001C6554">
        <w:rPr>
          <w:noProof/>
          <w:highlight w:val="lightGray"/>
        </w:rPr>
        <w:t>tabletti</w:t>
      </w:r>
    </w:p>
    <w:p w14:paraId="5A7E60DF" w14:textId="70DCD671" w:rsidR="001E28F2" w:rsidRPr="001C6554" w:rsidRDefault="001E28F2" w:rsidP="00C474BA">
      <w:pPr>
        <w:spacing w:line="240" w:lineRule="auto"/>
        <w:rPr>
          <w:noProof/>
        </w:rPr>
      </w:pPr>
      <w:r w:rsidRPr="001C6554">
        <w:rPr>
          <w:noProof/>
          <w:highlight w:val="lightGray"/>
        </w:rPr>
        <w:t>56 x 1 õhukese polümeerikattega tabletti</w:t>
      </w:r>
    </w:p>
    <w:p w14:paraId="7D623831" w14:textId="77777777" w:rsidR="00CB0BAB" w:rsidRPr="001C6554" w:rsidRDefault="00CB0BAB" w:rsidP="00C474BA">
      <w:pPr>
        <w:spacing w:line="240" w:lineRule="auto"/>
        <w:rPr>
          <w:noProof/>
        </w:rPr>
      </w:pPr>
    </w:p>
    <w:p w14:paraId="5F8DB0D2" w14:textId="77777777" w:rsidR="001E28F2" w:rsidRPr="001C6554" w:rsidRDefault="001E28F2" w:rsidP="00C474BA">
      <w:pPr>
        <w:spacing w:line="240" w:lineRule="auto"/>
        <w:rPr>
          <w:noProof/>
        </w:rPr>
      </w:pPr>
    </w:p>
    <w:p w14:paraId="3C12AF41"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5.</w:t>
      </w:r>
      <w:r w:rsidRPr="001C6554">
        <w:rPr>
          <w:b/>
          <w:bCs/>
          <w:noProof/>
        </w:rPr>
        <w:tab/>
        <w:t>MANUSTAMISVIIS JA -TEE(D)</w:t>
      </w:r>
    </w:p>
    <w:p w14:paraId="33DA2968" w14:textId="77777777" w:rsidR="00CB0BAB" w:rsidRPr="001C6554" w:rsidRDefault="00CB0BAB" w:rsidP="00C474BA">
      <w:pPr>
        <w:spacing w:line="240" w:lineRule="auto"/>
        <w:rPr>
          <w:noProof/>
        </w:rPr>
      </w:pPr>
    </w:p>
    <w:p w14:paraId="2B23B687" w14:textId="77777777" w:rsidR="00A4078A" w:rsidRPr="001C6554" w:rsidRDefault="00CB0BAB" w:rsidP="00C474BA">
      <w:pPr>
        <w:spacing w:line="240" w:lineRule="auto"/>
        <w:rPr>
          <w:noProof/>
        </w:rPr>
      </w:pPr>
      <w:r w:rsidRPr="001C6554">
        <w:rPr>
          <w:noProof/>
          <w:highlight w:val="lightGray"/>
        </w:rPr>
        <w:t>Enne ravimi kasutamist lugege pakendi infolehte.</w:t>
      </w:r>
    </w:p>
    <w:p w14:paraId="5373379F" w14:textId="631BA2B0" w:rsidR="00CB0BAB" w:rsidRPr="001C6554" w:rsidRDefault="00CB0BAB" w:rsidP="00C474BA">
      <w:pPr>
        <w:spacing w:line="240" w:lineRule="auto"/>
        <w:rPr>
          <w:noProof/>
        </w:rPr>
      </w:pPr>
      <w:r w:rsidRPr="001C6554">
        <w:rPr>
          <w:noProof/>
        </w:rPr>
        <w:t>Suukaudne</w:t>
      </w:r>
    </w:p>
    <w:p w14:paraId="0629BB7D" w14:textId="77777777" w:rsidR="00CB0BAB" w:rsidRPr="001C6554" w:rsidRDefault="00CB0BAB" w:rsidP="00C474BA">
      <w:pPr>
        <w:spacing w:line="240" w:lineRule="auto"/>
        <w:rPr>
          <w:noProof/>
        </w:rPr>
      </w:pPr>
    </w:p>
    <w:p w14:paraId="0A0A4D08" w14:textId="77777777" w:rsidR="00CB0BAB" w:rsidRPr="001C6554" w:rsidRDefault="00CB0BAB" w:rsidP="00C474BA">
      <w:pPr>
        <w:spacing w:line="240" w:lineRule="auto"/>
        <w:rPr>
          <w:noProof/>
        </w:rPr>
      </w:pPr>
    </w:p>
    <w:p w14:paraId="4839DC3C"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6.</w:t>
      </w:r>
      <w:r w:rsidRPr="001C6554">
        <w:rPr>
          <w:b/>
          <w:bCs/>
          <w:noProof/>
        </w:rPr>
        <w:tab/>
        <w:t>ERIHOIATUS, ET RAVIMIT TULEB HOIDA LASTE EEST VARJATUD JA KÄTTESAAMATUS KOHAS</w:t>
      </w:r>
    </w:p>
    <w:p w14:paraId="6EC2C9B4" w14:textId="77777777" w:rsidR="00CB0BAB" w:rsidRPr="001C6554" w:rsidRDefault="00CB0BAB" w:rsidP="00C474BA">
      <w:pPr>
        <w:spacing w:line="240" w:lineRule="auto"/>
        <w:rPr>
          <w:noProof/>
        </w:rPr>
      </w:pPr>
    </w:p>
    <w:p w14:paraId="41C0EB69" w14:textId="77777777" w:rsidR="00CB0BAB" w:rsidRPr="001C6554" w:rsidRDefault="00CB0BAB" w:rsidP="00C474BA">
      <w:pPr>
        <w:spacing w:line="240" w:lineRule="auto"/>
        <w:rPr>
          <w:noProof/>
        </w:rPr>
      </w:pPr>
      <w:r w:rsidRPr="001C6554">
        <w:rPr>
          <w:noProof/>
        </w:rPr>
        <w:t>Hoida laste eest varjatud ja kättesaamatus kohas.</w:t>
      </w:r>
    </w:p>
    <w:p w14:paraId="21140013" w14:textId="77777777" w:rsidR="00CB0BAB" w:rsidRPr="001C6554" w:rsidRDefault="00CB0BAB" w:rsidP="00C474BA">
      <w:pPr>
        <w:spacing w:line="240" w:lineRule="auto"/>
        <w:rPr>
          <w:noProof/>
        </w:rPr>
      </w:pPr>
    </w:p>
    <w:p w14:paraId="1753A615" w14:textId="77777777" w:rsidR="00CB0BAB" w:rsidRPr="001C6554" w:rsidRDefault="00CB0BAB" w:rsidP="00C474BA">
      <w:pPr>
        <w:spacing w:line="240" w:lineRule="auto"/>
        <w:rPr>
          <w:noProof/>
        </w:rPr>
      </w:pPr>
    </w:p>
    <w:p w14:paraId="7F172A8C"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7.</w:t>
      </w:r>
      <w:r w:rsidRPr="001C6554">
        <w:rPr>
          <w:b/>
          <w:bCs/>
          <w:noProof/>
        </w:rPr>
        <w:tab/>
        <w:t>TEISED ERIHOIATUSED (VAJADUSEL)</w:t>
      </w:r>
    </w:p>
    <w:p w14:paraId="36C84288" w14:textId="77777777" w:rsidR="00CB0BAB" w:rsidRPr="001C6554" w:rsidRDefault="00CB0BAB" w:rsidP="00C474BA">
      <w:pPr>
        <w:spacing w:line="240" w:lineRule="auto"/>
        <w:rPr>
          <w:noProof/>
        </w:rPr>
      </w:pPr>
    </w:p>
    <w:p w14:paraId="3BAD370B" w14:textId="77777777" w:rsidR="00CB0BAB" w:rsidRPr="001C6554" w:rsidRDefault="00CB0BAB" w:rsidP="00C474BA">
      <w:pPr>
        <w:spacing w:line="240" w:lineRule="auto"/>
        <w:rPr>
          <w:noProof/>
        </w:rPr>
      </w:pPr>
    </w:p>
    <w:p w14:paraId="7F258074"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8.</w:t>
      </w:r>
      <w:r w:rsidRPr="001C6554">
        <w:rPr>
          <w:b/>
          <w:bCs/>
          <w:noProof/>
        </w:rPr>
        <w:tab/>
        <w:t>KÕLBLIKKUSAEG</w:t>
      </w:r>
    </w:p>
    <w:p w14:paraId="5CBDCBB7" w14:textId="77777777" w:rsidR="00CB0BAB" w:rsidRPr="001C6554" w:rsidRDefault="00CB0BAB" w:rsidP="00C474BA">
      <w:pPr>
        <w:spacing w:line="240" w:lineRule="auto"/>
        <w:rPr>
          <w:noProof/>
        </w:rPr>
      </w:pPr>
    </w:p>
    <w:p w14:paraId="783D02C5" w14:textId="77777777" w:rsidR="00CB0BAB" w:rsidRPr="001C6554" w:rsidRDefault="00CB0BAB" w:rsidP="00C474BA">
      <w:pPr>
        <w:spacing w:line="240" w:lineRule="auto"/>
        <w:rPr>
          <w:noProof/>
        </w:rPr>
      </w:pPr>
      <w:r w:rsidRPr="001C6554">
        <w:rPr>
          <w:noProof/>
        </w:rPr>
        <w:t>EXP</w:t>
      </w:r>
    </w:p>
    <w:p w14:paraId="57A030DB" w14:textId="77777777" w:rsidR="00CB0BAB" w:rsidRPr="001C6554" w:rsidRDefault="00CB0BAB" w:rsidP="00C474BA">
      <w:pPr>
        <w:spacing w:line="240" w:lineRule="auto"/>
        <w:rPr>
          <w:noProof/>
        </w:rPr>
      </w:pPr>
    </w:p>
    <w:p w14:paraId="377F33FA" w14:textId="77777777" w:rsidR="00CB0BAB" w:rsidRPr="001C6554" w:rsidRDefault="00CB0BAB" w:rsidP="00C474BA">
      <w:pPr>
        <w:spacing w:line="240" w:lineRule="auto"/>
        <w:rPr>
          <w:noProof/>
        </w:rPr>
      </w:pPr>
    </w:p>
    <w:p w14:paraId="25F9BF4F"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9.</w:t>
      </w:r>
      <w:r w:rsidRPr="001C6554">
        <w:rPr>
          <w:b/>
          <w:bCs/>
          <w:noProof/>
        </w:rPr>
        <w:tab/>
        <w:t>SÄILITAMISE ERITINGIMUSED</w:t>
      </w:r>
    </w:p>
    <w:p w14:paraId="792D0A18" w14:textId="77777777" w:rsidR="00CB0BAB" w:rsidRPr="001C6554" w:rsidRDefault="00CB0BAB" w:rsidP="00C474BA">
      <w:pPr>
        <w:spacing w:line="240" w:lineRule="auto"/>
        <w:rPr>
          <w:noProof/>
        </w:rPr>
      </w:pPr>
    </w:p>
    <w:p w14:paraId="6E88EBEC" w14:textId="77777777" w:rsidR="001E28F2" w:rsidRPr="00692E80" w:rsidRDefault="001E28F2" w:rsidP="00C474BA">
      <w:pPr>
        <w:keepNext/>
        <w:rPr>
          <w:noProof/>
          <w:szCs w:val="22"/>
        </w:rPr>
      </w:pPr>
      <w:r w:rsidRPr="001C6554">
        <w:rPr>
          <w:noProof/>
          <w:szCs w:val="22"/>
          <w:highlight w:val="lightGray"/>
        </w:rPr>
        <w:lastRenderedPageBreak/>
        <w:t>See ravimpreparaat ei vaja säilitamisel eritingimusi.</w:t>
      </w:r>
    </w:p>
    <w:p w14:paraId="15CFA4D0" w14:textId="6134FF11" w:rsidR="001E28F2" w:rsidRPr="001C6554" w:rsidRDefault="00697360" w:rsidP="00C474BA">
      <w:pPr>
        <w:rPr>
          <w:noProof/>
        </w:rPr>
      </w:pPr>
      <w:r>
        <w:rPr>
          <w:noProof/>
        </w:rPr>
        <w:t>Hoida originaalpakendis, n</w:t>
      </w:r>
      <w:r w:rsidR="001E28F2" w:rsidRPr="001C6554">
        <w:rPr>
          <w:noProof/>
        </w:rPr>
        <w:t>iiskuse eest kaits</w:t>
      </w:r>
      <w:r>
        <w:rPr>
          <w:noProof/>
        </w:rPr>
        <w:t>tult</w:t>
      </w:r>
      <w:r w:rsidR="001E28F2" w:rsidRPr="001C6554">
        <w:rPr>
          <w:noProof/>
        </w:rPr>
        <w:t>.</w:t>
      </w:r>
    </w:p>
    <w:p w14:paraId="7D066896" w14:textId="77777777" w:rsidR="001E28F2" w:rsidRPr="001C6554" w:rsidRDefault="001E28F2" w:rsidP="00C474BA">
      <w:pPr>
        <w:spacing w:line="240" w:lineRule="auto"/>
        <w:rPr>
          <w:noProof/>
        </w:rPr>
      </w:pPr>
    </w:p>
    <w:p w14:paraId="4FE93719" w14:textId="77777777" w:rsidR="00CB0BAB" w:rsidRPr="001C6554" w:rsidRDefault="00CB0BAB" w:rsidP="00C474BA">
      <w:pPr>
        <w:spacing w:line="240" w:lineRule="auto"/>
        <w:rPr>
          <w:noProof/>
        </w:rPr>
      </w:pPr>
    </w:p>
    <w:p w14:paraId="40F3A801" w14:textId="77777777" w:rsidR="00CB0BAB" w:rsidRPr="001C6554" w:rsidRDefault="00CB0BAB" w:rsidP="001C6554">
      <w:pPr>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1C6554">
        <w:rPr>
          <w:b/>
          <w:bCs/>
          <w:noProof/>
        </w:rPr>
        <w:t>10.</w:t>
      </w:r>
      <w:r w:rsidRPr="001C6554">
        <w:rPr>
          <w:b/>
          <w:bCs/>
          <w:noProof/>
        </w:rPr>
        <w:tab/>
        <w:t>ERINÕUDED KASUTAMATA JÄÄNUD RAVIMPREPARAADI VÕI SELLEST TEKKINUD JÄÄTMEMATERJALI HÄVITAMISEKS, VASTAVALT VAJADUSELE</w:t>
      </w:r>
    </w:p>
    <w:p w14:paraId="5E80F3BF" w14:textId="77777777" w:rsidR="00CB0BAB" w:rsidRPr="001C6554" w:rsidRDefault="00CB0BAB" w:rsidP="00C474BA">
      <w:pPr>
        <w:spacing w:line="240" w:lineRule="auto"/>
        <w:rPr>
          <w:noProof/>
        </w:rPr>
      </w:pPr>
    </w:p>
    <w:p w14:paraId="1413C7DF" w14:textId="77777777" w:rsidR="00CB0BAB" w:rsidRPr="001C6554" w:rsidRDefault="00CB0BAB" w:rsidP="00C474BA">
      <w:pPr>
        <w:spacing w:line="240" w:lineRule="auto"/>
        <w:rPr>
          <w:noProof/>
        </w:rPr>
      </w:pPr>
    </w:p>
    <w:p w14:paraId="55E7758D"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11.</w:t>
      </w:r>
      <w:r w:rsidRPr="001C6554">
        <w:rPr>
          <w:b/>
          <w:bCs/>
          <w:noProof/>
        </w:rPr>
        <w:tab/>
        <w:t>MÜÜGILOA HOIDJA NIMI JA AADRESS</w:t>
      </w:r>
    </w:p>
    <w:p w14:paraId="2B957D43" w14:textId="77777777" w:rsidR="00CB0BAB" w:rsidRPr="001C6554" w:rsidRDefault="00CB0BAB" w:rsidP="00C474BA">
      <w:pPr>
        <w:spacing w:line="240" w:lineRule="auto"/>
        <w:rPr>
          <w:noProof/>
        </w:rPr>
      </w:pPr>
    </w:p>
    <w:p w14:paraId="731E08AE" w14:textId="77777777" w:rsidR="001E28F2" w:rsidRPr="001C6554" w:rsidRDefault="001E28F2" w:rsidP="00C474BA">
      <w:pPr>
        <w:jc w:val="both"/>
        <w:rPr>
          <w:rFonts w:eastAsia="TimesNewRoman"/>
          <w:noProof/>
          <w:color w:val="000000"/>
          <w:szCs w:val="22"/>
        </w:rPr>
      </w:pPr>
      <w:r w:rsidRPr="001C6554">
        <w:rPr>
          <w:rFonts w:eastAsia="TimesNewRoman"/>
          <w:noProof/>
          <w:color w:val="000000"/>
          <w:szCs w:val="22"/>
        </w:rPr>
        <w:t>Accord Healthcare S.L.U.</w:t>
      </w:r>
    </w:p>
    <w:p w14:paraId="623FE04A" w14:textId="492A0D10" w:rsidR="001E28F2" w:rsidRPr="001C6554" w:rsidRDefault="001E28F2" w:rsidP="00C474BA">
      <w:pPr>
        <w:jc w:val="both"/>
        <w:rPr>
          <w:rFonts w:eastAsia="TimesNewRoman"/>
          <w:noProof/>
          <w:color w:val="000000"/>
          <w:szCs w:val="22"/>
        </w:rPr>
      </w:pPr>
      <w:r w:rsidRPr="001C6554">
        <w:rPr>
          <w:rFonts w:eastAsia="TimesNewRoman"/>
          <w:noProof/>
          <w:color w:val="000000"/>
          <w:szCs w:val="22"/>
        </w:rPr>
        <w:t>World Trade Center, Moll de Barcelona s/n, Edifici Est, 6a Planta,</w:t>
      </w:r>
    </w:p>
    <w:p w14:paraId="478C5212" w14:textId="5F97C169" w:rsidR="001E28F2" w:rsidRPr="001C6554" w:rsidRDefault="00AE15E1" w:rsidP="00C474BA">
      <w:pPr>
        <w:jc w:val="both"/>
        <w:rPr>
          <w:rFonts w:eastAsia="TimesNewRoman"/>
          <w:noProof/>
          <w:color w:val="000000"/>
          <w:szCs w:val="22"/>
        </w:rPr>
      </w:pPr>
      <w:ins w:id="27" w:author="Author" w:date="2025-07-13T17:41:00Z" w16du:dateUtc="2025-07-13T14:41:00Z">
        <w:r w:rsidRPr="001C6554">
          <w:rPr>
            <w:rFonts w:eastAsia="TimesNewRoman"/>
            <w:noProof/>
            <w:color w:val="000000"/>
            <w:szCs w:val="22"/>
          </w:rPr>
          <w:t>08039</w:t>
        </w:r>
        <w:r>
          <w:rPr>
            <w:rFonts w:eastAsia="TimesNewRoman"/>
            <w:noProof/>
            <w:color w:val="000000"/>
            <w:szCs w:val="22"/>
          </w:rPr>
          <w:t xml:space="preserve">, </w:t>
        </w:r>
      </w:ins>
      <w:r w:rsidR="001E28F2" w:rsidRPr="001C6554">
        <w:rPr>
          <w:rFonts w:eastAsia="TimesNewRoman"/>
          <w:noProof/>
          <w:color w:val="000000"/>
          <w:szCs w:val="22"/>
        </w:rPr>
        <w:t>Barcelona</w:t>
      </w:r>
      <w:del w:id="28" w:author="Author" w:date="2025-07-13T17:41:00Z" w16du:dateUtc="2025-07-13T14:41:00Z">
        <w:r w:rsidR="001E28F2" w:rsidRPr="001C6554" w:rsidDel="00AE15E1">
          <w:rPr>
            <w:rFonts w:eastAsia="TimesNewRoman"/>
            <w:noProof/>
            <w:color w:val="000000"/>
            <w:szCs w:val="22"/>
          </w:rPr>
          <w:delText>, 08039</w:delText>
        </w:r>
      </w:del>
    </w:p>
    <w:p w14:paraId="6D35588C" w14:textId="45FD08FC" w:rsidR="001E28F2" w:rsidRPr="001C6554" w:rsidRDefault="001E28F2" w:rsidP="00C474BA">
      <w:pPr>
        <w:jc w:val="both"/>
        <w:rPr>
          <w:b/>
          <w:bCs/>
          <w:noProof/>
          <w:color w:val="000000"/>
          <w:szCs w:val="22"/>
        </w:rPr>
      </w:pPr>
      <w:r w:rsidRPr="001C6554">
        <w:rPr>
          <w:rFonts w:eastAsia="TimesNewRoman"/>
          <w:noProof/>
          <w:color w:val="000000"/>
          <w:szCs w:val="22"/>
        </w:rPr>
        <w:t>Hispaania</w:t>
      </w:r>
    </w:p>
    <w:p w14:paraId="671FBE51" w14:textId="77777777" w:rsidR="00CB0BAB" w:rsidRPr="001C6554" w:rsidRDefault="00CB0BAB" w:rsidP="00C474BA">
      <w:pPr>
        <w:spacing w:line="240" w:lineRule="auto"/>
        <w:rPr>
          <w:noProof/>
        </w:rPr>
      </w:pPr>
    </w:p>
    <w:p w14:paraId="47D52847" w14:textId="77777777" w:rsidR="00CB0BAB" w:rsidRPr="001C6554" w:rsidRDefault="00CB0BAB" w:rsidP="00C474BA">
      <w:pPr>
        <w:spacing w:line="240" w:lineRule="auto"/>
        <w:rPr>
          <w:noProof/>
        </w:rPr>
      </w:pPr>
    </w:p>
    <w:p w14:paraId="5777197D"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12.</w:t>
      </w:r>
      <w:r w:rsidRPr="001C6554">
        <w:rPr>
          <w:b/>
          <w:bCs/>
          <w:noProof/>
        </w:rPr>
        <w:tab/>
        <w:t>MÜÜGILOA NUMBER (NUMBRID)</w:t>
      </w:r>
    </w:p>
    <w:p w14:paraId="0F19A741" w14:textId="77777777" w:rsidR="00CB0BAB" w:rsidRPr="001C6554" w:rsidRDefault="00CB0BAB" w:rsidP="00C474BA">
      <w:pPr>
        <w:spacing w:line="240" w:lineRule="auto"/>
        <w:rPr>
          <w:noProof/>
        </w:rPr>
      </w:pPr>
    </w:p>
    <w:p w14:paraId="28DCB18A" w14:textId="77777777" w:rsidR="009B3CA4" w:rsidRPr="009B3CA4" w:rsidRDefault="009B3CA4" w:rsidP="009B3CA4">
      <w:pPr>
        <w:spacing w:line="240" w:lineRule="auto"/>
        <w:rPr>
          <w:bCs/>
          <w:noProof/>
          <w:lang w:val="en-GB"/>
        </w:rPr>
      </w:pPr>
      <w:r w:rsidRPr="009B3CA4">
        <w:rPr>
          <w:bCs/>
          <w:noProof/>
          <w:lang w:val="en-GB"/>
        </w:rPr>
        <w:t>EU/1/24/1847/006</w:t>
      </w:r>
    </w:p>
    <w:p w14:paraId="3593CF34" w14:textId="77777777" w:rsidR="009B3CA4" w:rsidRPr="009B3CA4" w:rsidRDefault="009B3CA4" w:rsidP="009B3CA4">
      <w:pPr>
        <w:spacing w:line="240" w:lineRule="auto"/>
        <w:rPr>
          <w:bCs/>
          <w:noProof/>
          <w:lang w:val="en-GB"/>
        </w:rPr>
      </w:pPr>
      <w:r w:rsidRPr="009B3CA4">
        <w:rPr>
          <w:bCs/>
          <w:noProof/>
          <w:lang w:val="en-GB"/>
        </w:rPr>
        <w:t>EU/1/24/1847/007</w:t>
      </w:r>
    </w:p>
    <w:p w14:paraId="0280D017" w14:textId="77777777" w:rsidR="009B3CA4" w:rsidRPr="009B3CA4" w:rsidRDefault="009B3CA4" w:rsidP="009B3CA4">
      <w:pPr>
        <w:spacing w:line="240" w:lineRule="auto"/>
        <w:rPr>
          <w:bCs/>
          <w:noProof/>
          <w:lang w:val="en-GB"/>
        </w:rPr>
      </w:pPr>
      <w:r w:rsidRPr="009B3CA4">
        <w:rPr>
          <w:bCs/>
          <w:noProof/>
          <w:lang w:val="en-GB"/>
        </w:rPr>
        <w:t>EU/1/24/1847/008</w:t>
      </w:r>
    </w:p>
    <w:p w14:paraId="22BBBFCC" w14:textId="77777777" w:rsidR="009B3CA4" w:rsidRPr="009B3CA4" w:rsidRDefault="009B3CA4" w:rsidP="009B3CA4">
      <w:pPr>
        <w:spacing w:line="240" w:lineRule="auto"/>
        <w:rPr>
          <w:bCs/>
          <w:noProof/>
          <w:lang w:val="en-GB"/>
        </w:rPr>
      </w:pPr>
      <w:r w:rsidRPr="009B3CA4">
        <w:rPr>
          <w:bCs/>
          <w:noProof/>
          <w:lang w:val="en-GB"/>
        </w:rPr>
        <w:t>EU/1/24/1847/009</w:t>
      </w:r>
    </w:p>
    <w:p w14:paraId="163F950F" w14:textId="77777777" w:rsidR="009B3CA4" w:rsidRDefault="009B3CA4" w:rsidP="00C474BA">
      <w:pPr>
        <w:spacing w:line="240" w:lineRule="auto"/>
        <w:rPr>
          <w:noProof/>
        </w:rPr>
      </w:pPr>
    </w:p>
    <w:p w14:paraId="507DE6E7" w14:textId="77777777" w:rsidR="009B3CA4" w:rsidRPr="001C6554" w:rsidRDefault="009B3CA4" w:rsidP="00C474BA">
      <w:pPr>
        <w:spacing w:line="240" w:lineRule="auto"/>
        <w:rPr>
          <w:noProof/>
        </w:rPr>
      </w:pPr>
    </w:p>
    <w:p w14:paraId="26A66631" w14:textId="1DF46411"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13.</w:t>
      </w:r>
      <w:r w:rsidRPr="001C6554">
        <w:rPr>
          <w:b/>
          <w:bCs/>
          <w:noProof/>
        </w:rPr>
        <w:tab/>
        <w:t>PARTII NUMBER</w:t>
      </w:r>
    </w:p>
    <w:p w14:paraId="58AB1E12" w14:textId="77777777" w:rsidR="00CB0BAB" w:rsidRPr="001C6554" w:rsidRDefault="00CB0BAB" w:rsidP="00C474BA">
      <w:pPr>
        <w:spacing w:line="240" w:lineRule="auto"/>
        <w:rPr>
          <w:noProof/>
        </w:rPr>
      </w:pPr>
    </w:p>
    <w:p w14:paraId="37AD8230" w14:textId="77777777" w:rsidR="00CB0BAB" w:rsidRPr="001C6554" w:rsidRDefault="00CB0BAB" w:rsidP="00C474BA">
      <w:pPr>
        <w:spacing w:line="240" w:lineRule="auto"/>
        <w:rPr>
          <w:noProof/>
        </w:rPr>
      </w:pPr>
      <w:r w:rsidRPr="001C6554">
        <w:rPr>
          <w:noProof/>
        </w:rPr>
        <w:t>Lot</w:t>
      </w:r>
    </w:p>
    <w:p w14:paraId="166849A0" w14:textId="77777777" w:rsidR="00CB0BAB" w:rsidRPr="001C6554" w:rsidRDefault="00CB0BAB" w:rsidP="00C474BA">
      <w:pPr>
        <w:spacing w:line="240" w:lineRule="auto"/>
        <w:rPr>
          <w:noProof/>
        </w:rPr>
      </w:pPr>
    </w:p>
    <w:p w14:paraId="39DD3EF7" w14:textId="77777777" w:rsidR="00CB0BAB" w:rsidRPr="001C6554" w:rsidRDefault="00CB0BAB" w:rsidP="00C474BA">
      <w:pPr>
        <w:spacing w:line="240" w:lineRule="auto"/>
        <w:rPr>
          <w:noProof/>
        </w:rPr>
      </w:pPr>
    </w:p>
    <w:p w14:paraId="77C55A46"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14.</w:t>
      </w:r>
      <w:r w:rsidRPr="001C6554">
        <w:rPr>
          <w:b/>
          <w:bCs/>
          <w:noProof/>
        </w:rPr>
        <w:tab/>
        <w:t>RAVIMI VÄLJASTAMISTINGIMUSED</w:t>
      </w:r>
    </w:p>
    <w:p w14:paraId="692539BF" w14:textId="77777777" w:rsidR="00CB0BAB" w:rsidRPr="001C6554" w:rsidRDefault="00CB0BAB" w:rsidP="00C474BA">
      <w:pPr>
        <w:spacing w:line="240" w:lineRule="auto"/>
        <w:rPr>
          <w:noProof/>
        </w:rPr>
      </w:pPr>
    </w:p>
    <w:p w14:paraId="54253A37" w14:textId="77777777" w:rsidR="00CB0BAB" w:rsidRPr="001C6554" w:rsidRDefault="00CB0BAB" w:rsidP="00C474BA">
      <w:pPr>
        <w:spacing w:line="240" w:lineRule="auto"/>
        <w:rPr>
          <w:noProof/>
        </w:rPr>
      </w:pPr>
    </w:p>
    <w:p w14:paraId="3337240D"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15.</w:t>
      </w:r>
      <w:r w:rsidRPr="001C6554">
        <w:rPr>
          <w:b/>
          <w:bCs/>
          <w:noProof/>
        </w:rPr>
        <w:tab/>
        <w:t>KASUTUSJUHEND</w:t>
      </w:r>
    </w:p>
    <w:p w14:paraId="656ED8EB" w14:textId="77777777" w:rsidR="00CB0BAB" w:rsidRPr="001C6554" w:rsidRDefault="00CB0BAB" w:rsidP="00C474BA">
      <w:pPr>
        <w:spacing w:line="240" w:lineRule="auto"/>
        <w:rPr>
          <w:noProof/>
        </w:rPr>
      </w:pPr>
    </w:p>
    <w:p w14:paraId="6884932C" w14:textId="77777777" w:rsidR="00CB0BAB" w:rsidRPr="001C6554" w:rsidRDefault="00CB0BAB" w:rsidP="00C474BA">
      <w:pPr>
        <w:spacing w:line="240" w:lineRule="auto"/>
        <w:rPr>
          <w:noProof/>
        </w:rPr>
      </w:pPr>
    </w:p>
    <w:p w14:paraId="410EFD17"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16.</w:t>
      </w:r>
      <w:r w:rsidRPr="001C6554">
        <w:rPr>
          <w:b/>
          <w:bCs/>
          <w:noProof/>
        </w:rPr>
        <w:tab/>
        <w:t>TEAVE BRAILLE’ KIRJAS (PUNKTKIRJAS)</w:t>
      </w:r>
    </w:p>
    <w:p w14:paraId="771029BA" w14:textId="77777777" w:rsidR="00CB0BAB" w:rsidRPr="001C6554" w:rsidRDefault="00CB0BAB" w:rsidP="00C474BA">
      <w:pPr>
        <w:spacing w:line="240" w:lineRule="auto"/>
        <w:rPr>
          <w:noProof/>
        </w:rPr>
      </w:pPr>
    </w:p>
    <w:p w14:paraId="421DC49F" w14:textId="31A74BBC" w:rsidR="00CB0BAB" w:rsidRPr="001C6554" w:rsidRDefault="00BA4FC5" w:rsidP="00C474BA">
      <w:pPr>
        <w:spacing w:line="240" w:lineRule="auto"/>
        <w:rPr>
          <w:noProof/>
        </w:rPr>
      </w:pPr>
      <w:r w:rsidRPr="001C6554">
        <w:rPr>
          <w:noProof/>
        </w:rPr>
        <w:t>Axitinib Accord</w:t>
      </w:r>
      <w:r w:rsidR="00CB0BAB" w:rsidRPr="001C6554">
        <w:rPr>
          <w:noProof/>
        </w:rPr>
        <w:t xml:space="preserve"> </w:t>
      </w:r>
      <w:r w:rsidR="00A4078A" w:rsidRPr="001C6554">
        <w:rPr>
          <w:noProof/>
        </w:rPr>
        <w:t>3</w:t>
      </w:r>
      <w:r w:rsidR="009F6952" w:rsidRPr="001C6554">
        <w:rPr>
          <w:noProof/>
        </w:rPr>
        <w:t> mg</w:t>
      </w:r>
    </w:p>
    <w:p w14:paraId="0B0CF1F0" w14:textId="77777777" w:rsidR="00CB0BAB" w:rsidRPr="001C6554" w:rsidRDefault="00CB0BAB" w:rsidP="00C474BA">
      <w:pPr>
        <w:spacing w:line="240" w:lineRule="auto"/>
        <w:rPr>
          <w:noProof/>
        </w:rPr>
      </w:pPr>
    </w:p>
    <w:p w14:paraId="0AAA466D" w14:textId="77777777" w:rsidR="00CB0BAB" w:rsidRPr="001C6554" w:rsidRDefault="00CB0BAB" w:rsidP="00C474BA">
      <w:pPr>
        <w:spacing w:line="240" w:lineRule="auto"/>
        <w:rPr>
          <w:noProof/>
        </w:rPr>
      </w:pPr>
    </w:p>
    <w:p w14:paraId="415C8CF4"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17.</w:t>
      </w:r>
      <w:r w:rsidRPr="001C6554">
        <w:rPr>
          <w:b/>
          <w:bCs/>
          <w:noProof/>
        </w:rPr>
        <w:tab/>
        <w:t>AINULAADNE IDENTIFIKAATOR – 2D-vöötkood</w:t>
      </w:r>
    </w:p>
    <w:p w14:paraId="16983FD0" w14:textId="77777777" w:rsidR="00CB0BAB" w:rsidRPr="001C6554" w:rsidRDefault="00CB0BAB" w:rsidP="00C474BA">
      <w:pPr>
        <w:spacing w:line="240" w:lineRule="auto"/>
        <w:rPr>
          <w:noProof/>
        </w:rPr>
      </w:pPr>
    </w:p>
    <w:p w14:paraId="69D4D9DD" w14:textId="77777777" w:rsidR="00CB0BAB" w:rsidRPr="001C6554" w:rsidRDefault="00CB0BAB" w:rsidP="00C474BA">
      <w:pPr>
        <w:spacing w:line="240" w:lineRule="auto"/>
        <w:rPr>
          <w:noProof/>
        </w:rPr>
      </w:pPr>
      <w:r w:rsidRPr="001C6554">
        <w:rPr>
          <w:noProof/>
          <w:highlight w:val="lightGray"/>
        </w:rPr>
        <w:t>Lisatud on 2D-vöötkood, mis sisaldab ainulaadset identifikaatorit.</w:t>
      </w:r>
    </w:p>
    <w:p w14:paraId="25B6E22E" w14:textId="77777777" w:rsidR="00CB0BAB" w:rsidRPr="001C6554" w:rsidRDefault="00CB0BAB" w:rsidP="00C474BA">
      <w:pPr>
        <w:spacing w:line="240" w:lineRule="auto"/>
        <w:rPr>
          <w:noProof/>
        </w:rPr>
      </w:pPr>
    </w:p>
    <w:p w14:paraId="740FD1F4" w14:textId="77777777" w:rsidR="00CB0BAB" w:rsidRPr="001C6554" w:rsidRDefault="00CB0BAB" w:rsidP="00C474BA">
      <w:pPr>
        <w:spacing w:line="240" w:lineRule="auto"/>
        <w:rPr>
          <w:noProof/>
        </w:rPr>
      </w:pPr>
    </w:p>
    <w:p w14:paraId="1DF67647"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18.</w:t>
      </w:r>
      <w:r w:rsidRPr="001C6554">
        <w:rPr>
          <w:b/>
          <w:bCs/>
          <w:noProof/>
        </w:rPr>
        <w:tab/>
        <w:t>AINULAADNE IDENTIFIKAATOR – INIMLOETAVAD ANDMED</w:t>
      </w:r>
    </w:p>
    <w:p w14:paraId="1324465B" w14:textId="77777777" w:rsidR="00CB0BAB" w:rsidRPr="001C6554" w:rsidRDefault="00CB0BAB" w:rsidP="00C474BA">
      <w:pPr>
        <w:spacing w:line="240" w:lineRule="auto"/>
        <w:rPr>
          <w:noProof/>
        </w:rPr>
      </w:pPr>
    </w:p>
    <w:p w14:paraId="71ABCC40" w14:textId="77777777" w:rsidR="00CB0BAB" w:rsidRPr="001C6554" w:rsidRDefault="00CB0BAB" w:rsidP="00C474BA">
      <w:pPr>
        <w:spacing w:line="240" w:lineRule="auto"/>
        <w:rPr>
          <w:noProof/>
        </w:rPr>
      </w:pPr>
      <w:r w:rsidRPr="001C6554">
        <w:rPr>
          <w:noProof/>
        </w:rPr>
        <w:t>PC</w:t>
      </w:r>
    </w:p>
    <w:p w14:paraId="66C7A01E" w14:textId="77777777" w:rsidR="00CB0BAB" w:rsidRPr="001C6554" w:rsidRDefault="00CB0BAB" w:rsidP="00C474BA">
      <w:pPr>
        <w:spacing w:line="240" w:lineRule="auto"/>
        <w:rPr>
          <w:noProof/>
        </w:rPr>
      </w:pPr>
      <w:r w:rsidRPr="001C6554">
        <w:rPr>
          <w:noProof/>
        </w:rPr>
        <w:t>SN</w:t>
      </w:r>
    </w:p>
    <w:p w14:paraId="13569C42" w14:textId="77777777" w:rsidR="00CB0BAB" w:rsidRPr="001C6554" w:rsidRDefault="00CB0BAB" w:rsidP="00C474BA">
      <w:pPr>
        <w:spacing w:line="240" w:lineRule="auto"/>
        <w:rPr>
          <w:noProof/>
        </w:rPr>
      </w:pPr>
      <w:r w:rsidRPr="001C6554">
        <w:rPr>
          <w:noProof/>
        </w:rPr>
        <w:t>NN</w:t>
      </w:r>
    </w:p>
    <w:p w14:paraId="21B26B7E" w14:textId="4D0195F3" w:rsidR="001E28F2" w:rsidRPr="001C6554" w:rsidRDefault="001E28F2" w:rsidP="00C474BA">
      <w:pPr>
        <w:tabs>
          <w:tab w:val="clear" w:pos="567"/>
        </w:tabs>
        <w:spacing w:line="240" w:lineRule="auto"/>
        <w:rPr>
          <w:noProof/>
        </w:rPr>
      </w:pPr>
      <w:r w:rsidRPr="001C6554">
        <w:rPr>
          <w:noProof/>
        </w:rPr>
        <w:br w:type="page"/>
      </w:r>
    </w:p>
    <w:p w14:paraId="320DBBDF" w14:textId="77777777" w:rsidR="00255FAD" w:rsidRPr="001C6554" w:rsidRDefault="00255FAD" w:rsidP="001C6554">
      <w:pPr>
        <w:pBdr>
          <w:top w:val="single" w:sz="4" w:space="1" w:color="auto"/>
          <w:left w:val="single" w:sz="4" w:space="4" w:color="auto"/>
          <w:bottom w:val="single" w:sz="4" w:space="1" w:color="auto"/>
          <w:right w:val="single" w:sz="4" w:space="4" w:color="auto"/>
        </w:pBdr>
        <w:spacing w:line="240" w:lineRule="auto"/>
        <w:rPr>
          <w:b/>
          <w:bCs/>
          <w:noProof/>
        </w:rPr>
      </w:pPr>
      <w:bookmarkStart w:id="29" w:name="_Hlk169111566"/>
      <w:r w:rsidRPr="001C6554">
        <w:rPr>
          <w:b/>
          <w:bCs/>
          <w:noProof/>
        </w:rPr>
        <w:lastRenderedPageBreak/>
        <w:t>MINIMAALSED ANDMED, MIS PEAVAD OLEMA BLISTER- VÕI RIBAPAKENDIL</w:t>
      </w:r>
    </w:p>
    <w:p w14:paraId="53ED1880" w14:textId="77777777" w:rsidR="00255FAD" w:rsidRPr="001C6554" w:rsidRDefault="00255FAD" w:rsidP="001C6554">
      <w:pPr>
        <w:pBdr>
          <w:top w:val="single" w:sz="4" w:space="1" w:color="auto"/>
          <w:left w:val="single" w:sz="4" w:space="4" w:color="auto"/>
          <w:bottom w:val="single" w:sz="4" w:space="1" w:color="auto"/>
          <w:right w:val="single" w:sz="4" w:space="4" w:color="auto"/>
        </w:pBdr>
        <w:spacing w:line="240" w:lineRule="auto"/>
        <w:rPr>
          <w:b/>
          <w:bCs/>
          <w:noProof/>
        </w:rPr>
      </w:pPr>
    </w:p>
    <w:p w14:paraId="49D1D312" w14:textId="7A112C55" w:rsidR="00255FAD" w:rsidRPr="001C6554" w:rsidRDefault="00255FAD"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 xml:space="preserve">BLISTER </w:t>
      </w:r>
      <w:r w:rsidR="001E28F2" w:rsidRPr="001C6554">
        <w:rPr>
          <w:b/>
          <w:bCs/>
          <w:noProof/>
        </w:rPr>
        <w:t>3 </w:t>
      </w:r>
      <w:r w:rsidRPr="001C6554">
        <w:rPr>
          <w:b/>
          <w:bCs/>
          <w:noProof/>
        </w:rPr>
        <w:t>mg</w:t>
      </w:r>
    </w:p>
    <w:p w14:paraId="119B3AF3" w14:textId="77777777" w:rsidR="00255FAD" w:rsidRPr="001C6554" w:rsidRDefault="00255FAD" w:rsidP="00C474BA">
      <w:pPr>
        <w:spacing w:line="240" w:lineRule="auto"/>
        <w:rPr>
          <w:noProof/>
        </w:rPr>
      </w:pPr>
    </w:p>
    <w:p w14:paraId="0B3134DA" w14:textId="77777777" w:rsidR="00255FAD" w:rsidRPr="001C6554" w:rsidRDefault="00255FAD" w:rsidP="00C474BA">
      <w:pPr>
        <w:spacing w:line="240" w:lineRule="auto"/>
        <w:rPr>
          <w:noProof/>
        </w:rPr>
      </w:pPr>
    </w:p>
    <w:p w14:paraId="79C547FD" w14:textId="77777777" w:rsidR="00255FAD" w:rsidRPr="001C6554" w:rsidRDefault="00255FAD"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w:t>
      </w:r>
      <w:r w:rsidRPr="001C6554">
        <w:rPr>
          <w:b/>
          <w:bCs/>
          <w:noProof/>
        </w:rPr>
        <w:tab/>
        <w:t>RAVIMPREPARAADI NIMETUS</w:t>
      </w:r>
    </w:p>
    <w:p w14:paraId="2067A8FA" w14:textId="77777777" w:rsidR="00255FAD" w:rsidRPr="001C6554" w:rsidRDefault="00255FAD" w:rsidP="00C474BA">
      <w:pPr>
        <w:spacing w:line="240" w:lineRule="auto"/>
        <w:rPr>
          <w:noProof/>
        </w:rPr>
      </w:pPr>
    </w:p>
    <w:p w14:paraId="43CA403C" w14:textId="7FDEAC31" w:rsidR="00255FAD" w:rsidRPr="001C6554" w:rsidRDefault="00255FAD" w:rsidP="00C474BA">
      <w:pPr>
        <w:spacing w:line="240" w:lineRule="auto"/>
        <w:rPr>
          <w:noProof/>
        </w:rPr>
      </w:pPr>
      <w:r w:rsidRPr="001C6554">
        <w:rPr>
          <w:noProof/>
        </w:rPr>
        <w:t xml:space="preserve">Axitinib Accord </w:t>
      </w:r>
      <w:r w:rsidR="001E28F2" w:rsidRPr="001C6554">
        <w:rPr>
          <w:noProof/>
        </w:rPr>
        <w:t>3 </w:t>
      </w:r>
      <w:r w:rsidRPr="001C6554">
        <w:rPr>
          <w:noProof/>
        </w:rPr>
        <w:t>mg tabletid</w:t>
      </w:r>
    </w:p>
    <w:p w14:paraId="410F073A" w14:textId="1C80C29F" w:rsidR="00255FAD" w:rsidRPr="001C6554" w:rsidRDefault="00625680" w:rsidP="00C474BA">
      <w:pPr>
        <w:spacing w:line="240" w:lineRule="auto"/>
        <w:rPr>
          <w:noProof/>
        </w:rPr>
      </w:pPr>
      <w:r w:rsidRPr="001C6554">
        <w:rPr>
          <w:i/>
          <w:iCs/>
          <w:noProof/>
          <w:highlight w:val="lightGray"/>
        </w:rPr>
        <w:t>axitinibum</w:t>
      </w:r>
    </w:p>
    <w:p w14:paraId="78951635" w14:textId="77777777" w:rsidR="00255FAD" w:rsidRPr="001C6554" w:rsidRDefault="00255FAD" w:rsidP="00C474BA">
      <w:pPr>
        <w:spacing w:line="240" w:lineRule="auto"/>
        <w:rPr>
          <w:noProof/>
        </w:rPr>
      </w:pPr>
    </w:p>
    <w:p w14:paraId="0A81DCCD" w14:textId="77777777" w:rsidR="00255FAD" w:rsidRPr="001C6554" w:rsidRDefault="00255FAD" w:rsidP="00C474BA">
      <w:pPr>
        <w:spacing w:line="240" w:lineRule="auto"/>
        <w:rPr>
          <w:noProof/>
        </w:rPr>
      </w:pPr>
    </w:p>
    <w:p w14:paraId="33006D87" w14:textId="77777777" w:rsidR="00255FAD" w:rsidRPr="001C6554" w:rsidRDefault="00255FAD"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2.</w:t>
      </w:r>
      <w:r w:rsidRPr="001C6554">
        <w:rPr>
          <w:b/>
          <w:bCs/>
          <w:noProof/>
        </w:rPr>
        <w:tab/>
        <w:t>MÜÜGILOA HOIDJA NIMI</w:t>
      </w:r>
    </w:p>
    <w:p w14:paraId="3276B1B4" w14:textId="77777777" w:rsidR="00255FAD" w:rsidRPr="001C6554" w:rsidRDefault="00255FAD" w:rsidP="00C474BA">
      <w:pPr>
        <w:spacing w:line="240" w:lineRule="auto"/>
        <w:rPr>
          <w:noProof/>
        </w:rPr>
      </w:pPr>
    </w:p>
    <w:p w14:paraId="0E8C222E" w14:textId="77777777" w:rsidR="00255FAD" w:rsidRPr="001C6554" w:rsidRDefault="00255FAD" w:rsidP="00C474BA">
      <w:pPr>
        <w:spacing w:line="240" w:lineRule="auto"/>
        <w:rPr>
          <w:noProof/>
        </w:rPr>
      </w:pPr>
      <w:r w:rsidRPr="001C6554">
        <w:rPr>
          <w:noProof/>
          <w:highlight w:val="lightGray"/>
        </w:rPr>
        <w:t>Accord</w:t>
      </w:r>
    </w:p>
    <w:p w14:paraId="310805BF" w14:textId="77777777" w:rsidR="00255FAD" w:rsidRPr="001C6554" w:rsidRDefault="00255FAD" w:rsidP="00C474BA">
      <w:pPr>
        <w:spacing w:line="240" w:lineRule="auto"/>
        <w:rPr>
          <w:noProof/>
        </w:rPr>
      </w:pPr>
    </w:p>
    <w:p w14:paraId="1BD12B5C" w14:textId="77777777" w:rsidR="00255FAD" w:rsidRPr="001C6554" w:rsidRDefault="00255FAD" w:rsidP="00C474BA">
      <w:pPr>
        <w:spacing w:line="240" w:lineRule="auto"/>
        <w:rPr>
          <w:noProof/>
        </w:rPr>
      </w:pPr>
    </w:p>
    <w:p w14:paraId="42791A06" w14:textId="77777777" w:rsidR="00255FAD" w:rsidRPr="001C6554" w:rsidRDefault="00255FAD"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3.</w:t>
      </w:r>
      <w:r w:rsidRPr="001C6554">
        <w:rPr>
          <w:b/>
          <w:bCs/>
          <w:noProof/>
        </w:rPr>
        <w:tab/>
        <w:t>KÕLBLIKKUSAEG</w:t>
      </w:r>
    </w:p>
    <w:p w14:paraId="3AE83B76" w14:textId="77777777" w:rsidR="00255FAD" w:rsidRPr="001C6554" w:rsidRDefault="00255FAD" w:rsidP="00C474BA">
      <w:pPr>
        <w:spacing w:line="240" w:lineRule="auto"/>
        <w:rPr>
          <w:noProof/>
        </w:rPr>
      </w:pPr>
    </w:p>
    <w:p w14:paraId="7A3DEB31" w14:textId="77777777" w:rsidR="00255FAD" w:rsidRPr="001C6554" w:rsidRDefault="00255FAD" w:rsidP="00C474BA">
      <w:pPr>
        <w:spacing w:line="240" w:lineRule="auto"/>
        <w:rPr>
          <w:noProof/>
        </w:rPr>
      </w:pPr>
      <w:r w:rsidRPr="001C6554">
        <w:rPr>
          <w:noProof/>
        </w:rPr>
        <w:t>EXP</w:t>
      </w:r>
    </w:p>
    <w:p w14:paraId="3474A206" w14:textId="77777777" w:rsidR="00255FAD" w:rsidRPr="001C6554" w:rsidRDefault="00255FAD" w:rsidP="00C474BA">
      <w:pPr>
        <w:spacing w:line="240" w:lineRule="auto"/>
        <w:rPr>
          <w:noProof/>
        </w:rPr>
      </w:pPr>
    </w:p>
    <w:p w14:paraId="79789751" w14:textId="77777777" w:rsidR="00255FAD" w:rsidRPr="001C6554" w:rsidRDefault="00255FAD" w:rsidP="00C474BA">
      <w:pPr>
        <w:spacing w:line="240" w:lineRule="auto"/>
        <w:rPr>
          <w:noProof/>
        </w:rPr>
      </w:pPr>
    </w:p>
    <w:p w14:paraId="22520825" w14:textId="77777777" w:rsidR="00255FAD" w:rsidRPr="001C6554" w:rsidRDefault="00255FAD"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4.</w:t>
      </w:r>
      <w:r w:rsidRPr="001C6554">
        <w:rPr>
          <w:b/>
          <w:bCs/>
          <w:noProof/>
        </w:rPr>
        <w:tab/>
        <w:t>PARTII NUMBER</w:t>
      </w:r>
    </w:p>
    <w:p w14:paraId="400F47E3" w14:textId="77777777" w:rsidR="00255FAD" w:rsidRPr="001C6554" w:rsidRDefault="00255FAD" w:rsidP="00C474BA">
      <w:pPr>
        <w:spacing w:line="240" w:lineRule="auto"/>
        <w:rPr>
          <w:noProof/>
        </w:rPr>
      </w:pPr>
    </w:p>
    <w:p w14:paraId="25459E24" w14:textId="77777777" w:rsidR="00255FAD" w:rsidRPr="001C6554" w:rsidRDefault="00255FAD" w:rsidP="00C474BA">
      <w:pPr>
        <w:spacing w:line="240" w:lineRule="auto"/>
        <w:rPr>
          <w:noProof/>
        </w:rPr>
      </w:pPr>
      <w:r w:rsidRPr="001C6554">
        <w:rPr>
          <w:noProof/>
        </w:rPr>
        <w:t>Lot</w:t>
      </w:r>
    </w:p>
    <w:p w14:paraId="7AD09A46" w14:textId="77777777" w:rsidR="00255FAD" w:rsidRPr="001C6554" w:rsidRDefault="00255FAD" w:rsidP="00C474BA">
      <w:pPr>
        <w:spacing w:line="240" w:lineRule="auto"/>
        <w:rPr>
          <w:noProof/>
        </w:rPr>
      </w:pPr>
    </w:p>
    <w:p w14:paraId="2FBB6F69" w14:textId="77777777" w:rsidR="00255FAD" w:rsidRPr="001C6554" w:rsidRDefault="00255FAD" w:rsidP="00C474BA">
      <w:pPr>
        <w:spacing w:line="240" w:lineRule="auto"/>
        <w:rPr>
          <w:noProof/>
        </w:rPr>
      </w:pPr>
    </w:p>
    <w:p w14:paraId="44ADCBE9" w14:textId="77777777" w:rsidR="00255FAD" w:rsidRPr="001C6554" w:rsidRDefault="00255FAD"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5.</w:t>
      </w:r>
      <w:r w:rsidRPr="001C6554">
        <w:rPr>
          <w:b/>
          <w:bCs/>
          <w:noProof/>
        </w:rPr>
        <w:tab/>
        <w:t>MUU</w:t>
      </w:r>
    </w:p>
    <w:p w14:paraId="5A748F65" w14:textId="77777777" w:rsidR="00255FAD" w:rsidRPr="001C6554" w:rsidRDefault="00255FAD" w:rsidP="00C474BA">
      <w:pPr>
        <w:spacing w:line="240" w:lineRule="auto"/>
        <w:rPr>
          <w:noProof/>
        </w:rPr>
      </w:pPr>
    </w:p>
    <w:p w14:paraId="63A219D9" w14:textId="3A0B0D4E" w:rsidR="00255FAD" w:rsidRPr="001C6554" w:rsidRDefault="00255FAD" w:rsidP="00C474BA">
      <w:pPr>
        <w:spacing w:line="240" w:lineRule="auto"/>
        <w:rPr>
          <w:noProof/>
        </w:rPr>
      </w:pPr>
      <w:r w:rsidRPr="001C6554">
        <w:rPr>
          <w:noProof/>
          <w:highlight w:val="lightGray"/>
        </w:rPr>
        <w:t>Suukaudne</w:t>
      </w:r>
    </w:p>
    <w:p w14:paraId="5CC67D43" w14:textId="674C4A46" w:rsidR="00255FAD" w:rsidRPr="001C6554" w:rsidRDefault="00255FAD" w:rsidP="00C474BA">
      <w:pPr>
        <w:tabs>
          <w:tab w:val="clear" w:pos="567"/>
        </w:tabs>
        <w:spacing w:line="240" w:lineRule="auto"/>
        <w:rPr>
          <w:noProof/>
        </w:rPr>
      </w:pPr>
      <w:r w:rsidRPr="001C6554">
        <w:rPr>
          <w:noProof/>
        </w:rPr>
        <w:br w:type="page"/>
      </w:r>
    </w:p>
    <w:p w14:paraId="45C04E9A" w14:textId="77777777" w:rsidR="00255FAD" w:rsidRPr="001C6554" w:rsidRDefault="00255FAD"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lastRenderedPageBreak/>
        <w:t>MINIMAALSED ANDMED, MIS PEAVAD OLEMA BLISTER- VÕI RIBAPAKENDIL</w:t>
      </w:r>
    </w:p>
    <w:p w14:paraId="7D944CEC" w14:textId="77777777" w:rsidR="00255FAD" w:rsidRPr="001C6554" w:rsidRDefault="00255FAD" w:rsidP="001C6554">
      <w:pPr>
        <w:pBdr>
          <w:top w:val="single" w:sz="4" w:space="1" w:color="auto"/>
          <w:left w:val="single" w:sz="4" w:space="4" w:color="auto"/>
          <w:bottom w:val="single" w:sz="4" w:space="1" w:color="auto"/>
          <w:right w:val="single" w:sz="4" w:space="4" w:color="auto"/>
        </w:pBdr>
        <w:spacing w:line="240" w:lineRule="auto"/>
        <w:rPr>
          <w:noProof/>
        </w:rPr>
      </w:pPr>
    </w:p>
    <w:p w14:paraId="3DCDB124" w14:textId="4442E278" w:rsidR="001E28F2" w:rsidRPr="001C6554" w:rsidRDefault="00697360" w:rsidP="001C6554">
      <w:pPr>
        <w:pBdr>
          <w:top w:val="single" w:sz="4" w:space="1" w:color="auto"/>
          <w:left w:val="single" w:sz="4" w:space="4" w:color="auto"/>
          <w:bottom w:val="single" w:sz="4" w:space="1" w:color="auto"/>
          <w:right w:val="single" w:sz="4" w:space="4" w:color="auto"/>
        </w:pBdr>
        <w:spacing w:line="240" w:lineRule="auto"/>
        <w:rPr>
          <w:noProof/>
        </w:rPr>
      </w:pPr>
      <w:r>
        <w:rPr>
          <w:b/>
          <w:bCs/>
          <w:noProof/>
        </w:rPr>
        <w:t xml:space="preserve">3 mg </w:t>
      </w:r>
      <w:r w:rsidR="001E28F2" w:rsidRPr="001C6554">
        <w:rPr>
          <w:b/>
          <w:bCs/>
          <w:noProof/>
        </w:rPr>
        <w:t>ÜHEANNUSELINE BLISTERPAKEND (28 x 1 TABLETTI, 56 x 1 TABLETTI)</w:t>
      </w:r>
    </w:p>
    <w:p w14:paraId="72CEA159" w14:textId="77777777" w:rsidR="00255FAD" w:rsidRPr="001C6554" w:rsidRDefault="00255FAD" w:rsidP="00C474BA">
      <w:pPr>
        <w:spacing w:line="240" w:lineRule="auto"/>
        <w:rPr>
          <w:noProof/>
        </w:rPr>
      </w:pPr>
    </w:p>
    <w:p w14:paraId="7C10CF43" w14:textId="77777777" w:rsidR="00255FAD" w:rsidRPr="001C6554" w:rsidRDefault="00255FAD" w:rsidP="00C474BA">
      <w:pPr>
        <w:spacing w:line="240" w:lineRule="auto"/>
        <w:rPr>
          <w:noProof/>
        </w:rPr>
      </w:pPr>
    </w:p>
    <w:p w14:paraId="2BEC27F7" w14:textId="77777777" w:rsidR="00255FAD" w:rsidRPr="001C6554" w:rsidRDefault="00255FAD"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w:t>
      </w:r>
      <w:r w:rsidRPr="001C6554">
        <w:rPr>
          <w:b/>
          <w:bCs/>
          <w:noProof/>
        </w:rPr>
        <w:tab/>
        <w:t>RAVIMPREPARAADI NIMETUS</w:t>
      </w:r>
    </w:p>
    <w:p w14:paraId="1DC5F47E" w14:textId="77777777" w:rsidR="00255FAD" w:rsidRPr="001C6554" w:rsidRDefault="00255FAD" w:rsidP="00C474BA">
      <w:pPr>
        <w:spacing w:line="240" w:lineRule="auto"/>
        <w:rPr>
          <w:noProof/>
        </w:rPr>
      </w:pPr>
    </w:p>
    <w:p w14:paraId="4E413D5F" w14:textId="54F6ED1C" w:rsidR="00255FAD" w:rsidRPr="001C6554" w:rsidRDefault="00255FAD" w:rsidP="00C474BA">
      <w:pPr>
        <w:spacing w:line="240" w:lineRule="auto"/>
        <w:rPr>
          <w:noProof/>
        </w:rPr>
      </w:pPr>
      <w:r w:rsidRPr="001C6554">
        <w:rPr>
          <w:noProof/>
        </w:rPr>
        <w:t xml:space="preserve">Axitinib Accord </w:t>
      </w:r>
      <w:r w:rsidR="001E28F2" w:rsidRPr="001C6554">
        <w:rPr>
          <w:noProof/>
        </w:rPr>
        <w:t>3 </w:t>
      </w:r>
      <w:r w:rsidRPr="001C6554">
        <w:rPr>
          <w:noProof/>
        </w:rPr>
        <w:t>mg tabletid</w:t>
      </w:r>
    </w:p>
    <w:p w14:paraId="37DC36CF" w14:textId="1FF32B02" w:rsidR="00255FAD" w:rsidRPr="001C6554" w:rsidRDefault="00625680" w:rsidP="00C474BA">
      <w:pPr>
        <w:spacing w:line="240" w:lineRule="auto"/>
        <w:rPr>
          <w:noProof/>
        </w:rPr>
      </w:pPr>
      <w:r w:rsidRPr="001C6554">
        <w:rPr>
          <w:i/>
          <w:iCs/>
          <w:noProof/>
          <w:highlight w:val="lightGray"/>
        </w:rPr>
        <w:t>axitinibum</w:t>
      </w:r>
    </w:p>
    <w:p w14:paraId="162F801D" w14:textId="77777777" w:rsidR="00255FAD" w:rsidRPr="001C6554" w:rsidRDefault="00255FAD" w:rsidP="00C474BA">
      <w:pPr>
        <w:spacing w:line="240" w:lineRule="auto"/>
        <w:rPr>
          <w:noProof/>
        </w:rPr>
      </w:pPr>
    </w:p>
    <w:p w14:paraId="37529501" w14:textId="77777777" w:rsidR="00255FAD" w:rsidRPr="001C6554" w:rsidRDefault="00255FAD" w:rsidP="00C474BA">
      <w:pPr>
        <w:spacing w:line="240" w:lineRule="auto"/>
        <w:rPr>
          <w:noProof/>
        </w:rPr>
      </w:pPr>
    </w:p>
    <w:p w14:paraId="762B113D" w14:textId="77777777" w:rsidR="00255FAD" w:rsidRPr="001C6554" w:rsidRDefault="00255FAD"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2.</w:t>
      </w:r>
      <w:r w:rsidRPr="001C6554">
        <w:rPr>
          <w:b/>
          <w:bCs/>
          <w:noProof/>
        </w:rPr>
        <w:tab/>
        <w:t>MÜÜGILOA HOIDJA NIMI</w:t>
      </w:r>
    </w:p>
    <w:p w14:paraId="6D41551B" w14:textId="77777777" w:rsidR="00255FAD" w:rsidRPr="001C6554" w:rsidRDefault="00255FAD" w:rsidP="00C474BA">
      <w:pPr>
        <w:spacing w:line="240" w:lineRule="auto"/>
        <w:rPr>
          <w:noProof/>
        </w:rPr>
      </w:pPr>
    </w:p>
    <w:p w14:paraId="7E6AE810" w14:textId="77777777" w:rsidR="00255FAD" w:rsidRPr="001C6554" w:rsidRDefault="00255FAD" w:rsidP="00C474BA">
      <w:pPr>
        <w:spacing w:line="240" w:lineRule="auto"/>
        <w:rPr>
          <w:noProof/>
        </w:rPr>
      </w:pPr>
      <w:r w:rsidRPr="001C6554">
        <w:rPr>
          <w:noProof/>
          <w:highlight w:val="lightGray"/>
        </w:rPr>
        <w:t>Accord</w:t>
      </w:r>
    </w:p>
    <w:p w14:paraId="6655A65F" w14:textId="77777777" w:rsidR="00255FAD" w:rsidRPr="001C6554" w:rsidRDefault="00255FAD" w:rsidP="00C474BA">
      <w:pPr>
        <w:spacing w:line="240" w:lineRule="auto"/>
        <w:rPr>
          <w:noProof/>
        </w:rPr>
      </w:pPr>
    </w:p>
    <w:p w14:paraId="7EDC6E63" w14:textId="77777777" w:rsidR="00255FAD" w:rsidRPr="001C6554" w:rsidRDefault="00255FAD" w:rsidP="00C474BA">
      <w:pPr>
        <w:spacing w:line="240" w:lineRule="auto"/>
        <w:rPr>
          <w:noProof/>
        </w:rPr>
      </w:pPr>
    </w:p>
    <w:p w14:paraId="6983D109" w14:textId="77777777" w:rsidR="00255FAD" w:rsidRPr="001C6554" w:rsidRDefault="00255FAD"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3.</w:t>
      </w:r>
      <w:r w:rsidRPr="001C6554">
        <w:rPr>
          <w:b/>
          <w:bCs/>
          <w:noProof/>
        </w:rPr>
        <w:tab/>
        <w:t>KÕLBLIKKUSAEG</w:t>
      </w:r>
    </w:p>
    <w:p w14:paraId="00F736E4" w14:textId="77777777" w:rsidR="00255FAD" w:rsidRPr="001C6554" w:rsidRDefault="00255FAD" w:rsidP="00C474BA">
      <w:pPr>
        <w:spacing w:line="240" w:lineRule="auto"/>
        <w:rPr>
          <w:noProof/>
        </w:rPr>
      </w:pPr>
    </w:p>
    <w:p w14:paraId="27017C88" w14:textId="77777777" w:rsidR="00255FAD" w:rsidRPr="001C6554" w:rsidRDefault="00255FAD" w:rsidP="00C474BA">
      <w:pPr>
        <w:spacing w:line="240" w:lineRule="auto"/>
        <w:rPr>
          <w:noProof/>
        </w:rPr>
      </w:pPr>
      <w:r w:rsidRPr="001C6554">
        <w:rPr>
          <w:noProof/>
        </w:rPr>
        <w:t>EXP</w:t>
      </w:r>
    </w:p>
    <w:p w14:paraId="7F132D9E" w14:textId="77777777" w:rsidR="00255FAD" w:rsidRPr="001C6554" w:rsidRDefault="00255FAD" w:rsidP="00C474BA">
      <w:pPr>
        <w:spacing w:line="240" w:lineRule="auto"/>
        <w:rPr>
          <w:noProof/>
        </w:rPr>
      </w:pPr>
    </w:p>
    <w:p w14:paraId="1DCA054B" w14:textId="77777777" w:rsidR="00255FAD" w:rsidRPr="001C6554" w:rsidRDefault="00255FAD" w:rsidP="00C474BA">
      <w:pPr>
        <w:spacing w:line="240" w:lineRule="auto"/>
        <w:rPr>
          <w:noProof/>
        </w:rPr>
      </w:pPr>
    </w:p>
    <w:p w14:paraId="6A39C5EA" w14:textId="77777777" w:rsidR="00255FAD" w:rsidRPr="001C6554" w:rsidRDefault="00255FAD"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4.</w:t>
      </w:r>
      <w:r w:rsidRPr="001C6554">
        <w:rPr>
          <w:b/>
          <w:bCs/>
          <w:noProof/>
        </w:rPr>
        <w:tab/>
        <w:t>PARTII NUMBER</w:t>
      </w:r>
    </w:p>
    <w:p w14:paraId="456AA0A3" w14:textId="77777777" w:rsidR="00255FAD" w:rsidRPr="001C6554" w:rsidRDefault="00255FAD" w:rsidP="00C474BA">
      <w:pPr>
        <w:spacing w:line="240" w:lineRule="auto"/>
        <w:rPr>
          <w:noProof/>
        </w:rPr>
      </w:pPr>
    </w:p>
    <w:p w14:paraId="26A16602" w14:textId="77777777" w:rsidR="00255FAD" w:rsidRPr="001C6554" w:rsidRDefault="00255FAD" w:rsidP="00C474BA">
      <w:pPr>
        <w:spacing w:line="240" w:lineRule="auto"/>
        <w:rPr>
          <w:noProof/>
        </w:rPr>
      </w:pPr>
      <w:r w:rsidRPr="001C6554">
        <w:rPr>
          <w:noProof/>
        </w:rPr>
        <w:t>Lot</w:t>
      </w:r>
    </w:p>
    <w:p w14:paraId="18D31792" w14:textId="77777777" w:rsidR="00255FAD" w:rsidRPr="001C6554" w:rsidRDefault="00255FAD" w:rsidP="00C474BA">
      <w:pPr>
        <w:spacing w:line="240" w:lineRule="auto"/>
        <w:rPr>
          <w:noProof/>
        </w:rPr>
      </w:pPr>
    </w:p>
    <w:p w14:paraId="753C0265" w14:textId="77777777" w:rsidR="00255FAD" w:rsidRPr="001C6554" w:rsidRDefault="00255FAD" w:rsidP="00C474BA">
      <w:pPr>
        <w:spacing w:line="240" w:lineRule="auto"/>
        <w:rPr>
          <w:noProof/>
        </w:rPr>
      </w:pPr>
    </w:p>
    <w:p w14:paraId="1A34CC0A" w14:textId="77777777" w:rsidR="00255FAD" w:rsidRPr="001C6554" w:rsidRDefault="00255FAD"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5.</w:t>
      </w:r>
      <w:r w:rsidRPr="001C6554">
        <w:rPr>
          <w:b/>
          <w:bCs/>
          <w:noProof/>
        </w:rPr>
        <w:tab/>
        <w:t>MUU</w:t>
      </w:r>
    </w:p>
    <w:p w14:paraId="76844C1C" w14:textId="77777777" w:rsidR="00255FAD" w:rsidRPr="001C6554" w:rsidRDefault="00255FAD" w:rsidP="00C474BA">
      <w:pPr>
        <w:spacing w:line="240" w:lineRule="auto"/>
        <w:rPr>
          <w:noProof/>
        </w:rPr>
      </w:pPr>
    </w:p>
    <w:p w14:paraId="6E065F94" w14:textId="62BDC016" w:rsidR="00255FAD" w:rsidRPr="001C6554" w:rsidRDefault="00255FAD" w:rsidP="00C474BA">
      <w:pPr>
        <w:spacing w:line="240" w:lineRule="auto"/>
        <w:rPr>
          <w:noProof/>
        </w:rPr>
      </w:pPr>
      <w:r w:rsidRPr="001C6554">
        <w:rPr>
          <w:noProof/>
          <w:highlight w:val="lightGray"/>
        </w:rPr>
        <w:t>Suukaudne</w:t>
      </w:r>
      <w:bookmarkEnd w:id="29"/>
    </w:p>
    <w:p w14:paraId="7CB53F07" w14:textId="4677216B" w:rsidR="00A4078A" w:rsidRPr="001C6554" w:rsidRDefault="00A4078A" w:rsidP="00C474BA">
      <w:pPr>
        <w:tabs>
          <w:tab w:val="clear" w:pos="567"/>
        </w:tabs>
        <w:spacing w:line="240" w:lineRule="auto"/>
        <w:rPr>
          <w:noProof/>
        </w:rPr>
      </w:pPr>
      <w:r w:rsidRPr="001C6554">
        <w:rPr>
          <w:noProof/>
        </w:rPr>
        <w:br w:type="page"/>
      </w:r>
    </w:p>
    <w:p w14:paraId="503FF271" w14:textId="4EC5AB6A" w:rsidR="00CB0BAB" w:rsidRPr="001C6554" w:rsidRDefault="00087F6F"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lastRenderedPageBreak/>
        <w:t>SISE</w:t>
      </w:r>
      <w:r w:rsidR="00CB0BAB" w:rsidRPr="001C6554">
        <w:rPr>
          <w:b/>
          <w:bCs/>
          <w:noProof/>
        </w:rPr>
        <w:t>PAKENDIL PEAVAD OLEMA JÄRGMISED ANDMED</w:t>
      </w:r>
    </w:p>
    <w:p w14:paraId="4044BF7A"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p>
    <w:p w14:paraId="287290C6" w14:textId="05DD08AC" w:rsidR="00CB0BAB" w:rsidRPr="001C6554" w:rsidRDefault="00087F6F"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 xml:space="preserve">3 mg HDPE PUDELI </w:t>
      </w:r>
      <w:r w:rsidR="00697360">
        <w:rPr>
          <w:b/>
          <w:bCs/>
          <w:noProof/>
        </w:rPr>
        <w:t>KARP JA SILT</w:t>
      </w:r>
    </w:p>
    <w:p w14:paraId="4E28D385" w14:textId="77777777" w:rsidR="00CB0BAB" w:rsidRPr="001C6554" w:rsidRDefault="00CB0BAB" w:rsidP="00C474BA">
      <w:pPr>
        <w:spacing w:line="240" w:lineRule="auto"/>
        <w:rPr>
          <w:noProof/>
        </w:rPr>
      </w:pPr>
    </w:p>
    <w:p w14:paraId="0F477C1F" w14:textId="77777777" w:rsidR="00CB0BAB" w:rsidRPr="001C6554" w:rsidRDefault="00CB0BAB" w:rsidP="00C474BA">
      <w:pPr>
        <w:spacing w:line="240" w:lineRule="auto"/>
        <w:rPr>
          <w:noProof/>
        </w:rPr>
      </w:pPr>
    </w:p>
    <w:p w14:paraId="44716CD4"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w:t>
      </w:r>
      <w:r w:rsidRPr="001C6554">
        <w:rPr>
          <w:b/>
          <w:bCs/>
          <w:noProof/>
        </w:rPr>
        <w:tab/>
        <w:t>RAVIMPREPARAADI NIMETUS</w:t>
      </w:r>
    </w:p>
    <w:p w14:paraId="4E68EA5D" w14:textId="77777777" w:rsidR="00CB0BAB" w:rsidRPr="001C6554" w:rsidRDefault="00CB0BAB" w:rsidP="00C474BA">
      <w:pPr>
        <w:spacing w:line="240" w:lineRule="auto"/>
        <w:rPr>
          <w:noProof/>
        </w:rPr>
      </w:pPr>
    </w:p>
    <w:p w14:paraId="29F3DA76" w14:textId="6DAF21E5" w:rsidR="00CB0BAB" w:rsidRPr="001C6554" w:rsidRDefault="00BA4FC5" w:rsidP="00C474BA">
      <w:pPr>
        <w:spacing w:line="240" w:lineRule="auto"/>
        <w:rPr>
          <w:noProof/>
        </w:rPr>
      </w:pPr>
      <w:r w:rsidRPr="001C6554">
        <w:rPr>
          <w:noProof/>
        </w:rPr>
        <w:t>Axitinib Accord</w:t>
      </w:r>
      <w:r w:rsidR="00CB0BAB" w:rsidRPr="001C6554">
        <w:rPr>
          <w:noProof/>
        </w:rPr>
        <w:t xml:space="preserve"> </w:t>
      </w:r>
      <w:r w:rsidR="00A4078A" w:rsidRPr="001C6554">
        <w:rPr>
          <w:noProof/>
        </w:rPr>
        <w:t>3</w:t>
      </w:r>
      <w:r w:rsidR="009F6952" w:rsidRPr="001C6554">
        <w:rPr>
          <w:noProof/>
        </w:rPr>
        <w:t> mg</w:t>
      </w:r>
      <w:r w:rsidR="00CB0BAB" w:rsidRPr="001C6554">
        <w:rPr>
          <w:noProof/>
        </w:rPr>
        <w:t xml:space="preserve"> õhukese polümeerikattega tabletid</w:t>
      </w:r>
    </w:p>
    <w:p w14:paraId="0B10B132" w14:textId="72B42D7F" w:rsidR="00CB0BAB" w:rsidRPr="001C6554" w:rsidRDefault="00625680" w:rsidP="00C474BA">
      <w:pPr>
        <w:spacing w:line="240" w:lineRule="auto"/>
        <w:rPr>
          <w:noProof/>
        </w:rPr>
      </w:pPr>
      <w:r>
        <w:rPr>
          <w:i/>
          <w:iCs/>
          <w:noProof/>
        </w:rPr>
        <w:t>axitinibum</w:t>
      </w:r>
    </w:p>
    <w:p w14:paraId="1A6A73DA" w14:textId="77777777" w:rsidR="00CB0BAB" w:rsidRPr="001C6554" w:rsidRDefault="00CB0BAB" w:rsidP="00C474BA">
      <w:pPr>
        <w:spacing w:line="240" w:lineRule="auto"/>
        <w:rPr>
          <w:noProof/>
        </w:rPr>
      </w:pPr>
    </w:p>
    <w:p w14:paraId="00EB3DE1" w14:textId="77777777" w:rsidR="00CB0BAB" w:rsidRPr="001C6554" w:rsidRDefault="00CB0BAB" w:rsidP="00C474BA">
      <w:pPr>
        <w:spacing w:line="240" w:lineRule="auto"/>
        <w:rPr>
          <w:noProof/>
        </w:rPr>
      </w:pPr>
    </w:p>
    <w:p w14:paraId="5BB17F62"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2.</w:t>
      </w:r>
      <w:r w:rsidRPr="001C6554">
        <w:rPr>
          <w:b/>
          <w:bCs/>
          <w:noProof/>
        </w:rPr>
        <w:tab/>
        <w:t>TOIMEAINE(TE) SISALDUS</w:t>
      </w:r>
    </w:p>
    <w:p w14:paraId="4370B79B" w14:textId="77777777" w:rsidR="00CB0BAB" w:rsidRPr="001C6554" w:rsidRDefault="00CB0BAB" w:rsidP="00C474BA">
      <w:pPr>
        <w:spacing w:line="240" w:lineRule="auto"/>
        <w:rPr>
          <w:noProof/>
        </w:rPr>
      </w:pPr>
    </w:p>
    <w:p w14:paraId="564094EB" w14:textId="05426324" w:rsidR="00CB0BAB" w:rsidRPr="001C6554" w:rsidRDefault="00CB0BAB" w:rsidP="00C474BA">
      <w:pPr>
        <w:spacing w:line="240" w:lineRule="auto"/>
        <w:rPr>
          <w:noProof/>
        </w:rPr>
      </w:pPr>
      <w:r w:rsidRPr="001C6554">
        <w:rPr>
          <w:noProof/>
        </w:rPr>
        <w:t xml:space="preserve">Üks õhukese polümeerikattega tablett sisaldab </w:t>
      </w:r>
      <w:r w:rsidR="00A4078A" w:rsidRPr="001C6554">
        <w:rPr>
          <w:noProof/>
        </w:rPr>
        <w:t>3</w:t>
      </w:r>
      <w:r w:rsidR="009F6952" w:rsidRPr="001C6554">
        <w:rPr>
          <w:noProof/>
        </w:rPr>
        <w:t> mg</w:t>
      </w:r>
      <w:r w:rsidRPr="001C6554">
        <w:rPr>
          <w:noProof/>
        </w:rPr>
        <w:t xml:space="preserve"> aksitiniibi.</w:t>
      </w:r>
    </w:p>
    <w:p w14:paraId="069DCC86" w14:textId="77777777" w:rsidR="00CB0BAB" w:rsidRPr="001C6554" w:rsidRDefault="00CB0BAB" w:rsidP="00C474BA">
      <w:pPr>
        <w:spacing w:line="240" w:lineRule="auto"/>
        <w:rPr>
          <w:noProof/>
        </w:rPr>
      </w:pPr>
    </w:p>
    <w:p w14:paraId="6EBBD94A" w14:textId="77777777" w:rsidR="00CB0BAB" w:rsidRPr="001C6554" w:rsidRDefault="00CB0BAB" w:rsidP="00C474BA">
      <w:pPr>
        <w:spacing w:line="240" w:lineRule="auto"/>
        <w:rPr>
          <w:noProof/>
        </w:rPr>
      </w:pPr>
    </w:p>
    <w:p w14:paraId="378BD6F5"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3.</w:t>
      </w:r>
      <w:r w:rsidRPr="001C6554">
        <w:rPr>
          <w:b/>
          <w:bCs/>
          <w:noProof/>
        </w:rPr>
        <w:tab/>
        <w:t>ABIAINED</w:t>
      </w:r>
    </w:p>
    <w:p w14:paraId="0AC23E36" w14:textId="77777777" w:rsidR="00CB0BAB" w:rsidRPr="001C6554" w:rsidRDefault="00CB0BAB" w:rsidP="00C474BA">
      <w:pPr>
        <w:spacing w:line="240" w:lineRule="auto"/>
        <w:rPr>
          <w:noProof/>
        </w:rPr>
      </w:pPr>
    </w:p>
    <w:p w14:paraId="58D962DA" w14:textId="5EE2153F" w:rsidR="00CB0BAB" w:rsidRPr="001C6554" w:rsidRDefault="00CB0BAB" w:rsidP="00C474BA">
      <w:pPr>
        <w:spacing w:line="240" w:lineRule="auto"/>
        <w:rPr>
          <w:noProof/>
        </w:rPr>
      </w:pPr>
      <w:r w:rsidRPr="001C6554">
        <w:rPr>
          <w:noProof/>
        </w:rPr>
        <w:t xml:space="preserve">Sisaldab </w:t>
      </w:r>
      <w:r w:rsidR="00BA0432" w:rsidRPr="001C6554">
        <w:rPr>
          <w:noProof/>
        </w:rPr>
        <w:t>laktoosi</w:t>
      </w:r>
      <w:r w:rsidRPr="001C6554">
        <w:rPr>
          <w:noProof/>
        </w:rPr>
        <w:t>, lisainformatsiooni saamiseks lugege pakendi infolehte.</w:t>
      </w:r>
    </w:p>
    <w:p w14:paraId="26B218BE" w14:textId="77777777" w:rsidR="00CB0BAB" w:rsidRPr="001C6554" w:rsidRDefault="00CB0BAB" w:rsidP="00C474BA">
      <w:pPr>
        <w:spacing w:line="240" w:lineRule="auto"/>
        <w:rPr>
          <w:noProof/>
        </w:rPr>
      </w:pPr>
    </w:p>
    <w:p w14:paraId="196BF8CF" w14:textId="77777777" w:rsidR="00CB0BAB" w:rsidRPr="001C6554" w:rsidRDefault="00CB0BAB" w:rsidP="00C474BA">
      <w:pPr>
        <w:spacing w:line="240" w:lineRule="auto"/>
        <w:rPr>
          <w:noProof/>
        </w:rPr>
      </w:pPr>
    </w:p>
    <w:p w14:paraId="5E34D11F"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4.</w:t>
      </w:r>
      <w:r w:rsidRPr="001C6554">
        <w:rPr>
          <w:b/>
          <w:bCs/>
          <w:noProof/>
        </w:rPr>
        <w:tab/>
        <w:t>RAVIMVORM JA PAKENDI SUURUS</w:t>
      </w:r>
    </w:p>
    <w:p w14:paraId="2B478DBF" w14:textId="77777777" w:rsidR="00CB0BAB" w:rsidRPr="001C6554" w:rsidRDefault="00CB0BAB" w:rsidP="00C474BA">
      <w:pPr>
        <w:spacing w:line="240" w:lineRule="auto"/>
        <w:rPr>
          <w:noProof/>
        </w:rPr>
      </w:pPr>
    </w:p>
    <w:p w14:paraId="7315990C" w14:textId="58A8090E" w:rsidR="00CB0BAB" w:rsidRPr="001C6554" w:rsidRDefault="00087F6F" w:rsidP="00C474BA">
      <w:pPr>
        <w:spacing w:line="240" w:lineRule="auto"/>
        <w:rPr>
          <w:noProof/>
        </w:rPr>
      </w:pPr>
      <w:r w:rsidRPr="001C6554">
        <w:rPr>
          <w:noProof/>
          <w:highlight w:val="lightGray"/>
        </w:rPr>
        <w:t>Õhukese polümeerikattega tabletid</w:t>
      </w:r>
    </w:p>
    <w:p w14:paraId="74F8EF84" w14:textId="035C5F77" w:rsidR="00087F6F" w:rsidRPr="001C6554" w:rsidRDefault="00087F6F" w:rsidP="00C474BA">
      <w:pPr>
        <w:spacing w:line="240" w:lineRule="auto"/>
        <w:rPr>
          <w:noProof/>
        </w:rPr>
      </w:pPr>
      <w:r w:rsidRPr="001C6554">
        <w:rPr>
          <w:noProof/>
        </w:rPr>
        <w:t>60 õhukese polümeerikattega tabletti</w:t>
      </w:r>
    </w:p>
    <w:p w14:paraId="1E9D5833" w14:textId="77777777" w:rsidR="00CB0BAB" w:rsidRPr="001C6554" w:rsidRDefault="00CB0BAB" w:rsidP="00C474BA">
      <w:pPr>
        <w:spacing w:line="240" w:lineRule="auto"/>
        <w:rPr>
          <w:noProof/>
        </w:rPr>
      </w:pPr>
    </w:p>
    <w:p w14:paraId="154D534E" w14:textId="77777777" w:rsidR="00CB0BAB" w:rsidRPr="001C6554" w:rsidRDefault="00CB0BAB" w:rsidP="00C474BA">
      <w:pPr>
        <w:spacing w:line="240" w:lineRule="auto"/>
        <w:rPr>
          <w:noProof/>
        </w:rPr>
      </w:pPr>
    </w:p>
    <w:p w14:paraId="52818258"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5.</w:t>
      </w:r>
      <w:r w:rsidRPr="001C6554">
        <w:rPr>
          <w:b/>
          <w:bCs/>
          <w:noProof/>
        </w:rPr>
        <w:tab/>
        <w:t>MANUSTAMISVIIS JA -TEE(D)</w:t>
      </w:r>
    </w:p>
    <w:p w14:paraId="4D724DD9" w14:textId="77777777" w:rsidR="00CB0BAB" w:rsidRPr="001C6554" w:rsidRDefault="00CB0BAB" w:rsidP="00C474BA">
      <w:pPr>
        <w:spacing w:line="240" w:lineRule="auto"/>
        <w:rPr>
          <w:noProof/>
        </w:rPr>
      </w:pPr>
    </w:p>
    <w:p w14:paraId="35215C8B" w14:textId="77777777" w:rsidR="00CB0BAB" w:rsidRPr="001C6554" w:rsidRDefault="00CB0BAB" w:rsidP="00C474BA">
      <w:pPr>
        <w:spacing w:line="240" w:lineRule="auto"/>
        <w:rPr>
          <w:noProof/>
        </w:rPr>
      </w:pPr>
      <w:r w:rsidRPr="001C6554">
        <w:rPr>
          <w:noProof/>
          <w:highlight w:val="lightGray"/>
        </w:rPr>
        <w:t>Enne ravimi kasutamist lugege pakendi infolehte.</w:t>
      </w:r>
    </w:p>
    <w:p w14:paraId="5BE80AC0" w14:textId="417048C9" w:rsidR="00CB0BAB" w:rsidRPr="001C6554" w:rsidRDefault="00CB0BAB" w:rsidP="00C474BA">
      <w:pPr>
        <w:spacing w:line="240" w:lineRule="auto"/>
        <w:rPr>
          <w:noProof/>
        </w:rPr>
      </w:pPr>
      <w:r w:rsidRPr="001C6554">
        <w:rPr>
          <w:noProof/>
        </w:rPr>
        <w:t>Suukaudne</w:t>
      </w:r>
    </w:p>
    <w:p w14:paraId="6FF141D0" w14:textId="77777777" w:rsidR="00CB0BAB" w:rsidRPr="001C6554" w:rsidRDefault="00CB0BAB" w:rsidP="00C474BA">
      <w:pPr>
        <w:spacing w:line="240" w:lineRule="auto"/>
        <w:rPr>
          <w:noProof/>
        </w:rPr>
      </w:pPr>
    </w:p>
    <w:p w14:paraId="1576AF24" w14:textId="77777777" w:rsidR="00CB0BAB" w:rsidRPr="001C6554" w:rsidRDefault="00CB0BAB" w:rsidP="00C474BA">
      <w:pPr>
        <w:spacing w:line="240" w:lineRule="auto"/>
        <w:rPr>
          <w:noProof/>
        </w:rPr>
      </w:pPr>
    </w:p>
    <w:p w14:paraId="0529C52F"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6.</w:t>
      </w:r>
      <w:r w:rsidRPr="001C6554">
        <w:rPr>
          <w:b/>
          <w:bCs/>
          <w:noProof/>
        </w:rPr>
        <w:tab/>
        <w:t>ERIHOIATUS, ET RAVIMIT TULEB HOIDA LASTE EEST VARJATUD JA KÄTTESAAMATUS KOHAS</w:t>
      </w:r>
    </w:p>
    <w:p w14:paraId="2E7E4C08" w14:textId="77777777" w:rsidR="00CB0BAB" w:rsidRPr="001C6554" w:rsidRDefault="00CB0BAB" w:rsidP="00C474BA">
      <w:pPr>
        <w:spacing w:line="240" w:lineRule="auto"/>
        <w:rPr>
          <w:noProof/>
        </w:rPr>
      </w:pPr>
    </w:p>
    <w:p w14:paraId="3E378BF9" w14:textId="77777777" w:rsidR="00CB0BAB" w:rsidRPr="001C6554" w:rsidRDefault="00CB0BAB" w:rsidP="00C474BA">
      <w:pPr>
        <w:spacing w:line="240" w:lineRule="auto"/>
        <w:rPr>
          <w:noProof/>
        </w:rPr>
      </w:pPr>
      <w:r w:rsidRPr="001C6554">
        <w:rPr>
          <w:noProof/>
        </w:rPr>
        <w:t>Hoida laste eest varjatud ja kättesaamatus kohas.</w:t>
      </w:r>
    </w:p>
    <w:p w14:paraId="7401AAB8" w14:textId="77777777" w:rsidR="00CB0BAB" w:rsidRPr="001C6554" w:rsidRDefault="00CB0BAB" w:rsidP="00C474BA">
      <w:pPr>
        <w:spacing w:line="240" w:lineRule="auto"/>
        <w:rPr>
          <w:noProof/>
        </w:rPr>
      </w:pPr>
    </w:p>
    <w:p w14:paraId="7EFF37D2" w14:textId="77777777" w:rsidR="00CB0BAB" w:rsidRPr="001C6554" w:rsidRDefault="00CB0BAB" w:rsidP="00C474BA">
      <w:pPr>
        <w:spacing w:line="240" w:lineRule="auto"/>
        <w:rPr>
          <w:noProof/>
        </w:rPr>
      </w:pPr>
    </w:p>
    <w:p w14:paraId="200D718C"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7.</w:t>
      </w:r>
      <w:r w:rsidRPr="001C6554">
        <w:rPr>
          <w:b/>
          <w:bCs/>
          <w:noProof/>
        </w:rPr>
        <w:tab/>
        <w:t>TEISED ERIHOIATUSED (VAJADUSEL)</w:t>
      </w:r>
    </w:p>
    <w:p w14:paraId="3EC9BDE2" w14:textId="77777777" w:rsidR="00CB0BAB" w:rsidRPr="001C6554" w:rsidRDefault="00CB0BAB" w:rsidP="00C474BA">
      <w:pPr>
        <w:spacing w:line="240" w:lineRule="auto"/>
        <w:rPr>
          <w:noProof/>
        </w:rPr>
      </w:pPr>
    </w:p>
    <w:p w14:paraId="5C865F84" w14:textId="77777777" w:rsidR="00CB0BAB" w:rsidRPr="001C6554" w:rsidRDefault="00CB0BAB" w:rsidP="00C474BA">
      <w:pPr>
        <w:spacing w:line="240" w:lineRule="auto"/>
        <w:rPr>
          <w:noProof/>
        </w:rPr>
      </w:pPr>
    </w:p>
    <w:p w14:paraId="2A0B31AE"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8.</w:t>
      </w:r>
      <w:r w:rsidRPr="001C6554">
        <w:rPr>
          <w:b/>
          <w:bCs/>
          <w:noProof/>
        </w:rPr>
        <w:tab/>
        <w:t>KÕLBLIKKUSAEG</w:t>
      </w:r>
    </w:p>
    <w:p w14:paraId="0A7DBB2D" w14:textId="77777777" w:rsidR="00CB0BAB" w:rsidRPr="001C6554" w:rsidRDefault="00CB0BAB" w:rsidP="00C474BA">
      <w:pPr>
        <w:spacing w:line="240" w:lineRule="auto"/>
        <w:rPr>
          <w:noProof/>
        </w:rPr>
      </w:pPr>
    </w:p>
    <w:p w14:paraId="14827475" w14:textId="77777777" w:rsidR="00CB0BAB" w:rsidRDefault="00CB0BAB" w:rsidP="00C474BA">
      <w:pPr>
        <w:spacing w:line="240" w:lineRule="auto"/>
        <w:rPr>
          <w:noProof/>
        </w:rPr>
      </w:pPr>
      <w:r w:rsidRPr="001C6554">
        <w:rPr>
          <w:noProof/>
        </w:rPr>
        <w:t>EXP</w:t>
      </w:r>
    </w:p>
    <w:p w14:paraId="4B893115" w14:textId="77777777" w:rsidR="009B3CA4" w:rsidRPr="001C6554" w:rsidRDefault="009B3CA4" w:rsidP="00C474BA">
      <w:pPr>
        <w:spacing w:line="240" w:lineRule="auto"/>
        <w:rPr>
          <w:noProof/>
        </w:rPr>
      </w:pPr>
    </w:p>
    <w:p w14:paraId="6BBA6E70" w14:textId="59D997F5" w:rsidR="00CB0BAB" w:rsidRDefault="009B3CA4" w:rsidP="00C474BA">
      <w:pPr>
        <w:spacing w:line="240" w:lineRule="auto"/>
        <w:rPr>
          <w:noProof/>
        </w:rPr>
      </w:pPr>
      <w:r w:rsidRPr="009B3CA4">
        <w:rPr>
          <w:noProof/>
        </w:rPr>
        <w:t xml:space="preserve">Pärast pudeli esmast avamist: kasutada ära </w:t>
      </w:r>
      <w:r>
        <w:rPr>
          <w:noProof/>
        </w:rPr>
        <w:t>30 </w:t>
      </w:r>
      <w:r w:rsidRPr="009B3CA4">
        <w:rPr>
          <w:noProof/>
        </w:rPr>
        <w:t>päeva jooksul</w:t>
      </w:r>
    </w:p>
    <w:p w14:paraId="02F9A481" w14:textId="77777777" w:rsidR="009B3CA4" w:rsidRPr="001C6554" w:rsidRDefault="009B3CA4" w:rsidP="00C474BA">
      <w:pPr>
        <w:spacing w:line="240" w:lineRule="auto"/>
        <w:rPr>
          <w:noProof/>
        </w:rPr>
      </w:pPr>
    </w:p>
    <w:p w14:paraId="6A2BB8E5" w14:textId="77777777" w:rsidR="00CB0BAB" w:rsidRPr="001C6554" w:rsidRDefault="00CB0BAB" w:rsidP="00C474BA">
      <w:pPr>
        <w:spacing w:line="240" w:lineRule="auto"/>
        <w:rPr>
          <w:noProof/>
        </w:rPr>
      </w:pPr>
    </w:p>
    <w:p w14:paraId="2A610CEC"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9.</w:t>
      </w:r>
      <w:r w:rsidRPr="001C6554">
        <w:rPr>
          <w:b/>
          <w:bCs/>
          <w:noProof/>
        </w:rPr>
        <w:tab/>
        <w:t>SÄILITAMISE ERITINGIMUSED</w:t>
      </w:r>
    </w:p>
    <w:p w14:paraId="68398A81" w14:textId="77777777" w:rsidR="00CB0BAB" w:rsidRPr="001C6554" w:rsidRDefault="00CB0BAB" w:rsidP="00C474BA">
      <w:pPr>
        <w:spacing w:line="240" w:lineRule="auto"/>
        <w:rPr>
          <w:noProof/>
        </w:rPr>
      </w:pPr>
    </w:p>
    <w:p w14:paraId="5D2CADE0" w14:textId="77777777" w:rsidR="00087F6F" w:rsidRPr="00692E80" w:rsidRDefault="00087F6F" w:rsidP="00C474BA">
      <w:pPr>
        <w:keepNext/>
        <w:rPr>
          <w:noProof/>
          <w:szCs w:val="22"/>
        </w:rPr>
      </w:pPr>
      <w:r w:rsidRPr="001C6554">
        <w:rPr>
          <w:noProof/>
          <w:szCs w:val="22"/>
          <w:highlight w:val="lightGray"/>
        </w:rPr>
        <w:t>See ravimpreparaat ei vaja säilitamisel eritingimusi.</w:t>
      </w:r>
    </w:p>
    <w:p w14:paraId="161744F7" w14:textId="0BA513AD" w:rsidR="00087F6F" w:rsidRPr="001C6554" w:rsidRDefault="00087F6F" w:rsidP="00C474BA">
      <w:pPr>
        <w:spacing w:line="240" w:lineRule="auto"/>
        <w:rPr>
          <w:noProof/>
        </w:rPr>
      </w:pPr>
      <w:r w:rsidRPr="001C6554">
        <w:rPr>
          <w:noProof/>
        </w:rPr>
        <w:t xml:space="preserve">Hoida pudel </w:t>
      </w:r>
      <w:r w:rsidR="00697360">
        <w:rPr>
          <w:noProof/>
        </w:rPr>
        <w:t xml:space="preserve">tihedalt suletuna, </w:t>
      </w:r>
      <w:r w:rsidRPr="001C6554">
        <w:rPr>
          <w:noProof/>
        </w:rPr>
        <w:t>niiskuse eest kaits</w:t>
      </w:r>
      <w:r w:rsidR="00697360">
        <w:rPr>
          <w:noProof/>
        </w:rPr>
        <w:t>tult.</w:t>
      </w:r>
    </w:p>
    <w:p w14:paraId="283224D4" w14:textId="77777777" w:rsidR="00087F6F" w:rsidRPr="001C6554" w:rsidRDefault="00087F6F" w:rsidP="00C474BA">
      <w:pPr>
        <w:spacing w:line="240" w:lineRule="auto"/>
        <w:rPr>
          <w:noProof/>
        </w:rPr>
      </w:pPr>
    </w:p>
    <w:p w14:paraId="02836FBA" w14:textId="77777777" w:rsidR="00CB0BAB" w:rsidRPr="001C6554" w:rsidRDefault="00CB0BAB" w:rsidP="00C474BA">
      <w:pPr>
        <w:spacing w:line="240" w:lineRule="auto"/>
        <w:rPr>
          <w:noProof/>
        </w:rPr>
      </w:pPr>
    </w:p>
    <w:p w14:paraId="0761E586" w14:textId="77777777" w:rsidR="00CB0BAB" w:rsidRPr="001C6554" w:rsidRDefault="00CB0BAB" w:rsidP="001C6554">
      <w:pPr>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1C6554">
        <w:rPr>
          <w:b/>
          <w:bCs/>
          <w:noProof/>
        </w:rPr>
        <w:t>10.</w:t>
      </w:r>
      <w:r w:rsidRPr="001C6554">
        <w:rPr>
          <w:b/>
          <w:bCs/>
          <w:noProof/>
        </w:rPr>
        <w:tab/>
        <w:t>ERINÕUDED KASUTAMATA JÄÄNUD RAVIMPREPARAADI VÕI SELLEST TEKKINUD JÄÄTMEMATERJALI HÄVITAMISEKS, VASTAVALT VAJADUSELE</w:t>
      </w:r>
    </w:p>
    <w:p w14:paraId="51AF0CF0" w14:textId="77777777" w:rsidR="00CB0BAB" w:rsidRPr="001C6554" w:rsidRDefault="00CB0BAB" w:rsidP="00C474BA">
      <w:pPr>
        <w:spacing w:line="240" w:lineRule="auto"/>
        <w:rPr>
          <w:noProof/>
        </w:rPr>
      </w:pPr>
    </w:p>
    <w:p w14:paraId="43903A0E" w14:textId="77777777" w:rsidR="00CB0BAB" w:rsidRPr="001C6554" w:rsidRDefault="00CB0BAB" w:rsidP="00C474BA">
      <w:pPr>
        <w:spacing w:line="240" w:lineRule="auto"/>
        <w:rPr>
          <w:noProof/>
        </w:rPr>
      </w:pPr>
    </w:p>
    <w:p w14:paraId="0F1004B4"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11.</w:t>
      </w:r>
      <w:r w:rsidRPr="001C6554">
        <w:rPr>
          <w:b/>
          <w:bCs/>
          <w:noProof/>
        </w:rPr>
        <w:tab/>
        <w:t>MÜÜGILOA HOIDJA NIMI JA AADRESS</w:t>
      </w:r>
    </w:p>
    <w:p w14:paraId="74912A28" w14:textId="77777777" w:rsidR="00CB0BAB" w:rsidRPr="001C6554" w:rsidRDefault="00CB0BAB" w:rsidP="00C474BA">
      <w:pPr>
        <w:spacing w:line="240" w:lineRule="auto"/>
        <w:rPr>
          <w:noProof/>
        </w:rPr>
      </w:pPr>
    </w:p>
    <w:p w14:paraId="02BD533C" w14:textId="77777777" w:rsidR="00087F6F" w:rsidRPr="001C6554" w:rsidRDefault="00087F6F" w:rsidP="00C474BA">
      <w:pPr>
        <w:jc w:val="both"/>
        <w:rPr>
          <w:rFonts w:eastAsia="TimesNewRoman"/>
          <w:noProof/>
          <w:color w:val="000000"/>
          <w:szCs w:val="22"/>
        </w:rPr>
      </w:pPr>
      <w:r w:rsidRPr="001C6554">
        <w:rPr>
          <w:rFonts w:eastAsia="TimesNewRoman"/>
          <w:noProof/>
          <w:color w:val="000000"/>
          <w:szCs w:val="22"/>
        </w:rPr>
        <w:t>Accord Healthcare S.L.U.</w:t>
      </w:r>
    </w:p>
    <w:p w14:paraId="342ED73A" w14:textId="56F0805B" w:rsidR="00087F6F" w:rsidRPr="001C6554" w:rsidRDefault="00087F6F" w:rsidP="00C474BA">
      <w:pPr>
        <w:jc w:val="both"/>
        <w:rPr>
          <w:rFonts w:eastAsia="TimesNewRoman"/>
          <w:noProof/>
          <w:color w:val="000000"/>
          <w:szCs w:val="22"/>
        </w:rPr>
      </w:pPr>
      <w:r w:rsidRPr="001C6554">
        <w:rPr>
          <w:rFonts w:eastAsia="TimesNewRoman"/>
          <w:noProof/>
          <w:color w:val="000000"/>
          <w:szCs w:val="22"/>
        </w:rPr>
        <w:t>World Trade Center, Moll de Barcelona s/n, Edifici Est, 6a Planta,</w:t>
      </w:r>
    </w:p>
    <w:p w14:paraId="040388EB" w14:textId="4F0AA72F" w:rsidR="00087F6F" w:rsidRPr="001C6554" w:rsidRDefault="00AE15E1" w:rsidP="00C474BA">
      <w:pPr>
        <w:jc w:val="both"/>
        <w:rPr>
          <w:rFonts w:eastAsia="TimesNewRoman"/>
          <w:noProof/>
          <w:color w:val="000000"/>
          <w:szCs w:val="22"/>
        </w:rPr>
      </w:pPr>
      <w:ins w:id="30" w:author="Author" w:date="2025-07-13T17:42:00Z" w16du:dateUtc="2025-07-13T14:42:00Z">
        <w:r w:rsidRPr="001C6554">
          <w:rPr>
            <w:rFonts w:eastAsia="TimesNewRoman"/>
            <w:noProof/>
            <w:color w:val="000000"/>
            <w:szCs w:val="22"/>
          </w:rPr>
          <w:t>08039</w:t>
        </w:r>
        <w:r>
          <w:rPr>
            <w:rFonts w:eastAsia="TimesNewRoman"/>
            <w:noProof/>
            <w:color w:val="000000"/>
            <w:szCs w:val="22"/>
          </w:rPr>
          <w:t xml:space="preserve">, </w:t>
        </w:r>
      </w:ins>
      <w:r w:rsidR="00087F6F" w:rsidRPr="001C6554">
        <w:rPr>
          <w:rFonts w:eastAsia="TimesNewRoman"/>
          <w:noProof/>
          <w:color w:val="000000"/>
          <w:szCs w:val="22"/>
        </w:rPr>
        <w:t>Barcelona</w:t>
      </w:r>
      <w:del w:id="31" w:author="Author" w:date="2025-07-13T17:42:00Z" w16du:dateUtc="2025-07-13T14:42:00Z">
        <w:r w:rsidR="00087F6F" w:rsidRPr="001C6554" w:rsidDel="00AE15E1">
          <w:rPr>
            <w:rFonts w:eastAsia="TimesNewRoman"/>
            <w:noProof/>
            <w:color w:val="000000"/>
            <w:szCs w:val="22"/>
          </w:rPr>
          <w:delText>, 08039</w:delText>
        </w:r>
      </w:del>
    </w:p>
    <w:p w14:paraId="16A8565F" w14:textId="25BEDCED" w:rsidR="00087F6F" w:rsidRPr="001C6554" w:rsidRDefault="00087F6F" w:rsidP="00C474BA">
      <w:pPr>
        <w:jc w:val="both"/>
        <w:rPr>
          <w:bCs/>
          <w:noProof/>
          <w:color w:val="000000"/>
          <w:szCs w:val="22"/>
        </w:rPr>
      </w:pPr>
      <w:r w:rsidRPr="001C6554">
        <w:rPr>
          <w:rFonts w:eastAsia="TimesNewRoman"/>
          <w:noProof/>
          <w:color w:val="000000"/>
          <w:szCs w:val="22"/>
        </w:rPr>
        <w:t>Hispaania</w:t>
      </w:r>
    </w:p>
    <w:p w14:paraId="2AEA9BCC" w14:textId="77777777" w:rsidR="00CB0BAB" w:rsidRPr="001C6554" w:rsidRDefault="00CB0BAB" w:rsidP="00C474BA">
      <w:pPr>
        <w:spacing w:line="240" w:lineRule="auto"/>
        <w:rPr>
          <w:noProof/>
        </w:rPr>
      </w:pPr>
    </w:p>
    <w:p w14:paraId="0567A7EC" w14:textId="77777777" w:rsidR="00CB0BAB" w:rsidRPr="001C6554" w:rsidRDefault="00CB0BAB" w:rsidP="00C474BA">
      <w:pPr>
        <w:spacing w:line="240" w:lineRule="auto"/>
        <w:rPr>
          <w:noProof/>
        </w:rPr>
      </w:pPr>
    </w:p>
    <w:p w14:paraId="74A1AECC"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12.</w:t>
      </w:r>
      <w:r w:rsidRPr="001C6554">
        <w:rPr>
          <w:b/>
          <w:bCs/>
          <w:noProof/>
        </w:rPr>
        <w:tab/>
        <w:t>MÜÜGILOA NUMBER (NUMBRID)</w:t>
      </w:r>
    </w:p>
    <w:p w14:paraId="79BBAC6F" w14:textId="77777777" w:rsidR="00CB0BAB" w:rsidRPr="001C6554" w:rsidRDefault="00CB0BAB" w:rsidP="00C474BA">
      <w:pPr>
        <w:spacing w:line="240" w:lineRule="auto"/>
        <w:rPr>
          <w:noProof/>
        </w:rPr>
      </w:pPr>
    </w:p>
    <w:p w14:paraId="0F9A6C45" w14:textId="2C894534" w:rsidR="00CC76D6" w:rsidRPr="001C6554" w:rsidRDefault="009B3CA4" w:rsidP="001C6554">
      <w:pPr>
        <w:jc w:val="both"/>
        <w:rPr>
          <w:bCs/>
          <w:color w:val="000000"/>
          <w:szCs w:val="22"/>
          <w:lang w:val="en-GB" w:eastAsia="en-US" w:bidi="ar-SA"/>
        </w:rPr>
      </w:pPr>
      <w:r w:rsidRPr="009B3CA4">
        <w:rPr>
          <w:bCs/>
          <w:color w:val="000000"/>
          <w:szCs w:val="22"/>
          <w:lang w:val="en-GB" w:eastAsia="en-US" w:bidi="ar-SA"/>
        </w:rPr>
        <w:t>EU/1/24/1847/010</w:t>
      </w:r>
    </w:p>
    <w:p w14:paraId="5FDB66DE" w14:textId="77777777" w:rsidR="009B3CA4" w:rsidRDefault="009B3CA4" w:rsidP="00C474BA">
      <w:pPr>
        <w:spacing w:line="240" w:lineRule="auto"/>
        <w:rPr>
          <w:noProof/>
        </w:rPr>
      </w:pPr>
    </w:p>
    <w:p w14:paraId="53CCFFA3" w14:textId="77777777" w:rsidR="009B3CA4" w:rsidRPr="001C6554" w:rsidRDefault="009B3CA4" w:rsidP="00C474BA">
      <w:pPr>
        <w:spacing w:line="240" w:lineRule="auto"/>
        <w:rPr>
          <w:noProof/>
        </w:rPr>
      </w:pPr>
    </w:p>
    <w:p w14:paraId="1214CCD7" w14:textId="4F956521"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13.</w:t>
      </w:r>
      <w:r w:rsidRPr="001C6554">
        <w:rPr>
          <w:b/>
          <w:bCs/>
          <w:noProof/>
        </w:rPr>
        <w:tab/>
        <w:t>PARTII NUMBER</w:t>
      </w:r>
    </w:p>
    <w:p w14:paraId="43031571" w14:textId="77777777" w:rsidR="00CB0BAB" w:rsidRPr="001C6554" w:rsidRDefault="00CB0BAB" w:rsidP="00C474BA">
      <w:pPr>
        <w:spacing w:line="240" w:lineRule="auto"/>
        <w:rPr>
          <w:noProof/>
        </w:rPr>
      </w:pPr>
    </w:p>
    <w:p w14:paraId="685A78E0" w14:textId="77777777" w:rsidR="00CB0BAB" w:rsidRPr="001C6554" w:rsidRDefault="00CB0BAB" w:rsidP="00C474BA">
      <w:pPr>
        <w:spacing w:line="240" w:lineRule="auto"/>
        <w:rPr>
          <w:noProof/>
        </w:rPr>
      </w:pPr>
      <w:r w:rsidRPr="001C6554">
        <w:rPr>
          <w:noProof/>
        </w:rPr>
        <w:t>Lot</w:t>
      </w:r>
    </w:p>
    <w:p w14:paraId="71DC07A2" w14:textId="77777777" w:rsidR="00CB0BAB" w:rsidRPr="001C6554" w:rsidRDefault="00CB0BAB" w:rsidP="00C474BA">
      <w:pPr>
        <w:spacing w:line="240" w:lineRule="auto"/>
        <w:rPr>
          <w:noProof/>
        </w:rPr>
      </w:pPr>
    </w:p>
    <w:p w14:paraId="211DBF06" w14:textId="77777777" w:rsidR="00CB0BAB" w:rsidRPr="001C6554" w:rsidRDefault="00CB0BAB" w:rsidP="00C474BA">
      <w:pPr>
        <w:spacing w:line="240" w:lineRule="auto"/>
        <w:rPr>
          <w:noProof/>
        </w:rPr>
      </w:pPr>
    </w:p>
    <w:p w14:paraId="0D3615AF"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14.</w:t>
      </w:r>
      <w:r w:rsidRPr="001C6554">
        <w:rPr>
          <w:b/>
          <w:bCs/>
          <w:noProof/>
        </w:rPr>
        <w:tab/>
        <w:t>RAVIMI VÄLJASTAMISTINGIMUSED</w:t>
      </w:r>
    </w:p>
    <w:p w14:paraId="6EEA9F81" w14:textId="77777777" w:rsidR="00CB0BAB" w:rsidRPr="001C6554" w:rsidRDefault="00CB0BAB" w:rsidP="00C474BA">
      <w:pPr>
        <w:spacing w:line="240" w:lineRule="auto"/>
        <w:rPr>
          <w:noProof/>
        </w:rPr>
      </w:pPr>
    </w:p>
    <w:p w14:paraId="39F61C43" w14:textId="77777777" w:rsidR="00CB0BAB" w:rsidRPr="001C6554" w:rsidRDefault="00CB0BAB" w:rsidP="00C474BA">
      <w:pPr>
        <w:spacing w:line="240" w:lineRule="auto"/>
        <w:rPr>
          <w:noProof/>
        </w:rPr>
      </w:pPr>
    </w:p>
    <w:p w14:paraId="31A70EAE"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15.</w:t>
      </w:r>
      <w:r w:rsidRPr="001C6554">
        <w:rPr>
          <w:b/>
          <w:bCs/>
          <w:noProof/>
        </w:rPr>
        <w:tab/>
        <w:t>KASUTUSJUHEND</w:t>
      </w:r>
    </w:p>
    <w:p w14:paraId="70EB08F7" w14:textId="77777777" w:rsidR="00CB0BAB" w:rsidRPr="001C6554" w:rsidRDefault="00CB0BAB" w:rsidP="00C474BA">
      <w:pPr>
        <w:spacing w:line="240" w:lineRule="auto"/>
        <w:rPr>
          <w:noProof/>
        </w:rPr>
      </w:pPr>
    </w:p>
    <w:p w14:paraId="03C3F12F" w14:textId="77777777" w:rsidR="00CB0BAB" w:rsidRPr="001C6554" w:rsidRDefault="00CB0BAB" w:rsidP="00C474BA">
      <w:pPr>
        <w:spacing w:line="240" w:lineRule="auto"/>
        <w:rPr>
          <w:noProof/>
        </w:rPr>
      </w:pPr>
    </w:p>
    <w:p w14:paraId="0F083886"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16.</w:t>
      </w:r>
      <w:r w:rsidRPr="001C6554">
        <w:rPr>
          <w:b/>
          <w:bCs/>
          <w:noProof/>
        </w:rPr>
        <w:tab/>
        <w:t>TEAVE BRAILLE’ KIRJAS (PUNKTKIRJAS)</w:t>
      </w:r>
    </w:p>
    <w:p w14:paraId="496D12BE" w14:textId="77777777" w:rsidR="00CB0BAB" w:rsidRPr="001C6554" w:rsidRDefault="00CB0BAB" w:rsidP="00C474BA">
      <w:pPr>
        <w:spacing w:line="240" w:lineRule="auto"/>
        <w:rPr>
          <w:noProof/>
        </w:rPr>
      </w:pPr>
    </w:p>
    <w:p w14:paraId="7874E759" w14:textId="653C125D" w:rsidR="00CB0BAB" w:rsidRPr="001C6554" w:rsidRDefault="00BA4FC5" w:rsidP="00C474BA">
      <w:pPr>
        <w:spacing w:line="240" w:lineRule="auto"/>
        <w:rPr>
          <w:noProof/>
        </w:rPr>
      </w:pPr>
      <w:r w:rsidRPr="001C6554">
        <w:rPr>
          <w:noProof/>
        </w:rPr>
        <w:t>Axitinib Accord</w:t>
      </w:r>
      <w:r w:rsidR="00CB0BAB" w:rsidRPr="001C6554">
        <w:rPr>
          <w:noProof/>
        </w:rPr>
        <w:t xml:space="preserve"> </w:t>
      </w:r>
      <w:r w:rsidR="00CC76D6" w:rsidRPr="001C6554">
        <w:rPr>
          <w:noProof/>
        </w:rPr>
        <w:t>3</w:t>
      </w:r>
      <w:r w:rsidR="009F6952" w:rsidRPr="001C6554">
        <w:rPr>
          <w:noProof/>
        </w:rPr>
        <w:t> mg</w:t>
      </w:r>
    </w:p>
    <w:p w14:paraId="37DC49DA" w14:textId="77777777" w:rsidR="00CB0BAB" w:rsidRPr="001C6554" w:rsidRDefault="00CB0BAB" w:rsidP="00C474BA">
      <w:pPr>
        <w:spacing w:line="240" w:lineRule="auto"/>
        <w:rPr>
          <w:noProof/>
        </w:rPr>
      </w:pPr>
    </w:p>
    <w:p w14:paraId="190A083D" w14:textId="77777777" w:rsidR="00CB0BAB" w:rsidRPr="001C6554" w:rsidRDefault="00CB0BAB" w:rsidP="00C474BA">
      <w:pPr>
        <w:spacing w:line="240" w:lineRule="auto"/>
        <w:rPr>
          <w:noProof/>
        </w:rPr>
      </w:pPr>
    </w:p>
    <w:p w14:paraId="30EAD00C"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17.</w:t>
      </w:r>
      <w:r w:rsidRPr="001C6554">
        <w:rPr>
          <w:b/>
          <w:bCs/>
          <w:noProof/>
        </w:rPr>
        <w:tab/>
        <w:t>AINULAADNE IDENTIFIKAATOR – 2D-vöötkood</w:t>
      </w:r>
    </w:p>
    <w:p w14:paraId="3B3C2591" w14:textId="77777777" w:rsidR="00CB0BAB" w:rsidRPr="001C6554" w:rsidRDefault="00CB0BAB" w:rsidP="00C474BA">
      <w:pPr>
        <w:spacing w:line="240" w:lineRule="auto"/>
        <w:rPr>
          <w:noProof/>
        </w:rPr>
      </w:pPr>
    </w:p>
    <w:p w14:paraId="0D79F0EA" w14:textId="77777777" w:rsidR="00CB0BAB" w:rsidRPr="001C6554" w:rsidRDefault="00CB0BAB" w:rsidP="00C474BA">
      <w:pPr>
        <w:spacing w:line="240" w:lineRule="auto"/>
        <w:rPr>
          <w:noProof/>
        </w:rPr>
      </w:pPr>
      <w:r w:rsidRPr="001C6554">
        <w:rPr>
          <w:noProof/>
          <w:highlight w:val="lightGray"/>
        </w:rPr>
        <w:t>Lisatud on 2D-vöötkood, mis sisaldab ainulaadset identifikaatorit.</w:t>
      </w:r>
    </w:p>
    <w:p w14:paraId="1A1BEE31" w14:textId="77777777" w:rsidR="00CB0BAB" w:rsidRPr="001C6554" w:rsidRDefault="00CB0BAB" w:rsidP="00C474BA">
      <w:pPr>
        <w:spacing w:line="240" w:lineRule="auto"/>
        <w:rPr>
          <w:noProof/>
        </w:rPr>
      </w:pPr>
    </w:p>
    <w:p w14:paraId="3C8D9595" w14:textId="77777777" w:rsidR="00CB0BAB" w:rsidRPr="001C6554" w:rsidRDefault="00CB0BAB" w:rsidP="00C474BA">
      <w:pPr>
        <w:spacing w:line="240" w:lineRule="auto"/>
        <w:rPr>
          <w:noProof/>
        </w:rPr>
      </w:pPr>
    </w:p>
    <w:p w14:paraId="1EB04F6B"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18.</w:t>
      </w:r>
      <w:r w:rsidRPr="001C6554">
        <w:rPr>
          <w:b/>
          <w:bCs/>
          <w:noProof/>
        </w:rPr>
        <w:tab/>
        <w:t>AINULAADNE IDENTIFIKAATOR – INIMLOETAVAD ANDMED</w:t>
      </w:r>
    </w:p>
    <w:p w14:paraId="6CE390FD" w14:textId="77777777" w:rsidR="00CB0BAB" w:rsidRPr="001C6554" w:rsidRDefault="00CB0BAB" w:rsidP="00C474BA">
      <w:pPr>
        <w:spacing w:line="240" w:lineRule="auto"/>
        <w:rPr>
          <w:noProof/>
        </w:rPr>
      </w:pPr>
    </w:p>
    <w:p w14:paraId="713E20EF" w14:textId="77777777" w:rsidR="00CB0BAB" w:rsidRPr="001C6554" w:rsidRDefault="00CB0BAB" w:rsidP="00C474BA">
      <w:pPr>
        <w:spacing w:line="240" w:lineRule="auto"/>
        <w:rPr>
          <w:noProof/>
        </w:rPr>
      </w:pPr>
      <w:r w:rsidRPr="001C6554">
        <w:rPr>
          <w:noProof/>
        </w:rPr>
        <w:t>PC</w:t>
      </w:r>
    </w:p>
    <w:p w14:paraId="778267BB" w14:textId="77777777" w:rsidR="00CB0BAB" w:rsidRPr="001C6554" w:rsidRDefault="00CB0BAB" w:rsidP="00C474BA">
      <w:pPr>
        <w:spacing w:line="240" w:lineRule="auto"/>
        <w:rPr>
          <w:noProof/>
        </w:rPr>
      </w:pPr>
      <w:r w:rsidRPr="001C6554">
        <w:rPr>
          <w:noProof/>
        </w:rPr>
        <w:t>SN</w:t>
      </w:r>
    </w:p>
    <w:p w14:paraId="60D27B53" w14:textId="77777777" w:rsidR="00CB0BAB" w:rsidRPr="001C6554" w:rsidRDefault="00CB0BAB" w:rsidP="00C474BA">
      <w:pPr>
        <w:spacing w:line="240" w:lineRule="auto"/>
        <w:rPr>
          <w:noProof/>
        </w:rPr>
      </w:pPr>
      <w:r w:rsidRPr="001C6554">
        <w:rPr>
          <w:noProof/>
        </w:rPr>
        <w:t>NN</w:t>
      </w:r>
    </w:p>
    <w:p w14:paraId="661E595A" w14:textId="43FE448F" w:rsidR="00CC76D6" w:rsidRPr="001C6554" w:rsidRDefault="00CC76D6" w:rsidP="00C474BA">
      <w:pPr>
        <w:tabs>
          <w:tab w:val="clear" w:pos="567"/>
        </w:tabs>
        <w:spacing w:line="240" w:lineRule="auto"/>
        <w:rPr>
          <w:noProof/>
        </w:rPr>
      </w:pPr>
      <w:r w:rsidRPr="001C6554">
        <w:rPr>
          <w:noProof/>
        </w:rPr>
        <w:br w:type="page"/>
      </w:r>
    </w:p>
    <w:p w14:paraId="3358DDA0"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lastRenderedPageBreak/>
        <w:t>VÄLISPAKENDIL PEAVAD OLEMA JÄRGMISED ANDMED</w:t>
      </w:r>
    </w:p>
    <w:p w14:paraId="733B1DB6"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p>
    <w:p w14:paraId="3DEFC01C" w14:textId="07DCCC5B"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KARP</w:t>
      </w:r>
      <w:r w:rsidR="00CB5739" w:rsidRPr="001C6554">
        <w:rPr>
          <w:b/>
          <w:bCs/>
          <w:noProof/>
        </w:rPr>
        <w:t xml:space="preserve"> 5 mg</w:t>
      </w:r>
    </w:p>
    <w:p w14:paraId="31A9C8B7" w14:textId="77777777" w:rsidR="00CB0BAB" w:rsidRPr="001C6554" w:rsidRDefault="00CB0BAB" w:rsidP="00C474BA">
      <w:pPr>
        <w:spacing w:line="240" w:lineRule="auto"/>
        <w:rPr>
          <w:noProof/>
        </w:rPr>
      </w:pPr>
    </w:p>
    <w:p w14:paraId="5985E673" w14:textId="77777777" w:rsidR="00CB0BAB" w:rsidRPr="001C6554" w:rsidRDefault="00CB0BAB" w:rsidP="00C474BA">
      <w:pPr>
        <w:spacing w:line="240" w:lineRule="auto"/>
        <w:rPr>
          <w:noProof/>
        </w:rPr>
      </w:pPr>
    </w:p>
    <w:p w14:paraId="00E6BF0B"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w:t>
      </w:r>
      <w:r w:rsidRPr="001C6554">
        <w:rPr>
          <w:b/>
          <w:bCs/>
          <w:noProof/>
        </w:rPr>
        <w:tab/>
        <w:t>RAVIMPREPARAADI NIMETUS</w:t>
      </w:r>
    </w:p>
    <w:p w14:paraId="2F3BC6BD" w14:textId="77777777" w:rsidR="00CB0BAB" w:rsidRPr="001C6554" w:rsidRDefault="00CB0BAB" w:rsidP="00C474BA">
      <w:pPr>
        <w:spacing w:line="240" w:lineRule="auto"/>
        <w:rPr>
          <w:noProof/>
        </w:rPr>
      </w:pPr>
    </w:p>
    <w:p w14:paraId="372B0CB4" w14:textId="407A176A" w:rsidR="00CC76D6" w:rsidRPr="001C6554" w:rsidRDefault="00BA4FC5" w:rsidP="00C474BA">
      <w:pPr>
        <w:spacing w:line="240" w:lineRule="auto"/>
        <w:rPr>
          <w:noProof/>
        </w:rPr>
      </w:pPr>
      <w:r w:rsidRPr="001C6554">
        <w:rPr>
          <w:noProof/>
        </w:rPr>
        <w:t>Axitinib Accord</w:t>
      </w:r>
      <w:r w:rsidR="00CB0BAB" w:rsidRPr="001C6554">
        <w:rPr>
          <w:noProof/>
        </w:rPr>
        <w:t xml:space="preserve"> </w:t>
      </w:r>
      <w:r w:rsidR="00CC76D6" w:rsidRPr="001C6554">
        <w:rPr>
          <w:noProof/>
        </w:rPr>
        <w:t>5</w:t>
      </w:r>
      <w:r w:rsidR="009F6952" w:rsidRPr="001C6554">
        <w:rPr>
          <w:noProof/>
        </w:rPr>
        <w:t> mg</w:t>
      </w:r>
      <w:r w:rsidR="00CB0BAB" w:rsidRPr="001C6554">
        <w:rPr>
          <w:noProof/>
        </w:rPr>
        <w:t xml:space="preserve"> õhukese polümeerikattega tabletid</w:t>
      </w:r>
    </w:p>
    <w:p w14:paraId="23440DEA" w14:textId="26E11746" w:rsidR="00CB0BAB" w:rsidRPr="001C6554" w:rsidRDefault="00625680" w:rsidP="00C474BA">
      <w:pPr>
        <w:spacing w:line="240" w:lineRule="auto"/>
        <w:rPr>
          <w:noProof/>
        </w:rPr>
      </w:pPr>
      <w:r>
        <w:rPr>
          <w:i/>
          <w:iCs/>
          <w:noProof/>
        </w:rPr>
        <w:t>axitinibum</w:t>
      </w:r>
    </w:p>
    <w:p w14:paraId="04D69367" w14:textId="77777777" w:rsidR="00CB0BAB" w:rsidRPr="001C6554" w:rsidRDefault="00CB0BAB" w:rsidP="00C474BA">
      <w:pPr>
        <w:spacing w:line="240" w:lineRule="auto"/>
        <w:rPr>
          <w:noProof/>
        </w:rPr>
      </w:pPr>
    </w:p>
    <w:p w14:paraId="36E199E4" w14:textId="77777777" w:rsidR="00CB0BAB" w:rsidRPr="001C6554" w:rsidRDefault="00CB0BAB" w:rsidP="00C474BA">
      <w:pPr>
        <w:spacing w:line="240" w:lineRule="auto"/>
        <w:rPr>
          <w:noProof/>
        </w:rPr>
      </w:pPr>
    </w:p>
    <w:p w14:paraId="07D99C42"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2.</w:t>
      </w:r>
      <w:r w:rsidRPr="001C6554">
        <w:rPr>
          <w:b/>
          <w:bCs/>
          <w:noProof/>
        </w:rPr>
        <w:tab/>
        <w:t>TOIMEAINE(TE) SISALDUS</w:t>
      </w:r>
    </w:p>
    <w:p w14:paraId="424C324B" w14:textId="77777777" w:rsidR="00CB0BAB" w:rsidRPr="001C6554" w:rsidRDefault="00CB0BAB" w:rsidP="00C474BA">
      <w:pPr>
        <w:spacing w:line="240" w:lineRule="auto"/>
        <w:rPr>
          <w:noProof/>
        </w:rPr>
      </w:pPr>
    </w:p>
    <w:p w14:paraId="0032486F" w14:textId="2446A323" w:rsidR="00CB0BAB" w:rsidRPr="001C6554" w:rsidRDefault="00CB0BAB" w:rsidP="00C474BA">
      <w:pPr>
        <w:spacing w:line="240" w:lineRule="auto"/>
        <w:rPr>
          <w:noProof/>
        </w:rPr>
      </w:pPr>
      <w:r w:rsidRPr="001C6554">
        <w:rPr>
          <w:noProof/>
        </w:rPr>
        <w:t xml:space="preserve">Üks õhukese polümeerikattega tablett sisaldab </w:t>
      </w:r>
      <w:r w:rsidR="00CC76D6" w:rsidRPr="001C6554">
        <w:rPr>
          <w:noProof/>
        </w:rPr>
        <w:t>5</w:t>
      </w:r>
      <w:r w:rsidR="009F6952" w:rsidRPr="001C6554">
        <w:rPr>
          <w:noProof/>
        </w:rPr>
        <w:t> mg</w:t>
      </w:r>
      <w:r w:rsidRPr="001C6554">
        <w:rPr>
          <w:noProof/>
        </w:rPr>
        <w:t xml:space="preserve"> aksitiniibi.</w:t>
      </w:r>
    </w:p>
    <w:p w14:paraId="24116DFE" w14:textId="77777777" w:rsidR="00CB0BAB" w:rsidRPr="001C6554" w:rsidRDefault="00CB0BAB" w:rsidP="00C474BA">
      <w:pPr>
        <w:spacing w:line="240" w:lineRule="auto"/>
        <w:rPr>
          <w:noProof/>
        </w:rPr>
      </w:pPr>
    </w:p>
    <w:p w14:paraId="4BB56E6F" w14:textId="77777777" w:rsidR="00CB0BAB" w:rsidRPr="001C6554" w:rsidRDefault="00CB0BAB" w:rsidP="00C474BA">
      <w:pPr>
        <w:spacing w:line="240" w:lineRule="auto"/>
        <w:rPr>
          <w:noProof/>
        </w:rPr>
      </w:pPr>
    </w:p>
    <w:p w14:paraId="0A5A734A"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3.</w:t>
      </w:r>
      <w:r w:rsidRPr="001C6554">
        <w:rPr>
          <w:b/>
          <w:bCs/>
          <w:noProof/>
        </w:rPr>
        <w:tab/>
        <w:t>ABIAINED</w:t>
      </w:r>
    </w:p>
    <w:p w14:paraId="4B05A4FD" w14:textId="77777777" w:rsidR="00CB0BAB" w:rsidRPr="001C6554" w:rsidRDefault="00CB0BAB" w:rsidP="00C474BA">
      <w:pPr>
        <w:spacing w:line="240" w:lineRule="auto"/>
        <w:rPr>
          <w:noProof/>
        </w:rPr>
      </w:pPr>
    </w:p>
    <w:p w14:paraId="32976636" w14:textId="44ED2CDD" w:rsidR="00CB0BAB" w:rsidRPr="001C6554" w:rsidRDefault="00CB0BAB" w:rsidP="00C474BA">
      <w:pPr>
        <w:spacing w:line="240" w:lineRule="auto"/>
        <w:rPr>
          <w:noProof/>
        </w:rPr>
      </w:pPr>
      <w:r w:rsidRPr="001C6554">
        <w:rPr>
          <w:noProof/>
        </w:rPr>
        <w:t xml:space="preserve">Sisaldab </w:t>
      </w:r>
      <w:r w:rsidR="00BA0432" w:rsidRPr="001C6554">
        <w:rPr>
          <w:noProof/>
        </w:rPr>
        <w:t>laktoosi</w:t>
      </w:r>
      <w:r w:rsidRPr="001C6554">
        <w:rPr>
          <w:noProof/>
        </w:rPr>
        <w:t>, lisainformatsiooni saamiseks lugege pakendi infolehte.</w:t>
      </w:r>
    </w:p>
    <w:p w14:paraId="7538F976" w14:textId="77777777" w:rsidR="00CB0BAB" w:rsidRPr="001C6554" w:rsidRDefault="00CB0BAB" w:rsidP="00C474BA">
      <w:pPr>
        <w:spacing w:line="240" w:lineRule="auto"/>
        <w:rPr>
          <w:noProof/>
        </w:rPr>
      </w:pPr>
    </w:p>
    <w:p w14:paraId="25C70786" w14:textId="77777777" w:rsidR="00CB0BAB" w:rsidRPr="001C6554" w:rsidRDefault="00CB0BAB" w:rsidP="00C474BA">
      <w:pPr>
        <w:spacing w:line="240" w:lineRule="auto"/>
        <w:rPr>
          <w:noProof/>
        </w:rPr>
      </w:pPr>
    </w:p>
    <w:p w14:paraId="5F7869A2"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4.</w:t>
      </w:r>
      <w:r w:rsidRPr="001C6554">
        <w:rPr>
          <w:b/>
          <w:bCs/>
          <w:noProof/>
        </w:rPr>
        <w:tab/>
        <w:t>RAVIMVORM JA PAKENDI SUURUS</w:t>
      </w:r>
    </w:p>
    <w:p w14:paraId="29795068" w14:textId="77777777" w:rsidR="00CB0BAB" w:rsidRPr="001C6554" w:rsidRDefault="00CB0BAB" w:rsidP="00C474BA">
      <w:pPr>
        <w:spacing w:line="240" w:lineRule="auto"/>
        <w:rPr>
          <w:noProof/>
        </w:rPr>
      </w:pPr>
    </w:p>
    <w:p w14:paraId="6CD549A8" w14:textId="77777777" w:rsidR="00CB5739" w:rsidRPr="00692E80" w:rsidRDefault="00CB5739" w:rsidP="00C474BA">
      <w:pPr>
        <w:spacing w:line="240" w:lineRule="auto"/>
        <w:rPr>
          <w:noProof/>
          <w:szCs w:val="22"/>
          <w:highlight w:val="lightGray"/>
        </w:rPr>
      </w:pPr>
      <w:r w:rsidRPr="00692E80">
        <w:rPr>
          <w:noProof/>
          <w:szCs w:val="22"/>
          <w:highlight w:val="lightGray"/>
        </w:rPr>
        <w:t>Õhukese polümeerikattega tablett</w:t>
      </w:r>
    </w:p>
    <w:p w14:paraId="4D77A472" w14:textId="4F44F681" w:rsidR="00CB5739" w:rsidRDefault="00CB5739" w:rsidP="00C474BA">
      <w:pPr>
        <w:spacing w:line="240" w:lineRule="auto"/>
        <w:rPr>
          <w:noProof/>
          <w:szCs w:val="22"/>
        </w:rPr>
      </w:pPr>
      <w:r w:rsidRPr="00692E80">
        <w:rPr>
          <w:noProof/>
          <w:szCs w:val="22"/>
        </w:rPr>
        <w:t>28 õhukese polümeerikattega tabletti</w:t>
      </w:r>
    </w:p>
    <w:p w14:paraId="35F42007" w14:textId="77777777" w:rsidR="004156CD" w:rsidRPr="00692E80" w:rsidRDefault="004156CD" w:rsidP="004156CD">
      <w:pPr>
        <w:spacing w:line="240" w:lineRule="auto"/>
        <w:rPr>
          <w:noProof/>
          <w:szCs w:val="22"/>
          <w:highlight w:val="lightGray"/>
        </w:rPr>
      </w:pPr>
      <w:r w:rsidRPr="00564194">
        <w:rPr>
          <w:noProof/>
          <w:highlight w:val="lightGray"/>
        </w:rPr>
        <w:t>28 x 1 </w:t>
      </w:r>
      <w:r w:rsidRPr="00692E80">
        <w:rPr>
          <w:noProof/>
          <w:szCs w:val="22"/>
          <w:highlight w:val="lightGray"/>
        </w:rPr>
        <w:t>õhukese polümeerikattega tabletti</w:t>
      </w:r>
    </w:p>
    <w:p w14:paraId="01EC9158" w14:textId="77777777" w:rsidR="00CB5739" w:rsidRPr="00692E80" w:rsidRDefault="00CB5739" w:rsidP="00C474BA">
      <w:pPr>
        <w:spacing w:line="240" w:lineRule="auto"/>
        <w:rPr>
          <w:noProof/>
          <w:szCs w:val="22"/>
          <w:highlight w:val="lightGray"/>
        </w:rPr>
      </w:pPr>
      <w:r w:rsidRPr="00692E80">
        <w:rPr>
          <w:noProof/>
          <w:szCs w:val="22"/>
          <w:highlight w:val="lightGray"/>
        </w:rPr>
        <w:t>56 õhukese polümeerikattega tabletti</w:t>
      </w:r>
    </w:p>
    <w:p w14:paraId="23A35B5C" w14:textId="68A02A29" w:rsidR="00CB5739" w:rsidRPr="00692E80" w:rsidRDefault="00CB5739" w:rsidP="00C474BA">
      <w:pPr>
        <w:spacing w:line="240" w:lineRule="auto"/>
        <w:rPr>
          <w:noProof/>
          <w:szCs w:val="22"/>
          <w:highlight w:val="lightGray"/>
        </w:rPr>
      </w:pPr>
      <w:r w:rsidRPr="001C6554">
        <w:rPr>
          <w:noProof/>
          <w:highlight w:val="lightGray"/>
        </w:rPr>
        <w:t>56 x 1 </w:t>
      </w:r>
      <w:r w:rsidRPr="00692E80">
        <w:rPr>
          <w:noProof/>
          <w:szCs w:val="22"/>
          <w:highlight w:val="lightGray"/>
        </w:rPr>
        <w:t>õhukese polümeerikattega tabletti</w:t>
      </w:r>
    </w:p>
    <w:p w14:paraId="7BE41835" w14:textId="77777777" w:rsidR="00CB0BAB" w:rsidRPr="001C6554" w:rsidRDefault="00CB0BAB" w:rsidP="00C474BA">
      <w:pPr>
        <w:spacing w:line="240" w:lineRule="auto"/>
        <w:rPr>
          <w:noProof/>
        </w:rPr>
      </w:pPr>
    </w:p>
    <w:p w14:paraId="7881AD0D" w14:textId="77777777" w:rsidR="00CB0BAB" w:rsidRPr="001C6554" w:rsidRDefault="00CB0BAB" w:rsidP="00C474BA">
      <w:pPr>
        <w:spacing w:line="240" w:lineRule="auto"/>
        <w:rPr>
          <w:noProof/>
        </w:rPr>
      </w:pPr>
    </w:p>
    <w:p w14:paraId="21D8B90C"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5.</w:t>
      </w:r>
      <w:r w:rsidRPr="001C6554">
        <w:rPr>
          <w:b/>
          <w:bCs/>
          <w:noProof/>
        </w:rPr>
        <w:tab/>
        <w:t>MANUSTAMISVIIS JA -TEE(D)</w:t>
      </w:r>
    </w:p>
    <w:p w14:paraId="123FB570" w14:textId="77777777" w:rsidR="00CB0BAB" w:rsidRPr="001C6554" w:rsidRDefault="00CB0BAB" w:rsidP="00C474BA">
      <w:pPr>
        <w:spacing w:line="240" w:lineRule="auto"/>
        <w:rPr>
          <w:noProof/>
        </w:rPr>
      </w:pPr>
    </w:p>
    <w:p w14:paraId="58C59046" w14:textId="77777777" w:rsidR="00CC76D6" w:rsidRPr="001C6554" w:rsidRDefault="00CB0BAB" w:rsidP="00C474BA">
      <w:pPr>
        <w:spacing w:line="240" w:lineRule="auto"/>
        <w:rPr>
          <w:noProof/>
        </w:rPr>
      </w:pPr>
      <w:r w:rsidRPr="001C6554">
        <w:rPr>
          <w:noProof/>
          <w:highlight w:val="lightGray"/>
        </w:rPr>
        <w:t>Enne ravimi kasutamist lugege pakendi infolehte.</w:t>
      </w:r>
    </w:p>
    <w:p w14:paraId="31204661" w14:textId="57FBAB7E" w:rsidR="00CB0BAB" w:rsidRPr="001C6554" w:rsidRDefault="00CB0BAB" w:rsidP="00C474BA">
      <w:pPr>
        <w:spacing w:line="240" w:lineRule="auto"/>
        <w:rPr>
          <w:noProof/>
        </w:rPr>
      </w:pPr>
      <w:r w:rsidRPr="001C6554">
        <w:rPr>
          <w:noProof/>
        </w:rPr>
        <w:t>Suukaudne</w:t>
      </w:r>
    </w:p>
    <w:p w14:paraId="3E38D606" w14:textId="77777777" w:rsidR="00CB0BAB" w:rsidRPr="001C6554" w:rsidRDefault="00CB0BAB" w:rsidP="00C474BA">
      <w:pPr>
        <w:spacing w:line="240" w:lineRule="auto"/>
        <w:rPr>
          <w:noProof/>
        </w:rPr>
      </w:pPr>
    </w:p>
    <w:p w14:paraId="25777567" w14:textId="77777777" w:rsidR="00CB0BAB" w:rsidRPr="001C6554" w:rsidRDefault="00CB0BAB" w:rsidP="00C474BA">
      <w:pPr>
        <w:spacing w:line="240" w:lineRule="auto"/>
        <w:rPr>
          <w:noProof/>
        </w:rPr>
      </w:pPr>
    </w:p>
    <w:p w14:paraId="72DFC65C" w14:textId="77777777" w:rsidR="00CB0BAB" w:rsidRPr="001C6554" w:rsidRDefault="00CB0BAB" w:rsidP="001C6554">
      <w:pPr>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1C6554">
        <w:rPr>
          <w:b/>
          <w:bCs/>
          <w:noProof/>
        </w:rPr>
        <w:t>6.</w:t>
      </w:r>
      <w:r w:rsidRPr="001C6554">
        <w:rPr>
          <w:b/>
          <w:bCs/>
          <w:noProof/>
        </w:rPr>
        <w:tab/>
        <w:t>ERIHOIATUS, ET RAVIMIT TULEB HOIDA LASTE EEST VARJATUD JA KÄTTESAAMATUS KOHAS</w:t>
      </w:r>
    </w:p>
    <w:p w14:paraId="0DC99E60" w14:textId="77777777" w:rsidR="00CB0BAB" w:rsidRPr="001C6554" w:rsidRDefault="00CB0BAB" w:rsidP="00C474BA">
      <w:pPr>
        <w:spacing w:line="240" w:lineRule="auto"/>
        <w:rPr>
          <w:noProof/>
        </w:rPr>
      </w:pPr>
    </w:p>
    <w:p w14:paraId="0ACD9288" w14:textId="77777777" w:rsidR="00CB0BAB" w:rsidRPr="001C6554" w:rsidRDefault="00CB0BAB" w:rsidP="00C474BA">
      <w:pPr>
        <w:spacing w:line="240" w:lineRule="auto"/>
        <w:rPr>
          <w:noProof/>
        </w:rPr>
      </w:pPr>
      <w:r w:rsidRPr="001C6554">
        <w:rPr>
          <w:noProof/>
        </w:rPr>
        <w:t>Hoida laste eest varjatud ja kättesaamatus kohas.</w:t>
      </w:r>
    </w:p>
    <w:p w14:paraId="0B7B3417" w14:textId="77777777" w:rsidR="00CB0BAB" w:rsidRPr="001C6554" w:rsidRDefault="00CB0BAB" w:rsidP="00C474BA">
      <w:pPr>
        <w:spacing w:line="240" w:lineRule="auto"/>
        <w:rPr>
          <w:noProof/>
        </w:rPr>
      </w:pPr>
    </w:p>
    <w:p w14:paraId="108A112D" w14:textId="77777777" w:rsidR="00CB0BAB" w:rsidRPr="001C6554" w:rsidRDefault="00CB0BAB" w:rsidP="00C474BA">
      <w:pPr>
        <w:spacing w:line="240" w:lineRule="auto"/>
        <w:rPr>
          <w:noProof/>
        </w:rPr>
      </w:pPr>
    </w:p>
    <w:p w14:paraId="1BC1B561"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7.</w:t>
      </w:r>
      <w:r w:rsidRPr="001C6554">
        <w:rPr>
          <w:b/>
          <w:bCs/>
          <w:noProof/>
        </w:rPr>
        <w:tab/>
        <w:t>TEISED ERIHOIATUSED (VAJADUSEL)</w:t>
      </w:r>
    </w:p>
    <w:p w14:paraId="71580F65" w14:textId="77777777" w:rsidR="00CB0BAB" w:rsidRPr="001C6554" w:rsidRDefault="00CB0BAB" w:rsidP="00C474BA">
      <w:pPr>
        <w:spacing w:line="240" w:lineRule="auto"/>
        <w:rPr>
          <w:noProof/>
        </w:rPr>
      </w:pPr>
    </w:p>
    <w:p w14:paraId="5A5388A1" w14:textId="77777777" w:rsidR="00CB0BAB" w:rsidRPr="001C6554" w:rsidRDefault="00CB0BAB" w:rsidP="00C474BA">
      <w:pPr>
        <w:spacing w:line="240" w:lineRule="auto"/>
        <w:rPr>
          <w:noProof/>
        </w:rPr>
      </w:pPr>
    </w:p>
    <w:p w14:paraId="51AD7AE7"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8.</w:t>
      </w:r>
      <w:r w:rsidRPr="001C6554">
        <w:rPr>
          <w:b/>
          <w:bCs/>
          <w:noProof/>
        </w:rPr>
        <w:tab/>
        <w:t>KÕLBLIKKUSAEG</w:t>
      </w:r>
    </w:p>
    <w:p w14:paraId="0750D7C6" w14:textId="77777777" w:rsidR="00CB0BAB" w:rsidRPr="001C6554" w:rsidRDefault="00CB0BAB" w:rsidP="00C474BA">
      <w:pPr>
        <w:spacing w:line="240" w:lineRule="auto"/>
        <w:rPr>
          <w:noProof/>
        </w:rPr>
      </w:pPr>
    </w:p>
    <w:p w14:paraId="437270F7" w14:textId="77777777" w:rsidR="00CB0BAB" w:rsidRPr="001C6554" w:rsidRDefault="00CB0BAB" w:rsidP="00C474BA">
      <w:pPr>
        <w:spacing w:line="240" w:lineRule="auto"/>
        <w:rPr>
          <w:noProof/>
        </w:rPr>
      </w:pPr>
      <w:r w:rsidRPr="001C6554">
        <w:rPr>
          <w:noProof/>
        </w:rPr>
        <w:t>EXP</w:t>
      </w:r>
    </w:p>
    <w:p w14:paraId="186489C0" w14:textId="77777777" w:rsidR="00CB0BAB" w:rsidRPr="001C6554" w:rsidRDefault="00CB0BAB" w:rsidP="00C474BA">
      <w:pPr>
        <w:spacing w:line="240" w:lineRule="auto"/>
        <w:rPr>
          <w:noProof/>
        </w:rPr>
      </w:pPr>
    </w:p>
    <w:p w14:paraId="6405524E" w14:textId="77777777" w:rsidR="00CB0BAB" w:rsidRPr="001C6554" w:rsidRDefault="00CB0BAB" w:rsidP="00C474BA">
      <w:pPr>
        <w:spacing w:line="240" w:lineRule="auto"/>
        <w:rPr>
          <w:noProof/>
        </w:rPr>
      </w:pPr>
    </w:p>
    <w:p w14:paraId="3B336615"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9.</w:t>
      </w:r>
      <w:r w:rsidRPr="001C6554">
        <w:rPr>
          <w:b/>
          <w:bCs/>
          <w:noProof/>
        </w:rPr>
        <w:tab/>
        <w:t>SÄILITAMISE ERITINGIMUSED</w:t>
      </w:r>
    </w:p>
    <w:p w14:paraId="58479B18" w14:textId="77777777" w:rsidR="00CB5739" w:rsidRPr="001C6554" w:rsidRDefault="00CB5739" w:rsidP="00C474BA">
      <w:pPr>
        <w:spacing w:line="240" w:lineRule="auto"/>
        <w:rPr>
          <w:noProof/>
        </w:rPr>
      </w:pPr>
    </w:p>
    <w:p w14:paraId="4E15BFD5" w14:textId="77777777" w:rsidR="00CB5739" w:rsidRPr="001C6554" w:rsidRDefault="00CB5739" w:rsidP="00C474BA">
      <w:pPr>
        <w:spacing w:line="240" w:lineRule="auto"/>
        <w:rPr>
          <w:noProof/>
        </w:rPr>
      </w:pPr>
      <w:bookmarkStart w:id="32" w:name="_Hlk169111094"/>
      <w:r w:rsidRPr="001C6554">
        <w:rPr>
          <w:noProof/>
          <w:highlight w:val="lightGray"/>
        </w:rPr>
        <w:t>See ravimpreparaat ei vaja säilitamisel eritingimusi.</w:t>
      </w:r>
    </w:p>
    <w:p w14:paraId="336D3F99" w14:textId="230BE1C9" w:rsidR="00CB5739" w:rsidRPr="001C6554" w:rsidRDefault="00697360" w:rsidP="00C474BA">
      <w:pPr>
        <w:spacing w:line="240" w:lineRule="auto"/>
        <w:rPr>
          <w:noProof/>
        </w:rPr>
      </w:pPr>
      <w:r>
        <w:rPr>
          <w:noProof/>
        </w:rPr>
        <w:lastRenderedPageBreak/>
        <w:t>Hoida originaalpakendis, n</w:t>
      </w:r>
      <w:r w:rsidR="00CB5739" w:rsidRPr="001C6554">
        <w:rPr>
          <w:noProof/>
        </w:rPr>
        <w:t>iiskuse eest kaits</w:t>
      </w:r>
      <w:r>
        <w:rPr>
          <w:noProof/>
        </w:rPr>
        <w:t>tult</w:t>
      </w:r>
      <w:r w:rsidR="00CB5739" w:rsidRPr="001C6554">
        <w:rPr>
          <w:noProof/>
        </w:rPr>
        <w:t>.</w:t>
      </w:r>
    </w:p>
    <w:bookmarkEnd w:id="32"/>
    <w:p w14:paraId="5896B913" w14:textId="77777777" w:rsidR="00CB0BAB" w:rsidRPr="001C6554" w:rsidRDefault="00CB0BAB" w:rsidP="00C474BA">
      <w:pPr>
        <w:spacing w:line="240" w:lineRule="auto"/>
        <w:rPr>
          <w:noProof/>
        </w:rPr>
      </w:pPr>
    </w:p>
    <w:p w14:paraId="1DAAFC1E" w14:textId="77777777" w:rsidR="00CB5739" w:rsidRPr="001C6554" w:rsidRDefault="00CB5739" w:rsidP="00C474BA">
      <w:pPr>
        <w:spacing w:line="240" w:lineRule="auto"/>
        <w:rPr>
          <w:noProof/>
        </w:rPr>
      </w:pPr>
    </w:p>
    <w:p w14:paraId="2946E8F1" w14:textId="77777777" w:rsidR="00CB0BAB" w:rsidRPr="001C6554" w:rsidRDefault="00CB0BAB" w:rsidP="001C6554">
      <w:pPr>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1C6554">
        <w:rPr>
          <w:b/>
          <w:bCs/>
          <w:noProof/>
        </w:rPr>
        <w:t>10.</w:t>
      </w:r>
      <w:r w:rsidRPr="001C6554">
        <w:rPr>
          <w:b/>
          <w:bCs/>
          <w:noProof/>
        </w:rPr>
        <w:tab/>
        <w:t>ERINÕUDED KASUTAMATA JÄÄNUD RAVIMPREPARAADI VÕI SELLEST TEKKINUD JÄÄTMEMATERJALI HÄVITAMISEKS, VASTAVALT VAJADUSELE</w:t>
      </w:r>
    </w:p>
    <w:p w14:paraId="206333A1" w14:textId="77777777" w:rsidR="00CB0BAB" w:rsidRPr="001C6554" w:rsidRDefault="00CB0BAB" w:rsidP="00C474BA">
      <w:pPr>
        <w:spacing w:line="240" w:lineRule="auto"/>
        <w:rPr>
          <w:noProof/>
        </w:rPr>
      </w:pPr>
    </w:p>
    <w:p w14:paraId="18C0654F" w14:textId="77777777" w:rsidR="00CB0BAB" w:rsidRPr="001C6554" w:rsidRDefault="00CB0BAB" w:rsidP="00C474BA">
      <w:pPr>
        <w:spacing w:line="240" w:lineRule="auto"/>
        <w:rPr>
          <w:noProof/>
        </w:rPr>
      </w:pPr>
    </w:p>
    <w:p w14:paraId="27FB358F"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11.</w:t>
      </w:r>
      <w:r w:rsidRPr="001C6554">
        <w:rPr>
          <w:b/>
          <w:bCs/>
          <w:noProof/>
        </w:rPr>
        <w:tab/>
        <w:t>MÜÜGILOA HOIDJA NIMI JA AADRESS</w:t>
      </w:r>
    </w:p>
    <w:p w14:paraId="6B4268B7" w14:textId="77777777" w:rsidR="00CB0BAB" w:rsidRPr="001C6554" w:rsidRDefault="00CB0BAB" w:rsidP="00C474BA">
      <w:pPr>
        <w:spacing w:line="240" w:lineRule="auto"/>
        <w:rPr>
          <w:noProof/>
        </w:rPr>
      </w:pPr>
    </w:p>
    <w:p w14:paraId="0155E91E" w14:textId="77777777" w:rsidR="00CB5739" w:rsidRPr="001C6554" w:rsidRDefault="00CB5739" w:rsidP="00C474BA">
      <w:pPr>
        <w:spacing w:line="240" w:lineRule="auto"/>
        <w:rPr>
          <w:noProof/>
        </w:rPr>
      </w:pPr>
      <w:r w:rsidRPr="001C6554">
        <w:rPr>
          <w:noProof/>
        </w:rPr>
        <w:t>Accord Healthcare S.L.U.</w:t>
      </w:r>
    </w:p>
    <w:p w14:paraId="57DCCF48" w14:textId="19E1A5AD" w:rsidR="00CB5739" w:rsidRPr="001C6554" w:rsidRDefault="00CB5739" w:rsidP="00C474BA">
      <w:pPr>
        <w:spacing w:line="240" w:lineRule="auto"/>
        <w:rPr>
          <w:noProof/>
        </w:rPr>
      </w:pPr>
      <w:r w:rsidRPr="001C6554">
        <w:rPr>
          <w:noProof/>
        </w:rPr>
        <w:t>World Trade Center, Moll de Barcelona s/n, Edifici Est, 6a Planta,</w:t>
      </w:r>
    </w:p>
    <w:p w14:paraId="4D08DD84" w14:textId="75B5BDCA" w:rsidR="00CB5739" w:rsidRPr="001C6554" w:rsidRDefault="00AE15E1" w:rsidP="00C474BA">
      <w:pPr>
        <w:spacing w:line="240" w:lineRule="auto"/>
        <w:rPr>
          <w:noProof/>
        </w:rPr>
      </w:pPr>
      <w:ins w:id="33" w:author="Author" w:date="2025-07-13T17:42:00Z" w16du:dateUtc="2025-07-13T14:42:00Z">
        <w:r w:rsidRPr="001C6554">
          <w:rPr>
            <w:noProof/>
          </w:rPr>
          <w:t>08039</w:t>
        </w:r>
        <w:r>
          <w:rPr>
            <w:noProof/>
          </w:rPr>
          <w:t xml:space="preserve">, </w:t>
        </w:r>
      </w:ins>
      <w:r w:rsidR="00CB5739" w:rsidRPr="001C6554">
        <w:rPr>
          <w:noProof/>
        </w:rPr>
        <w:t>Barcelona</w:t>
      </w:r>
      <w:del w:id="34" w:author="Author" w:date="2025-07-13T17:42:00Z" w16du:dateUtc="2025-07-13T14:42:00Z">
        <w:r w:rsidR="00CB5739" w:rsidRPr="001C6554" w:rsidDel="00AE15E1">
          <w:rPr>
            <w:noProof/>
          </w:rPr>
          <w:delText>, 08039</w:delText>
        </w:r>
      </w:del>
    </w:p>
    <w:p w14:paraId="6826E685" w14:textId="2491A7B5" w:rsidR="00CB5739" w:rsidRPr="001C6554" w:rsidRDefault="00CB5739" w:rsidP="00C474BA">
      <w:pPr>
        <w:spacing w:line="240" w:lineRule="auto"/>
        <w:rPr>
          <w:noProof/>
        </w:rPr>
      </w:pPr>
      <w:r w:rsidRPr="001C6554">
        <w:rPr>
          <w:noProof/>
        </w:rPr>
        <w:t>Hispaania</w:t>
      </w:r>
    </w:p>
    <w:p w14:paraId="339C1E5A" w14:textId="77777777" w:rsidR="00CB0BAB" w:rsidRPr="001C6554" w:rsidRDefault="00CB0BAB" w:rsidP="00C474BA">
      <w:pPr>
        <w:spacing w:line="240" w:lineRule="auto"/>
        <w:rPr>
          <w:noProof/>
        </w:rPr>
      </w:pPr>
    </w:p>
    <w:p w14:paraId="074540CF" w14:textId="77777777" w:rsidR="00CB0BAB" w:rsidRPr="001C6554" w:rsidRDefault="00CB0BAB" w:rsidP="00C474BA">
      <w:pPr>
        <w:spacing w:line="240" w:lineRule="auto"/>
        <w:rPr>
          <w:noProof/>
        </w:rPr>
      </w:pPr>
    </w:p>
    <w:p w14:paraId="06D3FE13"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12.</w:t>
      </w:r>
      <w:r w:rsidRPr="001C6554">
        <w:rPr>
          <w:b/>
          <w:bCs/>
          <w:noProof/>
        </w:rPr>
        <w:tab/>
        <w:t>MÜÜGILOA NUMBER (NUMBRID)</w:t>
      </w:r>
    </w:p>
    <w:p w14:paraId="0DC6CD36" w14:textId="77777777" w:rsidR="00CB0BAB" w:rsidRPr="001C6554" w:rsidRDefault="00CB0BAB" w:rsidP="00C474BA">
      <w:pPr>
        <w:spacing w:line="240" w:lineRule="auto"/>
        <w:rPr>
          <w:noProof/>
        </w:rPr>
      </w:pPr>
    </w:p>
    <w:p w14:paraId="58F8B858" w14:textId="77777777" w:rsidR="009B3CA4" w:rsidRPr="009B3CA4" w:rsidRDefault="009B3CA4" w:rsidP="009B3CA4">
      <w:pPr>
        <w:spacing w:line="240" w:lineRule="auto"/>
        <w:rPr>
          <w:bCs/>
          <w:noProof/>
          <w:lang w:val="en-GB"/>
        </w:rPr>
      </w:pPr>
      <w:r w:rsidRPr="009B3CA4">
        <w:rPr>
          <w:bCs/>
          <w:noProof/>
          <w:lang w:val="en-GB"/>
        </w:rPr>
        <w:t>EU/1/24/1847/011</w:t>
      </w:r>
    </w:p>
    <w:p w14:paraId="58C4E3AE" w14:textId="77777777" w:rsidR="009B3CA4" w:rsidRPr="009B3CA4" w:rsidRDefault="009B3CA4" w:rsidP="009B3CA4">
      <w:pPr>
        <w:spacing w:line="240" w:lineRule="auto"/>
        <w:rPr>
          <w:bCs/>
          <w:noProof/>
          <w:lang w:val="en-GB"/>
        </w:rPr>
      </w:pPr>
      <w:r w:rsidRPr="009B3CA4">
        <w:rPr>
          <w:bCs/>
          <w:noProof/>
          <w:lang w:val="en-GB"/>
        </w:rPr>
        <w:t>EU/1/24/1847/012</w:t>
      </w:r>
    </w:p>
    <w:p w14:paraId="145F70A4" w14:textId="77777777" w:rsidR="009B3CA4" w:rsidRPr="009B3CA4" w:rsidRDefault="009B3CA4" w:rsidP="009B3CA4">
      <w:pPr>
        <w:spacing w:line="240" w:lineRule="auto"/>
        <w:rPr>
          <w:bCs/>
          <w:noProof/>
          <w:lang w:val="en-GB"/>
        </w:rPr>
      </w:pPr>
      <w:r w:rsidRPr="009B3CA4">
        <w:rPr>
          <w:bCs/>
          <w:noProof/>
          <w:lang w:val="en-GB"/>
        </w:rPr>
        <w:t>EU/1/24/1847/013</w:t>
      </w:r>
    </w:p>
    <w:p w14:paraId="7DCC8180" w14:textId="36769839" w:rsidR="00CB0BAB" w:rsidRPr="001C6554" w:rsidRDefault="009B3CA4" w:rsidP="00C474BA">
      <w:pPr>
        <w:spacing w:line="240" w:lineRule="auto"/>
        <w:rPr>
          <w:bCs/>
          <w:noProof/>
          <w:lang w:val="en-GB"/>
        </w:rPr>
      </w:pPr>
      <w:r w:rsidRPr="009B3CA4">
        <w:rPr>
          <w:bCs/>
          <w:noProof/>
          <w:lang w:val="en-GB"/>
        </w:rPr>
        <w:t>EU/1/24/1847/014</w:t>
      </w:r>
    </w:p>
    <w:p w14:paraId="608A3838" w14:textId="77777777" w:rsidR="009B3CA4" w:rsidRDefault="009B3CA4" w:rsidP="00C474BA">
      <w:pPr>
        <w:spacing w:line="240" w:lineRule="auto"/>
        <w:rPr>
          <w:noProof/>
        </w:rPr>
      </w:pPr>
    </w:p>
    <w:p w14:paraId="68C634E4" w14:textId="77777777" w:rsidR="009B3CA4" w:rsidRPr="001C6554" w:rsidRDefault="009B3CA4" w:rsidP="00C474BA">
      <w:pPr>
        <w:spacing w:line="240" w:lineRule="auto"/>
        <w:rPr>
          <w:noProof/>
        </w:rPr>
      </w:pPr>
    </w:p>
    <w:p w14:paraId="29910A6E" w14:textId="1A1A7415"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13.</w:t>
      </w:r>
      <w:r w:rsidRPr="001C6554">
        <w:rPr>
          <w:b/>
          <w:bCs/>
          <w:noProof/>
        </w:rPr>
        <w:tab/>
        <w:t>PARTII NUMBER</w:t>
      </w:r>
    </w:p>
    <w:p w14:paraId="3C49EC69" w14:textId="77777777" w:rsidR="00CB0BAB" w:rsidRPr="001C6554" w:rsidRDefault="00CB0BAB" w:rsidP="00C474BA">
      <w:pPr>
        <w:spacing w:line="240" w:lineRule="auto"/>
        <w:rPr>
          <w:noProof/>
        </w:rPr>
      </w:pPr>
    </w:p>
    <w:p w14:paraId="7AFF58CC" w14:textId="77777777" w:rsidR="00CB0BAB" w:rsidRPr="001C6554" w:rsidRDefault="00CB0BAB" w:rsidP="00C474BA">
      <w:pPr>
        <w:spacing w:line="240" w:lineRule="auto"/>
        <w:rPr>
          <w:noProof/>
        </w:rPr>
      </w:pPr>
      <w:r w:rsidRPr="001C6554">
        <w:rPr>
          <w:noProof/>
        </w:rPr>
        <w:t>Lot</w:t>
      </w:r>
    </w:p>
    <w:p w14:paraId="30FE9674" w14:textId="77777777" w:rsidR="00CB0BAB" w:rsidRPr="001C6554" w:rsidRDefault="00CB0BAB" w:rsidP="00C474BA">
      <w:pPr>
        <w:spacing w:line="240" w:lineRule="auto"/>
        <w:rPr>
          <w:noProof/>
        </w:rPr>
      </w:pPr>
    </w:p>
    <w:p w14:paraId="31DE9BDC" w14:textId="77777777" w:rsidR="00CB0BAB" w:rsidRPr="001C6554" w:rsidRDefault="00CB0BAB" w:rsidP="00C474BA">
      <w:pPr>
        <w:spacing w:line="240" w:lineRule="auto"/>
        <w:rPr>
          <w:noProof/>
        </w:rPr>
      </w:pPr>
    </w:p>
    <w:p w14:paraId="440E17D8"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14.</w:t>
      </w:r>
      <w:r w:rsidRPr="001C6554">
        <w:rPr>
          <w:b/>
          <w:bCs/>
          <w:noProof/>
        </w:rPr>
        <w:tab/>
        <w:t>RAVIMI VÄLJASTAMISTINGIMUSED</w:t>
      </w:r>
    </w:p>
    <w:p w14:paraId="6BB599E6" w14:textId="77777777" w:rsidR="00CB0BAB" w:rsidRPr="001C6554" w:rsidRDefault="00CB0BAB" w:rsidP="00C474BA">
      <w:pPr>
        <w:spacing w:line="240" w:lineRule="auto"/>
        <w:rPr>
          <w:noProof/>
        </w:rPr>
      </w:pPr>
    </w:p>
    <w:p w14:paraId="30DE03FE" w14:textId="77777777" w:rsidR="00CB0BAB" w:rsidRPr="001C6554" w:rsidRDefault="00CB0BAB" w:rsidP="00C474BA">
      <w:pPr>
        <w:spacing w:line="240" w:lineRule="auto"/>
        <w:rPr>
          <w:noProof/>
        </w:rPr>
      </w:pPr>
    </w:p>
    <w:p w14:paraId="504BEF6E"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15.</w:t>
      </w:r>
      <w:r w:rsidRPr="001C6554">
        <w:rPr>
          <w:b/>
          <w:bCs/>
          <w:noProof/>
        </w:rPr>
        <w:tab/>
        <w:t>KASUTUSJUHEND</w:t>
      </w:r>
    </w:p>
    <w:p w14:paraId="0C2D25BB" w14:textId="77777777" w:rsidR="00CB0BAB" w:rsidRPr="001C6554" w:rsidRDefault="00CB0BAB" w:rsidP="00C474BA">
      <w:pPr>
        <w:spacing w:line="240" w:lineRule="auto"/>
        <w:rPr>
          <w:noProof/>
        </w:rPr>
      </w:pPr>
    </w:p>
    <w:p w14:paraId="3B0D3773" w14:textId="77777777" w:rsidR="00CB0BAB" w:rsidRPr="001C6554" w:rsidRDefault="00CB0BAB" w:rsidP="00C474BA">
      <w:pPr>
        <w:spacing w:line="240" w:lineRule="auto"/>
        <w:rPr>
          <w:noProof/>
        </w:rPr>
      </w:pPr>
    </w:p>
    <w:p w14:paraId="0514F951"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16.</w:t>
      </w:r>
      <w:r w:rsidRPr="001C6554">
        <w:rPr>
          <w:b/>
          <w:bCs/>
          <w:noProof/>
        </w:rPr>
        <w:tab/>
        <w:t>TEAVE BRAILLE’ KIRJAS (PUNKTKIRJAS)</w:t>
      </w:r>
    </w:p>
    <w:p w14:paraId="10AD574B" w14:textId="77777777" w:rsidR="00CB0BAB" w:rsidRPr="001C6554" w:rsidRDefault="00CB0BAB" w:rsidP="00C474BA">
      <w:pPr>
        <w:spacing w:line="240" w:lineRule="auto"/>
        <w:rPr>
          <w:noProof/>
        </w:rPr>
      </w:pPr>
    </w:p>
    <w:p w14:paraId="64FA9AEE" w14:textId="6DF5043C" w:rsidR="00CB0BAB" w:rsidRPr="001C6554" w:rsidRDefault="00BA4FC5" w:rsidP="00C474BA">
      <w:pPr>
        <w:spacing w:line="240" w:lineRule="auto"/>
        <w:rPr>
          <w:noProof/>
        </w:rPr>
      </w:pPr>
      <w:r w:rsidRPr="001C6554">
        <w:rPr>
          <w:noProof/>
        </w:rPr>
        <w:t>Axitinib Accord</w:t>
      </w:r>
      <w:r w:rsidR="00CB0BAB" w:rsidRPr="001C6554">
        <w:rPr>
          <w:noProof/>
        </w:rPr>
        <w:t xml:space="preserve"> </w:t>
      </w:r>
      <w:r w:rsidR="00CC76D6" w:rsidRPr="001C6554">
        <w:rPr>
          <w:noProof/>
        </w:rPr>
        <w:t>5</w:t>
      </w:r>
      <w:r w:rsidR="009F6952" w:rsidRPr="001C6554">
        <w:rPr>
          <w:noProof/>
        </w:rPr>
        <w:t> mg</w:t>
      </w:r>
    </w:p>
    <w:p w14:paraId="7D168F9F" w14:textId="77777777" w:rsidR="00CB0BAB" w:rsidRPr="001C6554" w:rsidRDefault="00CB0BAB" w:rsidP="00C474BA">
      <w:pPr>
        <w:spacing w:line="240" w:lineRule="auto"/>
        <w:rPr>
          <w:noProof/>
        </w:rPr>
      </w:pPr>
    </w:p>
    <w:p w14:paraId="6590CDEE" w14:textId="77777777" w:rsidR="00CB0BAB" w:rsidRPr="001C6554" w:rsidRDefault="00CB0BAB" w:rsidP="00C474BA">
      <w:pPr>
        <w:spacing w:line="240" w:lineRule="auto"/>
        <w:rPr>
          <w:noProof/>
        </w:rPr>
      </w:pPr>
    </w:p>
    <w:p w14:paraId="7F39175F"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17.</w:t>
      </w:r>
      <w:r w:rsidRPr="001C6554">
        <w:rPr>
          <w:b/>
          <w:bCs/>
          <w:noProof/>
        </w:rPr>
        <w:tab/>
        <w:t>AINULAADNE IDENTIFIKAATOR – 2D-vöötkood</w:t>
      </w:r>
    </w:p>
    <w:p w14:paraId="4C4297A4" w14:textId="77777777" w:rsidR="00CB0BAB" w:rsidRPr="001C6554" w:rsidRDefault="00CB0BAB" w:rsidP="00C474BA">
      <w:pPr>
        <w:spacing w:line="240" w:lineRule="auto"/>
        <w:rPr>
          <w:noProof/>
        </w:rPr>
      </w:pPr>
    </w:p>
    <w:p w14:paraId="31C0396F" w14:textId="77777777" w:rsidR="00CB0BAB" w:rsidRPr="001C6554" w:rsidRDefault="00CB0BAB" w:rsidP="00C474BA">
      <w:pPr>
        <w:spacing w:line="240" w:lineRule="auto"/>
        <w:rPr>
          <w:noProof/>
        </w:rPr>
      </w:pPr>
      <w:r w:rsidRPr="001C6554">
        <w:rPr>
          <w:noProof/>
          <w:highlight w:val="lightGray"/>
        </w:rPr>
        <w:t>Lisatud on 2D-vöötkood, mis sisaldab ainulaadset identifikaatorit.</w:t>
      </w:r>
    </w:p>
    <w:p w14:paraId="36681C69" w14:textId="77777777" w:rsidR="00CB0BAB" w:rsidRPr="001C6554" w:rsidRDefault="00CB0BAB" w:rsidP="00C474BA">
      <w:pPr>
        <w:spacing w:line="240" w:lineRule="auto"/>
        <w:rPr>
          <w:noProof/>
        </w:rPr>
      </w:pPr>
    </w:p>
    <w:p w14:paraId="5316ADC1" w14:textId="77777777" w:rsidR="00CB0BAB" w:rsidRPr="001C6554" w:rsidRDefault="00CB0BAB" w:rsidP="00C474BA">
      <w:pPr>
        <w:spacing w:line="240" w:lineRule="auto"/>
        <w:rPr>
          <w:noProof/>
        </w:rPr>
      </w:pPr>
    </w:p>
    <w:p w14:paraId="28149523"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18.</w:t>
      </w:r>
      <w:r w:rsidRPr="001C6554">
        <w:rPr>
          <w:b/>
          <w:bCs/>
          <w:noProof/>
        </w:rPr>
        <w:tab/>
        <w:t>AINULAADNE IDENTIFIKAATOR – INIMLOETAVAD ANDMED</w:t>
      </w:r>
    </w:p>
    <w:p w14:paraId="38AA3941" w14:textId="77777777" w:rsidR="00CB0BAB" w:rsidRPr="001C6554" w:rsidRDefault="00CB0BAB" w:rsidP="00C474BA">
      <w:pPr>
        <w:spacing w:line="240" w:lineRule="auto"/>
        <w:rPr>
          <w:noProof/>
        </w:rPr>
      </w:pPr>
    </w:p>
    <w:p w14:paraId="75634EC6" w14:textId="77777777" w:rsidR="00CB0BAB" w:rsidRPr="001C6554" w:rsidRDefault="00CB0BAB" w:rsidP="00C474BA">
      <w:pPr>
        <w:spacing w:line="240" w:lineRule="auto"/>
        <w:rPr>
          <w:noProof/>
        </w:rPr>
      </w:pPr>
      <w:r w:rsidRPr="001C6554">
        <w:rPr>
          <w:noProof/>
        </w:rPr>
        <w:t>PC</w:t>
      </w:r>
    </w:p>
    <w:p w14:paraId="7DD1EBCD" w14:textId="77777777" w:rsidR="00CB0BAB" w:rsidRPr="001C6554" w:rsidRDefault="00CB0BAB" w:rsidP="00C474BA">
      <w:pPr>
        <w:spacing w:line="240" w:lineRule="auto"/>
        <w:rPr>
          <w:noProof/>
        </w:rPr>
      </w:pPr>
      <w:r w:rsidRPr="001C6554">
        <w:rPr>
          <w:noProof/>
        </w:rPr>
        <w:t>SN</w:t>
      </w:r>
    </w:p>
    <w:p w14:paraId="79500AA2" w14:textId="77777777" w:rsidR="00CB0BAB" w:rsidRPr="001C6554" w:rsidRDefault="00CB0BAB" w:rsidP="00C474BA">
      <w:pPr>
        <w:spacing w:line="240" w:lineRule="auto"/>
        <w:rPr>
          <w:noProof/>
        </w:rPr>
      </w:pPr>
      <w:r w:rsidRPr="001C6554">
        <w:rPr>
          <w:noProof/>
        </w:rPr>
        <w:t>NN</w:t>
      </w:r>
    </w:p>
    <w:p w14:paraId="24DE4D28" w14:textId="53DEBA56" w:rsidR="00CB5739" w:rsidRPr="001C6554" w:rsidRDefault="00CB5739" w:rsidP="00C474BA">
      <w:pPr>
        <w:tabs>
          <w:tab w:val="clear" w:pos="567"/>
        </w:tabs>
        <w:spacing w:line="240" w:lineRule="auto"/>
        <w:rPr>
          <w:noProof/>
        </w:rPr>
      </w:pPr>
      <w:r w:rsidRPr="001C6554">
        <w:rPr>
          <w:noProof/>
        </w:rPr>
        <w:br w:type="page"/>
      </w:r>
    </w:p>
    <w:p w14:paraId="7B497593" w14:textId="77777777" w:rsidR="00CB5739" w:rsidRPr="001C6554" w:rsidRDefault="00CB5739"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lastRenderedPageBreak/>
        <w:t>MINIMAALSED ANDMED, MIS PEAVAD OLEMA BLISTER- VÕI RIBAPAKENDIL</w:t>
      </w:r>
    </w:p>
    <w:p w14:paraId="4C307BF1" w14:textId="77777777" w:rsidR="00CB5739" w:rsidRPr="001C6554" w:rsidRDefault="00CB5739" w:rsidP="001C6554">
      <w:pPr>
        <w:pBdr>
          <w:top w:val="single" w:sz="4" w:space="1" w:color="auto"/>
          <w:left w:val="single" w:sz="4" w:space="4" w:color="auto"/>
          <w:bottom w:val="single" w:sz="4" w:space="1" w:color="auto"/>
          <w:right w:val="single" w:sz="4" w:space="4" w:color="auto"/>
        </w:pBdr>
        <w:spacing w:line="240" w:lineRule="auto"/>
        <w:rPr>
          <w:b/>
          <w:bCs/>
          <w:noProof/>
        </w:rPr>
      </w:pPr>
    </w:p>
    <w:p w14:paraId="7B0FA9FC" w14:textId="66FBEAD2" w:rsidR="00CB5739" w:rsidRPr="001C6554" w:rsidRDefault="00CB5739"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BLISTER 5 mg</w:t>
      </w:r>
    </w:p>
    <w:p w14:paraId="22F915CB" w14:textId="77777777" w:rsidR="00CB5739" w:rsidRPr="001C6554" w:rsidRDefault="00CB5739" w:rsidP="00C474BA">
      <w:pPr>
        <w:spacing w:line="240" w:lineRule="auto"/>
        <w:rPr>
          <w:noProof/>
        </w:rPr>
      </w:pPr>
    </w:p>
    <w:p w14:paraId="48C5E04A" w14:textId="77777777" w:rsidR="00CB5739" w:rsidRPr="001C6554" w:rsidRDefault="00CB5739" w:rsidP="00C474BA">
      <w:pPr>
        <w:spacing w:line="240" w:lineRule="auto"/>
        <w:rPr>
          <w:noProof/>
        </w:rPr>
      </w:pPr>
    </w:p>
    <w:p w14:paraId="6A3A6506" w14:textId="77777777" w:rsidR="00CB5739" w:rsidRPr="001C6554" w:rsidRDefault="00CB5739"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w:t>
      </w:r>
      <w:r w:rsidRPr="001C6554">
        <w:rPr>
          <w:b/>
          <w:bCs/>
          <w:noProof/>
        </w:rPr>
        <w:tab/>
        <w:t>RAVIMPREPARAADI NIMETUS</w:t>
      </w:r>
    </w:p>
    <w:p w14:paraId="5D4297D5" w14:textId="77777777" w:rsidR="00CB5739" w:rsidRPr="001C6554" w:rsidRDefault="00CB5739" w:rsidP="00C474BA">
      <w:pPr>
        <w:spacing w:line="240" w:lineRule="auto"/>
        <w:rPr>
          <w:noProof/>
        </w:rPr>
      </w:pPr>
    </w:p>
    <w:p w14:paraId="5EC79B7F" w14:textId="696C5E9E" w:rsidR="00CB5739" w:rsidRPr="001C6554" w:rsidRDefault="00CB5739" w:rsidP="00C474BA">
      <w:pPr>
        <w:spacing w:line="240" w:lineRule="auto"/>
        <w:rPr>
          <w:noProof/>
        </w:rPr>
      </w:pPr>
      <w:r w:rsidRPr="001C6554">
        <w:rPr>
          <w:noProof/>
        </w:rPr>
        <w:t>Axitinib Accord 5 mg tabletid</w:t>
      </w:r>
    </w:p>
    <w:p w14:paraId="2AA53E2A" w14:textId="7D76B58D" w:rsidR="00CB5739" w:rsidRPr="001C6554" w:rsidRDefault="00625680" w:rsidP="00C474BA">
      <w:pPr>
        <w:spacing w:line="240" w:lineRule="auto"/>
        <w:rPr>
          <w:noProof/>
        </w:rPr>
      </w:pPr>
      <w:r w:rsidRPr="001C6554">
        <w:rPr>
          <w:i/>
          <w:iCs/>
          <w:noProof/>
          <w:highlight w:val="lightGray"/>
        </w:rPr>
        <w:t>axitinibum</w:t>
      </w:r>
    </w:p>
    <w:p w14:paraId="204EA1BC" w14:textId="77777777" w:rsidR="00CB5739" w:rsidRPr="001C6554" w:rsidRDefault="00CB5739" w:rsidP="00C474BA">
      <w:pPr>
        <w:spacing w:line="240" w:lineRule="auto"/>
        <w:rPr>
          <w:noProof/>
        </w:rPr>
      </w:pPr>
    </w:p>
    <w:p w14:paraId="039F5FEC" w14:textId="77777777" w:rsidR="00CB5739" w:rsidRPr="001C6554" w:rsidRDefault="00CB5739" w:rsidP="00C474BA">
      <w:pPr>
        <w:spacing w:line="240" w:lineRule="auto"/>
        <w:rPr>
          <w:noProof/>
        </w:rPr>
      </w:pPr>
    </w:p>
    <w:p w14:paraId="142FA42C" w14:textId="77777777" w:rsidR="00CB5739" w:rsidRPr="001C6554" w:rsidRDefault="00CB5739"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2.</w:t>
      </w:r>
      <w:r w:rsidRPr="001C6554">
        <w:rPr>
          <w:b/>
          <w:bCs/>
          <w:noProof/>
        </w:rPr>
        <w:tab/>
        <w:t>MÜÜGILOA HOIDJA NIMI</w:t>
      </w:r>
    </w:p>
    <w:p w14:paraId="02B9F1BF" w14:textId="77777777" w:rsidR="00CB5739" w:rsidRPr="001C6554" w:rsidRDefault="00CB5739" w:rsidP="00C474BA">
      <w:pPr>
        <w:spacing w:line="240" w:lineRule="auto"/>
        <w:rPr>
          <w:noProof/>
        </w:rPr>
      </w:pPr>
    </w:p>
    <w:p w14:paraId="327BE3FC" w14:textId="77777777" w:rsidR="00CB5739" w:rsidRPr="001C6554" w:rsidRDefault="00CB5739" w:rsidP="00C474BA">
      <w:pPr>
        <w:spacing w:line="240" w:lineRule="auto"/>
        <w:rPr>
          <w:noProof/>
        </w:rPr>
      </w:pPr>
      <w:r w:rsidRPr="001C6554">
        <w:rPr>
          <w:noProof/>
          <w:highlight w:val="lightGray"/>
        </w:rPr>
        <w:t>Accord</w:t>
      </w:r>
    </w:p>
    <w:p w14:paraId="55E60BD8" w14:textId="77777777" w:rsidR="00CB5739" w:rsidRPr="001C6554" w:rsidRDefault="00CB5739" w:rsidP="00C474BA">
      <w:pPr>
        <w:spacing w:line="240" w:lineRule="auto"/>
        <w:rPr>
          <w:noProof/>
        </w:rPr>
      </w:pPr>
    </w:p>
    <w:p w14:paraId="75615161" w14:textId="77777777" w:rsidR="00CB5739" w:rsidRPr="001C6554" w:rsidRDefault="00CB5739" w:rsidP="00C474BA">
      <w:pPr>
        <w:spacing w:line="240" w:lineRule="auto"/>
        <w:rPr>
          <w:noProof/>
        </w:rPr>
      </w:pPr>
    </w:p>
    <w:p w14:paraId="317BF65E" w14:textId="77777777" w:rsidR="00CB5739" w:rsidRPr="001C6554" w:rsidRDefault="00CB5739"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3.</w:t>
      </w:r>
      <w:r w:rsidRPr="001C6554">
        <w:rPr>
          <w:b/>
          <w:bCs/>
          <w:noProof/>
        </w:rPr>
        <w:tab/>
        <w:t>KÕLBLIKKUSAEG</w:t>
      </w:r>
    </w:p>
    <w:p w14:paraId="7BA73F00" w14:textId="77777777" w:rsidR="00CB5739" w:rsidRPr="001C6554" w:rsidRDefault="00CB5739" w:rsidP="00C474BA">
      <w:pPr>
        <w:spacing w:line="240" w:lineRule="auto"/>
        <w:rPr>
          <w:noProof/>
        </w:rPr>
      </w:pPr>
    </w:p>
    <w:p w14:paraId="5A28CE72" w14:textId="77777777" w:rsidR="00CB5739" w:rsidRPr="001C6554" w:rsidRDefault="00CB5739" w:rsidP="00C474BA">
      <w:pPr>
        <w:spacing w:line="240" w:lineRule="auto"/>
        <w:rPr>
          <w:noProof/>
        </w:rPr>
      </w:pPr>
      <w:r w:rsidRPr="001C6554">
        <w:rPr>
          <w:noProof/>
        </w:rPr>
        <w:t>EXP</w:t>
      </w:r>
    </w:p>
    <w:p w14:paraId="6A84D789" w14:textId="77777777" w:rsidR="00CB5739" w:rsidRPr="001C6554" w:rsidRDefault="00CB5739" w:rsidP="00C474BA">
      <w:pPr>
        <w:spacing w:line="240" w:lineRule="auto"/>
        <w:rPr>
          <w:noProof/>
        </w:rPr>
      </w:pPr>
    </w:p>
    <w:p w14:paraId="054D80BC" w14:textId="77777777" w:rsidR="00CB5739" w:rsidRPr="001C6554" w:rsidRDefault="00CB5739" w:rsidP="00C474BA">
      <w:pPr>
        <w:spacing w:line="240" w:lineRule="auto"/>
        <w:rPr>
          <w:noProof/>
        </w:rPr>
      </w:pPr>
    </w:p>
    <w:p w14:paraId="0950573C" w14:textId="77777777" w:rsidR="00CB5739" w:rsidRPr="001C6554" w:rsidRDefault="00CB5739"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4.</w:t>
      </w:r>
      <w:r w:rsidRPr="001C6554">
        <w:rPr>
          <w:b/>
          <w:bCs/>
          <w:noProof/>
        </w:rPr>
        <w:tab/>
        <w:t>PARTII NUMBER</w:t>
      </w:r>
    </w:p>
    <w:p w14:paraId="6A2F4F58" w14:textId="77777777" w:rsidR="00CB5739" w:rsidRPr="001C6554" w:rsidRDefault="00CB5739" w:rsidP="00C474BA">
      <w:pPr>
        <w:spacing w:line="240" w:lineRule="auto"/>
        <w:rPr>
          <w:noProof/>
        </w:rPr>
      </w:pPr>
    </w:p>
    <w:p w14:paraId="3403C5CD" w14:textId="77777777" w:rsidR="00CB5739" w:rsidRPr="001C6554" w:rsidRDefault="00CB5739" w:rsidP="00C474BA">
      <w:pPr>
        <w:spacing w:line="240" w:lineRule="auto"/>
        <w:rPr>
          <w:noProof/>
        </w:rPr>
      </w:pPr>
      <w:r w:rsidRPr="001C6554">
        <w:rPr>
          <w:noProof/>
        </w:rPr>
        <w:t>Lot</w:t>
      </w:r>
    </w:p>
    <w:p w14:paraId="0FC8135B" w14:textId="77777777" w:rsidR="00CB5739" w:rsidRPr="001C6554" w:rsidRDefault="00CB5739" w:rsidP="00C474BA">
      <w:pPr>
        <w:spacing w:line="240" w:lineRule="auto"/>
        <w:rPr>
          <w:noProof/>
        </w:rPr>
      </w:pPr>
    </w:p>
    <w:p w14:paraId="099B4149" w14:textId="77777777" w:rsidR="00CB5739" w:rsidRPr="001C6554" w:rsidRDefault="00CB5739" w:rsidP="00C474BA">
      <w:pPr>
        <w:spacing w:line="240" w:lineRule="auto"/>
        <w:rPr>
          <w:noProof/>
        </w:rPr>
      </w:pPr>
    </w:p>
    <w:p w14:paraId="24243BFA" w14:textId="77777777" w:rsidR="00CB5739" w:rsidRPr="001C6554" w:rsidRDefault="00CB5739"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5.</w:t>
      </w:r>
      <w:r w:rsidRPr="001C6554">
        <w:rPr>
          <w:b/>
          <w:bCs/>
          <w:noProof/>
        </w:rPr>
        <w:tab/>
        <w:t>MUU</w:t>
      </w:r>
    </w:p>
    <w:p w14:paraId="1D1DB0FA" w14:textId="77777777" w:rsidR="00CB5739" w:rsidRPr="001C6554" w:rsidRDefault="00CB5739" w:rsidP="00C474BA">
      <w:pPr>
        <w:spacing w:line="240" w:lineRule="auto"/>
        <w:rPr>
          <w:noProof/>
        </w:rPr>
      </w:pPr>
    </w:p>
    <w:p w14:paraId="171B216B" w14:textId="77777777" w:rsidR="00CB5739" w:rsidRPr="001C6554" w:rsidRDefault="00CB5739" w:rsidP="00C474BA">
      <w:pPr>
        <w:spacing w:line="240" w:lineRule="auto"/>
        <w:rPr>
          <w:noProof/>
        </w:rPr>
      </w:pPr>
      <w:r w:rsidRPr="001C6554">
        <w:rPr>
          <w:noProof/>
          <w:highlight w:val="lightGray"/>
        </w:rPr>
        <w:t>Suukaudne</w:t>
      </w:r>
    </w:p>
    <w:p w14:paraId="06DDBB00" w14:textId="3785A293" w:rsidR="00CB5739" w:rsidRPr="001C6554" w:rsidRDefault="00CB5739" w:rsidP="00C474BA">
      <w:pPr>
        <w:tabs>
          <w:tab w:val="clear" w:pos="567"/>
        </w:tabs>
        <w:spacing w:line="240" w:lineRule="auto"/>
        <w:rPr>
          <w:noProof/>
        </w:rPr>
      </w:pPr>
      <w:r w:rsidRPr="001C6554">
        <w:rPr>
          <w:noProof/>
        </w:rPr>
        <w:br w:type="page"/>
      </w:r>
    </w:p>
    <w:p w14:paraId="4C7F7B9E" w14:textId="5F3D1138" w:rsidR="00CB5739" w:rsidRPr="001C6554" w:rsidRDefault="00CB5739"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lastRenderedPageBreak/>
        <w:t>MINIMAALSED ANDMED, MIS PEAVAD OLEMA BLISTER- VÕI RIBAPAKENDIL</w:t>
      </w:r>
    </w:p>
    <w:p w14:paraId="51B62EF8" w14:textId="77777777" w:rsidR="00CB5739" w:rsidRPr="001C6554" w:rsidRDefault="00CB5739" w:rsidP="001C6554">
      <w:pPr>
        <w:pBdr>
          <w:top w:val="single" w:sz="4" w:space="1" w:color="auto"/>
          <w:left w:val="single" w:sz="4" w:space="4" w:color="auto"/>
          <w:bottom w:val="single" w:sz="4" w:space="1" w:color="auto"/>
          <w:right w:val="single" w:sz="4" w:space="4" w:color="auto"/>
        </w:pBdr>
        <w:spacing w:line="240" w:lineRule="auto"/>
        <w:rPr>
          <w:b/>
          <w:bCs/>
          <w:noProof/>
        </w:rPr>
      </w:pPr>
    </w:p>
    <w:p w14:paraId="5534C060" w14:textId="1436EC2C" w:rsidR="00CB5739" w:rsidRPr="001C6554" w:rsidRDefault="00697360" w:rsidP="001C6554">
      <w:pPr>
        <w:pBdr>
          <w:top w:val="single" w:sz="4" w:space="1" w:color="auto"/>
          <w:left w:val="single" w:sz="4" w:space="4" w:color="auto"/>
          <w:bottom w:val="single" w:sz="4" w:space="1" w:color="auto"/>
          <w:right w:val="single" w:sz="4" w:space="4" w:color="auto"/>
        </w:pBdr>
        <w:spacing w:line="240" w:lineRule="auto"/>
        <w:rPr>
          <w:b/>
          <w:bCs/>
          <w:noProof/>
        </w:rPr>
      </w:pPr>
      <w:r>
        <w:rPr>
          <w:b/>
          <w:bCs/>
          <w:noProof/>
        </w:rPr>
        <w:t xml:space="preserve">5 mg </w:t>
      </w:r>
      <w:r w:rsidR="00CB5739" w:rsidRPr="001C6554">
        <w:rPr>
          <w:b/>
          <w:bCs/>
          <w:noProof/>
        </w:rPr>
        <w:t>ÜHEANNUSELINE BLISTERPAKEND (28 x 1 TABLETTI, 56 x 1 TABLETTI)</w:t>
      </w:r>
    </w:p>
    <w:p w14:paraId="63C50C5F" w14:textId="77777777" w:rsidR="00CB5739" w:rsidRPr="001C6554" w:rsidRDefault="00CB5739" w:rsidP="00C474BA">
      <w:pPr>
        <w:spacing w:line="240" w:lineRule="auto"/>
        <w:rPr>
          <w:noProof/>
        </w:rPr>
      </w:pPr>
    </w:p>
    <w:p w14:paraId="19788F20" w14:textId="77777777" w:rsidR="00CB5739" w:rsidRPr="001C6554" w:rsidRDefault="00CB5739" w:rsidP="00C474BA">
      <w:pPr>
        <w:spacing w:line="240" w:lineRule="auto"/>
        <w:rPr>
          <w:noProof/>
        </w:rPr>
      </w:pPr>
    </w:p>
    <w:p w14:paraId="411786B5" w14:textId="77777777" w:rsidR="00CB5739" w:rsidRPr="001C6554" w:rsidRDefault="00CB5739"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w:t>
      </w:r>
      <w:r w:rsidRPr="001C6554">
        <w:rPr>
          <w:b/>
          <w:bCs/>
          <w:noProof/>
        </w:rPr>
        <w:tab/>
        <w:t>RAVIMPREPARAADI NIMETUS</w:t>
      </w:r>
    </w:p>
    <w:p w14:paraId="3E979D8E" w14:textId="77777777" w:rsidR="00CB5739" w:rsidRPr="001C6554" w:rsidRDefault="00CB5739" w:rsidP="00C474BA">
      <w:pPr>
        <w:spacing w:line="240" w:lineRule="auto"/>
        <w:rPr>
          <w:noProof/>
        </w:rPr>
      </w:pPr>
    </w:p>
    <w:p w14:paraId="59841538" w14:textId="1A0F145A" w:rsidR="00CB5739" w:rsidRPr="001C6554" w:rsidRDefault="00CB5739" w:rsidP="00C474BA">
      <w:pPr>
        <w:spacing w:line="240" w:lineRule="auto"/>
        <w:rPr>
          <w:noProof/>
        </w:rPr>
      </w:pPr>
      <w:r w:rsidRPr="001C6554">
        <w:rPr>
          <w:noProof/>
        </w:rPr>
        <w:t xml:space="preserve">Axitinib Accord </w:t>
      </w:r>
      <w:r w:rsidR="00D26C2B" w:rsidRPr="001C6554">
        <w:rPr>
          <w:noProof/>
        </w:rPr>
        <w:t>5 </w:t>
      </w:r>
      <w:r w:rsidRPr="001C6554">
        <w:rPr>
          <w:noProof/>
        </w:rPr>
        <w:t>mg tabletid</w:t>
      </w:r>
    </w:p>
    <w:p w14:paraId="3B2EEDDF" w14:textId="4F8C754B" w:rsidR="00CB5739" w:rsidRPr="001C6554" w:rsidRDefault="00625680" w:rsidP="00C474BA">
      <w:pPr>
        <w:spacing w:line="240" w:lineRule="auto"/>
        <w:rPr>
          <w:noProof/>
        </w:rPr>
      </w:pPr>
      <w:r w:rsidRPr="001C6554">
        <w:rPr>
          <w:i/>
          <w:iCs/>
          <w:noProof/>
          <w:highlight w:val="lightGray"/>
        </w:rPr>
        <w:t>axitinibum</w:t>
      </w:r>
    </w:p>
    <w:p w14:paraId="12684667" w14:textId="77777777" w:rsidR="00CB5739" w:rsidRPr="001C6554" w:rsidRDefault="00CB5739" w:rsidP="00C474BA">
      <w:pPr>
        <w:spacing w:line="240" w:lineRule="auto"/>
        <w:rPr>
          <w:noProof/>
        </w:rPr>
      </w:pPr>
    </w:p>
    <w:p w14:paraId="45618E59" w14:textId="77777777" w:rsidR="00CB5739" w:rsidRPr="001C6554" w:rsidRDefault="00CB5739" w:rsidP="00C474BA">
      <w:pPr>
        <w:spacing w:line="240" w:lineRule="auto"/>
        <w:rPr>
          <w:noProof/>
        </w:rPr>
      </w:pPr>
    </w:p>
    <w:p w14:paraId="4A9EB743" w14:textId="77777777" w:rsidR="00CB5739" w:rsidRPr="001C6554" w:rsidRDefault="00CB5739"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2.</w:t>
      </w:r>
      <w:r w:rsidRPr="001C6554">
        <w:rPr>
          <w:b/>
          <w:bCs/>
          <w:noProof/>
        </w:rPr>
        <w:tab/>
        <w:t>MÜÜGILOA HOIDJA NIMI</w:t>
      </w:r>
    </w:p>
    <w:p w14:paraId="45E95164" w14:textId="77777777" w:rsidR="00CB5739" w:rsidRPr="001C6554" w:rsidRDefault="00CB5739" w:rsidP="00C474BA">
      <w:pPr>
        <w:spacing w:line="240" w:lineRule="auto"/>
        <w:rPr>
          <w:noProof/>
        </w:rPr>
      </w:pPr>
    </w:p>
    <w:p w14:paraId="22E4512E" w14:textId="77777777" w:rsidR="00CB5739" w:rsidRPr="001C6554" w:rsidRDefault="00CB5739" w:rsidP="00C474BA">
      <w:pPr>
        <w:spacing w:line="240" w:lineRule="auto"/>
        <w:rPr>
          <w:noProof/>
        </w:rPr>
      </w:pPr>
      <w:r w:rsidRPr="001C6554">
        <w:rPr>
          <w:noProof/>
          <w:highlight w:val="lightGray"/>
        </w:rPr>
        <w:t>Accord</w:t>
      </w:r>
    </w:p>
    <w:p w14:paraId="2C0B221C" w14:textId="77777777" w:rsidR="00CB5739" w:rsidRPr="001C6554" w:rsidRDefault="00CB5739" w:rsidP="00C474BA">
      <w:pPr>
        <w:spacing w:line="240" w:lineRule="auto"/>
        <w:rPr>
          <w:noProof/>
        </w:rPr>
      </w:pPr>
    </w:p>
    <w:p w14:paraId="42286231" w14:textId="77777777" w:rsidR="00CB5739" w:rsidRPr="001C6554" w:rsidRDefault="00CB5739" w:rsidP="00C474BA">
      <w:pPr>
        <w:spacing w:line="240" w:lineRule="auto"/>
        <w:rPr>
          <w:noProof/>
        </w:rPr>
      </w:pPr>
    </w:p>
    <w:p w14:paraId="224BB95C" w14:textId="77777777" w:rsidR="00CB5739" w:rsidRPr="001C6554" w:rsidRDefault="00CB5739"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3.</w:t>
      </w:r>
      <w:r w:rsidRPr="001C6554">
        <w:rPr>
          <w:b/>
          <w:bCs/>
          <w:noProof/>
        </w:rPr>
        <w:tab/>
        <w:t>KÕLBLIKKUSAEG</w:t>
      </w:r>
    </w:p>
    <w:p w14:paraId="4E12C3CE" w14:textId="77777777" w:rsidR="00CB5739" w:rsidRPr="001C6554" w:rsidRDefault="00CB5739" w:rsidP="00C474BA">
      <w:pPr>
        <w:spacing w:line="240" w:lineRule="auto"/>
        <w:rPr>
          <w:noProof/>
        </w:rPr>
      </w:pPr>
    </w:p>
    <w:p w14:paraId="40EE9751" w14:textId="77777777" w:rsidR="00CB5739" w:rsidRPr="001C6554" w:rsidRDefault="00CB5739" w:rsidP="00C474BA">
      <w:pPr>
        <w:spacing w:line="240" w:lineRule="auto"/>
        <w:rPr>
          <w:noProof/>
        </w:rPr>
      </w:pPr>
      <w:r w:rsidRPr="001C6554">
        <w:rPr>
          <w:noProof/>
        </w:rPr>
        <w:t>EXP</w:t>
      </w:r>
    </w:p>
    <w:p w14:paraId="1C2FE455" w14:textId="77777777" w:rsidR="00CB5739" w:rsidRPr="001C6554" w:rsidRDefault="00CB5739" w:rsidP="00C474BA">
      <w:pPr>
        <w:spacing w:line="240" w:lineRule="auto"/>
        <w:rPr>
          <w:noProof/>
        </w:rPr>
      </w:pPr>
    </w:p>
    <w:p w14:paraId="7457458D" w14:textId="77777777" w:rsidR="00CB5739" w:rsidRPr="001C6554" w:rsidRDefault="00CB5739" w:rsidP="00C474BA">
      <w:pPr>
        <w:spacing w:line="240" w:lineRule="auto"/>
        <w:rPr>
          <w:noProof/>
        </w:rPr>
      </w:pPr>
    </w:p>
    <w:p w14:paraId="531426A9" w14:textId="77777777" w:rsidR="00CB5739" w:rsidRPr="001C6554" w:rsidRDefault="00CB5739"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4.</w:t>
      </w:r>
      <w:r w:rsidRPr="001C6554">
        <w:rPr>
          <w:b/>
          <w:bCs/>
          <w:noProof/>
        </w:rPr>
        <w:tab/>
        <w:t>PARTII NUMBER</w:t>
      </w:r>
    </w:p>
    <w:p w14:paraId="471C05B9" w14:textId="77777777" w:rsidR="00CB5739" w:rsidRPr="001C6554" w:rsidRDefault="00CB5739" w:rsidP="00C474BA">
      <w:pPr>
        <w:spacing w:line="240" w:lineRule="auto"/>
        <w:rPr>
          <w:noProof/>
        </w:rPr>
      </w:pPr>
    </w:p>
    <w:p w14:paraId="19146C5E" w14:textId="77777777" w:rsidR="00CB5739" w:rsidRPr="001C6554" w:rsidRDefault="00CB5739" w:rsidP="00C474BA">
      <w:pPr>
        <w:spacing w:line="240" w:lineRule="auto"/>
        <w:rPr>
          <w:noProof/>
        </w:rPr>
      </w:pPr>
      <w:r w:rsidRPr="001C6554">
        <w:rPr>
          <w:noProof/>
        </w:rPr>
        <w:t>Lot</w:t>
      </w:r>
    </w:p>
    <w:p w14:paraId="3F8E03AD" w14:textId="77777777" w:rsidR="00CB5739" w:rsidRPr="001C6554" w:rsidRDefault="00CB5739" w:rsidP="00C474BA">
      <w:pPr>
        <w:spacing w:line="240" w:lineRule="auto"/>
        <w:rPr>
          <w:noProof/>
        </w:rPr>
      </w:pPr>
    </w:p>
    <w:p w14:paraId="462FE029" w14:textId="77777777" w:rsidR="00CB5739" w:rsidRPr="001C6554" w:rsidRDefault="00CB5739" w:rsidP="00C474BA">
      <w:pPr>
        <w:spacing w:line="240" w:lineRule="auto"/>
        <w:rPr>
          <w:noProof/>
        </w:rPr>
      </w:pPr>
    </w:p>
    <w:p w14:paraId="35B75658" w14:textId="77777777" w:rsidR="00CB5739" w:rsidRPr="001C6554" w:rsidRDefault="00CB5739" w:rsidP="001C6554">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5.</w:t>
      </w:r>
      <w:r w:rsidRPr="001C6554">
        <w:rPr>
          <w:b/>
          <w:bCs/>
          <w:noProof/>
        </w:rPr>
        <w:tab/>
        <w:t>MUU</w:t>
      </w:r>
    </w:p>
    <w:p w14:paraId="55783274" w14:textId="77777777" w:rsidR="00CB5739" w:rsidRPr="001C6554" w:rsidRDefault="00CB5739" w:rsidP="00C474BA">
      <w:pPr>
        <w:spacing w:line="240" w:lineRule="auto"/>
        <w:rPr>
          <w:noProof/>
        </w:rPr>
      </w:pPr>
    </w:p>
    <w:p w14:paraId="42D0670D" w14:textId="3591ED51" w:rsidR="00CB5739" w:rsidRPr="001C6554" w:rsidRDefault="00CB5739" w:rsidP="00C474BA">
      <w:pPr>
        <w:spacing w:line="240" w:lineRule="auto"/>
        <w:rPr>
          <w:noProof/>
        </w:rPr>
      </w:pPr>
      <w:r w:rsidRPr="001C6554">
        <w:rPr>
          <w:noProof/>
          <w:highlight w:val="lightGray"/>
        </w:rPr>
        <w:t>Suukaudne</w:t>
      </w:r>
    </w:p>
    <w:p w14:paraId="0EB4F01A" w14:textId="0056AE8F" w:rsidR="00CC76D6" w:rsidRPr="001C6554" w:rsidRDefault="00CC76D6" w:rsidP="00C474BA">
      <w:pPr>
        <w:tabs>
          <w:tab w:val="clear" w:pos="567"/>
        </w:tabs>
        <w:spacing w:line="240" w:lineRule="auto"/>
        <w:rPr>
          <w:noProof/>
        </w:rPr>
      </w:pPr>
      <w:r w:rsidRPr="001C6554">
        <w:rPr>
          <w:noProof/>
        </w:rPr>
        <w:br w:type="page"/>
      </w:r>
    </w:p>
    <w:p w14:paraId="4E6BC3AD" w14:textId="5A7CABB7" w:rsidR="00CB0BAB" w:rsidRPr="001C6554" w:rsidRDefault="00D26C2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lastRenderedPageBreak/>
        <w:t>SISE</w:t>
      </w:r>
      <w:r w:rsidR="00CB0BAB" w:rsidRPr="001C6554">
        <w:rPr>
          <w:b/>
          <w:bCs/>
          <w:noProof/>
        </w:rPr>
        <w:t>PAKENDIL PEAVAD OLEMA JÄRGMISED ANDMED</w:t>
      </w:r>
    </w:p>
    <w:p w14:paraId="173EA076"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p>
    <w:p w14:paraId="589E95D3" w14:textId="33A9793B" w:rsidR="00CB0BAB" w:rsidRPr="001C6554" w:rsidRDefault="00D26C2B" w:rsidP="00C474BA">
      <w:pPr>
        <w:pBdr>
          <w:top w:val="single" w:sz="4" w:space="1" w:color="auto"/>
          <w:left w:val="single" w:sz="4" w:space="4" w:color="auto"/>
          <w:bottom w:val="single" w:sz="4" w:space="1" w:color="auto"/>
          <w:right w:val="single" w:sz="4" w:space="4" w:color="auto"/>
        </w:pBdr>
        <w:spacing w:line="240" w:lineRule="auto"/>
        <w:rPr>
          <w:b/>
          <w:bCs/>
          <w:noProof/>
        </w:rPr>
      </w:pPr>
      <w:bookmarkStart w:id="35" w:name="_Hlk169114764"/>
      <w:r w:rsidRPr="001C6554">
        <w:rPr>
          <w:b/>
          <w:bCs/>
          <w:noProof/>
        </w:rPr>
        <w:t xml:space="preserve">5 mg HDPE PUDELI </w:t>
      </w:r>
      <w:r w:rsidR="00697360">
        <w:rPr>
          <w:b/>
          <w:bCs/>
          <w:noProof/>
        </w:rPr>
        <w:t>KARP JA SILT</w:t>
      </w:r>
    </w:p>
    <w:bookmarkEnd w:id="35"/>
    <w:p w14:paraId="56E69A04" w14:textId="77777777" w:rsidR="00CB0BAB" w:rsidRPr="001C6554" w:rsidRDefault="00CB0BAB" w:rsidP="00C474BA">
      <w:pPr>
        <w:spacing w:line="240" w:lineRule="auto"/>
        <w:rPr>
          <w:noProof/>
        </w:rPr>
      </w:pPr>
    </w:p>
    <w:p w14:paraId="67AF678A" w14:textId="77777777" w:rsidR="00CB0BAB" w:rsidRPr="001C6554" w:rsidRDefault="00CB0BAB" w:rsidP="00C474BA">
      <w:pPr>
        <w:spacing w:line="240" w:lineRule="auto"/>
        <w:rPr>
          <w:noProof/>
        </w:rPr>
      </w:pPr>
    </w:p>
    <w:p w14:paraId="4F23FC0A"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w:t>
      </w:r>
      <w:r w:rsidRPr="001C6554">
        <w:rPr>
          <w:b/>
          <w:bCs/>
          <w:noProof/>
        </w:rPr>
        <w:tab/>
        <w:t>RAVIMPREPARAADI NIMETUS</w:t>
      </w:r>
    </w:p>
    <w:p w14:paraId="3288DC7B" w14:textId="77777777" w:rsidR="00CB0BAB" w:rsidRPr="001C6554" w:rsidRDefault="00CB0BAB" w:rsidP="00C474BA">
      <w:pPr>
        <w:spacing w:line="240" w:lineRule="auto"/>
        <w:rPr>
          <w:noProof/>
        </w:rPr>
      </w:pPr>
    </w:p>
    <w:p w14:paraId="477F3426" w14:textId="1E47CCC1" w:rsidR="00CB0BAB" w:rsidRPr="001C6554" w:rsidRDefault="00BA4FC5" w:rsidP="00C474BA">
      <w:pPr>
        <w:spacing w:line="240" w:lineRule="auto"/>
        <w:rPr>
          <w:noProof/>
        </w:rPr>
      </w:pPr>
      <w:r w:rsidRPr="001C6554">
        <w:rPr>
          <w:noProof/>
        </w:rPr>
        <w:t>Axitinib Accord</w:t>
      </w:r>
      <w:r w:rsidR="00CB0BAB" w:rsidRPr="001C6554">
        <w:rPr>
          <w:noProof/>
        </w:rPr>
        <w:t xml:space="preserve"> </w:t>
      </w:r>
      <w:r w:rsidR="00CC76D6" w:rsidRPr="001C6554">
        <w:rPr>
          <w:noProof/>
        </w:rPr>
        <w:t>5</w:t>
      </w:r>
      <w:r w:rsidR="009F6952" w:rsidRPr="001C6554">
        <w:rPr>
          <w:noProof/>
        </w:rPr>
        <w:t> mg</w:t>
      </w:r>
      <w:r w:rsidR="00CB0BAB" w:rsidRPr="001C6554">
        <w:rPr>
          <w:noProof/>
        </w:rPr>
        <w:t xml:space="preserve"> õhukese polümeerikattega tabletid</w:t>
      </w:r>
    </w:p>
    <w:p w14:paraId="76006AFF" w14:textId="4386BB11" w:rsidR="00CB0BAB" w:rsidRPr="001C6554" w:rsidRDefault="00625680" w:rsidP="00C474BA">
      <w:pPr>
        <w:spacing w:line="240" w:lineRule="auto"/>
        <w:rPr>
          <w:noProof/>
        </w:rPr>
      </w:pPr>
      <w:r>
        <w:rPr>
          <w:i/>
          <w:iCs/>
          <w:noProof/>
        </w:rPr>
        <w:t>axitinibum</w:t>
      </w:r>
    </w:p>
    <w:p w14:paraId="0915A6A3" w14:textId="77777777" w:rsidR="00CB0BAB" w:rsidRPr="001C6554" w:rsidRDefault="00CB0BAB" w:rsidP="00C474BA">
      <w:pPr>
        <w:spacing w:line="240" w:lineRule="auto"/>
        <w:rPr>
          <w:noProof/>
        </w:rPr>
      </w:pPr>
    </w:p>
    <w:p w14:paraId="1EA66135" w14:textId="77777777" w:rsidR="00CB0BAB" w:rsidRPr="001C6554" w:rsidRDefault="00CB0BAB" w:rsidP="00C474BA">
      <w:pPr>
        <w:spacing w:line="240" w:lineRule="auto"/>
        <w:rPr>
          <w:noProof/>
        </w:rPr>
      </w:pPr>
    </w:p>
    <w:p w14:paraId="6FEBE540"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2.</w:t>
      </w:r>
      <w:r w:rsidRPr="001C6554">
        <w:rPr>
          <w:b/>
          <w:bCs/>
          <w:noProof/>
        </w:rPr>
        <w:tab/>
        <w:t>TOIMEAINE(TE) SISALDUS</w:t>
      </w:r>
    </w:p>
    <w:p w14:paraId="47C6AE87" w14:textId="77777777" w:rsidR="00CB0BAB" w:rsidRPr="001C6554" w:rsidRDefault="00CB0BAB" w:rsidP="00C474BA">
      <w:pPr>
        <w:spacing w:line="240" w:lineRule="auto"/>
        <w:rPr>
          <w:noProof/>
        </w:rPr>
      </w:pPr>
    </w:p>
    <w:p w14:paraId="2C2248A3" w14:textId="22C3426F" w:rsidR="00CB0BAB" w:rsidRPr="001C6554" w:rsidRDefault="00CB0BAB" w:rsidP="00C474BA">
      <w:pPr>
        <w:spacing w:line="240" w:lineRule="auto"/>
        <w:rPr>
          <w:noProof/>
        </w:rPr>
      </w:pPr>
      <w:r w:rsidRPr="001C6554">
        <w:rPr>
          <w:noProof/>
        </w:rPr>
        <w:t xml:space="preserve">Üks õhukese polümeerikattega tablett sisaldab </w:t>
      </w:r>
      <w:r w:rsidR="00CC76D6" w:rsidRPr="001C6554">
        <w:rPr>
          <w:noProof/>
        </w:rPr>
        <w:t>5</w:t>
      </w:r>
      <w:r w:rsidR="009F6952" w:rsidRPr="001C6554">
        <w:rPr>
          <w:noProof/>
        </w:rPr>
        <w:t> mg</w:t>
      </w:r>
      <w:r w:rsidRPr="001C6554">
        <w:rPr>
          <w:noProof/>
        </w:rPr>
        <w:t xml:space="preserve"> aksitiniibi.</w:t>
      </w:r>
    </w:p>
    <w:p w14:paraId="3A4955A7" w14:textId="77777777" w:rsidR="00CB0BAB" w:rsidRPr="001C6554" w:rsidRDefault="00CB0BAB" w:rsidP="00C474BA">
      <w:pPr>
        <w:spacing w:line="240" w:lineRule="auto"/>
        <w:rPr>
          <w:noProof/>
        </w:rPr>
      </w:pPr>
    </w:p>
    <w:p w14:paraId="2A67C99A" w14:textId="77777777" w:rsidR="00CB0BAB" w:rsidRPr="001C6554" w:rsidRDefault="00CB0BAB" w:rsidP="00C474BA">
      <w:pPr>
        <w:spacing w:line="240" w:lineRule="auto"/>
        <w:rPr>
          <w:noProof/>
        </w:rPr>
      </w:pPr>
    </w:p>
    <w:p w14:paraId="6AADDBEE"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3.</w:t>
      </w:r>
      <w:r w:rsidRPr="001C6554">
        <w:rPr>
          <w:b/>
          <w:bCs/>
          <w:noProof/>
        </w:rPr>
        <w:tab/>
        <w:t>ABIAINED</w:t>
      </w:r>
    </w:p>
    <w:p w14:paraId="2ADB2223" w14:textId="77777777" w:rsidR="00CB0BAB" w:rsidRPr="001C6554" w:rsidRDefault="00CB0BAB" w:rsidP="00C474BA">
      <w:pPr>
        <w:spacing w:line="240" w:lineRule="auto"/>
        <w:rPr>
          <w:noProof/>
        </w:rPr>
      </w:pPr>
    </w:p>
    <w:p w14:paraId="33B9690A" w14:textId="37D86C33" w:rsidR="00CB0BAB" w:rsidRPr="001C6554" w:rsidRDefault="00CB0BAB" w:rsidP="00C474BA">
      <w:pPr>
        <w:spacing w:line="240" w:lineRule="auto"/>
        <w:rPr>
          <w:noProof/>
        </w:rPr>
      </w:pPr>
      <w:r w:rsidRPr="001C6554">
        <w:rPr>
          <w:noProof/>
        </w:rPr>
        <w:t xml:space="preserve">Sisaldab </w:t>
      </w:r>
      <w:r w:rsidR="0084460B" w:rsidRPr="001C6554">
        <w:rPr>
          <w:noProof/>
        </w:rPr>
        <w:t>laktoosi</w:t>
      </w:r>
      <w:r w:rsidRPr="001C6554">
        <w:rPr>
          <w:noProof/>
        </w:rPr>
        <w:t>, lisainformatsiooni saamiseks lugege pakendi infolehte.</w:t>
      </w:r>
    </w:p>
    <w:p w14:paraId="6AFF73AE" w14:textId="77777777" w:rsidR="00CB0BAB" w:rsidRPr="001C6554" w:rsidRDefault="00CB0BAB" w:rsidP="00C474BA">
      <w:pPr>
        <w:spacing w:line="240" w:lineRule="auto"/>
        <w:rPr>
          <w:noProof/>
        </w:rPr>
      </w:pPr>
    </w:p>
    <w:p w14:paraId="6505CC40" w14:textId="77777777" w:rsidR="00CB0BAB" w:rsidRPr="001C6554" w:rsidRDefault="00CB0BAB" w:rsidP="00C474BA">
      <w:pPr>
        <w:spacing w:line="240" w:lineRule="auto"/>
        <w:rPr>
          <w:noProof/>
        </w:rPr>
      </w:pPr>
    </w:p>
    <w:p w14:paraId="2A799EC6"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4.</w:t>
      </w:r>
      <w:r w:rsidRPr="001C6554">
        <w:rPr>
          <w:b/>
          <w:bCs/>
          <w:noProof/>
        </w:rPr>
        <w:tab/>
        <w:t>RAVIMVORM JA PAKENDI SUURUS</w:t>
      </w:r>
    </w:p>
    <w:p w14:paraId="16CCDE82" w14:textId="77777777" w:rsidR="00CB0BAB" w:rsidRPr="001C6554" w:rsidRDefault="00CB0BAB" w:rsidP="00C474BA">
      <w:pPr>
        <w:spacing w:line="240" w:lineRule="auto"/>
        <w:rPr>
          <w:noProof/>
        </w:rPr>
      </w:pPr>
    </w:p>
    <w:p w14:paraId="50265F7C" w14:textId="51E6E582" w:rsidR="0084460B" w:rsidRPr="001C6554" w:rsidRDefault="0084460B" w:rsidP="00C474BA">
      <w:pPr>
        <w:spacing w:line="240" w:lineRule="auto"/>
        <w:rPr>
          <w:noProof/>
        </w:rPr>
      </w:pPr>
      <w:r w:rsidRPr="001C6554">
        <w:rPr>
          <w:noProof/>
          <w:highlight w:val="lightGray"/>
        </w:rPr>
        <w:t>Õhukese polümeerikattega tabletid</w:t>
      </w:r>
    </w:p>
    <w:p w14:paraId="4C80ED21" w14:textId="04BBAC22" w:rsidR="00CB0BAB" w:rsidRPr="001C6554" w:rsidRDefault="00CC76D6" w:rsidP="00C474BA">
      <w:pPr>
        <w:spacing w:line="240" w:lineRule="auto"/>
        <w:rPr>
          <w:noProof/>
        </w:rPr>
      </w:pPr>
      <w:r w:rsidRPr="001C6554">
        <w:rPr>
          <w:noProof/>
        </w:rPr>
        <w:t>6</w:t>
      </w:r>
      <w:r w:rsidR="00CB0BAB" w:rsidRPr="001C6554">
        <w:rPr>
          <w:noProof/>
        </w:rPr>
        <w:t>0</w:t>
      </w:r>
      <w:r w:rsidR="0084460B" w:rsidRPr="001C6554">
        <w:rPr>
          <w:noProof/>
        </w:rPr>
        <w:t> õhukese polümeerikattega</w:t>
      </w:r>
      <w:r w:rsidR="003D0B33" w:rsidRPr="001C6554">
        <w:rPr>
          <w:noProof/>
        </w:rPr>
        <w:t xml:space="preserve"> </w:t>
      </w:r>
      <w:r w:rsidR="00CB0BAB" w:rsidRPr="001C6554">
        <w:rPr>
          <w:noProof/>
        </w:rPr>
        <w:t>tabletti</w:t>
      </w:r>
    </w:p>
    <w:p w14:paraId="0915E4E8" w14:textId="77777777" w:rsidR="00CB0BAB" w:rsidRPr="001C6554" w:rsidRDefault="00CB0BAB" w:rsidP="00C474BA">
      <w:pPr>
        <w:spacing w:line="240" w:lineRule="auto"/>
        <w:rPr>
          <w:noProof/>
        </w:rPr>
      </w:pPr>
    </w:p>
    <w:p w14:paraId="27FB4A8F" w14:textId="77777777" w:rsidR="00CB0BAB" w:rsidRPr="001C6554" w:rsidRDefault="00CB0BAB" w:rsidP="00C474BA">
      <w:pPr>
        <w:spacing w:line="240" w:lineRule="auto"/>
        <w:rPr>
          <w:noProof/>
        </w:rPr>
      </w:pPr>
    </w:p>
    <w:p w14:paraId="6E682537"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5.</w:t>
      </w:r>
      <w:r w:rsidRPr="001C6554">
        <w:rPr>
          <w:b/>
          <w:bCs/>
          <w:noProof/>
        </w:rPr>
        <w:tab/>
        <w:t>MANUSTAMISVIIS JA -TEE(D)</w:t>
      </w:r>
    </w:p>
    <w:p w14:paraId="2C68A3F2" w14:textId="77777777" w:rsidR="00CB0BAB" w:rsidRPr="001C6554" w:rsidRDefault="00CB0BAB" w:rsidP="00C474BA">
      <w:pPr>
        <w:spacing w:line="240" w:lineRule="auto"/>
        <w:rPr>
          <w:noProof/>
        </w:rPr>
      </w:pPr>
    </w:p>
    <w:p w14:paraId="45664338" w14:textId="77777777" w:rsidR="00CB0BAB" w:rsidRPr="001C6554" w:rsidRDefault="00CB0BAB" w:rsidP="00C474BA">
      <w:pPr>
        <w:spacing w:line="240" w:lineRule="auto"/>
        <w:rPr>
          <w:noProof/>
        </w:rPr>
      </w:pPr>
      <w:r w:rsidRPr="001C6554">
        <w:rPr>
          <w:noProof/>
          <w:highlight w:val="lightGray"/>
        </w:rPr>
        <w:t>Enne ravimi kasutamist lugege pakendi infolehte.</w:t>
      </w:r>
    </w:p>
    <w:p w14:paraId="7F2DA00B" w14:textId="2EC75265" w:rsidR="00CB0BAB" w:rsidRPr="001C6554" w:rsidRDefault="00CB0BAB" w:rsidP="00C474BA">
      <w:pPr>
        <w:spacing w:line="240" w:lineRule="auto"/>
        <w:rPr>
          <w:noProof/>
        </w:rPr>
      </w:pPr>
      <w:r w:rsidRPr="001C6554">
        <w:rPr>
          <w:noProof/>
        </w:rPr>
        <w:t>Suukaudne</w:t>
      </w:r>
    </w:p>
    <w:p w14:paraId="1461CAFF" w14:textId="77777777" w:rsidR="00CB0BAB" w:rsidRPr="001C6554" w:rsidRDefault="00CB0BAB" w:rsidP="00C474BA">
      <w:pPr>
        <w:spacing w:line="240" w:lineRule="auto"/>
        <w:rPr>
          <w:noProof/>
        </w:rPr>
      </w:pPr>
    </w:p>
    <w:p w14:paraId="06B55C00" w14:textId="77777777" w:rsidR="00CB0BAB" w:rsidRPr="001C6554" w:rsidRDefault="00CB0BAB" w:rsidP="00C474BA">
      <w:pPr>
        <w:spacing w:line="240" w:lineRule="auto"/>
        <w:rPr>
          <w:noProof/>
        </w:rPr>
      </w:pPr>
    </w:p>
    <w:p w14:paraId="76972AC9" w14:textId="77777777" w:rsidR="00CB0BAB" w:rsidRPr="001C6554" w:rsidRDefault="00CB0BAB" w:rsidP="001C6554">
      <w:pPr>
        <w:pBdr>
          <w:top w:val="single" w:sz="4" w:space="1" w:color="auto"/>
          <w:left w:val="single" w:sz="4" w:space="4" w:color="auto"/>
          <w:bottom w:val="single" w:sz="4" w:space="1" w:color="auto"/>
          <w:right w:val="single" w:sz="4" w:space="4" w:color="auto"/>
        </w:pBdr>
        <w:adjustRightInd w:val="0"/>
        <w:spacing w:line="240" w:lineRule="auto"/>
        <w:ind w:left="567" w:hanging="567"/>
        <w:rPr>
          <w:b/>
          <w:bCs/>
          <w:noProof/>
        </w:rPr>
      </w:pPr>
      <w:r w:rsidRPr="001C6554">
        <w:rPr>
          <w:b/>
          <w:bCs/>
          <w:noProof/>
        </w:rPr>
        <w:t>6.</w:t>
      </w:r>
      <w:r w:rsidRPr="001C6554">
        <w:rPr>
          <w:b/>
          <w:bCs/>
          <w:noProof/>
        </w:rPr>
        <w:tab/>
        <w:t>ERIHOIATUS, ET RAVIMIT TULEB HOIDA LASTE EEST VARJATUD JA KÄTTESAAMATUS KOHAS</w:t>
      </w:r>
    </w:p>
    <w:p w14:paraId="20516977" w14:textId="77777777" w:rsidR="00CB0BAB" w:rsidRPr="001C6554" w:rsidRDefault="00CB0BAB" w:rsidP="00C474BA">
      <w:pPr>
        <w:spacing w:line="240" w:lineRule="auto"/>
        <w:rPr>
          <w:noProof/>
        </w:rPr>
      </w:pPr>
    </w:p>
    <w:p w14:paraId="6E47CB3A" w14:textId="77777777" w:rsidR="00CB0BAB" w:rsidRPr="001C6554" w:rsidRDefault="00CB0BAB" w:rsidP="00C474BA">
      <w:pPr>
        <w:spacing w:line="240" w:lineRule="auto"/>
        <w:rPr>
          <w:noProof/>
        </w:rPr>
      </w:pPr>
      <w:r w:rsidRPr="001C6554">
        <w:rPr>
          <w:noProof/>
        </w:rPr>
        <w:t>Hoida laste eest varjatud ja kättesaamatus kohas.</w:t>
      </w:r>
    </w:p>
    <w:p w14:paraId="534C5778" w14:textId="77777777" w:rsidR="00CB0BAB" w:rsidRPr="001C6554" w:rsidRDefault="00CB0BAB" w:rsidP="00C474BA">
      <w:pPr>
        <w:spacing w:line="240" w:lineRule="auto"/>
        <w:rPr>
          <w:noProof/>
        </w:rPr>
      </w:pPr>
    </w:p>
    <w:p w14:paraId="32C489E9" w14:textId="77777777" w:rsidR="00CB0BAB" w:rsidRPr="001C6554" w:rsidRDefault="00CB0BAB" w:rsidP="00C474BA">
      <w:pPr>
        <w:spacing w:line="240" w:lineRule="auto"/>
        <w:rPr>
          <w:noProof/>
        </w:rPr>
      </w:pPr>
    </w:p>
    <w:p w14:paraId="38EB7807"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7.</w:t>
      </w:r>
      <w:r w:rsidRPr="001C6554">
        <w:rPr>
          <w:b/>
          <w:bCs/>
          <w:noProof/>
        </w:rPr>
        <w:tab/>
        <w:t>TEISED ERIHOIATUSED (VAJADUSEL)</w:t>
      </w:r>
    </w:p>
    <w:p w14:paraId="3C6869DA" w14:textId="77777777" w:rsidR="00CB0BAB" w:rsidRPr="001C6554" w:rsidRDefault="00CB0BAB" w:rsidP="00C474BA">
      <w:pPr>
        <w:spacing w:line="240" w:lineRule="auto"/>
        <w:rPr>
          <w:noProof/>
        </w:rPr>
      </w:pPr>
    </w:p>
    <w:p w14:paraId="0CB1AAB6" w14:textId="77777777" w:rsidR="00CB0BAB" w:rsidRPr="001C6554" w:rsidRDefault="00CB0BAB" w:rsidP="00C474BA">
      <w:pPr>
        <w:spacing w:line="240" w:lineRule="auto"/>
        <w:rPr>
          <w:noProof/>
        </w:rPr>
      </w:pPr>
    </w:p>
    <w:p w14:paraId="16EECBC8"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8.</w:t>
      </w:r>
      <w:r w:rsidRPr="001C6554">
        <w:rPr>
          <w:b/>
          <w:bCs/>
          <w:noProof/>
        </w:rPr>
        <w:tab/>
        <w:t>KÕLBLIKKUSAEG</w:t>
      </w:r>
    </w:p>
    <w:p w14:paraId="620C6BF4" w14:textId="77777777" w:rsidR="00CB0BAB" w:rsidRPr="001C6554" w:rsidRDefault="00CB0BAB" w:rsidP="00C474BA">
      <w:pPr>
        <w:spacing w:line="240" w:lineRule="auto"/>
        <w:rPr>
          <w:noProof/>
        </w:rPr>
      </w:pPr>
    </w:p>
    <w:p w14:paraId="1196679B" w14:textId="77777777" w:rsidR="00CB0BAB" w:rsidRDefault="00CB0BAB" w:rsidP="00C474BA">
      <w:pPr>
        <w:spacing w:line="240" w:lineRule="auto"/>
        <w:rPr>
          <w:noProof/>
        </w:rPr>
      </w:pPr>
      <w:r w:rsidRPr="001C6554">
        <w:rPr>
          <w:noProof/>
        </w:rPr>
        <w:t>EXP</w:t>
      </w:r>
    </w:p>
    <w:p w14:paraId="7856CAEA" w14:textId="77777777" w:rsidR="009B3CA4" w:rsidRDefault="009B3CA4" w:rsidP="00C474BA">
      <w:pPr>
        <w:spacing w:line="240" w:lineRule="auto"/>
        <w:rPr>
          <w:noProof/>
        </w:rPr>
      </w:pPr>
    </w:p>
    <w:p w14:paraId="56A67FCB" w14:textId="6862784F" w:rsidR="009B3CA4" w:rsidRPr="001C6554" w:rsidRDefault="009B3CA4" w:rsidP="00C474BA">
      <w:pPr>
        <w:spacing w:line="240" w:lineRule="auto"/>
        <w:rPr>
          <w:noProof/>
        </w:rPr>
      </w:pPr>
      <w:r w:rsidRPr="009B3CA4">
        <w:rPr>
          <w:noProof/>
        </w:rPr>
        <w:t xml:space="preserve">Pärast pudeli esmast avamist: kasutada ära </w:t>
      </w:r>
      <w:r>
        <w:rPr>
          <w:noProof/>
        </w:rPr>
        <w:t>30 </w:t>
      </w:r>
      <w:r w:rsidRPr="009B3CA4">
        <w:rPr>
          <w:noProof/>
        </w:rPr>
        <w:t>päeva jooksul</w:t>
      </w:r>
    </w:p>
    <w:p w14:paraId="5211515E" w14:textId="77777777" w:rsidR="00CB0BAB" w:rsidRPr="001C6554" w:rsidRDefault="00CB0BAB" w:rsidP="00C474BA">
      <w:pPr>
        <w:spacing w:line="240" w:lineRule="auto"/>
        <w:rPr>
          <w:noProof/>
        </w:rPr>
      </w:pPr>
    </w:p>
    <w:p w14:paraId="7D6B557E" w14:textId="77777777" w:rsidR="00CB0BAB" w:rsidRPr="001C6554" w:rsidRDefault="00CB0BAB" w:rsidP="00C474BA">
      <w:pPr>
        <w:spacing w:line="240" w:lineRule="auto"/>
        <w:rPr>
          <w:noProof/>
        </w:rPr>
      </w:pPr>
    </w:p>
    <w:p w14:paraId="19BBB484"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9.</w:t>
      </w:r>
      <w:r w:rsidRPr="001C6554">
        <w:rPr>
          <w:b/>
          <w:bCs/>
          <w:noProof/>
        </w:rPr>
        <w:tab/>
        <w:t>SÄILITAMISE ERITINGIMUSED</w:t>
      </w:r>
    </w:p>
    <w:p w14:paraId="5108FB9A" w14:textId="77777777" w:rsidR="00CB0BAB" w:rsidRPr="001C6554" w:rsidRDefault="00CB0BAB" w:rsidP="00C474BA">
      <w:pPr>
        <w:spacing w:line="240" w:lineRule="auto"/>
        <w:rPr>
          <w:noProof/>
        </w:rPr>
      </w:pPr>
    </w:p>
    <w:p w14:paraId="5BB0E936" w14:textId="77777777" w:rsidR="0084460B" w:rsidRPr="00692E80" w:rsidRDefault="0084460B" w:rsidP="00C474BA">
      <w:pPr>
        <w:keepNext/>
        <w:rPr>
          <w:noProof/>
          <w:szCs w:val="22"/>
        </w:rPr>
      </w:pPr>
      <w:bookmarkStart w:id="36" w:name="_Hlk169111866"/>
      <w:r w:rsidRPr="001C6554">
        <w:rPr>
          <w:noProof/>
          <w:szCs w:val="22"/>
          <w:highlight w:val="lightGray"/>
        </w:rPr>
        <w:t>See ravimpreparaat ei vaja säilitamisel eritingimusi.</w:t>
      </w:r>
    </w:p>
    <w:p w14:paraId="2CEFA8E4" w14:textId="2FB0AF74" w:rsidR="0084460B" w:rsidRPr="001C6554" w:rsidRDefault="0084460B" w:rsidP="00C474BA">
      <w:pPr>
        <w:spacing w:line="240" w:lineRule="auto"/>
        <w:rPr>
          <w:noProof/>
        </w:rPr>
      </w:pPr>
      <w:r w:rsidRPr="001C6554">
        <w:rPr>
          <w:noProof/>
        </w:rPr>
        <w:t xml:space="preserve">Hoida pudel </w:t>
      </w:r>
      <w:r w:rsidR="00697360">
        <w:rPr>
          <w:noProof/>
        </w:rPr>
        <w:t xml:space="preserve">tihedalt suletuna, </w:t>
      </w:r>
      <w:r w:rsidRPr="001C6554">
        <w:rPr>
          <w:noProof/>
        </w:rPr>
        <w:t>niiskuse eest kaits</w:t>
      </w:r>
      <w:r w:rsidR="00697360">
        <w:rPr>
          <w:noProof/>
        </w:rPr>
        <w:t>tult.</w:t>
      </w:r>
    </w:p>
    <w:bookmarkEnd w:id="36"/>
    <w:p w14:paraId="0BCD6D7B" w14:textId="77777777" w:rsidR="0084460B" w:rsidRPr="001C6554" w:rsidRDefault="0084460B" w:rsidP="00C474BA">
      <w:pPr>
        <w:spacing w:line="240" w:lineRule="auto"/>
        <w:rPr>
          <w:noProof/>
        </w:rPr>
      </w:pPr>
    </w:p>
    <w:p w14:paraId="60A92001" w14:textId="77777777" w:rsidR="00CB0BAB" w:rsidRPr="001C6554" w:rsidRDefault="00CB0BAB" w:rsidP="00C474BA">
      <w:pPr>
        <w:spacing w:line="240" w:lineRule="auto"/>
        <w:rPr>
          <w:noProof/>
        </w:rPr>
      </w:pPr>
    </w:p>
    <w:p w14:paraId="533DB721" w14:textId="77777777" w:rsidR="00CB0BAB" w:rsidRPr="001C6554" w:rsidRDefault="00CB0BAB" w:rsidP="001C6554">
      <w:pPr>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1C6554">
        <w:rPr>
          <w:b/>
          <w:bCs/>
          <w:noProof/>
        </w:rPr>
        <w:t>10.</w:t>
      </w:r>
      <w:r w:rsidRPr="001C6554">
        <w:rPr>
          <w:b/>
          <w:bCs/>
          <w:noProof/>
        </w:rPr>
        <w:tab/>
        <w:t>ERINÕUDED KASUTAMATA JÄÄNUD RAVIMPREPARAADI VÕI SELLEST TEKKINUD JÄÄTMEMATERJALI HÄVITAMISEKS, VASTAVALT VAJADUSELE</w:t>
      </w:r>
    </w:p>
    <w:p w14:paraId="01A754FE" w14:textId="77777777" w:rsidR="00CB0BAB" w:rsidRPr="001C6554" w:rsidRDefault="00CB0BAB" w:rsidP="00C474BA">
      <w:pPr>
        <w:spacing w:line="240" w:lineRule="auto"/>
        <w:rPr>
          <w:noProof/>
        </w:rPr>
      </w:pPr>
    </w:p>
    <w:p w14:paraId="0B744C40" w14:textId="77777777" w:rsidR="00CB0BAB" w:rsidRPr="001C6554" w:rsidRDefault="00CB0BAB" w:rsidP="00C474BA">
      <w:pPr>
        <w:spacing w:line="240" w:lineRule="auto"/>
        <w:rPr>
          <w:noProof/>
        </w:rPr>
      </w:pPr>
    </w:p>
    <w:p w14:paraId="079DDAAB"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11.</w:t>
      </w:r>
      <w:r w:rsidRPr="001C6554">
        <w:rPr>
          <w:b/>
          <w:bCs/>
          <w:noProof/>
        </w:rPr>
        <w:tab/>
        <w:t>MÜÜGILOA HOIDJA NIMI JA AADRESS</w:t>
      </w:r>
    </w:p>
    <w:p w14:paraId="4DDA7F91" w14:textId="77777777" w:rsidR="00CB0BAB" w:rsidRPr="001C6554" w:rsidRDefault="00CB0BAB" w:rsidP="00C474BA">
      <w:pPr>
        <w:spacing w:line="240" w:lineRule="auto"/>
        <w:rPr>
          <w:noProof/>
        </w:rPr>
      </w:pPr>
    </w:p>
    <w:p w14:paraId="49E864D7" w14:textId="77777777" w:rsidR="0084460B" w:rsidRPr="001C6554" w:rsidRDefault="0084460B" w:rsidP="00C474BA">
      <w:pPr>
        <w:spacing w:line="240" w:lineRule="auto"/>
        <w:rPr>
          <w:noProof/>
        </w:rPr>
      </w:pPr>
      <w:r w:rsidRPr="001C6554">
        <w:rPr>
          <w:noProof/>
        </w:rPr>
        <w:t>Accord Healthcare S.L.U.</w:t>
      </w:r>
    </w:p>
    <w:p w14:paraId="7371656B" w14:textId="2847C8EA" w:rsidR="0084460B" w:rsidRPr="001C6554" w:rsidRDefault="0084460B" w:rsidP="00C474BA">
      <w:pPr>
        <w:spacing w:line="240" w:lineRule="auto"/>
        <w:rPr>
          <w:noProof/>
        </w:rPr>
      </w:pPr>
      <w:r w:rsidRPr="001C6554">
        <w:rPr>
          <w:noProof/>
        </w:rPr>
        <w:t>World Trade Center, Moll de Barcelona s/n, Edifici Est, 6a Planta,</w:t>
      </w:r>
    </w:p>
    <w:p w14:paraId="604CA77D" w14:textId="2CA7A3D7" w:rsidR="0084460B" w:rsidRPr="001C6554" w:rsidRDefault="00AE15E1" w:rsidP="00C474BA">
      <w:pPr>
        <w:spacing w:line="240" w:lineRule="auto"/>
        <w:rPr>
          <w:noProof/>
        </w:rPr>
      </w:pPr>
      <w:ins w:id="37" w:author="Author" w:date="2025-07-13T17:42:00Z" w16du:dateUtc="2025-07-13T14:42:00Z">
        <w:r w:rsidRPr="001C6554">
          <w:rPr>
            <w:noProof/>
          </w:rPr>
          <w:t>08039</w:t>
        </w:r>
        <w:r>
          <w:rPr>
            <w:noProof/>
          </w:rPr>
          <w:t xml:space="preserve">, </w:t>
        </w:r>
      </w:ins>
      <w:r w:rsidR="0084460B" w:rsidRPr="001C6554">
        <w:rPr>
          <w:noProof/>
        </w:rPr>
        <w:t>Barcelona</w:t>
      </w:r>
      <w:del w:id="38" w:author="Author" w:date="2025-07-13T17:42:00Z" w16du:dateUtc="2025-07-13T14:42:00Z">
        <w:r w:rsidR="0084460B" w:rsidRPr="001C6554" w:rsidDel="00AE15E1">
          <w:rPr>
            <w:noProof/>
          </w:rPr>
          <w:delText>, 08039</w:delText>
        </w:r>
      </w:del>
    </w:p>
    <w:p w14:paraId="77C25CB8" w14:textId="7A17F6D6" w:rsidR="0084460B" w:rsidRPr="001C6554" w:rsidRDefault="0084460B" w:rsidP="00C474BA">
      <w:pPr>
        <w:spacing w:line="240" w:lineRule="auto"/>
        <w:rPr>
          <w:bCs/>
          <w:noProof/>
        </w:rPr>
      </w:pPr>
      <w:r w:rsidRPr="001C6554">
        <w:rPr>
          <w:noProof/>
        </w:rPr>
        <w:t>Hispaania</w:t>
      </w:r>
    </w:p>
    <w:p w14:paraId="0BF5CD95" w14:textId="77777777" w:rsidR="00CB0BAB" w:rsidRPr="001C6554" w:rsidRDefault="00CB0BAB" w:rsidP="00C474BA">
      <w:pPr>
        <w:spacing w:line="240" w:lineRule="auto"/>
        <w:rPr>
          <w:noProof/>
        </w:rPr>
      </w:pPr>
    </w:p>
    <w:p w14:paraId="6FDC8C11" w14:textId="77777777" w:rsidR="00CB0BAB" w:rsidRPr="001C6554" w:rsidRDefault="00CB0BAB" w:rsidP="00C474BA">
      <w:pPr>
        <w:spacing w:line="240" w:lineRule="auto"/>
        <w:rPr>
          <w:noProof/>
        </w:rPr>
      </w:pPr>
    </w:p>
    <w:p w14:paraId="7AF65831"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12.</w:t>
      </w:r>
      <w:r w:rsidRPr="001C6554">
        <w:rPr>
          <w:b/>
          <w:bCs/>
          <w:noProof/>
        </w:rPr>
        <w:tab/>
        <w:t>MÜÜGILOA NUMBER (NUMBRID)</w:t>
      </w:r>
    </w:p>
    <w:p w14:paraId="57A23EEB" w14:textId="77777777" w:rsidR="00CB0BAB" w:rsidRPr="001C6554" w:rsidRDefault="00CB0BAB" w:rsidP="00C474BA">
      <w:pPr>
        <w:spacing w:line="240" w:lineRule="auto"/>
        <w:rPr>
          <w:noProof/>
        </w:rPr>
      </w:pPr>
    </w:p>
    <w:p w14:paraId="55FB8F47" w14:textId="457E49D5" w:rsidR="00CB0BAB" w:rsidRDefault="009B3CA4" w:rsidP="00C474BA">
      <w:pPr>
        <w:spacing w:line="240" w:lineRule="auto"/>
        <w:rPr>
          <w:noProof/>
        </w:rPr>
      </w:pPr>
      <w:r w:rsidRPr="009B3CA4">
        <w:rPr>
          <w:noProof/>
        </w:rPr>
        <w:t>EU/1/24/1847/015</w:t>
      </w:r>
    </w:p>
    <w:p w14:paraId="3F4C291D" w14:textId="77777777" w:rsidR="009B3CA4" w:rsidRDefault="009B3CA4" w:rsidP="00C474BA">
      <w:pPr>
        <w:spacing w:line="240" w:lineRule="auto"/>
        <w:rPr>
          <w:noProof/>
        </w:rPr>
      </w:pPr>
    </w:p>
    <w:p w14:paraId="217B5488" w14:textId="77777777" w:rsidR="009B3CA4" w:rsidRPr="001C6554" w:rsidRDefault="009B3CA4" w:rsidP="00C474BA">
      <w:pPr>
        <w:spacing w:line="240" w:lineRule="auto"/>
        <w:rPr>
          <w:noProof/>
        </w:rPr>
      </w:pPr>
    </w:p>
    <w:p w14:paraId="2EB486AA" w14:textId="41453863"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13.</w:t>
      </w:r>
      <w:r w:rsidRPr="001C6554">
        <w:rPr>
          <w:b/>
          <w:bCs/>
          <w:noProof/>
        </w:rPr>
        <w:tab/>
        <w:t>PARTII NUMBER</w:t>
      </w:r>
    </w:p>
    <w:p w14:paraId="5E9EE280" w14:textId="77777777" w:rsidR="00CB0BAB" w:rsidRPr="001C6554" w:rsidRDefault="00CB0BAB" w:rsidP="00C474BA">
      <w:pPr>
        <w:spacing w:line="240" w:lineRule="auto"/>
        <w:rPr>
          <w:noProof/>
        </w:rPr>
      </w:pPr>
    </w:p>
    <w:p w14:paraId="106431ED" w14:textId="77777777" w:rsidR="00CB0BAB" w:rsidRPr="001C6554" w:rsidRDefault="00CB0BAB" w:rsidP="00C474BA">
      <w:pPr>
        <w:spacing w:line="240" w:lineRule="auto"/>
        <w:rPr>
          <w:noProof/>
        </w:rPr>
      </w:pPr>
      <w:r w:rsidRPr="001C6554">
        <w:rPr>
          <w:noProof/>
        </w:rPr>
        <w:t>Lot</w:t>
      </w:r>
    </w:p>
    <w:p w14:paraId="6EDC1A60" w14:textId="77777777" w:rsidR="00CB0BAB" w:rsidRPr="001C6554" w:rsidRDefault="00CB0BAB" w:rsidP="00C474BA">
      <w:pPr>
        <w:spacing w:line="240" w:lineRule="auto"/>
        <w:rPr>
          <w:noProof/>
        </w:rPr>
      </w:pPr>
    </w:p>
    <w:p w14:paraId="0CECC772" w14:textId="77777777" w:rsidR="00CB0BAB" w:rsidRPr="001C6554" w:rsidRDefault="00CB0BAB" w:rsidP="00C474BA">
      <w:pPr>
        <w:spacing w:line="240" w:lineRule="auto"/>
        <w:rPr>
          <w:noProof/>
        </w:rPr>
      </w:pPr>
    </w:p>
    <w:p w14:paraId="72AC098C"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14.</w:t>
      </w:r>
      <w:r w:rsidRPr="001C6554">
        <w:rPr>
          <w:b/>
          <w:bCs/>
          <w:noProof/>
        </w:rPr>
        <w:tab/>
        <w:t>RAVIMI VÄLJASTAMISTINGIMUSED</w:t>
      </w:r>
    </w:p>
    <w:p w14:paraId="4CF73559" w14:textId="77777777" w:rsidR="00CB0BAB" w:rsidRPr="001C6554" w:rsidRDefault="00CB0BAB" w:rsidP="00C474BA">
      <w:pPr>
        <w:spacing w:line="240" w:lineRule="auto"/>
        <w:rPr>
          <w:noProof/>
        </w:rPr>
      </w:pPr>
    </w:p>
    <w:p w14:paraId="42C669FA" w14:textId="77777777" w:rsidR="00CB0BAB" w:rsidRPr="001C6554" w:rsidRDefault="00CB0BAB" w:rsidP="00C474BA">
      <w:pPr>
        <w:spacing w:line="240" w:lineRule="auto"/>
        <w:rPr>
          <w:noProof/>
        </w:rPr>
      </w:pPr>
    </w:p>
    <w:p w14:paraId="50DC8312"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15.</w:t>
      </w:r>
      <w:r w:rsidRPr="001C6554">
        <w:rPr>
          <w:b/>
          <w:bCs/>
          <w:noProof/>
        </w:rPr>
        <w:tab/>
        <w:t>KASUTUSJUHEND</w:t>
      </w:r>
    </w:p>
    <w:p w14:paraId="369D2EEB" w14:textId="77777777" w:rsidR="00CB0BAB" w:rsidRPr="001C6554" w:rsidRDefault="00CB0BAB" w:rsidP="00C474BA">
      <w:pPr>
        <w:spacing w:line="240" w:lineRule="auto"/>
        <w:rPr>
          <w:noProof/>
        </w:rPr>
      </w:pPr>
    </w:p>
    <w:p w14:paraId="471DBDFE" w14:textId="77777777" w:rsidR="00CB0BAB" w:rsidRPr="001C6554" w:rsidRDefault="00CB0BAB" w:rsidP="00C474BA">
      <w:pPr>
        <w:spacing w:line="240" w:lineRule="auto"/>
        <w:rPr>
          <w:noProof/>
        </w:rPr>
      </w:pPr>
    </w:p>
    <w:p w14:paraId="5B0EA432"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16.</w:t>
      </w:r>
      <w:r w:rsidRPr="001C6554">
        <w:rPr>
          <w:b/>
          <w:bCs/>
          <w:noProof/>
        </w:rPr>
        <w:tab/>
        <w:t>TEAVE BRAILLE’ KIRJAS (PUNKTKIRJAS)</w:t>
      </w:r>
    </w:p>
    <w:p w14:paraId="5BBDF3B8" w14:textId="77777777" w:rsidR="00CB0BAB" w:rsidRPr="001C6554" w:rsidRDefault="00CB0BAB" w:rsidP="00C474BA">
      <w:pPr>
        <w:spacing w:line="240" w:lineRule="auto"/>
        <w:rPr>
          <w:noProof/>
        </w:rPr>
      </w:pPr>
    </w:p>
    <w:p w14:paraId="213BC6B7" w14:textId="413DE639" w:rsidR="00CB0BAB" w:rsidRPr="001C6554" w:rsidRDefault="00BA4FC5" w:rsidP="00C474BA">
      <w:pPr>
        <w:spacing w:line="240" w:lineRule="auto"/>
        <w:rPr>
          <w:noProof/>
        </w:rPr>
      </w:pPr>
      <w:r w:rsidRPr="001C6554">
        <w:rPr>
          <w:noProof/>
        </w:rPr>
        <w:t>Axitinib Accord</w:t>
      </w:r>
      <w:r w:rsidR="00CB0BAB" w:rsidRPr="001C6554">
        <w:rPr>
          <w:noProof/>
        </w:rPr>
        <w:t xml:space="preserve"> </w:t>
      </w:r>
      <w:r w:rsidR="00CC76D6" w:rsidRPr="001C6554">
        <w:rPr>
          <w:noProof/>
        </w:rPr>
        <w:t>5</w:t>
      </w:r>
      <w:r w:rsidR="009F6952" w:rsidRPr="001C6554">
        <w:rPr>
          <w:noProof/>
        </w:rPr>
        <w:t> mg</w:t>
      </w:r>
    </w:p>
    <w:p w14:paraId="0D433167" w14:textId="77777777" w:rsidR="00CB0BAB" w:rsidRPr="001C6554" w:rsidRDefault="00CB0BAB" w:rsidP="00C474BA">
      <w:pPr>
        <w:spacing w:line="240" w:lineRule="auto"/>
        <w:rPr>
          <w:noProof/>
        </w:rPr>
      </w:pPr>
    </w:p>
    <w:p w14:paraId="65CAE481" w14:textId="77777777" w:rsidR="00CB0BAB" w:rsidRPr="001C6554" w:rsidRDefault="00CB0BAB" w:rsidP="00C474BA">
      <w:pPr>
        <w:spacing w:line="240" w:lineRule="auto"/>
        <w:rPr>
          <w:noProof/>
        </w:rPr>
      </w:pPr>
    </w:p>
    <w:p w14:paraId="33AD0986"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17.</w:t>
      </w:r>
      <w:r w:rsidRPr="001C6554">
        <w:rPr>
          <w:b/>
          <w:bCs/>
          <w:noProof/>
        </w:rPr>
        <w:tab/>
        <w:t>AINULAADNE IDENTIFIKAATOR – 2D-vöötkood</w:t>
      </w:r>
    </w:p>
    <w:p w14:paraId="1053194C" w14:textId="77777777" w:rsidR="00CB0BAB" w:rsidRPr="001C6554" w:rsidRDefault="00CB0BAB" w:rsidP="00C474BA">
      <w:pPr>
        <w:spacing w:line="240" w:lineRule="auto"/>
        <w:rPr>
          <w:noProof/>
        </w:rPr>
      </w:pPr>
    </w:p>
    <w:p w14:paraId="5EFE3440" w14:textId="77777777" w:rsidR="00CB0BAB" w:rsidRPr="001C6554" w:rsidRDefault="00CB0BAB" w:rsidP="00C474BA">
      <w:pPr>
        <w:spacing w:line="240" w:lineRule="auto"/>
        <w:rPr>
          <w:noProof/>
        </w:rPr>
      </w:pPr>
      <w:r w:rsidRPr="001C6554">
        <w:rPr>
          <w:noProof/>
          <w:highlight w:val="lightGray"/>
        </w:rPr>
        <w:t>Lisatud on 2D-vöötkood, mis sisaldab ainulaadset identifikaatorit.</w:t>
      </w:r>
    </w:p>
    <w:p w14:paraId="59276B91" w14:textId="77777777" w:rsidR="00CB0BAB" w:rsidRPr="001C6554" w:rsidRDefault="00CB0BAB" w:rsidP="00C474BA">
      <w:pPr>
        <w:spacing w:line="240" w:lineRule="auto"/>
        <w:rPr>
          <w:noProof/>
        </w:rPr>
      </w:pPr>
    </w:p>
    <w:p w14:paraId="58567E3A" w14:textId="77777777" w:rsidR="00CB0BAB" w:rsidRPr="001C6554" w:rsidRDefault="00CB0BAB" w:rsidP="00C474BA">
      <w:pPr>
        <w:spacing w:line="240" w:lineRule="auto"/>
        <w:rPr>
          <w:noProof/>
        </w:rPr>
      </w:pPr>
    </w:p>
    <w:p w14:paraId="09356E23" w14:textId="77777777" w:rsidR="00CB0BAB" w:rsidRPr="001C6554" w:rsidRDefault="00CB0BAB" w:rsidP="00C474BA">
      <w:pPr>
        <w:pBdr>
          <w:top w:val="single" w:sz="4" w:space="1" w:color="auto"/>
          <w:left w:val="single" w:sz="4" w:space="4" w:color="auto"/>
          <w:bottom w:val="single" w:sz="4" w:space="1" w:color="auto"/>
          <w:right w:val="single" w:sz="4" w:space="4" w:color="auto"/>
        </w:pBdr>
        <w:spacing w:line="240" w:lineRule="auto"/>
        <w:rPr>
          <w:b/>
          <w:bCs/>
          <w:noProof/>
        </w:rPr>
      </w:pPr>
      <w:r w:rsidRPr="001C6554">
        <w:rPr>
          <w:b/>
          <w:bCs/>
          <w:noProof/>
        </w:rPr>
        <w:t>18.</w:t>
      </w:r>
      <w:r w:rsidRPr="001C6554">
        <w:rPr>
          <w:b/>
          <w:bCs/>
          <w:noProof/>
        </w:rPr>
        <w:tab/>
        <w:t>AINULAADNE IDENTIFIKAATOR – INIMLOETAVAD ANDMED</w:t>
      </w:r>
    </w:p>
    <w:p w14:paraId="61CED9E1" w14:textId="77777777" w:rsidR="00CB0BAB" w:rsidRPr="001C6554" w:rsidRDefault="00CB0BAB" w:rsidP="00C474BA">
      <w:pPr>
        <w:spacing w:line="240" w:lineRule="auto"/>
        <w:rPr>
          <w:noProof/>
        </w:rPr>
      </w:pPr>
    </w:p>
    <w:p w14:paraId="57896A2C" w14:textId="77777777" w:rsidR="00CB0BAB" w:rsidRPr="001C6554" w:rsidRDefault="00CB0BAB" w:rsidP="00C474BA">
      <w:pPr>
        <w:spacing w:line="240" w:lineRule="auto"/>
        <w:rPr>
          <w:noProof/>
        </w:rPr>
      </w:pPr>
      <w:r w:rsidRPr="001C6554">
        <w:rPr>
          <w:noProof/>
        </w:rPr>
        <w:t>PC</w:t>
      </w:r>
    </w:p>
    <w:p w14:paraId="4DBB073B" w14:textId="77777777" w:rsidR="00CB0BAB" w:rsidRPr="001C6554" w:rsidRDefault="00CB0BAB" w:rsidP="00C474BA">
      <w:pPr>
        <w:spacing w:line="240" w:lineRule="auto"/>
        <w:rPr>
          <w:noProof/>
        </w:rPr>
      </w:pPr>
      <w:r w:rsidRPr="001C6554">
        <w:rPr>
          <w:noProof/>
        </w:rPr>
        <w:t>SN</w:t>
      </w:r>
    </w:p>
    <w:p w14:paraId="1B1135D5" w14:textId="77777777" w:rsidR="00CB0BAB" w:rsidRPr="001C6554" w:rsidRDefault="00CB0BAB" w:rsidP="00C474BA">
      <w:pPr>
        <w:spacing w:line="240" w:lineRule="auto"/>
        <w:rPr>
          <w:noProof/>
        </w:rPr>
      </w:pPr>
      <w:r w:rsidRPr="001C6554">
        <w:rPr>
          <w:noProof/>
        </w:rPr>
        <w:t>NN</w:t>
      </w:r>
    </w:p>
    <w:p w14:paraId="1A6EFB3E" w14:textId="0C03EE41" w:rsidR="00CC76D6" w:rsidRPr="001C6554" w:rsidRDefault="00CC76D6" w:rsidP="00C474BA">
      <w:pPr>
        <w:tabs>
          <w:tab w:val="clear" w:pos="567"/>
        </w:tabs>
        <w:spacing w:line="240" w:lineRule="auto"/>
        <w:rPr>
          <w:noProof/>
        </w:rPr>
      </w:pPr>
      <w:r w:rsidRPr="001C6554">
        <w:rPr>
          <w:noProof/>
        </w:rPr>
        <w:br w:type="page"/>
      </w:r>
    </w:p>
    <w:p w14:paraId="37488489" w14:textId="77777777" w:rsidR="00CB01E4" w:rsidRPr="001C6554" w:rsidRDefault="00CB01E4" w:rsidP="00C474BA">
      <w:pPr>
        <w:spacing w:line="240" w:lineRule="auto"/>
        <w:outlineLvl w:val="0"/>
        <w:rPr>
          <w:b/>
          <w:noProof/>
        </w:rPr>
      </w:pPr>
    </w:p>
    <w:p w14:paraId="74115515" w14:textId="77777777" w:rsidR="00CB01E4" w:rsidRPr="001C6554" w:rsidRDefault="00CB01E4" w:rsidP="00C474BA">
      <w:pPr>
        <w:spacing w:line="240" w:lineRule="auto"/>
        <w:outlineLvl w:val="0"/>
        <w:rPr>
          <w:b/>
          <w:noProof/>
        </w:rPr>
      </w:pPr>
    </w:p>
    <w:p w14:paraId="57F9F43F" w14:textId="77777777" w:rsidR="00CB01E4" w:rsidRPr="001C6554" w:rsidRDefault="00CB01E4" w:rsidP="00C474BA">
      <w:pPr>
        <w:spacing w:line="240" w:lineRule="auto"/>
        <w:outlineLvl w:val="0"/>
        <w:rPr>
          <w:b/>
          <w:noProof/>
        </w:rPr>
      </w:pPr>
    </w:p>
    <w:p w14:paraId="2B1C0B33" w14:textId="77777777" w:rsidR="00CB01E4" w:rsidRPr="001C6554" w:rsidRDefault="00CB01E4" w:rsidP="00C474BA">
      <w:pPr>
        <w:spacing w:line="240" w:lineRule="auto"/>
        <w:outlineLvl w:val="0"/>
        <w:rPr>
          <w:b/>
          <w:noProof/>
        </w:rPr>
      </w:pPr>
    </w:p>
    <w:p w14:paraId="6DE67619" w14:textId="77777777" w:rsidR="00CB01E4" w:rsidRPr="001C6554" w:rsidRDefault="00CB01E4" w:rsidP="00C474BA">
      <w:pPr>
        <w:spacing w:line="240" w:lineRule="auto"/>
        <w:outlineLvl w:val="0"/>
        <w:rPr>
          <w:b/>
          <w:noProof/>
        </w:rPr>
      </w:pPr>
    </w:p>
    <w:p w14:paraId="3D4D7D5E" w14:textId="77777777" w:rsidR="00CB01E4" w:rsidRPr="001C6554" w:rsidRDefault="00CB01E4" w:rsidP="00C474BA">
      <w:pPr>
        <w:spacing w:line="240" w:lineRule="auto"/>
        <w:outlineLvl w:val="0"/>
        <w:rPr>
          <w:b/>
          <w:noProof/>
        </w:rPr>
      </w:pPr>
    </w:p>
    <w:p w14:paraId="60CF425C" w14:textId="77777777" w:rsidR="00CB01E4" w:rsidRPr="001C6554" w:rsidRDefault="00CB01E4" w:rsidP="00C474BA">
      <w:pPr>
        <w:spacing w:line="240" w:lineRule="auto"/>
        <w:outlineLvl w:val="0"/>
        <w:rPr>
          <w:b/>
          <w:noProof/>
        </w:rPr>
      </w:pPr>
    </w:p>
    <w:p w14:paraId="0A319AA4" w14:textId="77777777" w:rsidR="00CB01E4" w:rsidRPr="001C6554" w:rsidRDefault="00CB01E4" w:rsidP="00C474BA">
      <w:pPr>
        <w:spacing w:line="240" w:lineRule="auto"/>
        <w:outlineLvl w:val="0"/>
        <w:rPr>
          <w:b/>
          <w:noProof/>
        </w:rPr>
      </w:pPr>
    </w:p>
    <w:p w14:paraId="2C06498A" w14:textId="77777777" w:rsidR="00CB01E4" w:rsidRPr="001C6554" w:rsidRDefault="00CB01E4" w:rsidP="00C474BA">
      <w:pPr>
        <w:spacing w:line="240" w:lineRule="auto"/>
        <w:outlineLvl w:val="0"/>
        <w:rPr>
          <w:b/>
          <w:noProof/>
        </w:rPr>
      </w:pPr>
    </w:p>
    <w:p w14:paraId="0840034F" w14:textId="77777777" w:rsidR="00CB01E4" w:rsidRPr="001C6554" w:rsidRDefault="00CB01E4" w:rsidP="00C474BA">
      <w:pPr>
        <w:spacing w:line="240" w:lineRule="auto"/>
        <w:outlineLvl w:val="0"/>
        <w:rPr>
          <w:b/>
          <w:noProof/>
        </w:rPr>
      </w:pPr>
    </w:p>
    <w:p w14:paraId="1ACBAED1" w14:textId="77777777" w:rsidR="00CB01E4" w:rsidRPr="001C6554" w:rsidRDefault="00CB01E4" w:rsidP="00C474BA">
      <w:pPr>
        <w:spacing w:line="240" w:lineRule="auto"/>
        <w:outlineLvl w:val="0"/>
        <w:rPr>
          <w:b/>
          <w:noProof/>
        </w:rPr>
      </w:pPr>
    </w:p>
    <w:p w14:paraId="12FE357C" w14:textId="77777777" w:rsidR="00CB01E4" w:rsidRPr="001C6554" w:rsidRDefault="00CB01E4" w:rsidP="00C474BA">
      <w:pPr>
        <w:spacing w:line="240" w:lineRule="auto"/>
        <w:outlineLvl w:val="0"/>
        <w:rPr>
          <w:b/>
          <w:noProof/>
        </w:rPr>
      </w:pPr>
    </w:p>
    <w:p w14:paraId="3D569A4F" w14:textId="77777777" w:rsidR="00CB01E4" w:rsidRPr="001C6554" w:rsidRDefault="00CB01E4" w:rsidP="00C474BA">
      <w:pPr>
        <w:spacing w:line="240" w:lineRule="auto"/>
        <w:outlineLvl w:val="0"/>
        <w:rPr>
          <w:b/>
          <w:noProof/>
        </w:rPr>
      </w:pPr>
    </w:p>
    <w:p w14:paraId="3E6A8E62" w14:textId="77777777" w:rsidR="00CB01E4" w:rsidRPr="001C6554" w:rsidRDefault="00CB01E4" w:rsidP="00C474BA">
      <w:pPr>
        <w:spacing w:line="240" w:lineRule="auto"/>
        <w:outlineLvl w:val="0"/>
        <w:rPr>
          <w:b/>
          <w:noProof/>
        </w:rPr>
      </w:pPr>
    </w:p>
    <w:p w14:paraId="18E51C99" w14:textId="77777777" w:rsidR="00CB01E4" w:rsidRPr="001C6554" w:rsidRDefault="00CB01E4" w:rsidP="00C474BA">
      <w:pPr>
        <w:spacing w:line="240" w:lineRule="auto"/>
        <w:outlineLvl w:val="0"/>
        <w:rPr>
          <w:b/>
          <w:noProof/>
        </w:rPr>
      </w:pPr>
    </w:p>
    <w:p w14:paraId="2886C8A4" w14:textId="77777777" w:rsidR="00CB01E4" w:rsidRPr="001C6554" w:rsidRDefault="00CB01E4" w:rsidP="00C474BA">
      <w:pPr>
        <w:spacing w:line="240" w:lineRule="auto"/>
        <w:outlineLvl w:val="0"/>
        <w:rPr>
          <w:b/>
          <w:noProof/>
        </w:rPr>
      </w:pPr>
    </w:p>
    <w:p w14:paraId="55CBF1C0" w14:textId="77777777" w:rsidR="00CB01E4" w:rsidRPr="001C6554" w:rsidRDefault="00CB01E4" w:rsidP="00C474BA">
      <w:pPr>
        <w:spacing w:line="240" w:lineRule="auto"/>
        <w:outlineLvl w:val="0"/>
        <w:rPr>
          <w:b/>
          <w:noProof/>
        </w:rPr>
      </w:pPr>
    </w:p>
    <w:p w14:paraId="0C06391B" w14:textId="77777777" w:rsidR="00CB01E4" w:rsidRPr="001C6554" w:rsidRDefault="00CB01E4" w:rsidP="00C474BA">
      <w:pPr>
        <w:spacing w:line="240" w:lineRule="auto"/>
        <w:outlineLvl w:val="0"/>
        <w:rPr>
          <w:b/>
          <w:noProof/>
        </w:rPr>
      </w:pPr>
    </w:p>
    <w:p w14:paraId="65C978EE" w14:textId="77777777" w:rsidR="00CB01E4" w:rsidRPr="001C6554" w:rsidRDefault="00CB01E4" w:rsidP="00C474BA">
      <w:pPr>
        <w:spacing w:line="240" w:lineRule="auto"/>
        <w:outlineLvl w:val="0"/>
        <w:rPr>
          <w:b/>
          <w:noProof/>
        </w:rPr>
      </w:pPr>
    </w:p>
    <w:p w14:paraId="7D311E2B" w14:textId="77777777" w:rsidR="00CB01E4" w:rsidRPr="001C6554" w:rsidRDefault="00CB01E4" w:rsidP="00C474BA">
      <w:pPr>
        <w:spacing w:line="240" w:lineRule="auto"/>
        <w:outlineLvl w:val="0"/>
        <w:rPr>
          <w:b/>
          <w:noProof/>
        </w:rPr>
      </w:pPr>
    </w:p>
    <w:p w14:paraId="605F6469" w14:textId="77777777" w:rsidR="00CB01E4" w:rsidRPr="001C6554" w:rsidRDefault="00CB01E4" w:rsidP="00C474BA">
      <w:pPr>
        <w:spacing w:line="240" w:lineRule="auto"/>
        <w:outlineLvl w:val="0"/>
        <w:rPr>
          <w:b/>
          <w:noProof/>
        </w:rPr>
      </w:pPr>
    </w:p>
    <w:p w14:paraId="469BF5AC" w14:textId="77777777" w:rsidR="00CB01E4" w:rsidRPr="001C6554" w:rsidRDefault="00CB01E4" w:rsidP="00C474BA">
      <w:pPr>
        <w:spacing w:line="240" w:lineRule="auto"/>
        <w:outlineLvl w:val="0"/>
        <w:rPr>
          <w:b/>
          <w:noProof/>
        </w:rPr>
      </w:pPr>
    </w:p>
    <w:p w14:paraId="4F782587" w14:textId="77777777" w:rsidR="004156CD" w:rsidRDefault="004156CD" w:rsidP="00C474BA">
      <w:pPr>
        <w:spacing w:line="240" w:lineRule="auto"/>
        <w:jc w:val="center"/>
        <w:outlineLvl w:val="0"/>
        <w:rPr>
          <w:rStyle w:val="DoNotTranslateExternal1"/>
        </w:rPr>
      </w:pPr>
    </w:p>
    <w:p w14:paraId="682CA60B" w14:textId="2DFFF574" w:rsidR="00CB01E4" w:rsidRPr="001C6554" w:rsidRDefault="00C474BA" w:rsidP="00C474BA">
      <w:pPr>
        <w:spacing w:line="240" w:lineRule="auto"/>
        <w:jc w:val="center"/>
        <w:outlineLvl w:val="0"/>
        <w:rPr>
          <w:b/>
          <w:noProof/>
        </w:rPr>
      </w:pPr>
      <w:r w:rsidRPr="00692E80">
        <w:rPr>
          <w:rStyle w:val="DoNotTranslateExternal1"/>
        </w:rPr>
        <w:t>B.</w:t>
      </w:r>
      <w:r w:rsidRPr="001C6554">
        <w:rPr>
          <w:b/>
          <w:noProof/>
        </w:rPr>
        <w:t xml:space="preserve"> PAKENDI INFOLEHT</w:t>
      </w:r>
    </w:p>
    <w:p w14:paraId="13EAD6AE" w14:textId="77777777" w:rsidR="009A1BCE" w:rsidRPr="001C6554" w:rsidRDefault="009A1BCE" w:rsidP="00C474BA">
      <w:pPr>
        <w:spacing w:line="240" w:lineRule="auto"/>
        <w:jc w:val="center"/>
        <w:outlineLvl w:val="0"/>
        <w:rPr>
          <w:b/>
          <w:noProof/>
        </w:rPr>
      </w:pPr>
    </w:p>
    <w:p w14:paraId="333A8D28" w14:textId="707A5D9C" w:rsidR="00CB01E4" w:rsidRPr="001C6554" w:rsidRDefault="00C474BA" w:rsidP="00C474BA">
      <w:pPr>
        <w:tabs>
          <w:tab w:val="clear" w:pos="567"/>
        </w:tabs>
        <w:spacing w:line="240" w:lineRule="auto"/>
        <w:jc w:val="center"/>
        <w:outlineLvl w:val="0"/>
        <w:rPr>
          <w:noProof/>
        </w:rPr>
      </w:pPr>
      <w:r w:rsidRPr="001C6554">
        <w:rPr>
          <w:noProof/>
        </w:rPr>
        <w:br w:type="page"/>
      </w:r>
      <w:r w:rsidRPr="001C6554">
        <w:rPr>
          <w:b/>
          <w:noProof/>
        </w:rPr>
        <w:lastRenderedPageBreak/>
        <w:t>Pakendi infoleht: teave patsiendile</w:t>
      </w:r>
    </w:p>
    <w:p w14:paraId="6845F6FE" w14:textId="77777777" w:rsidR="00CB01E4" w:rsidRPr="001C6554" w:rsidRDefault="00CB01E4" w:rsidP="00C474BA">
      <w:pPr>
        <w:numPr>
          <w:ilvl w:val="12"/>
          <w:numId w:val="0"/>
        </w:numPr>
        <w:shd w:val="clear" w:color="auto" w:fill="FFFFFF"/>
        <w:tabs>
          <w:tab w:val="clear" w:pos="567"/>
        </w:tabs>
        <w:spacing w:line="240" w:lineRule="auto"/>
        <w:jc w:val="center"/>
        <w:rPr>
          <w:noProof/>
        </w:rPr>
      </w:pPr>
    </w:p>
    <w:p w14:paraId="19444D0F" w14:textId="6D8F08C2" w:rsidR="00CC76D6" w:rsidRPr="001C6554" w:rsidRDefault="00BA4FC5" w:rsidP="00C474BA">
      <w:pPr>
        <w:numPr>
          <w:ilvl w:val="12"/>
          <w:numId w:val="0"/>
        </w:numPr>
        <w:tabs>
          <w:tab w:val="clear" w:pos="567"/>
        </w:tabs>
        <w:spacing w:line="240" w:lineRule="auto"/>
        <w:jc w:val="center"/>
        <w:rPr>
          <w:b/>
          <w:noProof/>
        </w:rPr>
      </w:pPr>
      <w:r w:rsidRPr="001C6554">
        <w:rPr>
          <w:b/>
          <w:noProof/>
        </w:rPr>
        <w:t>Axitinib Accord</w:t>
      </w:r>
      <w:r w:rsidR="00CC76D6" w:rsidRPr="001C6554">
        <w:rPr>
          <w:b/>
          <w:noProof/>
        </w:rPr>
        <w:t xml:space="preserve"> 1</w:t>
      </w:r>
      <w:r w:rsidR="009F6952" w:rsidRPr="001C6554">
        <w:rPr>
          <w:b/>
          <w:noProof/>
        </w:rPr>
        <w:t> mg</w:t>
      </w:r>
      <w:r w:rsidR="00CC76D6" w:rsidRPr="001C6554">
        <w:rPr>
          <w:b/>
          <w:noProof/>
        </w:rPr>
        <w:t xml:space="preserve"> õhukese polümeerikattega tabletid</w:t>
      </w:r>
    </w:p>
    <w:p w14:paraId="4C738FD0" w14:textId="49F28957" w:rsidR="00CC76D6" w:rsidRPr="001C6554" w:rsidRDefault="00BA4FC5" w:rsidP="00C474BA">
      <w:pPr>
        <w:numPr>
          <w:ilvl w:val="12"/>
          <w:numId w:val="0"/>
        </w:numPr>
        <w:tabs>
          <w:tab w:val="clear" w:pos="567"/>
        </w:tabs>
        <w:spacing w:line="240" w:lineRule="auto"/>
        <w:jc w:val="center"/>
        <w:rPr>
          <w:b/>
          <w:noProof/>
        </w:rPr>
      </w:pPr>
      <w:r w:rsidRPr="001C6554">
        <w:rPr>
          <w:b/>
          <w:noProof/>
        </w:rPr>
        <w:t>Axitinib Accord</w:t>
      </w:r>
      <w:r w:rsidR="00CC76D6" w:rsidRPr="001C6554">
        <w:rPr>
          <w:b/>
          <w:noProof/>
        </w:rPr>
        <w:t xml:space="preserve"> 3</w:t>
      </w:r>
      <w:r w:rsidR="009F6952" w:rsidRPr="001C6554">
        <w:rPr>
          <w:b/>
          <w:noProof/>
        </w:rPr>
        <w:t> mg</w:t>
      </w:r>
      <w:r w:rsidR="00CC76D6" w:rsidRPr="001C6554">
        <w:rPr>
          <w:b/>
          <w:noProof/>
        </w:rPr>
        <w:t xml:space="preserve"> õhukese polümeerikattega tabletid</w:t>
      </w:r>
    </w:p>
    <w:p w14:paraId="430F37F4" w14:textId="219605E8" w:rsidR="00CC76D6" w:rsidRPr="001C6554" w:rsidRDefault="00BA4FC5" w:rsidP="00C474BA">
      <w:pPr>
        <w:numPr>
          <w:ilvl w:val="12"/>
          <w:numId w:val="0"/>
        </w:numPr>
        <w:tabs>
          <w:tab w:val="clear" w:pos="567"/>
        </w:tabs>
        <w:spacing w:line="240" w:lineRule="auto"/>
        <w:jc w:val="center"/>
        <w:rPr>
          <w:b/>
          <w:noProof/>
        </w:rPr>
      </w:pPr>
      <w:r w:rsidRPr="001C6554">
        <w:rPr>
          <w:b/>
          <w:noProof/>
        </w:rPr>
        <w:t xml:space="preserve">Axitinib Accord </w:t>
      </w:r>
      <w:r w:rsidR="00CC76D6" w:rsidRPr="001C6554">
        <w:rPr>
          <w:b/>
          <w:noProof/>
        </w:rPr>
        <w:t>5</w:t>
      </w:r>
      <w:r w:rsidR="009F6952" w:rsidRPr="001C6554">
        <w:rPr>
          <w:b/>
          <w:noProof/>
        </w:rPr>
        <w:t> mg</w:t>
      </w:r>
      <w:r w:rsidR="00CC76D6" w:rsidRPr="001C6554">
        <w:rPr>
          <w:b/>
          <w:noProof/>
        </w:rPr>
        <w:t xml:space="preserve"> õhukese polümeerikattega tabletid</w:t>
      </w:r>
    </w:p>
    <w:p w14:paraId="1FBAB9F4" w14:textId="2342FED7" w:rsidR="00CB01E4" w:rsidRPr="001C6554" w:rsidRDefault="00CC76D6" w:rsidP="00C474BA">
      <w:pPr>
        <w:numPr>
          <w:ilvl w:val="12"/>
          <w:numId w:val="0"/>
        </w:numPr>
        <w:tabs>
          <w:tab w:val="clear" w:pos="567"/>
        </w:tabs>
        <w:spacing w:line="240" w:lineRule="auto"/>
        <w:jc w:val="center"/>
        <w:rPr>
          <w:noProof/>
        </w:rPr>
      </w:pPr>
      <w:r w:rsidRPr="001C6554">
        <w:rPr>
          <w:noProof/>
        </w:rPr>
        <w:t>aksitiniib</w:t>
      </w:r>
    </w:p>
    <w:p w14:paraId="3BF1CEE3" w14:textId="77777777" w:rsidR="00CB01E4" w:rsidRPr="001C6554" w:rsidRDefault="00CB01E4" w:rsidP="00C474BA">
      <w:pPr>
        <w:tabs>
          <w:tab w:val="clear" w:pos="567"/>
        </w:tabs>
        <w:spacing w:line="240" w:lineRule="auto"/>
        <w:rPr>
          <w:noProof/>
        </w:rPr>
      </w:pPr>
    </w:p>
    <w:p w14:paraId="469AB427" w14:textId="454DA155" w:rsidR="00CB01E4" w:rsidRPr="001C6554" w:rsidRDefault="00C474BA" w:rsidP="00C474BA">
      <w:pPr>
        <w:tabs>
          <w:tab w:val="clear" w:pos="567"/>
        </w:tabs>
        <w:suppressAutoHyphens/>
        <w:spacing w:line="240" w:lineRule="auto"/>
        <w:ind w:left="142" w:hanging="142"/>
        <w:rPr>
          <w:noProof/>
        </w:rPr>
      </w:pPr>
      <w:r w:rsidRPr="001C6554">
        <w:rPr>
          <w:b/>
          <w:noProof/>
        </w:rPr>
        <w:t>Enne ravimi võtmist</w:t>
      </w:r>
      <w:r w:rsidR="00CD4852" w:rsidRPr="001C6554">
        <w:rPr>
          <w:b/>
          <w:noProof/>
        </w:rPr>
        <w:t xml:space="preserve"> </w:t>
      </w:r>
      <w:r w:rsidRPr="001C6554">
        <w:rPr>
          <w:b/>
          <w:noProof/>
        </w:rPr>
        <w:t>lugege hoolikalt infolehte, sest siin on teile vajalikku teavet.</w:t>
      </w:r>
    </w:p>
    <w:p w14:paraId="37FE2644" w14:textId="1C439207" w:rsidR="00CB01E4" w:rsidRPr="001C6554" w:rsidRDefault="00C474BA" w:rsidP="001C6554">
      <w:pPr>
        <w:numPr>
          <w:ilvl w:val="0"/>
          <w:numId w:val="1"/>
        </w:numPr>
        <w:tabs>
          <w:tab w:val="clear" w:pos="567"/>
        </w:tabs>
        <w:spacing w:line="240" w:lineRule="auto"/>
        <w:ind w:left="567" w:hanging="567"/>
        <w:rPr>
          <w:noProof/>
        </w:rPr>
      </w:pPr>
      <w:r w:rsidRPr="001C6554">
        <w:rPr>
          <w:noProof/>
        </w:rPr>
        <w:t>Hoidke infoleht alles, et seda vajadusel uuesti lugeda.</w:t>
      </w:r>
    </w:p>
    <w:p w14:paraId="2C0EE056" w14:textId="767C5E89" w:rsidR="00CB01E4" w:rsidRPr="001C6554" w:rsidRDefault="00C474BA" w:rsidP="001C6554">
      <w:pPr>
        <w:numPr>
          <w:ilvl w:val="0"/>
          <w:numId w:val="1"/>
        </w:numPr>
        <w:tabs>
          <w:tab w:val="clear" w:pos="567"/>
        </w:tabs>
        <w:spacing w:line="240" w:lineRule="auto"/>
        <w:ind w:left="567" w:hanging="567"/>
        <w:rPr>
          <w:noProof/>
        </w:rPr>
      </w:pPr>
      <w:r w:rsidRPr="001C6554">
        <w:rPr>
          <w:noProof/>
        </w:rPr>
        <w:t>Kui teil on lisaküsimusi, pidage nõu oma arsti</w:t>
      </w:r>
      <w:r w:rsidR="008F05CC" w:rsidRPr="001C6554">
        <w:rPr>
          <w:noProof/>
        </w:rPr>
        <w:t xml:space="preserve">, </w:t>
      </w:r>
      <w:r w:rsidRPr="001C6554">
        <w:rPr>
          <w:noProof/>
        </w:rPr>
        <w:t>apteekri</w:t>
      </w:r>
      <w:r w:rsidR="008F05CC" w:rsidRPr="001C6554">
        <w:rPr>
          <w:noProof/>
        </w:rPr>
        <w:t xml:space="preserve"> </w:t>
      </w:r>
      <w:r w:rsidRPr="001C6554">
        <w:rPr>
          <w:noProof/>
        </w:rPr>
        <w:t>või meditsiiniõega.</w:t>
      </w:r>
    </w:p>
    <w:p w14:paraId="51C110B8" w14:textId="225CAAC8" w:rsidR="00CB01E4" w:rsidRPr="001C6554" w:rsidRDefault="00C474BA" w:rsidP="001C6554">
      <w:pPr>
        <w:spacing w:line="240" w:lineRule="auto"/>
        <w:ind w:left="567" w:hanging="567"/>
        <w:rPr>
          <w:noProof/>
        </w:rPr>
      </w:pPr>
      <w:r w:rsidRPr="001C6554">
        <w:rPr>
          <w:noProof/>
        </w:rPr>
        <w:t>-</w:t>
      </w:r>
      <w:r w:rsidRPr="001C6554">
        <w:rPr>
          <w:noProof/>
        </w:rPr>
        <w:tab/>
        <w:t>Ravim on välja kirjutatud üksnes teile. Ärge andke seda kellelegi teisele. Ravim võib olla neile kahjulik, isegi kui haigusnähud on sarnased.</w:t>
      </w:r>
    </w:p>
    <w:p w14:paraId="76AB35A3" w14:textId="6B2524F1" w:rsidR="00CB01E4" w:rsidRPr="001C6554" w:rsidRDefault="00C474BA" w:rsidP="00C474BA">
      <w:pPr>
        <w:numPr>
          <w:ilvl w:val="0"/>
          <w:numId w:val="1"/>
        </w:numPr>
        <w:spacing w:line="240" w:lineRule="auto"/>
        <w:ind w:left="567" w:hanging="567"/>
        <w:rPr>
          <w:noProof/>
        </w:rPr>
      </w:pPr>
      <w:r w:rsidRPr="001C6554">
        <w:rPr>
          <w:noProof/>
        </w:rPr>
        <w:t>Kui teil tekib ükskõik milline kõrvaltoime, pidage nõu oma arsti</w:t>
      </w:r>
      <w:r w:rsidR="008F05CC" w:rsidRPr="001C6554">
        <w:rPr>
          <w:noProof/>
        </w:rPr>
        <w:t xml:space="preserve">, </w:t>
      </w:r>
      <w:r w:rsidRPr="001C6554">
        <w:rPr>
          <w:noProof/>
        </w:rPr>
        <w:t>apteekri</w:t>
      </w:r>
      <w:r w:rsidR="008F05CC" w:rsidRPr="001C6554">
        <w:rPr>
          <w:noProof/>
        </w:rPr>
        <w:t xml:space="preserve"> </w:t>
      </w:r>
      <w:r w:rsidRPr="001C6554">
        <w:rPr>
          <w:noProof/>
        </w:rPr>
        <w:t xml:space="preserve">või meditsiiniõega. Kõrvaltoime võib olla ka selline, mida selles infolehes ei ole nimetatud. Vt </w:t>
      </w:r>
      <w:r w:rsidR="008B1CD1" w:rsidRPr="001C6554">
        <w:rPr>
          <w:noProof/>
        </w:rPr>
        <w:t>lõik </w:t>
      </w:r>
      <w:r w:rsidRPr="001C6554">
        <w:rPr>
          <w:noProof/>
        </w:rPr>
        <w:t>4.</w:t>
      </w:r>
    </w:p>
    <w:p w14:paraId="65F685B0" w14:textId="77777777" w:rsidR="00CB01E4" w:rsidRPr="001C6554" w:rsidRDefault="00CB01E4" w:rsidP="001C6554">
      <w:pPr>
        <w:tabs>
          <w:tab w:val="clear" w:pos="567"/>
        </w:tabs>
        <w:spacing w:line="240" w:lineRule="auto"/>
        <w:rPr>
          <w:noProof/>
        </w:rPr>
      </w:pPr>
    </w:p>
    <w:p w14:paraId="3D73A0CE" w14:textId="77777777" w:rsidR="00CB01E4" w:rsidRPr="001C6554" w:rsidRDefault="00C474BA" w:rsidP="001C6554">
      <w:pPr>
        <w:keepNext/>
        <w:numPr>
          <w:ilvl w:val="12"/>
          <w:numId w:val="0"/>
        </w:numPr>
        <w:tabs>
          <w:tab w:val="clear" w:pos="567"/>
        </w:tabs>
        <w:spacing w:line="240" w:lineRule="auto"/>
        <w:outlineLvl w:val="0"/>
        <w:rPr>
          <w:noProof/>
        </w:rPr>
      </w:pPr>
      <w:r w:rsidRPr="001C6554">
        <w:rPr>
          <w:b/>
          <w:noProof/>
        </w:rPr>
        <w:t>Infolehe sisukord</w:t>
      </w:r>
    </w:p>
    <w:p w14:paraId="17ECDFF2" w14:textId="77777777" w:rsidR="00CB01E4" w:rsidRPr="001C6554" w:rsidRDefault="00CB01E4" w:rsidP="001C6554">
      <w:pPr>
        <w:keepNext/>
        <w:numPr>
          <w:ilvl w:val="12"/>
          <w:numId w:val="0"/>
        </w:numPr>
        <w:tabs>
          <w:tab w:val="clear" w:pos="567"/>
        </w:tabs>
        <w:spacing w:line="240" w:lineRule="auto"/>
        <w:outlineLvl w:val="0"/>
        <w:rPr>
          <w:noProof/>
        </w:rPr>
      </w:pPr>
    </w:p>
    <w:p w14:paraId="755809F9" w14:textId="2E5D073E" w:rsidR="00CB01E4" w:rsidRPr="001C6554" w:rsidRDefault="00C474BA" w:rsidP="001C6554">
      <w:pPr>
        <w:pStyle w:val="ListParagraph"/>
        <w:numPr>
          <w:ilvl w:val="0"/>
          <w:numId w:val="11"/>
        </w:numPr>
        <w:tabs>
          <w:tab w:val="clear" w:pos="567"/>
          <w:tab w:val="left" w:pos="426"/>
        </w:tabs>
        <w:spacing w:line="240" w:lineRule="auto"/>
        <w:ind w:left="426"/>
        <w:rPr>
          <w:noProof/>
        </w:rPr>
      </w:pPr>
      <w:r w:rsidRPr="001C6554">
        <w:rPr>
          <w:noProof/>
        </w:rPr>
        <w:t xml:space="preserve">Mis ravim on </w:t>
      </w:r>
      <w:r w:rsidR="00BA4FC5" w:rsidRPr="001C6554">
        <w:rPr>
          <w:noProof/>
          <w:spacing w:val="-1"/>
        </w:rPr>
        <w:t>Axitinib Accord</w:t>
      </w:r>
      <w:r w:rsidRPr="001C6554">
        <w:rPr>
          <w:noProof/>
        </w:rPr>
        <w:t xml:space="preserve"> ja milleks seda kasutatakse</w:t>
      </w:r>
    </w:p>
    <w:p w14:paraId="4D83851A" w14:textId="41EB8F38" w:rsidR="00CB01E4" w:rsidRPr="001C6554" w:rsidRDefault="00C474BA" w:rsidP="001C6554">
      <w:pPr>
        <w:pStyle w:val="ListParagraph"/>
        <w:numPr>
          <w:ilvl w:val="0"/>
          <w:numId w:val="11"/>
        </w:numPr>
        <w:tabs>
          <w:tab w:val="clear" w:pos="567"/>
          <w:tab w:val="left" w:pos="426"/>
        </w:tabs>
        <w:spacing w:line="240" w:lineRule="auto"/>
        <w:ind w:left="426"/>
        <w:rPr>
          <w:noProof/>
        </w:rPr>
      </w:pPr>
      <w:r w:rsidRPr="001C6554">
        <w:rPr>
          <w:noProof/>
        </w:rPr>
        <w:t xml:space="preserve">Mida on vaja teada enne </w:t>
      </w:r>
      <w:r w:rsidR="00BA4FC5" w:rsidRPr="001C6554">
        <w:rPr>
          <w:noProof/>
          <w:spacing w:val="-1"/>
        </w:rPr>
        <w:t>Axitinib Accord’i</w:t>
      </w:r>
      <w:r w:rsidR="008F05CC" w:rsidRPr="001C6554">
        <w:rPr>
          <w:noProof/>
        </w:rPr>
        <w:t xml:space="preserve"> </w:t>
      </w:r>
      <w:r w:rsidRPr="001C6554">
        <w:rPr>
          <w:noProof/>
        </w:rPr>
        <w:t>võtmist</w:t>
      </w:r>
    </w:p>
    <w:p w14:paraId="499602CC" w14:textId="73BC72CC" w:rsidR="00CB01E4" w:rsidRPr="001C6554" w:rsidRDefault="00C474BA" w:rsidP="001C6554">
      <w:pPr>
        <w:pStyle w:val="ListParagraph"/>
        <w:numPr>
          <w:ilvl w:val="0"/>
          <w:numId w:val="11"/>
        </w:numPr>
        <w:tabs>
          <w:tab w:val="clear" w:pos="567"/>
          <w:tab w:val="left" w:pos="426"/>
        </w:tabs>
        <w:spacing w:line="240" w:lineRule="auto"/>
        <w:ind w:left="426"/>
        <w:rPr>
          <w:noProof/>
        </w:rPr>
      </w:pPr>
      <w:r w:rsidRPr="001C6554">
        <w:rPr>
          <w:noProof/>
        </w:rPr>
        <w:t xml:space="preserve">Kuidas </w:t>
      </w:r>
      <w:r w:rsidR="00BA4FC5" w:rsidRPr="001C6554">
        <w:rPr>
          <w:noProof/>
          <w:spacing w:val="-1"/>
        </w:rPr>
        <w:t>Axitinib Accord’i</w:t>
      </w:r>
      <w:r w:rsidR="008F05CC" w:rsidRPr="001C6554">
        <w:rPr>
          <w:noProof/>
          <w:spacing w:val="-1"/>
        </w:rPr>
        <w:t xml:space="preserve"> </w:t>
      </w:r>
      <w:r w:rsidRPr="001C6554">
        <w:rPr>
          <w:noProof/>
        </w:rPr>
        <w:t>võtta</w:t>
      </w:r>
    </w:p>
    <w:p w14:paraId="1AF62979" w14:textId="1F8CE96F" w:rsidR="00CB01E4" w:rsidRPr="001C6554" w:rsidRDefault="00C474BA" w:rsidP="001C6554">
      <w:pPr>
        <w:pStyle w:val="ListParagraph"/>
        <w:numPr>
          <w:ilvl w:val="0"/>
          <w:numId w:val="11"/>
        </w:numPr>
        <w:tabs>
          <w:tab w:val="clear" w:pos="567"/>
          <w:tab w:val="left" w:pos="426"/>
        </w:tabs>
        <w:spacing w:line="240" w:lineRule="auto"/>
        <w:ind w:left="426"/>
        <w:rPr>
          <w:noProof/>
        </w:rPr>
      </w:pPr>
      <w:r w:rsidRPr="001C6554">
        <w:rPr>
          <w:noProof/>
        </w:rPr>
        <w:t>Võimalikud kõrvaltoimed</w:t>
      </w:r>
    </w:p>
    <w:p w14:paraId="70A1C6DE" w14:textId="7E24201A" w:rsidR="00CB01E4" w:rsidRPr="001C6554" w:rsidRDefault="00C474BA" w:rsidP="001C6554">
      <w:pPr>
        <w:pStyle w:val="ListParagraph"/>
        <w:numPr>
          <w:ilvl w:val="0"/>
          <w:numId w:val="11"/>
        </w:numPr>
        <w:tabs>
          <w:tab w:val="clear" w:pos="567"/>
          <w:tab w:val="left" w:pos="426"/>
        </w:tabs>
        <w:spacing w:line="240" w:lineRule="auto"/>
        <w:ind w:left="426"/>
        <w:rPr>
          <w:noProof/>
        </w:rPr>
      </w:pPr>
      <w:r w:rsidRPr="001C6554">
        <w:rPr>
          <w:noProof/>
        </w:rPr>
        <w:t xml:space="preserve">Kuidas </w:t>
      </w:r>
      <w:r w:rsidR="00BA4FC5" w:rsidRPr="001C6554">
        <w:rPr>
          <w:noProof/>
          <w:spacing w:val="-1"/>
        </w:rPr>
        <w:t>Axitinib Accord’i</w:t>
      </w:r>
      <w:r w:rsidRPr="001C6554">
        <w:rPr>
          <w:noProof/>
        </w:rPr>
        <w:t xml:space="preserve"> säilitada</w:t>
      </w:r>
    </w:p>
    <w:p w14:paraId="09573088" w14:textId="77777777" w:rsidR="00CB01E4" w:rsidRPr="001C6554" w:rsidRDefault="00C474BA" w:rsidP="001C6554">
      <w:pPr>
        <w:pStyle w:val="ListParagraph"/>
        <w:numPr>
          <w:ilvl w:val="0"/>
          <w:numId w:val="11"/>
        </w:numPr>
        <w:tabs>
          <w:tab w:val="clear" w:pos="567"/>
          <w:tab w:val="left" w:pos="426"/>
        </w:tabs>
        <w:spacing w:line="240" w:lineRule="auto"/>
        <w:ind w:left="426"/>
        <w:rPr>
          <w:noProof/>
        </w:rPr>
      </w:pPr>
      <w:r w:rsidRPr="001C6554">
        <w:rPr>
          <w:noProof/>
        </w:rPr>
        <w:t>Pakendi sisu ja muu teave</w:t>
      </w:r>
    </w:p>
    <w:p w14:paraId="70ED8AE0" w14:textId="77777777" w:rsidR="00CB01E4" w:rsidRPr="001C6554" w:rsidRDefault="00CB01E4" w:rsidP="001C6554">
      <w:pPr>
        <w:numPr>
          <w:ilvl w:val="12"/>
          <w:numId w:val="0"/>
        </w:numPr>
        <w:tabs>
          <w:tab w:val="clear" w:pos="567"/>
        </w:tabs>
        <w:spacing w:line="240" w:lineRule="auto"/>
        <w:rPr>
          <w:noProof/>
        </w:rPr>
      </w:pPr>
    </w:p>
    <w:p w14:paraId="63F5996D" w14:textId="77777777" w:rsidR="00CB01E4" w:rsidRPr="001C6554" w:rsidRDefault="00CB01E4" w:rsidP="00C474BA">
      <w:pPr>
        <w:numPr>
          <w:ilvl w:val="12"/>
          <w:numId w:val="0"/>
        </w:numPr>
        <w:tabs>
          <w:tab w:val="clear" w:pos="567"/>
        </w:tabs>
        <w:spacing w:line="240" w:lineRule="auto"/>
        <w:rPr>
          <w:noProof/>
        </w:rPr>
      </w:pPr>
    </w:p>
    <w:p w14:paraId="600BD3B8" w14:textId="4AF08B0B" w:rsidR="00CB01E4" w:rsidRPr="001C6554" w:rsidRDefault="00C474BA" w:rsidP="001C6554">
      <w:pPr>
        <w:keepNext/>
        <w:numPr>
          <w:ilvl w:val="0"/>
          <w:numId w:val="10"/>
        </w:numPr>
        <w:spacing w:line="240" w:lineRule="auto"/>
        <w:ind w:left="567"/>
        <w:rPr>
          <w:b/>
          <w:noProof/>
        </w:rPr>
      </w:pPr>
      <w:r w:rsidRPr="001C6554">
        <w:rPr>
          <w:b/>
          <w:noProof/>
        </w:rPr>
        <w:t xml:space="preserve">Mis ravim on </w:t>
      </w:r>
      <w:r w:rsidR="00BA4FC5" w:rsidRPr="001C6554">
        <w:rPr>
          <w:b/>
          <w:noProof/>
        </w:rPr>
        <w:t>Axitinib Accord</w:t>
      </w:r>
      <w:r w:rsidRPr="001C6554">
        <w:rPr>
          <w:b/>
          <w:noProof/>
        </w:rPr>
        <w:t xml:space="preserve"> ja milleks seda kasutatakse</w:t>
      </w:r>
    </w:p>
    <w:p w14:paraId="40C633FA" w14:textId="77777777" w:rsidR="00CB01E4" w:rsidRPr="001C6554" w:rsidRDefault="00CB01E4" w:rsidP="00C474BA">
      <w:pPr>
        <w:numPr>
          <w:ilvl w:val="12"/>
          <w:numId w:val="0"/>
        </w:numPr>
        <w:tabs>
          <w:tab w:val="clear" w:pos="567"/>
        </w:tabs>
        <w:spacing w:line="240" w:lineRule="auto"/>
        <w:rPr>
          <w:noProof/>
        </w:rPr>
      </w:pPr>
    </w:p>
    <w:p w14:paraId="6997252B" w14:textId="0912F9BE" w:rsidR="008F05CC" w:rsidRPr="001C6554" w:rsidRDefault="00BA4FC5" w:rsidP="001C6554">
      <w:pPr>
        <w:tabs>
          <w:tab w:val="clear" w:pos="567"/>
        </w:tabs>
        <w:spacing w:line="240" w:lineRule="auto"/>
        <w:rPr>
          <w:noProof/>
        </w:rPr>
      </w:pPr>
      <w:r w:rsidRPr="001C6554">
        <w:rPr>
          <w:noProof/>
        </w:rPr>
        <w:t>Axitinib Accord</w:t>
      </w:r>
      <w:r w:rsidR="008F05CC" w:rsidRPr="001C6554">
        <w:rPr>
          <w:noProof/>
        </w:rPr>
        <w:t xml:space="preserve"> sisaldab toimeainena aksitiniibi. Aksitiniib vähendab kasvaja verevarustust ja aeglustab tuumori arengut.</w:t>
      </w:r>
    </w:p>
    <w:p w14:paraId="6679D0C3" w14:textId="77777777" w:rsidR="008F05CC" w:rsidRPr="001C6554" w:rsidRDefault="008F05CC" w:rsidP="001C6554">
      <w:pPr>
        <w:tabs>
          <w:tab w:val="clear" w:pos="567"/>
        </w:tabs>
        <w:spacing w:line="240" w:lineRule="auto"/>
        <w:rPr>
          <w:noProof/>
        </w:rPr>
      </w:pPr>
    </w:p>
    <w:p w14:paraId="6A4AC97D" w14:textId="3803B236" w:rsidR="008F05CC" w:rsidRPr="001C6554" w:rsidRDefault="00BA4FC5" w:rsidP="001C6554">
      <w:pPr>
        <w:tabs>
          <w:tab w:val="clear" w:pos="567"/>
        </w:tabs>
        <w:spacing w:line="240" w:lineRule="auto"/>
        <w:rPr>
          <w:noProof/>
        </w:rPr>
      </w:pPr>
      <w:r w:rsidRPr="001C6554">
        <w:rPr>
          <w:noProof/>
        </w:rPr>
        <w:t>Axitinib Accord</w:t>
      </w:r>
      <w:r w:rsidR="008F05CC" w:rsidRPr="001C6554">
        <w:rPr>
          <w:noProof/>
        </w:rPr>
        <w:t xml:space="preserve"> on näidustatud kaugelearenenud neeruvähi (kaugelearenenud neerurakk-kartsinoom) raviks täiskasvanutel, kui teised ravimid (sunitiniib või tsütokiin) enam ei takista kasvaja arengut.</w:t>
      </w:r>
    </w:p>
    <w:p w14:paraId="5220BBE4" w14:textId="77777777" w:rsidR="008F05CC" w:rsidRPr="001C6554" w:rsidRDefault="008F05CC" w:rsidP="001C6554">
      <w:pPr>
        <w:tabs>
          <w:tab w:val="clear" w:pos="567"/>
        </w:tabs>
        <w:spacing w:line="240" w:lineRule="auto"/>
        <w:rPr>
          <w:noProof/>
        </w:rPr>
      </w:pPr>
    </w:p>
    <w:p w14:paraId="4CD500DB" w14:textId="77777777" w:rsidR="008F05CC" w:rsidRPr="001C6554" w:rsidRDefault="008F05CC" w:rsidP="001C6554">
      <w:pPr>
        <w:tabs>
          <w:tab w:val="clear" w:pos="567"/>
        </w:tabs>
        <w:spacing w:line="240" w:lineRule="auto"/>
        <w:rPr>
          <w:noProof/>
        </w:rPr>
      </w:pPr>
      <w:r w:rsidRPr="001C6554">
        <w:rPr>
          <w:noProof/>
        </w:rPr>
        <w:t>Kui teil tekib küsimusi selle ravimi toime või selle ravimi määramise kohta, pidage nõu oma arstiga.</w:t>
      </w:r>
    </w:p>
    <w:p w14:paraId="30FF7B27" w14:textId="77777777" w:rsidR="00CB01E4" w:rsidRPr="001C6554" w:rsidRDefault="00CB01E4" w:rsidP="001C6554">
      <w:pPr>
        <w:tabs>
          <w:tab w:val="clear" w:pos="567"/>
        </w:tabs>
        <w:spacing w:line="240" w:lineRule="auto"/>
        <w:rPr>
          <w:noProof/>
        </w:rPr>
      </w:pPr>
    </w:p>
    <w:p w14:paraId="54245D69" w14:textId="77777777" w:rsidR="00CB01E4" w:rsidRPr="001C6554" w:rsidRDefault="00CB01E4" w:rsidP="001C6554">
      <w:pPr>
        <w:tabs>
          <w:tab w:val="clear" w:pos="567"/>
        </w:tabs>
        <w:spacing w:line="240" w:lineRule="auto"/>
        <w:rPr>
          <w:noProof/>
        </w:rPr>
      </w:pPr>
    </w:p>
    <w:p w14:paraId="1220619C" w14:textId="190C343C" w:rsidR="00CB01E4" w:rsidRPr="001C6554" w:rsidRDefault="00C474BA" w:rsidP="001C6554">
      <w:pPr>
        <w:keepNext/>
        <w:numPr>
          <w:ilvl w:val="0"/>
          <w:numId w:val="10"/>
        </w:numPr>
        <w:spacing w:line="240" w:lineRule="auto"/>
        <w:ind w:left="567"/>
        <w:rPr>
          <w:b/>
          <w:noProof/>
        </w:rPr>
      </w:pPr>
      <w:r w:rsidRPr="001C6554">
        <w:rPr>
          <w:b/>
          <w:noProof/>
        </w:rPr>
        <w:t xml:space="preserve">Mida on vaja teada enne </w:t>
      </w:r>
      <w:r w:rsidR="00327EF9" w:rsidRPr="001C6554">
        <w:rPr>
          <w:b/>
          <w:noProof/>
        </w:rPr>
        <w:t xml:space="preserve">Axitinib Accord’i </w:t>
      </w:r>
      <w:r w:rsidRPr="001C6554">
        <w:rPr>
          <w:b/>
          <w:noProof/>
        </w:rPr>
        <w:t>võtmist</w:t>
      </w:r>
    </w:p>
    <w:p w14:paraId="7F4D56B0" w14:textId="77777777" w:rsidR="00CB01E4" w:rsidRPr="001C6554" w:rsidRDefault="00CB01E4" w:rsidP="00C474BA">
      <w:pPr>
        <w:keepNext/>
        <w:numPr>
          <w:ilvl w:val="12"/>
          <w:numId w:val="0"/>
        </w:numPr>
        <w:tabs>
          <w:tab w:val="clear" w:pos="567"/>
        </w:tabs>
        <w:spacing w:line="240" w:lineRule="auto"/>
        <w:outlineLvl w:val="0"/>
        <w:rPr>
          <w:i/>
          <w:noProof/>
        </w:rPr>
      </w:pPr>
    </w:p>
    <w:p w14:paraId="5503A6E8" w14:textId="0CC017FF" w:rsidR="00FB1128" w:rsidRPr="001C6554" w:rsidRDefault="00BA4FC5" w:rsidP="00C474BA">
      <w:pPr>
        <w:keepNext/>
        <w:numPr>
          <w:ilvl w:val="12"/>
          <w:numId w:val="0"/>
        </w:numPr>
        <w:tabs>
          <w:tab w:val="clear" w:pos="567"/>
        </w:tabs>
        <w:spacing w:line="240" w:lineRule="auto"/>
        <w:outlineLvl w:val="0"/>
        <w:rPr>
          <w:noProof/>
        </w:rPr>
      </w:pPr>
      <w:r w:rsidRPr="001C6554">
        <w:rPr>
          <w:b/>
          <w:noProof/>
        </w:rPr>
        <w:t>Axitinib Accord’i</w:t>
      </w:r>
      <w:r w:rsidR="008F05CC" w:rsidRPr="001C6554">
        <w:rPr>
          <w:b/>
          <w:noProof/>
        </w:rPr>
        <w:t xml:space="preserve"> ei tohi</w:t>
      </w:r>
      <w:r w:rsidR="00CB01E4" w:rsidRPr="001C6554">
        <w:rPr>
          <w:b/>
          <w:noProof/>
        </w:rPr>
        <w:t xml:space="preserve"> võt</w:t>
      </w:r>
      <w:r w:rsidR="008F05CC" w:rsidRPr="001C6554">
        <w:rPr>
          <w:b/>
          <w:noProof/>
        </w:rPr>
        <w:t>ta</w:t>
      </w:r>
      <w:r w:rsidR="00942DCE">
        <w:rPr>
          <w:b/>
          <w:noProof/>
        </w:rPr>
        <w:t>,</w:t>
      </w:r>
    </w:p>
    <w:p w14:paraId="0826ED9F" w14:textId="40654052" w:rsidR="00CB01E4" w:rsidRPr="001C6554" w:rsidRDefault="00C474BA" w:rsidP="00C474BA">
      <w:pPr>
        <w:numPr>
          <w:ilvl w:val="12"/>
          <w:numId w:val="0"/>
        </w:numPr>
        <w:tabs>
          <w:tab w:val="clear" w:pos="567"/>
        </w:tabs>
        <w:spacing w:line="240" w:lineRule="auto"/>
        <w:rPr>
          <w:noProof/>
        </w:rPr>
      </w:pPr>
      <w:r w:rsidRPr="001C6554">
        <w:rPr>
          <w:noProof/>
        </w:rPr>
        <w:t xml:space="preserve">- kui olete </w:t>
      </w:r>
      <w:r w:rsidR="008F05CC" w:rsidRPr="001C6554">
        <w:rPr>
          <w:noProof/>
        </w:rPr>
        <w:t>aksitiniibi</w:t>
      </w:r>
      <w:r w:rsidR="008F05CC" w:rsidRPr="001C6554">
        <w:rPr>
          <w:noProof/>
          <w:spacing w:val="1"/>
        </w:rPr>
        <w:t xml:space="preserve"> </w:t>
      </w:r>
      <w:r w:rsidRPr="001C6554">
        <w:rPr>
          <w:noProof/>
        </w:rPr>
        <w:t>või selle ravimi mis tahes koostisosa(de) (loetletud lõigus</w:t>
      </w:r>
      <w:r w:rsidR="00327EF9" w:rsidRPr="001C6554">
        <w:rPr>
          <w:noProof/>
        </w:rPr>
        <w:t> </w:t>
      </w:r>
      <w:r w:rsidRPr="001C6554">
        <w:rPr>
          <w:noProof/>
        </w:rPr>
        <w:t xml:space="preserve">6) suhtes allergiline. </w:t>
      </w:r>
      <w:r w:rsidR="008F05CC" w:rsidRPr="001C6554">
        <w:rPr>
          <w:noProof/>
        </w:rPr>
        <w:t>Kui te arvate, et te võite olla allergiline, pidage nõu oma arstiga.</w:t>
      </w:r>
    </w:p>
    <w:p w14:paraId="5876B059" w14:textId="77777777" w:rsidR="00CB01E4" w:rsidRPr="001C6554" w:rsidRDefault="00CB01E4" w:rsidP="00C474BA">
      <w:pPr>
        <w:numPr>
          <w:ilvl w:val="12"/>
          <w:numId w:val="0"/>
        </w:numPr>
        <w:tabs>
          <w:tab w:val="clear" w:pos="567"/>
        </w:tabs>
        <w:spacing w:line="240" w:lineRule="auto"/>
        <w:rPr>
          <w:noProof/>
        </w:rPr>
      </w:pPr>
    </w:p>
    <w:p w14:paraId="5C581A07" w14:textId="26DCDDF3" w:rsidR="00CB01E4" w:rsidRPr="00B0424A" w:rsidRDefault="00C474BA" w:rsidP="00C474BA">
      <w:pPr>
        <w:numPr>
          <w:ilvl w:val="12"/>
          <w:numId w:val="0"/>
        </w:numPr>
        <w:tabs>
          <w:tab w:val="clear" w:pos="567"/>
        </w:tabs>
        <w:spacing w:line="240" w:lineRule="auto"/>
        <w:outlineLvl w:val="0"/>
        <w:rPr>
          <w:b/>
          <w:noProof/>
        </w:rPr>
      </w:pPr>
      <w:r w:rsidRPr="001C6554">
        <w:rPr>
          <w:b/>
          <w:noProof/>
        </w:rPr>
        <w:t>Hoiatused ja ettevaatusabinõud</w:t>
      </w:r>
    </w:p>
    <w:p w14:paraId="3D127E14" w14:textId="77777777" w:rsidR="008F05CC" w:rsidRPr="001C6554" w:rsidRDefault="008F05CC" w:rsidP="00C474BA">
      <w:pPr>
        <w:numPr>
          <w:ilvl w:val="12"/>
          <w:numId w:val="0"/>
        </w:numPr>
        <w:tabs>
          <w:tab w:val="clear" w:pos="567"/>
        </w:tabs>
        <w:spacing w:line="240" w:lineRule="auto"/>
        <w:outlineLvl w:val="0"/>
        <w:rPr>
          <w:bCs/>
          <w:noProof/>
        </w:rPr>
      </w:pPr>
    </w:p>
    <w:p w14:paraId="70E7F423" w14:textId="07614EFD" w:rsidR="008F05CC" w:rsidRPr="001C6554" w:rsidRDefault="008F05CC" w:rsidP="00C474BA">
      <w:pPr>
        <w:numPr>
          <w:ilvl w:val="12"/>
          <w:numId w:val="0"/>
        </w:numPr>
        <w:tabs>
          <w:tab w:val="clear" w:pos="567"/>
        </w:tabs>
        <w:spacing w:line="240" w:lineRule="auto"/>
        <w:rPr>
          <w:noProof/>
        </w:rPr>
      </w:pPr>
      <w:r w:rsidRPr="001C6554">
        <w:rPr>
          <w:b/>
          <w:noProof/>
        </w:rPr>
        <w:t xml:space="preserve">Enne </w:t>
      </w:r>
      <w:r w:rsidR="00BA4FC5" w:rsidRPr="001C6554">
        <w:rPr>
          <w:b/>
          <w:noProof/>
        </w:rPr>
        <w:t>Axitinib Accord’i</w:t>
      </w:r>
      <w:r w:rsidRPr="001C6554">
        <w:rPr>
          <w:b/>
          <w:noProof/>
        </w:rPr>
        <w:t xml:space="preserve"> võtmist pidage nõu oma arsti või meditsiiniõega:</w:t>
      </w:r>
    </w:p>
    <w:p w14:paraId="0D8DC493" w14:textId="77777777" w:rsidR="008F05CC" w:rsidRPr="001C6554" w:rsidRDefault="008F05CC" w:rsidP="00C474BA">
      <w:pPr>
        <w:numPr>
          <w:ilvl w:val="12"/>
          <w:numId w:val="0"/>
        </w:numPr>
        <w:tabs>
          <w:tab w:val="clear" w:pos="567"/>
        </w:tabs>
        <w:spacing w:line="240" w:lineRule="auto"/>
        <w:rPr>
          <w:noProof/>
        </w:rPr>
      </w:pPr>
    </w:p>
    <w:p w14:paraId="12BAF793" w14:textId="3B1FFCC1" w:rsidR="008F05CC" w:rsidRPr="001C6554" w:rsidRDefault="00B14C28" w:rsidP="001C6554">
      <w:pPr>
        <w:numPr>
          <w:ilvl w:val="0"/>
          <w:numId w:val="12"/>
        </w:numPr>
        <w:tabs>
          <w:tab w:val="clear" w:pos="567"/>
        </w:tabs>
        <w:spacing w:line="240" w:lineRule="auto"/>
        <w:ind w:left="567"/>
        <w:rPr>
          <w:noProof/>
        </w:rPr>
      </w:pPr>
      <w:r>
        <w:rPr>
          <w:b/>
          <w:noProof/>
        </w:rPr>
        <w:t>k</w:t>
      </w:r>
      <w:r w:rsidR="008F05CC" w:rsidRPr="001C6554">
        <w:rPr>
          <w:b/>
          <w:noProof/>
        </w:rPr>
        <w:t>ui teil on kõrge vererõhk.</w:t>
      </w:r>
    </w:p>
    <w:p w14:paraId="29B87069" w14:textId="36D970F0" w:rsidR="008F05CC" w:rsidRPr="001C6554" w:rsidRDefault="00BA4FC5" w:rsidP="001C6554">
      <w:pPr>
        <w:numPr>
          <w:ilvl w:val="12"/>
          <w:numId w:val="0"/>
        </w:numPr>
        <w:tabs>
          <w:tab w:val="clear" w:pos="567"/>
        </w:tabs>
        <w:spacing w:line="240" w:lineRule="auto"/>
        <w:ind w:left="567"/>
        <w:rPr>
          <w:noProof/>
        </w:rPr>
      </w:pPr>
      <w:r w:rsidRPr="001C6554">
        <w:rPr>
          <w:noProof/>
        </w:rPr>
        <w:t>Axitinib Accord</w:t>
      </w:r>
      <w:r w:rsidR="008F05CC" w:rsidRPr="001C6554">
        <w:rPr>
          <w:noProof/>
        </w:rPr>
        <w:t xml:space="preserve"> võib tõsta teie vererõhku. On oluline, et teie vererõhku kontrollitakse enne selle ravimi võtmist ja korrapäraselt ravi ajal. Kui teil on kõrge vererõhk (hüpertensioon), võidakse teile määrata vererõhku alandavaid ravimeid. Teie arst peab olema enne ja ravi ajal </w:t>
      </w:r>
      <w:r w:rsidRPr="001C6554">
        <w:rPr>
          <w:noProof/>
        </w:rPr>
        <w:t>Axitinib Accord’i</w:t>
      </w:r>
      <w:r w:rsidR="008F05CC" w:rsidRPr="001C6554">
        <w:rPr>
          <w:noProof/>
        </w:rPr>
        <w:t>ga veendunud, et teie vererõhk on kontrolli all.</w:t>
      </w:r>
    </w:p>
    <w:p w14:paraId="23BD33DA" w14:textId="77777777" w:rsidR="008F05CC" w:rsidRPr="001C6554" w:rsidRDefault="008F05CC" w:rsidP="001C6554">
      <w:pPr>
        <w:numPr>
          <w:ilvl w:val="12"/>
          <w:numId w:val="0"/>
        </w:numPr>
        <w:tabs>
          <w:tab w:val="clear" w:pos="567"/>
        </w:tabs>
        <w:spacing w:line="240" w:lineRule="auto"/>
        <w:ind w:left="567"/>
        <w:rPr>
          <w:noProof/>
        </w:rPr>
      </w:pPr>
    </w:p>
    <w:p w14:paraId="2C7B0584" w14:textId="4ECE7DE1" w:rsidR="008F05CC" w:rsidRPr="001C6554" w:rsidRDefault="00942DCE" w:rsidP="001C6554">
      <w:pPr>
        <w:numPr>
          <w:ilvl w:val="0"/>
          <w:numId w:val="12"/>
        </w:numPr>
        <w:tabs>
          <w:tab w:val="clear" w:pos="567"/>
        </w:tabs>
        <w:spacing w:line="240" w:lineRule="auto"/>
        <w:ind w:left="567"/>
        <w:rPr>
          <w:noProof/>
        </w:rPr>
      </w:pPr>
      <w:r>
        <w:rPr>
          <w:b/>
          <w:bCs/>
          <w:noProof/>
        </w:rPr>
        <w:t>k</w:t>
      </w:r>
      <w:r w:rsidR="008F05CC" w:rsidRPr="001C6554">
        <w:rPr>
          <w:b/>
          <w:bCs/>
          <w:noProof/>
        </w:rPr>
        <w:t>ui teil on kilpnäärme probleemid.</w:t>
      </w:r>
    </w:p>
    <w:p w14:paraId="6E9E53ED" w14:textId="7AE5A6F5" w:rsidR="008F05CC" w:rsidRPr="001C6554" w:rsidRDefault="00BA4FC5" w:rsidP="001C6554">
      <w:pPr>
        <w:numPr>
          <w:ilvl w:val="12"/>
          <w:numId w:val="0"/>
        </w:numPr>
        <w:spacing w:line="240" w:lineRule="auto"/>
        <w:ind w:left="567"/>
        <w:rPr>
          <w:i/>
          <w:noProof/>
        </w:rPr>
      </w:pPr>
      <w:r w:rsidRPr="001C6554">
        <w:rPr>
          <w:noProof/>
        </w:rPr>
        <w:t>Axitinib Accord</w:t>
      </w:r>
      <w:r w:rsidR="008F05CC" w:rsidRPr="001C6554">
        <w:rPr>
          <w:noProof/>
        </w:rPr>
        <w:t xml:space="preserve"> võib põhjustada kilpnäärme probleeme. Rääkige oma arstile, kui te väsite kiiremini, olete rohkem külmakartlikum kui teised inimesed või kui teie hääl muutub selle </w:t>
      </w:r>
      <w:r w:rsidR="008F05CC" w:rsidRPr="001C6554">
        <w:rPr>
          <w:noProof/>
        </w:rPr>
        <w:lastRenderedPageBreak/>
        <w:t xml:space="preserve">ravimi võtmise ajal </w:t>
      </w:r>
      <w:r w:rsidR="008F05CC" w:rsidRPr="001C6554">
        <w:rPr>
          <w:iCs/>
          <w:noProof/>
        </w:rPr>
        <w:t xml:space="preserve">madalamaks. On oluline, et teie kilpnäärmefunktsioone kontrollitakse enne </w:t>
      </w:r>
      <w:r w:rsidRPr="001C6554">
        <w:rPr>
          <w:iCs/>
          <w:noProof/>
        </w:rPr>
        <w:t>Axitinib Accord’i</w:t>
      </w:r>
      <w:r w:rsidR="008F05CC" w:rsidRPr="001C6554">
        <w:rPr>
          <w:iCs/>
          <w:noProof/>
        </w:rPr>
        <w:t xml:space="preserve"> võtmist ja korrapäraselt ravi ajal. Kui teie kilpnääre ei tooda enne ravi või ravi ajal selle ravimiga piisavalt kilpnäärme hormoone, tuleb teile määrata hormoonasendusravi.</w:t>
      </w:r>
    </w:p>
    <w:p w14:paraId="4B06A00F" w14:textId="77777777" w:rsidR="008F05CC" w:rsidRPr="001C6554" w:rsidRDefault="008F05CC" w:rsidP="001C6554">
      <w:pPr>
        <w:numPr>
          <w:ilvl w:val="12"/>
          <w:numId w:val="0"/>
        </w:numPr>
        <w:tabs>
          <w:tab w:val="clear" w:pos="567"/>
        </w:tabs>
        <w:spacing w:line="240" w:lineRule="auto"/>
        <w:ind w:left="567"/>
        <w:rPr>
          <w:noProof/>
        </w:rPr>
      </w:pPr>
    </w:p>
    <w:p w14:paraId="58374E1E" w14:textId="57431038" w:rsidR="008F05CC" w:rsidRPr="001C6554" w:rsidRDefault="00942DCE" w:rsidP="001C6554">
      <w:pPr>
        <w:numPr>
          <w:ilvl w:val="0"/>
          <w:numId w:val="12"/>
        </w:numPr>
        <w:tabs>
          <w:tab w:val="clear" w:pos="567"/>
        </w:tabs>
        <w:spacing w:line="240" w:lineRule="auto"/>
        <w:ind w:left="567"/>
        <w:rPr>
          <w:noProof/>
        </w:rPr>
      </w:pPr>
      <w:r>
        <w:rPr>
          <w:b/>
          <w:bCs/>
          <w:noProof/>
        </w:rPr>
        <w:t>k</w:t>
      </w:r>
      <w:r w:rsidR="008F05CC" w:rsidRPr="001C6554">
        <w:rPr>
          <w:b/>
          <w:bCs/>
          <w:noProof/>
        </w:rPr>
        <w:t>ui teil on hiljuti esinenud probleeme verehüüvetega veenides ja arterites (veresoonte liigid), sealhulgas insult, südamelihaseinfarkt, emboolia või tromboos.</w:t>
      </w:r>
    </w:p>
    <w:p w14:paraId="5CBCB99A" w14:textId="42D22111" w:rsidR="008F05CC" w:rsidRPr="001C6554" w:rsidRDefault="008F05CC" w:rsidP="001C6554">
      <w:pPr>
        <w:numPr>
          <w:ilvl w:val="12"/>
          <w:numId w:val="0"/>
        </w:numPr>
        <w:tabs>
          <w:tab w:val="clear" w:pos="567"/>
        </w:tabs>
        <w:spacing w:line="240" w:lineRule="auto"/>
        <w:ind w:left="567"/>
        <w:rPr>
          <w:noProof/>
        </w:rPr>
      </w:pPr>
      <w:r w:rsidRPr="001C6554">
        <w:rPr>
          <w:noProof/>
        </w:rPr>
        <w:t>Otsige erakorralist abi ja rääkige oma arstile, kui teil tekivad ravi ajal selle ravimiga sellised sümptomid nagu valu või rõhumistunne rinnus, valu kätes, kaelas või lõuas, õhupuudus, ühe kehapoole tuimus või nõrkus, raskused rääkimisel, peavalu, nägemise muutused või pea</w:t>
      </w:r>
      <w:r w:rsidR="00942DCE">
        <w:rPr>
          <w:noProof/>
        </w:rPr>
        <w:t>ringlus</w:t>
      </w:r>
      <w:r w:rsidRPr="001C6554">
        <w:rPr>
          <w:noProof/>
        </w:rPr>
        <w:t>.</w:t>
      </w:r>
    </w:p>
    <w:p w14:paraId="4F292794" w14:textId="77777777" w:rsidR="008F05CC" w:rsidRPr="001C6554" w:rsidRDefault="008F05CC" w:rsidP="001C6554">
      <w:pPr>
        <w:numPr>
          <w:ilvl w:val="12"/>
          <w:numId w:val="0"/>
        </w:numPr>
        <w:tabs>
          <w:tab w:val="clear" w:pos="567"/>
        </w:tabs>
        <w:spacing w:line="240" w:lineRule="auto"/>
        <w:ind w:left="567"/>
        <w:rPr>
          <w:noProof/>
        </w:rPr>
      </w:pPr>
    </w:p>
    <w:p w14:paraId="78E04269" w14:textId="124B5229" w:rsidR="008F05CC" w:rsidRPr="001C6554" w:rsidRDefault="00942DCE" w:rsidP="001C6554">
      <w:pPr>
        <w:numPr>
          <w:ilvl w:val="0"/>
          <w:numId w:val="12"/>
        </w:numPr>
        <w:tabs>
          <w:tab w:val="clear" w:pos="567"/>
        </w:tabs>
        <w:spacing w:line="240" w:lineRule="auto"/>
        <w:ind w:left="567"/>
        <w:rPr>
          <w:noProof/>
        </w:rPr>
      </w:pPr>
      <w:r>
        <w:rPr>
          <w:b/>
          <w:bCs/>
          <w:noProof/>
        </w:rPr>
        <w:t>k</w:t>
      </w:r>
      <w:r w:rsidR="008F05CC" w:rsidRPr="001C6554">
        <w:rPr>
          <w:b/>
          <w:bCs/>
          <w:noProof/>
        </w:rPr>
        <w:t>ui teil esineb veritsusprobleeme.</w:t>
      </w:r>
    </w:p>
    <w:p w14:paraId="4E60BAB1" w14:textId="6E9B9F39" w:rsidR="008F05CC" w:rsidRPr="001C6554" w:rsidRDefault="00BA4FC5" w:rsidP="001C6554">
      <w:pPr>
        <w:numPr>
          <w:ilvl w:val="12"/>
          <w:numId w:val="0"/>
        </w:numPr>
        <w:tabs>
          <w:tab w:val="clear" w:pos="567"/>
        </w:tabs>
        <w:spacing w:line="240" w:lineRule="auto"/>
        <w:ind w:left="567"/>
        <w:rPr>
          <w:noProof/>
        </w:rPr>
      </w:pPr>
      <w:r w:rsidRPr="001C6554">
        <w:rPr>
          <w:noProof/>
        </w:rPr>
        <w:t>Axitinib Accord</w:t>
      </w:r>
      <w:r w:rsidR="008F05CC" w:rsidRPr="001C6554">
        <w:rPr>
          <w:noProof/>
        </w:rPr>
        <w:t xml:space="preserve"> võib suurendada verejooksu tõenäosust. Teatage oma arstile, kui teil esineb veritsust, veriköha või veriröga ajal, kui teid ravitakse selle ravimiga.</w:t>
      </w:r>
    </w:p>
    <w:p w14:paraId="6FE6FE93" w14:textId="77777777" w:rsidR="008F05CC" w:rsidRPr="001C6554" w:rsidRDefault="008F05CC" w:rsidP="001C6554">
      <w:pPr>
        <w:numPr>
          <w:ilvl w:val="12"/>
          <w:numId w:val="0"/>
        </w:numPr>
        <w:tabs>
          <w:tab w:val="clear" w:pos="567"/>
        </w:tabs>
        <w:spacing w:line="240" w:lineRule="auto"/>
        <w:ind w:left="567" w:hanging="567"/>
        <w:rPr>
          <w:noProof/>
        </w:rPr>
      </w:pPr>
    </w:p>
    <w:p w14:paraId="0BC14B49" w14:textId="63382D9D" w:rsidR="008F05CC" w:rsidRPr="001C6554" w:rsidRDefault="00942DCE" w:rsidP="001C6554">
      <w:pPr>
        <w:numPr>
          <w:ilvl w:val="0"/>
          <w:numId w:val="12"/>
        </w:numPr>
        <w:tabs>
          <w:tab w:val="clear" w:pos="567"/>
        </w:tabs>
        <w:spacing w:line="240" w:lineRule="auto"/>
        <w:ind w:left="567"/>
        <w:rPr>
          <w:noProof/>
        </w:rPr>
      </w:pPr>
      <w:r>
        <w:rPr>
          <w:b/>
          <w:bCs/>
          <w:noProof/>
        </w:rPr>
        <w:t>k</w:t>
      </w:r>
      <w:r w:rsidR="008F05CC" w:rsidRPr="001C6554">
        <w:rPr>
          <w:b/>
          <w:bCs/>
          <w:noProof/>
        </w:rPr>
        <w:t>ui teil on praegu või on varem olnud aneurüsm (veresooneseina laienemine ja nõrgenemine) või veresooneseina rebend.</w:t>
      </w:r>
    </w:p>
    <w:p w14:paraId="1171E8FE" w14:textId="77777777" w:rsidR="008F05CC" w:rsidRPr="001C6554" w:rsidRDefault="008F05CC" w:rsidP="001C6554">
      <w:pPr>
        <w:numPr>
          <w:ilvl w:val="12"/>
          <w:numId w:val="0"/>
        </w:numPr>
        <w:tabs>
          <w:tab w:val="clear" w:pos="567"/>
        </w:tabs>
        <w:spacing w:line="240" w:lineRule="auto"/>
        <w:ind w:left="567" w:hanging="567"/>
        <w:rPr>
          <w:b/>
          <w:bCs/>
          <w:noProof/>
        </w:rPr>
      </w:pPr>
    </w:p>
    <w:p w14:paraId="5A0417F6" w14:textId="53D976F0" w:rsidR="008F05CC" w:rsidRPr="001C6554" w:rsidRDefault="00942DCE" w:rsidP="001C6554">
      <w:pPr>
        <w:numPr>
          <w:ilvl w:val="0"/>
          <w:numId w:val="12"/>
        </w:numPr>
        <w:tabs>
          <w:tab w:val="clear" w:pos="567"/>
        </w:tabs>
        <w:spacing w:line="240" w:lineRule="auto"/>
        <w:ind w:left="567"/>
        <w:rPr>
          <w:noProof/>
        </w:rPr>
      </w:pPr>
      <w:r>
        <w:rPr>
          <w:b/>
          <w:noProof/>
        </w:rPr>
        <w:t>k</w:t>
      </w:r>
      <w:r w:rsidR="008F05CC" w:rsidRPr="001C6554">
        <w:rPr>
          <w:b/>
          <w:noProof/>
        </w:rPr>
        <w:t xml:space="preserve">ui teil ravi ajal selle ravimiga tekib tugev kõhuvalu või selline kõhuvalu, mis ei möödu. </w:t>
      </w:r>
      <w:r w:rsidR="00BA4FC5" w:rsidRPr="001C6554">
        <w:rPr>
          <w:noProof/>
        </w:rPr>
        <w:t>Axitinib Accord</w:t>
      </w:r>
      <w:r w:rsidR="008F05CC" w:rsidRPr="001C6554">
        <w:rPr>
          <w:noProof/>
        </w:rPr>
        <w:t xml:space="preserve"> võib suurendada maos või sooles augu või fistuli (ebanormaalne torusarnane läbipääs ühest kehaõõnest teise või nahas) tekkimise ohtu.</w:t>
      </w:r>
    </w:p>
    <w:p w14:paraId="6A182157" w14:textId="77777777" w:rsidR="008F05CC" w:rsidRPr="001C6554" w:rsidRDefault="008F05CC" w:rsidP="001C6554">
      <w:pPr>
        <w:numPr>
          <w:ilvl w:val="12"/>
          <w:numId w:val="0"/>
        </w:numPr>
        <w:tabs>
          <w:tab w:val="clear" w:pos="567"/>
        </w:tabs>
        <w:spacing w:line="240" w:lineRule="auto"/>
        <w:ind w:left="567"/>
        <w:rPr>
          <w:noProof/>
        </w:rPr>
      </w:pPr>
      <w:r w:rsidRPr="001C6554">
        <w:rPr>
          <w:noProof/>
        </w:rPr>
        <w:t>Rääkige oma arstile, kui ravi ajal selle ravimiga tekib teil tugev kõhuvalu.</w:t>
      </w:r>
    </w:p>
    <w:p w14:paraId="3AC3F2CD" w14:textId="77777777" w:rsidR="008F05CC" w:rsidRPr="001C6554" w:rsidRDefault="008F05CC" w:rsidP="001C6554">
      <w:pPr>
        <w:numPr>
          <w:ilvl w:val="12"/>
          <w:numId w:val="0"/>
        </w:numPr>
        <w:tabs>
          <w:tab w:val="clear" w:pos="567"/>
        </w:tabs>
        <w:spacing w:line="240" w:lineRule="auto"/>
        <w:ind w:left="567"/>
        <w:rPr>
          <w:noProof/>
        </w:rPr>
      </w:pPr>
    </w:p>
    <w:p w14:paraId="0A468768" w14:textId="58B4C1E8" w:rsidR="008F05CC" w:rsidRPr="001C6554" w:rsidRDefault="00942DCE" w:rsidP="001C6554">
      <w:pPr>
        <w:numPr>
          <w:ilvl w:val="0"/>
          <w:numId w:val="12"/>
        </w:numPr>
        <w:tabs>
          <w:tab w:val="clear" w:pos="567"/>
        </w:tabs>
        <w:spacing w:line="240" w:lineRule="auto"/>
        <w:ind w:left="567"/>
        <w:rPr>
          <w:noProof/>
        </w:rPr>
      </w:pPr>
      <w:r>
        <w:rPr>
          <w:b/>
          <w:bCs/>
          <w:noProof/>
        </w:rPr>
        <w:t>k</w:t>
      </w:r>
      <w:r w:rsidR="008F05CC" w:rsidRPr="001C6554">
        <w:rPr>
          <w:b/>
          <w:bCs/>
          <w:noProof/>
        </w:rPr>
        <w:t>ui teile tehakse operatsiooni või kui teil on paranemata haav.</w:t>
      </w:r>
    </w:p>
    <w:p w14:paraId="4EC54798" w14:textId="277360D2" w:rsidR="008F05CC" w:rsidRPr="001C6554" w:rsidRDefault="008F05CC" w:rsidP="001C6554">
      <w:pPr>
        <w:numPr>
          <w:ilvl w:val="12"/>
          <w:numId w:val="0"/>
        </w:numPr>
        <w:tabs>
          <w:tab w:val="clear" w:pos="567"/>
        </w:tabs>
        <w:spacing w:line="240" w:lineRule="auto"/>
        <w:ind w:left="567"/>
        <w:rPr>
          <w:noProof/>
        </w:rPr>
      </w:pPr>
      <w:r w:rsidRPr="001C6554">
        <w:rPr>
          <w:noProof/>
        </w:rPr>
        <w:t xml:space="preserve">Arst peab ravi </w:t>
      </w:r>
      <w:r w:rsidR="00BA4FC5" w:rsidRPr="001C6554">
        <w:rPr>
          <w:noProof/>
        </w:rPr>
        <w:t>Axitinib Accord’i</w:t>
      </w:r>
      <w:r w:rsidRPr="001C6554">
        <w:rPr>
          <w:noProof/>
        </w:rPr>
        <w:t>ga katkestama vähemalt 24</w:t>
      </w:r>
      <w:r w:rsidR="009F6952" w:rsidRPr="001C6554">
        <w:rPr>
          <w:noProof/>
        </w:rPr>
        <w:t> tundi</w:t>
      </w:r>
      <w:r w:rsidRPr="001C6554">
        <w:rPr>
          <w:noProof/>
        </w:rPr>
        <w:t xml:space="preserve"> enne operatsiooni, sest see võib mõjutada haava paranemist. Ravi selle ravimiga tuleb alustada uuesti siis, kui haav on piisavalt paranenud.</w:t>
      </w:r>
    </w:p>
    <w:p w14:paraId="01586F82" w14:textId="77777777" w:rsidR="008F05CC" w:rsidRPr="001C6554" w:rsidRDefault="008F05CC" w:rsidP="001C6554">
      <w:pPr>
        <w:numPr>
          <w:ilvl w:val="12"/>
          <w:numId w:val="0"/>
        </w:numPr>
        <w:tabs>
          <w:tab w:val="clear" w:pos="567"/>
        </w:tabs>
        <w:spacing w:line="240" w:lineRule="auto"/>
        <w:ind w:left="567" w:hanging="567"/>
        <w:rPr>
          <w:noProof/>
        </w:rPr>
      </w:pPr>
    </w:p>
    <w:p w14:paraId="38BA872C" w14:textId="105611D6" w:rsidR="008F05CC" w:rsidRPr="001C6554" w:rsidRDefault="00942DCE" w:rsidP="001C6554">
      <w:pPr>
        <w:numPr>
          <w:ilvl w:val="0"/>
          <w:numId w:val="12"/>
        </w:numPr>
        <w:tabs>
          <w:tab w:val="clear" w:pos="567"/>
        </w:tabs>
        <w:spacing w:line="240" w:lineRule="auto"/>
        <w:ind w:left="567"/>
        <w:rPr>
          <w:noProof/>
        </w:rPr>
      </w:pPr>
      <w:r>
        <w:rPr>
          <w:b/>
          <w:bCs/>
          <w:noProof/>
        </w:rPr>
        <w:t>k</w:t>
      </w:r>
      <w:r w:rsidR="008F05CC" w:rsidRPr="001C6554">
        <w:rPr>
          <w:b/>
          <w:bCs/>
          <w:noProof/>
        </w:rPr>
        <w:t>ui ravi ajal selle ravimiga tekivad teil sellised sümptomid nagu peavalu, segasus, krambihood või muutused nägemises koos vererõhu tõusuga või ilma.</w:t>
      </w:r>
    </w:p>
    <w:p w14:paraId="66E07E9F" w14:textId="77777777" w:rsidR="008F05CC" w:rsidRPr="001C6554" w:rsidRDefault="008F05CC" w:rsidP="001C6554">
      <w:pPr>
        <w:numPr>
          <w:ilvl w:val="12"/>
          <w:numId w:val="0"/>
        </w:numPr>
        <w:tabs>
          <w:tab w:val="clear" w:pos="567"/>
        </w:tabs>
        <w:spacing w:line="240" w:lineRule="auto"/>
        <w:ind w:left="567"/>
        <w:rPr>
          <w:noProof/>
        </w:rPr>
      </w:pPr>
      <w:r w:rsidRPr="001C6554">
        <w:rPr>
          <w:noProof/>
        </w:rPr>
        <w:t>Otsige kohe erakorralist abi ja rääkige oma arstiga. See võib olla harva esinev neuroloogiline kõrvaltoime - pöörduv posterioorne entsefalopaatia sündroom.</w:t>
      </w:r>
    </w:p>
    <w:p w14:paraId="4D6684AF" w14:textId="77777777" w:rsidR="008F05CC" w:rsidRPr="001C6554" w:rsidRDefault="008F05CC" w:rsidP="001C6554">
      <w:pPr>
        <w:numPr>
          <w:ilvl w:val="12"/>
          <w:numId w:val="0"/>
        </w:numPr>
        <w:tabs>
          <w:tab w:val="clear" w:pos="567"/>
        </w:tabs>
        <w:spacing w:line="240" w:lineRule="auto"/>
        <w:ind w:left="567"/>
        <w:rPr>
          <w:noProof/>
        </w:rPr>
      </w:pPr>
    </w:p>
    <w:p w14:paraId="70FD0F21" w14:textId="50F70566" w:rsidR="008F05CC" w:rsidRPr="001C6554" w:rsidRDefault="00942DCE" w:rsidP="001C6554">
      <w:pPr>
        <w:numPr>
          <w:ilvl w:val="0"/>
          <w:numId w:val="12"/>
        </w:numPr>
        <w:tabs>
          <w:tab w:val="clear" w:pos="567"/>
        </w:tabs>
        <w:spacing w:line="240" w:lineRule="auto"/>
        <w:ind w:left="567"/>
        <w:rPr>
          <w:noProof/>
        </w:rPr>
      </w:pPr>
      <w:r>
        <w:rPr>
          <w:b/>
          <w:bCs/>
          <w:noProof/>
        </w:rPr>
        <w:t>k</w:t>
      </w:r>
      <w:r w:rsidR="008F05CC" w:rsidRPr="001C6554">
        <w:rPr>
          <w:b/>
          <w:bCs/>
          <w:noProof/>
        </w:rPr>
        <w:t>ui teil on maksaprobleemid.</w:t>
      </w:r>
    </w:p>
    <w:p w14:paraId="373A51DC" w14:textId="68B3EA9A" w:rsidR="008F05CC" w:rsidRPr="001C6554" w:rsidRDefault="008F05CC" w:rsidP="001C6554">
      <w:pPr>
        <w:numPr>
          <w:ilvl w:val="12"/>
          <w:numId w:val="0"/>
        </w:numPr>
        <w:tabs>
          <w:tab w:val="clear" w:pos="567"/>
        </w:tabs>
        <w:spacing w:line="240" w:lineRule="auto"/>
        <w:ind w:left="567"/>
        <w:rPr>
          <w:noProof/>
        </w:rPr>
      </w:pPr>
      <w:r w:rsidRPr="001C6554">
        <w:rPr>
          <w:noProof/>
        </w:rPr>
        <w:t>Teie arst te</w:t>
      </w:r>
      <w:r w:rsidR="00942DCE">
        <w:rPr>
          <w:noProof/>
        </w:rPr>
        <w:t>eb</w:t>
      </w:r>
      <w:r w:rsidRPr="001C6554">
        <w:rPr>
          <w:noProof/>
        </w:rPr>
        <w:t xml:space="preserve"> maksafunktsioonide kontrollimiseks vereanalüüse enne ravi ja ravi ajal </w:t>
      </w:r>
      <w:r w:rsidR="00BA4FC5" w:rsidRPr="001C6554">
        <w:rPr>
          <w:noProof/>
        </w:rPr>
        <w:t>Axitinib Accord’i</w:t>
      </w:r>
      <w:r w:rsidRPr="001C6554">
        <w:rPr>
          <w:noProof/>
        </w:rPr>
        <w:t>ga.</w:t>
      </w:r>
    </w:p>
    <w:p w14:paraId="53633BEA" w14:textId="77777777" w:rsidR="008F05CC" w:rsidRPr="001C6554" w:rsidRDefault="008F05CC" w:rsidP="001C6554">
      <w:pPr>
        <w:numPr>
          <w:ilvl w:val="12"/>
          <w:numId w:val="0"/>
        </w:numPr>
        <w:tabs>
          <w:tab w:val="clear" w:pos="567"/>
        </w:tabs>
        <w:spacing w:line="240" w:lineRule="auto"/>
        <w:ind w:left="567" w:hanging="567"/>
        <w:rPr>
          <w:noProof/>
        </w:rPr>
      </w:pPr>
    </w:p>
    <w:p w14:paraId="20FE556E" w14:textId="593BF4E1" w:rsidR="008F05CC" w:rsidRPr="001C6554" w:rsidRDefault="00942DCE" w:rsidP="001C6554">
      <w:pPr>
        <w:numPr>
          <w:ilvl w:val="0"/>
          <w:numId w:val="12"/>
        </w:numPr>
        <w:tabs>
          <w:tab w:val="clear" w:pos="567"/>
        </w:tabs>
        <w:spacing w:line="240" w:lineRule="auto"/>
        <w:ind w:left="567"/>
        <w:rPr>
          <w:noProof/>
        </w:rPr>
      </w:pPr>
      <w:r>
        <w:rPr>
          <w:b/>
          <w:bCs/>
          <w:noProof/>
        </w:rPr>
        <w:t>k</w:t>
      </w:r>
      <w:r w:rsidR="008F05CC" w:rsidRPr="001C6554">
        <w:rPr>
          <w:b/>
          <w:bCs/>
          <w:noProof/>
        </w:rPr>
        <w:t>ui ravi ajal selle ravimiga tekivad teil sellised sümptomid nagu ülemäärane väsimus, kõhu, jalgade või pahkluude paistetus, õhupuudus või täitunud kaelaveenid.</w:t>
      </w:r>
    </w:p>
    <w:p w14:paraId="58201322" w14:textId="6C2E3AE5" w:rsidR="008F05CC" w:rsidRPr="001C6554" w:rsidRDefault="00BA4FC5" w:rsidP="001C6554">
      <w:pPr>
        <w:numPr>
          <w:ilvl w:val="12"/>
          <w:numId w:val="0"/>
        </w:numPr>
        <w:tabs>
          <w:tab w:val="clear" w:pos="567"/>
        </w:tabs>
        <w:spacing w:line="240" w:lineRule="auto"/>
        <w:ind w:left="567"/>
        <w:rPr>
          <w:noProof/>
        </w:rPr>
      </w:pPr>
      <w:r w:rsidRPr="001C6554">
        <w:rPr>
          <w:noProof/>
        </w:rPr>
        <w:t>Axitinib Accord</w:t>
      </w:r>
      <w:r w:rsidR="008F05CC" w:rsidRPr="001C6554">
        <w:rPr>
          <w:noProof/>
        </w:rPr>
        <w:t xml:space="preserve"> võib suurendada südamepuudulikkuse juhtude tekkeriski. Teie arst peab südamepuudulikkuse nähtusid või sümptomeid aksitiniibravi kestel perioodiliselt jälgima.</w:t>
      </w:r>
    </w:p>
    <w:p w14:paraId="618AE5B4" w14:textId="77777777" w:rsidR="008F05CC" w:rsidRPr="001C6554" w:rsidRDefault="008F05CC" w:rsidP="00C474BA">
      <w:pPr>
        <w:numPr>
          <w:ilvl w:val="12"/>
          <w:numId w:val="0"/>
        </w:numPr>
        <w:tabs>
          <w:tab w:val="clear" w:pos="567"/>
        </w:tabs>
        <w:spacing w:line="240" w:lineRule="auto"/>
        <w:rPr>
          <w:noProof/>
        </w:rPr>
      </w:pPr>
    </w:p>
    <w:p w14:paraId="289B08E1" w14:textId="44965741" w:rsidR="008F05CC" w:rsidRPr="001C6554" w:rsidRDefault="00923596" w:rsidP="00C474BA">
      <w:pPr>
        <w:numPr>
          <w:ilvl w:val="12"/>
          <w:numId w:val="0"/>
        </w:numPr>
        <w:tabs>
          <w:tab w:val="clear" w:pos="567"/>
        </w:tabs>
        <w:spacing w:line="240" w:lineRule="auto"/>
        <w:rPr>
          <w:noProof/>
        </w:rPr>
      </w:pPr>
      <w:r w:rsidRPr="00B0424A">
        <w:rPr>
          <w:b/>
        </w:rPr>
        <w:t>Lapsed ja noorukid</w:t>
      </w:r>
    </w:p>
    <w:p w14:paraId="5EB05516" w14:textId="101905C3" w:rsidR="008F05CC" w:rsidRPr="001C6554" w:rsidRDefault="00BA4FC5" w:rsidP="00C474BA">
      <w:pPr>
        <w:numPr>
          <w:ilvl w:val="12"/>
          <w:numId w:val="0"/>
        </w:numPr>
        <w:tabs>
          <w:tab w:val="clear" w:pos="567"/>
        </w:tabs>
        <w:spacing w:line="240" w:lineRule="auto"/>
        <w:rPr>
          <w:noProof/>
        </w:rPr>
      </w:pPr>
      <w:r w:rsidRPr="001C6554">
        <w:rPr>
          <w:noProof/>
        </w:rPr>
        <w:t>Axitinib Accord’i</w:t>
      </w:r>
      <w:r w:rsidR="008F05CC" w:rsidRPr="001C6554">
        <w:rPr>
          <w:noProof/>
        </w:rPr>
        <w:t xml:space="preserve"> ei soovitata alla 18-aastastele. Seda ravimit ei ole lastel ja noorukitel uuritud.</w:t>
      </w:r>
    </w:p>
    <w:p w14:paraId="2DBD136C" w14:textId="77777777" w:rsidR="008F05CC" w:rsidRPr="001C6554" w:rsidRDefault="008F05CC" w:rsidP="00C474BA">
      <w:pPr>
        <w:numPr>
          <w:ilvl w:val="12"/>
          <w:numId w:val="0"/>
        </w:numPr>
        <w:tabs>
          <w:tab w:val="clear" w:pos="567"/>
        </w:tabs>
        <w:spacing w:line="240" w:lineRule="auto"/>
        <w:rPr>
          <w:noProof/>
        </w:rPr>
      </w:pPr>
    </w:p>
    <w:p w14:paraId="499ED553" w14:textId="2AFEBD9E" w:rsidR="008F05CC" w:rsidRPr="001C6554" w:rsidRDefault="008F05CC" w:rsidP="00C474BA">
      <w:pPr>
        <w:numPr>
          <w:ilvl w:val="12"/>
          <w:numId w:val="0"/>
        </w:numPr>
        <w:tabs>
          <w:tab w:val="clear" w:pos="567"/>
        </w:tabs>
        <w:spacing w:line="240" w:lineRule="auto"/>
        <w:rPr>
          <w:noProof/>
        </w:rPr>
      </w:pPr>
      <w:r w:rsidRPr="001C6554">
        <w:rPr>
          <w:b/>
          <w:bCs/>
          <w:noProof/>
        </w:rPr>
        <w:t xml:space="preserve">Muud ravimid ja </w:t>
      </w:r>
      <w:r w:rsidR="00BA4FC5" w:rsidRPr="001C6554">
        <w:rPr>
          <w:b/>
          <w:bCs/>
          <w:noProof/>
        </w:rPr>
        <w:t>Axitinib Accord</w:t>
      </w:r>
    </w:p>
    <w:p w14:paraId="6D6AA8BE" w14:textId="140276FF" w:rsidR="008F05CC" w:rsidRPr="001C6554" w:rsidRDefault="008F05CC" w:rsidP="00C474BA">
      <w:pPr>
        <w:numPr>
          <w:ilvl w:val="12"/>
          <w:numId w:val="0"/>
        </w:numPr>
        <w:tabs>
          <w:tab w:val="clear" w:pos="567"/>
        </w:tabs>
        <w:spacing w:line="240" w:lineRule="auto"/>
        <w:rPr>
          <w:noProof/>
        </w:rPr>
      </w:pPr>
      <w:r w:rsidRPr="001C6554">
        <w:rPr>
          <w:noProof/>
        </w:rPr>
        <w:t xml:space="preserve">Mõned ravimid võivad </w:t>
      </w:r>
      <w:r w:rsidR="00BA4FC5" w:rsidRPr="001C6554">
        <w:rPr>
          <w:noProof/>
        </w:rPr>
        <w:t>Axitinib Accord’i</w:t>
      </w:r>
      <w:r w:rsidRPr="001C6554">
        <w:rPr>
          <w:noProof/>
        </w:rPr>
        <w:t xml:space="preserve"> mõjutada või vastupidi. Teatage oma arstile, apteekrile või meditsiiniõele, kui te kasutate või olete hiljuti kasutanud või kavatsete kasutada mis tahes muid ravimeid, sealhulgas käsimüügiravimid, vitamiinid ja taimsed preparaadid. Selles infolehes loetletud ravimid ei pruugi olla ainsad, mis võivad </w:t>
      </w:r>
      <w:r w:rsidR="00BA4FC5" w:rsidRPr="001C6554">
        <w:rPr>
          <w:noProof/>
        </w:rPr>
        <w:t>Axitinib Accord’i</w:t>
      </w:r>
      <w:r w:rsidRPr="001C6554">
        <w:rPr>
          <w:noProof/>
        </w:rPr>
        <w:t>ga koostoimet omada.</w:t>
      </w:r>
    </w:p>
    <w:p w14:paraId="2FD867D4" w14:textId="77777777" w:rsidR="008F05CC" w:rsidRPr="001C6554" w:rsidRDefault="008F05CC" w:rsidP="00C474BA">
      <w:pPr>
        <w:numPr>
          <w:ilvl w:val="12"/>
          <w:numId w:val="0"/>
        </w:numPr>
        <w:tabs>
          <w:tab w:val="clear" w:pos="567"/>
        </w:tabs>
        <w:spacing w:line="240" w:lineRule="auto"/>
        <w:rPr>
          <w:noProof/>
        </w:rPr>
      </w:pPr>
    </w:p>
    <w:p w14:paraId="1C13EB96" w14:textId="3D9BD24E" w:rsidR="008F05CC" w:rsidRPr="001C6554" w:rsidRDefault="008F05CC" w:rsidP="00C474BA">
      <w:pPr>
        <w:numPr>
          <w:ilvl w:val="12"/>
          <w:numId w:val="0"/>
        </w:numPr>
        <w:tabs>
          <w:tab w:val="clear" w:pos="567"/>
        </w:tabs>
        <w:spacing w:line="240" w:lineRule="auto"/>
        <w:rPr>
          <w:noProof/>
        </w:rPr>
      </w:pPr>
      <w:r w:rsidRPr="001C6554">
        <w:rPr>
          <w:noProof/>
        </w:rPr>
        <w:t xml:space="preserve">Järgnevad ravimid võivad suurendada </w:t>
      </w:r>
      <w:r w:rsidR="00BA4FC5" w:rsidRPr="001C6554">
        <w:rPr>
          <w:noProof/>
        </w:rPr>
        <w:t>Axitinib Accord’i</w:t>
      </w:r>
      <w:r w:rsidRPr="001C6554">
        <w:rPr>
          <w:noProof/>
        </w:rPr>
        <w:t xml:space="preserve"> kõrvaltoimete esinemist:</w:t>
      </w:r>
    </w:p>
    <w:p w14:paraId="18EFBCF5" w14:textId="77777777" w:rsidR="008F05CC" w:rsidRPr="001C6554" w:rsidRDefault="008F05CC" w:rsidP="001C6554">
      <w:pPr>
        <w:numPr>
          <w:ilvl w:val="0"/>
          <w:numId w:val="12"/>
        </w:numPr>
        <w:tabs>
          <w:tab w:val="clear" w:pos="567"/>
        </w:tabs>
        <w:spacing w:line="240" w:lineRule="auto"/>
        <w:ind w:left="567"/>
        <w:rPr>
          <w:noProof/>
        </w:rPr>
      </w:pPr>
      <w:r w:rsidRPr="001C6554">
        <w:rPr>
          <w:noProof/>
        </w:rPr>
        <w:t>ketokonasool või itrakonasool, kasutatakse seennakkuste raviks;</w:t>
      </w:r>
    </w:p>
    <w:p w14:paraId="22E79CA0" w14:textId="77777777" w:rsidR="008F05CC" w:rsidRPr="001C6554" w:rsidRDefault="008F05CC" w:rsidP="001C6554">
      <w:pPr>
        <w:numPr>
          <w:ilvl w:val="12"/>
          <w:numId w:val="0"/>
        </w:numPr>
        <w:tabs>
          <w:tab w:val="clear" w:pos="567"/>
        </w:tabs>
        <w:spacing w:line="240" w:lineRule="auto"/>
        <w:ind w:hanging="567"/>
        <w:rPr>
          <w:noProof/>
        </w:rPr>
      </w:pPr>
    </w:p>
    <w:p w14:paraId="6858BDD3" w14:textId="77777777" w:rsidR="008F05CC" w:rsidRPr="001C6554" w:rsidRDefault="008F05CC" w:rsidP="001C6554">
      <w:pPr>
        <w:numPr>
          <w:ilvl w:val="0"/>
          <w:numId w:val="12"/>
        </w:numPr>
        <w:tabs>
          <w:tab w:val="clear" w:pos="567"/>
        </w:tabs>
        <w:spacing w:line="240" w:lineRule="auto"/>
        <w:ind w:left="567"/>
        <w:rPr>
          <w:noProof/>
        </w:rPr>
      </w:pPr>
      <w:r w:rsidRPr="001C6554">
        <w:rPr>
          <w:noProof/>
        </w:rPr>
        <w:t>klaritromütsiin, erütromütsiin või telitromütsiin – antibiootikumid, mida kasutatakse bakteriaalsete nakkuste raviks;</w:t>
      </w:r>
    </w:p>
    <w:p w14:paraId="2F7747C8" w14:textId="77777777" w:rsidR="008F05CC" w:rsidRPr="001C6554" w:rsidRDefault="008F05CC" w:rsidP="001C6554">
      <w:pPr>
        <w:numPr>
          <w:ilvl w:val="0"/>
          <w:numId w:val="12"/>
        </w:numPr>
        <w:tabs>
          <w:tab w:val="clear" w:pos="567"/>
        </w:tabs>
        <w:spacing w:line="240" w:lineRule="auto"/>
        <w:ind w:left="567"/>
        <w:rPr>
          <w:noProof/>
        </w:rPr>
      </w:pPr>
      <w:r w:rsidRPr="001C6554">
        <w:rPr>
          <w:noProof/>
        </w:rPr>
        <w:lastRenderedPageBreak/>
        <w:t>atasanaviir, indinaviir, nelfinaviir, ritonaviir või sakvinaviir, kasutatakse HIV nakkuse/AIDSi ravis;</w:t>
      </w:r>
    </w:p>
    <w:p w14:paraId="1F7DE41F" w14:textId="77777777" w:rsidR="000A5FEA" w:rsidRPr="001C6554" w:rsidRDefault="008F05CC" w:rsidP="001C6554">
      <w:pPr>
        <w:numPr>
          <w:ilvl w:val="0"/>
          <w:numId w:val="12"/>
        </w:numPr>
        <w:tabs>
          <w:tab w:val="clear" w:pos="567"/>
        </w:tabs>
        <w:spacing w:line="240" w:lineRule="auto"/>
        <w:ind w:left="567"/>
        <w:rPr>
          <w:noProof/>
        </w:rPr>
      </w:pPr>
      <w:r w:rsidRPr="001C6554">
        <w:rPr>
          <w:noProof/>
        </w:rPr>
        <w:t>nefasodoon, kasutatakse depressiooni ravis.</w:t>
      </w:r>
    </w:p>
    <w:p w14:paraId="76AE2F80" w14:textId="77777777" w:rsidR="000A5FEA" w:rsidRPr="001C6554" w:rsidRDefault="000A5FEA" w:rsidP="00C474BA">
      <w:pPr>
        <w:tabs>
          <w:tab w:val="clear" w:pos="567"/>
        </w:tabs>
        <w:spacing w:line="240" w:lineRule="auto"/>
        <w:ind w:left="-115"/>
        <w:rPr>
          <w:noProof/>
        </w:rPr>
      </w:pPr>
    </w:p>
    <w:p w14:paraId="0E098E5D" w14:textId="2BED55C6" w:rsidR="008F05CC" w:rsidRPr="001C6554" w:rsidRDefault="008F05CC" w:rsidP="001C6554">
      <w:pPr>
        <w:tabs>
          <w:tab w:val="clear" w:pos="567"/>
        </w:tabs>
        <w:spacing w:line="240" w:lineRule="auto"/>
        <w:ind w:left="-115"/>
        <w:rPr>
          <w:noProof/>
        </w:rPr>
      </w:pPr>
      <w:r w:rsidRPr="001C6554">
        <w:rPr>
          <w:noProof/>
        </w:rPr>
        <w:t xml:space="preserve">Järgnevad ravimid võivad vähendada </w:t>
      </w:r>
      <w:r w:rsidR="00BA4FC5" w:rsidRPr="001C6554">
        <w:rPr>
          <w:noProof/>
        </w:rPr>
        <w:t>Axitinib Accord’i</w:t>
      </w:r>
      <w:r w:rsidRPr="001C6554">
        <w:rPr>
          <w:noProof/>
        </w:rPr>
        <w:t xml:space="preserve"> efektiivsust:</w:t>
      </w:r>
    </w:p>
    <w:p w14:paraId="1FA73CEF" w14:textId="77777777" w:rsidR="008F05CC" w:rsidRPr="001C6554" w:rsidRDefault="008F05CC" w:rsidP="001C6554">
      <w:pPr>
        <w:numPr>
          <w:ilvl w:val="0"/>
          <w:numId w:val="12"/>
        </w:numPr>
        <w:tabs>
          <w:tab w:val="clear" w:pos="567"/>
        </w:tabs>
        <w:spacing w:line="240" w:lineRule="auto"/>
        <w:ind w:left="567" w:hanging="682"/>
        <w:rPr>
          <w:noProof/>
        </w:rPr>
      </w:pPr>
      <w:r w:rsidRPr="001C6554">
        <w:rPr>
          <w:noProof/>
        </w:rPr>
        <w:t>rifampitsiin, rifabutiin või rifapentiin, kasutatakse tuberkuloosi raviks;</w:t>
      </w:r>
    </w:p>
    <w:p w14:paraId="6DD96AAC" w14:textId="77777777" w:rsidR="008F05CC" w:rsidRPr="001C6554" w:rsidRDefault="008F05CC" w:rsidP="001C6554">
      <w:pPr>
        <w:numPr>
          <w:ilvl w:val="0"/>
          <w:numId w:val="12"/>
        </w:numPr>
        <w:tabs>
          <w:tab w:val="clear" w:pos="567"/>
        </w:tabs>
        <w:spacing w:line="240" w:lineRule="auto"/>
        <w:ind w:left="567" w:hanging="682"/>
        <w:rPr>
          <w:noProof/>
        </w:rPr>
      </w:pPr>
      <w:r w:rsidRPr="001C6554">
        <w:rPr>
          <w:noProof/>
        </w:rPr>
        <w:t>deksametasoon – steroidne ravim, mida määratakse erinevate seisundite, sealhulgas tõsise haigestumise raviks;</w:t>
      </w:r>
    </w:p>
    <w:p w14:paraId="48DE3E1F" w14:textId="77777777" w:rsidR="008F05CC" w:rsidRPr="001C6554" w:rsidRDefault="008F05CC" w:rsidP="001C6554">
      <w:pPr>
        <w:numPr>
          <w:ilvl w:val="0"/>
          <w:numId w:val="12"/>
        </w:numPr>
        <w:tabs>
          <w:tab w:val="clear" w:pos="567"/>
        </w:tabs>
        <w:spacing w:line="240" w:lineRule="auto"/>
        <w:ind w:left="567" w:hanging="682"/>
        <w:rPr>
          <w:noProof/>
        </w:rPr>
      </w:pPr>
      <w:r w:rsidRPr="001C6554">
        <w:rPr>
          <w:noProof/>
        </w:rPr>
        <w:t>fenütoiin, karbamasepiin või fenobarbitaal – antiepileptikumid, mida kasutatakse krampide ja krambihoogude peatamiseks;</w:t>
      </w:r>
    </w:p>
    <w:p w14:paraId="11020BFF" w14:textId="77777777" w:rsidR="008F05CC" w:rsidRPr="001C6554" w:rsidRDefault="008F05CC" w:rsidP="001C6554">
      <w:pPr>
        <w:numPr>
          <w:ilvl w:val="0"/>
          <w:numId w:val="12"/>
        </w:numPr>
        <w:tabs>
          <w:tab w:val="clear" w:pos="567"/>
        </w:tabs>
        <w:spacing w:line="240" w:lineRule="auto"/>
        <w:ind w:left="567" w:hanging="682"/>
        <w:rPr>
          <w:noProof/>
        </w:rPr>
      </w:pPr>
      <w:r w:rsidRPr="001C6554">
        <w:rPr>
          <w:noProof/>
        </w:rPr>
        <w:t>naistepuna (</w:t>
      </w:r>
      <w:r w:rsidRPr="001C6554">
        <w:rPr>
          <w:i/>
          <w:noProof/>
        </w:rPr>
        <w:t>Hypericum perforatum</w:t>
      </w:r>
      <w:r w:rsidRPr="001C6554">
        <w:rPr>
          <w:noProof/>
        </w:rPr>
        <w:t>) – taimne ravim depressiooni raviks.</w:t>
      </w:r>
    </w:p>
    <w:p w14:paraId="1692FC39" w14:textId="77777777" w:rsidR="008F05CC" w:rsidRPr="001C6554" w:rsidRDefault="008F05CC" w:rsidP="00C474BA">
      <w:pPr>
        <w:numPr>
          <w:ilvl w:val="12"/>
          <w:numId w:val="0"/>
        </w:numPr>
        <w:tabs>
          <w:tab w:val="clear" w:pos="567"/>
        </w:tabs>
        <w:spacing w:line="240" w:lineRule="auto"/>
        <w:rPr>
          <w:noProof/>
        </w:rPr>
      </w:pPr>
    </w:p>
    <w:p w14:paraId="1FE2CE3B" w14:textId="6998C38E" w:rsidR="008F05CC" w:rsidRPr="001C6554" w:rsidRDefault="00BA4FC5" w:rsidP="00C474BA">
      <w:pPr>
        <w:numPr>
          <w:ilvl w:val="12"/>
          <w:numId w:val="0"/>
        </w:numPr>
        <w:tabs>
          <w:tab w:val="clear" w:pos="567"/>
        </w:tabs>
        <w:spacing w:line="240" w:lineRule="auto"/>
        <w:rPr>
          <w:noProof/>
        </w:rPr>
      </w:pPr>
      <w:r w:rsidRPr="001C6554">
        <w:rPr>
          <w:noProof/>
        </w:rPr>
        <w:t>Axitinib Accord’i</w:t>
      </w:r>
      <w:r w:rsidR="008F05CC" w:rsidRPr="001C6554">
        <w:rPr>
          <w:noProof/>
        </w:rPr>
        <w:t xml:space="preserve"> ravi ajal </w:t>
      </w:r>
      <w:r w:rsidR="008F05CC" w:rsidRPr="001C6554">
        <w:rPr>
          <w:b/>
          <w:noProof/>
        </w:rPr>
        <w:t xml:space="preserve">ei tohi </w:t>
      </w:r>
      <w:r w:rsidR="008F05CC" w:rsidRPr="001C6554">
        <w:rPr>
          <w:noProof/>
        </w:rPr>
        <w:t xml:space="preserve">neid ravimeid võtta. Kui te võtate neist mõnda, rääkige oma arsti, apteekri või meditsiiniõega. Teie arst võib muuta nende ravimite või </w:t>
      </w:r>
      <w:r w:rsidRPr="001C6554">
        <w:rPr>
          <w:noProof/>
        </w:rPr>
        <w:t>Axitinib Accord’i</w:t>
      </w:r>
      <w:r w:rsidR="008F05CC" w:rsidRPr="001C6554">
        <w:rPr>
          <w:noProof/>
        </w:rPr>
        <w:t xml:space="preserve"> annust või määrata teile mõne teise ravimi.</w:t>
      </w:r>
    </w:p>
    <w:p w14:paraId="5B0E77C3" w14:textId="77777777" w:rsidR="008F05CC" w:rsidRPr="001C6554" w:rsidRDefault="008F05CC" w:rsidP="00C474BA">
      <w:pPr>
        <w:numPr>
          <w:ilvl w:val="12"/>
          <w:numId w:val="0"/>
        </w:numPr>
        <w:tabs>
          <w:tab w:val="clear" w:pos="567"/>
        </w:tabs>
        <w:spacing w:line="240" w:lineRule="auto"/>
        <w:rPr>
          <w:noProof/>
        </w:rPr>
      </w:pPr>
    </w:p>
    <w:p w14:paraId="551554DF" w14:textId="24930F21" w:rsidR="008F05CC" w:rsidRPr="001C6554" w:rsidRDefault="00BA4FC5" w:rsidP="00C474BA">
      <w:pPr>
        <w:numPr>
          <w:ilvl w:val="12"/>
          <w:numId w:val="0"/>
        </w:numPr>
        <w:tabs>
          <w:tab w:val="clear" w:pos="567"/>
        </w:tabs>
        <w:spacing w:line="240" w:lineRule="auto"/>
        <w:rPr>
          <w:noProof/>
        </w:rPr>
      </w:pPr>
      <w:r w:rsidRPr="001C6554">
        <w:rPr>
          <w:noProof/>
        </w:rPr>
        <w:t>Axitinib Accord</w:t>
      </w:r>
      <w:r w:rsidR="008F05CC" w:rsidRPr="001C6554">
        <w:rPr>
          <w:noProof/>
        </w:rPr>
        <w:t xml:space="preserve"> võib suurendada astma või teiste kopsuhaiguste raviks kasutatava teofülliini kõrvaltoimete esinemist.</w:t>
      </w:r>
    </w:p>
    <w:p w14:paraId="2E65D178" w14:textId="77777777" w:rsidR="008F05CC" w:rsidRPr="001C6554" w:rsidRDefault="008F05CC" w:rsidP="00C474BA">
      <w:pPr>
        <w:numPr>
          <w:ilvl w:val="12"/>
          <w:numId w:val="0"/>
        </w:numPr>
        <w:tabs>
          <w:tab w:val="clear" w:pos="567"/>
        </w:tabs>
        <w:spacing w:line="240" w:lineRule="auto"/>
        <w:rPr>
          <w:noProof/>
        </w:rPr>
      </w:pPr>
    </w:p>
    <w:p w14:paraId="1321B5FF" w14:textId="38B83816" w:rsidR="008F05CC" w:rsidRPr="001C6554" w:rsidRDefault="00BA4FC5" w:rsidP="00C474BA">
      <w:pPr>
        <w:numPr>
          <w:ilvl w:val="12"/>
          <w:numId w:val="0"/>
        </w:numPr>
        <w:tabs>
          <w:tab w:val="clear" w:pos="567"/>
        </w:tabs>
        <w:spacing w:line="240" w:lineRule="auto"/>
        <w:rPr>
          <w:noProof/>
        </w:rPr>
      </w:pPr>
      <w:r w:rsidRPr="001C6554">
        <w:rPr>
          <w:b/>
          <w:bCs/>
          <w:noProof/>
        </w:rPr>
        <w:t>Axitinib Accord</w:t>
      </w:r>
      <w:r w:rsidR="008F05CC" w:rsidRPr="001C6554">
        <w:rPr>
          <w:b/>
          <w:bCs/>
          <w:noProof/>
        </w:rPr>
        <w:t xml:space="preserve"> koos toidu ja joogiga</w:t>
      </w:r>
    </w:p>
    <w:p w14:paraId="0F4FC378" w14:textId="77777777" w:rsidR="008F05CC" w:rsidRPr="001C6554" w:rsidRDefault="008F05CC" w:rsidP="00C474BA">
      <w:pPr>
        <w:numPr>
          <w:ilvl w:val="12"/>
          <w:numId w:val="0"/>
        </w:numPr>
        <w:tabs>
          <w:tab w:val="clear" w:pos="567"/>
        </w:tabs>
        <w:spacing w:line="240" w:lineRule="auto"/>
        <w:rPr>
          <w:noProof/>
        </w:rPr>
      </w:pPr>
    </w:p>
    <w:p w14:paraId="020A7F2E" w14:textId="77777777" w:rsidR="008F05CC" w:rsidRPr="001C6554" w:rsidRDefault="008F05CC" w:rsidP="00C474BA">
      <w:pPr>
        <w:numPr>
          <w:ilvl w:val="12"/>
          <w:numId w:val="0"/>
        </w:numPr>
        <w:tabs>
          <w:tab w:val="clear" w:pos="567"/>
        </w:tabs>
        <w:spacing w:line="240" w:lineRule="auto"/>
        <w:rPr>
          <w:noProof/>
        </w:rPr>
      </w:pPr>
      <w:r w:rsidRPr="001C6554">
        <w:rPr>
          <w:noProof/>
        </w:rPr>
        <w:t>Ärge võtke seda ravimit koos greibi või greibimahlaga, sest võib suureneda kõrvaltoimete oht.</w:t>
      </w:r>
    </w:p>
    <w:p w14:paraId="67BDBE1B" w14:textId="77777777" w:rsidR="008F05CC" w:rsidRPr="001C6554" w:rsidRDefault="008F05CC" w:rsidP="00C474BA">
      <w:pPr>
        <w:numPr>
          <w:ilvl w:val="12"/>
          <w:numId w:val="0"/>
        </w:numPr>
        <w:tabs>
          <w:tab w:val="clear" w:pos="567"/>
        </w:tabs>
        <w:spacing w:line="240" w:lineRule="auto"/>
        <w:rPr>
          <w:noProof/>
        </w:rPr>
      </w:pPr>
    </w:p>
    <w:p w14:paraId="75330D11" w14:textId="77777777" w:rsidR="008F05CC" w:rsidRPr="001C6554" w:rsidRDefault="008F05CC" w:rsidP="00C474BA">
      <w:pPr>
        <w:numPr>
          <w:ilvl w:val="12"/>
          <w:numId w:val="0"/>
        </w:numPr>
        <w:tabs>
          <w:tab w:val="clear" w:pos="567"/>
        </w:tabs>
        <w:spacing w:line="240" w:lineRule="auto"/>
        <w:rPr>
          <w:noProof/>
        </w:rPr>
      </w:pPr>
      <w:r w:rsidRPr="001C6554">
        <w:rPr>
          <w:b/>
          <w:bCs/>
          <w:noProof/>
        </w:rPr>
        <w:t>Rasedus ja imetamine</w:t>
      </w:r>
    </w:p>
    <w:p w14:paraId="42892E4D" w14:textId="77777777" w:rsidR="008F05CC" w:rsidRPr="001C6554" w:rsidRDefault="008F05CC" w:rsidP="00C474BA">
      <w:pPr>
        <w:numPr>
          <w:ilvl w:val="12"/>
          <w:numId w:val="0"/>
        </w:numPr>
        <w:tabs>
          <w:tab w:val="clear" w:pos="567"/>
        </w:tabs>
        <w:spacing w:line="240" w:lineRule="auto"/>
        <w:rPr>
          <w:noProof/>
        </w:rPr>
      </w:pPr>
    </w:p>
    <w:p w14:paraId="23C213D2" w14:textId="77777777" w:rsidR="008F05CC" w:rsidRPr="001C6554" w:rsidRDefault="008F05CC" w:rsidP="001C6554">
      <w:pPr>
        <w:numPr>
          <w:ilvl w:val="0"/>
          <w:numId w:val="12"/>
        </w:numPr>
        <w:tabs>
          <w:tab w:val="clear" w:pos="567"/>
        </w:tabs>
        <w:spacing w:line="240" w:lineRule="auto"/>
        <w:ind w:left="567"/>
        <w:rPr>
          <w:noProof/>
        </w:rPr>
      </w:pPr>
      <w:r w:rsidRPr="001C6554">
        <w:rPr>
          <w:noProof/>
        </w:rPr>
        <w:t>Kui te olete rase, imetate või arvate end olevat rase või kavatsete rasestuda, pidage enne selle ravimi kasutamist nõu oma arsti, apteekri või meditsiiniõega.</w:t>
      </w:r>
    </w:p>
    <w:p w14:paraId="677F1C94" w14:textId="77777777" w:rsidR="008F05CC" w:rsidRPr="001C6554" w:rsidRDefault="008F05CC" w:rsidP="001C6554">
      <w:pPr>
        <w:numPr>
          <w:ilvl w:val="12"/>
          <w:numId w:val="0"/>
        </w:numPr>
        <w:tabs>
          <w:tab w:val="clear" w:pos="567"/>
        </w:tabs>
        <w:spacing w:line="240" w:lineRule="auto"/>
        <w:ind w:left="567" w:hanging="567"/>
        <w:rPr>
          <w:noProof/>
        </w:rPr>
      </w:pPr>
    </w:p>
    <w:p w14:paraId="127849F0" w14:textId="0E4C6855" w:rsidR="008F05CC" w:rsidRPr="001C6554" w:rsidRDefault="00BA4FC5" w:rsidP="001C6554">
      <w:pPr>
        <w:numPr>
          <w:ilvl w:val="0"/>
          <w:numId w:val="12"/>
        </w:numPr>
        <w:tabs>
          <w:tab w:val="clear" w:pos="567"/>
        </w:tabs>
        <w:spacing w:line="240" w:lineRule="auto"/>
        <w:ind w:left="567"/>
        <w:rPr>
          <w:noProof/>
        </w:rPr>
      </w:pPr>
      <w:r w:rsidRPr="001C6554">
        <w:rPr>
          <w:noProof/>
        </w:rPr>
        <w:t>Axitinib Accord</w:t>
      </w:r>
      <w:r w:rsidR="008F05CC" w:rsidRPr="001C6554">
        <w:rPr>
          <w:noProof/>
        </w:rPr>
        <w:t xml:space="preserve"> võib kahjustada sündimata last või rinnaga toidetavat imikut.</w:t>
      </w:r>
    </w:p>
    <w:p w14:paraId="2BB92C71" w14:textId="77777777" w:rsidR="008F05CC" w:rsidRPr="001C6554" w:rsidRDefault="008F05CC" w:rsidP="001C6554">
      <w:pPr>
        <w:numPr>
          <w:ilvl w:val="12"/>
          <w:numId w:val="0"/>
        </w:numPr>
        <w:tabs>
          <w:tab w:val="clear" w:pos="567"/>
        </w:tabs>
        <w:spacing w:line="240" w:lineRule="auto"/>
        <w:ind w:left="567" w:hanging="567"/>
        <w:rPr>
          <w:noProof/>
        </w:rPr>
      </w:pPr>
    </w:p>
    <w:p w14:paraId="79EAC3FD" w14:textId="77777777" w:rsidR="008F05CC" w:rsidRPr="001C6554" w:rsidRDefault="008F05CC" w:rsidP="001C6554">
      <w:pPr>
        <w:numPr>
          <w:ilvl w:val="0"/>
          <w:numId w:val="12"/>
        </w:numPr>
        <w:tabs>
          <w:tab w:val="clear" w:pos="567"/>
        </w:tabs>
        <w:spacing w:line="240" w:lineRule="auto"/>
        <w:ind w:left="567"/>
        <w:rPr>
          <w:noProof/>
        </w:rPr>
      </w:pPr>
      <w:r w:rsidRPr="001C6554">
        <w:rPr>
          <w:noProof/>
        </w:rPr>
        <w:t>Ärge kasutage seda ravimit raseduse ajal. Rääkige oma arstile, kui te olete rase või kavatsete rasestuda.</w:t>
      </w:r>
    </w:p>
    <w:p w14:paraId="3E6DB20D" w14:textId="77777777" w:rsidR="008F05CC" w:rsidRPr="001C6554" w:rsidRDefault="008F05CC" w:rsidP="001C6554">
      <w:pPr>
        <w:numPr>
          <w:ilvl w:val="12"/>
          <w:numId w:val="0"/>
        </w:numPr>
        <w:tabs>
          <w:tab w:val="clear" w:pos="567"/>
        </w:tabs>
        <w:spacing w:line="240" w:lineRule="auto"/>
        <w:ind w:left="567" w:hanging="567"/>
        <w:rPr>
          <w:noProof/>
        </w:rPr>
      </w:pPr>
    </w:p>
    <w:p w14:paraId="1154815B" w14:textId="72C3E37D" w:rsidR="008F05CC" w:rsidRPr="001C6554" w:rsidRDefault="008F05CC" w:rsidP="001C6554">
      <w:pPr>
        <w:numPr>
          <w:ilvl w:val="0"/>
          <w:numId w:val="12"/>
        </w:numPr>
        <w:tabs>
          <w:tab w:val="clear" w:pos="567"/>
        </w:tabs>
        <w:spacing w:line="240" w:lineRule="auto"/>
        <w:ind w:left="567"/>
        <w:rPr>
          <w:noProof/>
        </w:rPr>
      </w:pPr>
      <w:r w:rsidRPr="001C6554">
        <w:rPr>
          <w:noProof/>
        </w:rPr>
        <w:t xml:space="preserve">Kasutage ravi ajal </w:t>
      </w:r>
      <w:r w:rsidR="00BA4FC5" w:rsidRPr="001C6554">
        <w:rPr>
          <w:noProof/>
        </w:rPr>
        <w:t>Axitinib Accord’i</w:t>
      </w:r>
      <w:r w:rsidRPr="001C6554">
        <w:rPr>
          <w:noProof/>
        </w:rPr>
        <w:t>ga ja kuni 1</w:t>
      </w:r>
      <w:r w:rsidR="00327EF9" w:rsidRPr="001C6554">
        <w:rPr>
          <w:noProof/>
        </w:rPr>
        <w:t> </w:t>
      </w:r>
      <w:r w:rsidRPr="001C6554">
        <w:rPr>
          <w:noProof/>
        </w:rPr>
        <w:t>nädal pärast viimase annuse võtmist usaldusväärset rasestumisvastast vahendit.</w:t>
      </w:r>
    </w:p>
    <w:p w14:paraId="71F3315C" w14:textId="77777777" w:rsidR="008F05CC" w:rsidRPr="001C6554" w:rsidRDefault="008F05CC" w:rsidP="001C6554">
      <w:pPr>
        <w:numPr>
          <w:ilvl w:val="12"/>
          <w:numId w:val="0"/>
        </w:numPr>
        <w:tabs>
          <w:tab w:val="clear" w:pos="567"/>
        </w:tabs>
        <w:spacing w:line="240" w:lineRule="auto"/>
        <w:ind w:left="567" w:hanging="567"/>
        <w:rPr>
          <w:noProof/>
        </w:rPr>
      </w:pPr>
    </w:p>
    <w:p w14:paraId="19B98432" w14:textId="423649C4" w:rsidR="008F05CC" w:rsidRPr="001C6554" w:rsidRDefault="008F05CC" w:rsidP="001C6554">
      <w:pPr>
        <w:numPr>
          <w:ilvl w:val="0"/>
          <w:numId w:val="12"/>
        </w:numPr>
        <w:tabs>
          <w:tab w:val="clear" w:pos="567"/>
        </w:tabs>
        <w:spacing w:line="240" w:lineRule="auto"/>
        <w:ind w:left="567"/>
        <w:rPr>
          <w:noProof/>
        </w:rPr>
      </w:pPr>
      <w:r w:rsidRPr="001C6554">
        <w:rPr>
          <w:noProof/>
        </w:rPr>
        <w:t xml:space="preserve">Ärge imetage </w:t>
      </w:r>
      <w:r w:rsidR="00BA4FC5" w:rsidRPr="001C6554">
        <w:rPr>
          <w:noProof/>
        </w:rPr>
        <w:t>Axitinib Accord’i</w:t>
      </w:r>
      <w:r w:rsidRPr="001C6554">
        <w:rPr>
          <w:noProof/>
        </w:rPr>
        <w:t xml:space="preserve"> ravi ajal last. Kui te toidate last rinnaga, võib teie arst keelata imetamise või soovitab lõpetada ravi </w:t>
      </w:r>
      <w:r w:rsidR="00BA4FC5" w:rsidRPr="001C6554">
        <w:rPr>
          <w:noProof/>
        </w:rPr>
        <w:t>Axitinib Accord’i</w:t>
      </w:r>
      <w:r w:rsidRPr="001C6554">
        <w:rPr>
          <w:noProof/>
        </w:rPr>
        <w:t>ga.</w:t>
      </w:r>
    </w:p>
    <w:p w14:paraId="7D1129AF" w14:textId="77777777" w:rsidR="008F05CC" w:rsidRPr="001C6554" w:rsidRDefault="008F05CC" w:rsidP="00C474BA">
      <w:pPr>
        <w:numPr>
          <w:ilvl w:val="12"/>
          <w:numId w:val="0"/>
        </w:numPr>
        <w:tabs>
          <w:tab w:val="clear" w:pos="567"/>
        </w:tabs>
        <w:spacing w:line="240" w:lineRule="auto"/>
        <w:rPr>
          <w:noProof/>
        </w:rPr>
      </w:pPr>
    </w:p>
    <w:p w14:paraId="16790F45" w14:textId="77777777" w:rsidR="008F05CC" w:rsidRPr="001C6554" w:rsidRDefault="008F05CC" w:rsidP="00C474BA">
      <w:pPr>
        <w:numPr>
          <w:ilvl w:val="12"/>
          <w:numId w:val="0"/>
        </w:numPr>
        <w:tabs>
          <w:tab w:val="clear" w:pos="567"/>
        </w:tabs>
        <w:spacing w:line="240" w:lineRule="auto"/>
        <w:rPr>
          <w:noProof/>
        </w:rPr>
      </w:pPr>
      <w:r w:rsidRPr="001C6554">
        <w:rPr>
          <w:b/>
          <w:bCs/>
          <w:noProof/>
        </w:rPr>
        <w:t>Autojuhtimine ja masinatega töötamine</w:t>
      </w:r>
    </w:p>
    <w:p w14:paraId="3D4B84BC" w14:textId="37B8BCEB" w:rsidR="008F05CC" w:rsidRPr="001C6554" w:rsidRDefault="008F05CC" w:rsidP="00C474BA">
      <w:pPr>
        <w:numPr>
          <w:ilvl w:val="12"/>
          <w:numId w:val="0"/>
        </w:numPr>
        <w:tabs>
          <w:tab w:val="clear" w:pos="567"/>
        </w:tabs>
        <w:spacing w:line="240" w:lineRule="auto"/>
        <w:rPr>
          <w:noProof/>
        </w:rPr>
      </w:pPr>
      <w:r w:rsidRPr="001C6554">
        <w:rPr>
          <w:noProof/>
        </w:rPr>
        <w:t xml:space="preserve">Kui teil tekib ravi ajal </w:t>
      </w:r>
      <w:r w:rsidR="00BA4FC5" w:rsidRPr="001C6554">
        <w:rPr>
          <w:noProof/>
        </w:rPr>
        <w:t>Axitinib Accord’i</w:t>
      </w:r>
      <w:r w:rsidRPr="001C6554">
        <w:rPr>
          <w:noProof/>
        </w:rPr>
        <w:t>ga pearinglus ja/või tunnete väsimust, olge autojuhtimisel või masinatega töötamisel ettevaatlik.</w:t>
      </w:r>
    </w:p>
    <w:p w14:paraId="153002C1" w14:textId="77777777" w:rsidR="008F05CC" w:rsidRPr="001C6554" w:rsidRDefault="008F05CC" w:rsidP="00C474BA">
      <w:pPr>
        <w:numPr>
          <w:ilvl w:val="12"/>
          <w:numId w:val="0"/>
        </w:numPr>
        <w:tabs>
          <w:tab w:val="clear" w:pos="567"/>
        </w:tabs>
        <w:spacing w:line="240" w:lineRule="auto"/>
        <w:rPr>
          <w:noProof/>
        </w:rPr>
      </w:pPr>
    </w:p>
    <w:p w14:paraId="6DE67383" w14:textId="45345F9C" w:rsidR="008F05CC" w:rsidRPr="001C6554" w:rsidRDefault="00BA4FC5" w:rsidP="00C474BA">
      <w:pPr>
        <w:numPr>
          <w:ilvl w:val="12"/>
          <w:numId w:val="0"/>
        </w:numPr>
        <w:tabs>
          <w:tab w:val="clear" w:pos="567"/>
        </w:tabs>
        <w:spacing w:line="240" w:lineRule="auto"/>
        <w:rPr>
          <w:noProof/>
        </w:rPr>
      </w:pPr>
      <w:r w:rsidRPr="001C6554">
        <w:rPr>
          <w:b/>
          <w:bCs/>
          <w:noProof/>
        </w:rPr>
        <w:t>Axitinib Accord</w:t>
      </w:r>
      <w:r w:rsidR="008F05CC" w:rsidRPr="001C6554">
        <w:rPr>
          <w:b/>
          <w:bCs/>
          <w:noProof/>
        </w:rPr>
        <w:t xml:space="preserve"> sisaldab laktoosi</w:t>
      </w:r>
    </w:p>
    <w:p w14:paraId="3CEA5AC8" w14:textId="77777777" w:rsidR="008F05CC" w:rsidRPr="001C6554" w:rsidRDefault="008F05CC" w:rsidP="00C474BA">
      <w:pPr>
        <w:numPr>
          <w:ilvl w:val="12"/>
          <w:numId w:val="0"/>
        </w:numPr>
        <w:tabs>
          <w:tab w:val="clear" w:pos="567"/>
        </w:tabs>
        <w:spacing w:line="240" w:lineRule="auto"/>
        <w:rPr>
          <w:noProof/>
        </w:rPr>
      </w:pPr>
      <w:r w:rsidRPr="001C6554">
        <w:rPr>
          <w:noProof/>
        </w:rPr>
        <w:t>Kui arst on teile öelnud, et te ei talu teatud suhkruid, peate te enne ravimi kasutamist konsulteerima arstiga.</w:t>
      </w:r>
    </w:p>
    <w:p w14:paraId="05A97D9B" w14:textId="77777777" w:rsidR="008F05CC" w:rsidRPr="001C6554" w:rsidRDefault="008F05CC" w:rsidP="00C474BA">
      <w:pPr>
        <w:numPr>
          <w:ilvl w:val="12"/>
          <w:numId w:val="0"/>
        </w:numPr>
        <w:tabs>
          <w:tab w:val="clear" w:pos="567"/>
        </w:tabs>
        <w:spacing w:line="240" w:lineRule="auto"/>
        <w:rPr>
          <w:noProof/>
        </w:rPr>
      </w:pPr>
    </w:p>
    <w:p w14:paraId="524459B5" w14:textId="0544AE28" w:rsidR="008F05CC" w:rsidRPr="001C6554" w:rsidRDefault="00BA4FC5" w:rsidP="00C474BA">
      <w:pPr>
        <w:numPr>
          <w:ilvl w:val="12"/>
          <w:numId w:val="0"/>
        </w:numPr>
        <w:tabs>
          <w:tab w:val="clear" w:pos="567"/>
        </w:tabs>
        <w:spacing w:line="240" w:lineRule="auto"/>
        <w:rPr>
          <w:noProof/>
        </w:rPr>
      </w:pPr>
      <w:r w:rsidRPr="001C6554">
        <w:rPr>
          <w:b/>
          <w:bCs/>
          <w:noProof/>
        </w:rPr>
        <w:t>Axitinib Accord</w:t>
      </w:r>
      <w:r w:rsidR="008F05CC" w:rsidRPr="001C6554">
        <w:rPr>
          <w:b/>
          <w:bCs/>
          <w:noProof/>
        </w:rPr>
        <w:t xml:space="preserve"> sisaldab naatriumi</w:t>
      </w:r>
    </w:p>
    <w:p w14:paraId="068F7232" w14:textId="5E114424" w:rsidR="008F05CC" w:rsidRPr="001C6554" w:rsidRDefault="008F05CC" w:rsidP="00C474BA">
      <w:pPr>
        <w:numPr>
          <w:ilvl w:val="12"/>
          <w:numId w:val="0"/>
        </w:numPr>
        <w:tabs>
          <w:tab w:val="clear" w:pos="567"/>
        </w:tabs>
        <w:spacing w:line="240" w:lineRule="auto"/>
        <w:rPr>
          <w:noProof/>
        </w:rPr>
      </w:pPr>
      <w:r w:rsidRPr="001C6554">
        <w:rPr>
          <w:noProof/>
        </w:rPr>
        <w:t>Ravim sisaldab vähem kui 1</w:t>
      </w:r>
      <w:r w:rsidR="009F6952" w:rsidRPr="001C6554">
        <w:rPr>
          <w:noProof/>
        </w:rPr>
        <w:t> mm</w:t>
      </w:r>
      <w:r w:rsidRPr="001C6554">
        <w:rPr>
          <w:noProof/>
        </w:rPr>
        <w:t>ol (23</w:t>
      </w:r>
      <w:r w:rsidR="009F6952" w:rsidRPr="001C6554">
        <w:rPr>
          <w:noProof/>
        </w:rPr>
        <w:t> mg</w:t>
      </w:r>
      <w:r w:rsidRPr="001C6554">
        <w:rPr>
          <w:noProof/>
        </w:rPr>
        <w:t>) naatriumi õhukese polümeerikattega tabletis, see tähendab põhimõtteliselt „naatriumivaba“.</w:t>
      </w:r>
    </w:p>
    <w:p w14:paraId="16D30593" w14:textId="77777777" w:rsidR="00CB01E4" w:rsidRPr="001C6554" w:rsidRDefault="00CB01E4" w:rsidP="001C6554">
      <w:pPr>
        <w:numPr>
          <w:ilvl w:val="12"/>
          <w:numId w:val="0"/>
        </w:numPr>
        <w:tabs>
          <w:tab w:val="clear" w:pos="567"/>
        </w:tabs>
        <w:spacing w:line="240" w:lineRule="auto"/>
        <w:rPr>
          <w:noProof/>
        </w:rPr>
      </w:pPr>
    </w:p>
    <w:p w14:paraId="3889A68E" w14:textId="77777777" w:rsidR="00CB01E4" w:rsidRPr="001C6554" w:rsidRDefault="00CB01E4" w:rsidP="001C6554">
      <w:pPr>
        <w:numPr>
          <w:ilvl w:val="12"/>
          <w:numId w:val="0"/>
        </w:numPr>
        <w:tabs>
          <w:tab w:val="clear" w:pos="567"/>
        </w:tabs>
        <w:spacing w:line="240" w:lineRule="auto"/>
        <w:rPr>
          <w:noProof/>
        </w:rPr>
      </w:pPr>
    </w:p>
    <w:p w14:paraId="13C75A60" w14:textId="00C64502" w:rsidR="00CB01E4" w:rsidRPr="001C6554" w:rsidRDefault="00C474BA" w:rsidP="001C6554">
      <w:pPr>
        <w:keepNext/>
        <w:numPr>
          <w:ilvl w:val="0"/>
          <w:numId w:val="10"/>
        </w:numPr>
        <w:spacing w:line="240" w:lineRule="auto"/>
        <w:ind w:left="567"/>
        <w:rPr>
          <w:b/>
          <w:noProof/>
        </w:rPr>
      </w:pPr>
      <w:r w:rsidRPr="001C6554">
        <w:rPr>
          <w:b/>
          <w:noProof/>
        </w:rPr>
        <w:lastRenderedPageBreak/>
        <w:t xml:space="preserve">Kuidas </w:t>
      </w:r>
      <w:r w:rsidR="00BA4FC5" w:rsidRPr="001C6554">
        <w:rPr>
          <w:b/>
          <w:noProof/>
        </w:rPr>
        <w:t>Axitinib Accord’i</w:t>
      </w:r>
      <w:r w:rsidRPr="001C6554">
        <w:rPr>
          <w:b/>
          <w:noProof/>
        </w:rPr>
        <w:t xml:space="preserve"> võtta</w:t>
      </w:r>
    </w:p>
    <w:p w14:paraId="61E2BE9C" w14:textId="77777777" w:rsidR="00CB01E4" w:rsidRPr="001C6554" w:rsidRDefault="00CB01E4" w:rsidP="001C6554">
      <w:pPr>
        <w:keepNext/>
        <w:numPr>
          <w:ilvl w:val="12"/>
          <w:numId w:val="0"/>
        </w:numPr>
        <w:tabs>
          <w:tab w:val="clear" w:pos="567"/>
        </w:tabs>
        <w:spacing w:line="240" w:lineRule="auto"/>
        <w:rPr>
          <w:noProof/>
        </w:rPr>
      </w:pPr>
    </w:p>
    <w:p w14:paraId="52B7472E" w14:textId="5512FA7C" w:rsidR="00CB01E4" w:rsidRPr="00B0424A" w:rsidRDefault="00C474BA" w:rsidP="001C6554">
      <w:pPr>
        <w:numPr>
          <w:ilvl w:val="12"/>
          <w:numId w:val="0"/>
        </w:numPr>
        <w:tabs>
          <w:tab w:val="clear" w:pos="567"/>
        </w:tabs>
        <w:spacing w:line="240" w:lineRule="auto"/>
        <w:rPr>
          <w:noProof/>
          <w:szCs w:val="22"/>
        </w:rPr>
      </w:pPr>
      <w:r w:rsidRPr="001C6554">
        <w:rPr>
          <w:noProof/>
        </w:rPr>
        <w:t>Võtke</w:t>
      </w:r>
      <w:r w:rsidR="008F05CC" w:rsidRPr="001C6554">
        <w:rPr>
          <w:noProof/>
        </w:rPr>
        <w:t xml:space="preserve"> </w:t>
      </w:r>
      <w:r w:rsidRPr="001C6554">
        <w:rPr>
          <w:noProof/>
        </w:rPr>
        <w:t>seda ravimit alati täpselt nii, nagu arst on teile selgitanud. Kui te ei ole milleski kindel, pidage nõu oma arsti</w:t>
      </w:r>
      <w:r w:rsidR="008F05CC" w:rsidRPr="001C6554">
        <w:rPr>
          <w:noProof/>
        </w:rPr>
        <w:t xml:space="preserve"> </w:t>
      </w:r>
      <w:r w:rsidRPr="001C6554">
        <w:rPr>
          <w:noProof/>
        </w:rPr>
        <w:t>või</w:t>
      </w:r>
      <w:r w:rsidR="008F05CC" w:rsidRPr="001C6554">
        <w:rPr>
          <w:noProof/>
        </w:rPr>
        <w:t xml:space="preserve"> </w:t>
      </w:r>
      <w:r w:rsidRPr="001C6554">
        <w:rPr>
          <w:noProof/>
        </w:rPr>
        <w:t>apteekriga</w:t>
      </w:r>
      <w:r w:rsidR="008F05CC" w:rsidRPr="001C6554">
        <w:rPr>
          <w:noProof/>
        </w:rPr>
        <w:t>.</w:t>
      </w:r>
    </w:p>
    <w:p w14:paraId="5C3287C0" w14:textId="77777777" w:rsidR="00CB01E4" w:rsidRPr="001C6554" w:rsidRDefault="00CB01E4" w:rsidP="001C6554">
      <w:pPr>
        <w:numPr>
          <w:ilvl w:val="12"/>
          <w:numId w:val="0"/>
        </w:numPr>
        <w:tabs>
          <w:tab w:val="clear" w:pos="567"/>
        </w:tabs>
        <w:spacing w:line="240" w:lineRule="auto"/>
        <w:rPr>
          <w:noProof/>
        </w:rPr>
      </w:pPr>
    </w:p>
    <w:p w14:paraId="75543070" w14:textId="34283174" w:rsidR="008F05CC" w:rsidRPr="001C6554" w:rsidRDefault="008F05CC" w:rsidP="00C474BA">
      <w:pPr>
        <w:numPr>
          <w:ilvl w:val="12"/>
          <w:numId w:val="0"/>
        </w:numPr>
        <w:tabs>
          <w:tab w:val="clear" w:pos="567"/>
        </w:tabs>
        <w:spacing w:line="240" w:lineRule="auto"/>
        <w:rPr>
          <w:noProof/>
        </w:rPr>
      </w:pPr>
      <w:r w:rsidRPr="001C6554">
        <w:rPr>
          <w:noProof/>
        </w:rPr>
        <w:t>Soovitatav annus on 5</w:t>
      </w:r>
      <w:r w:rsidR="009F6952" w:rsidRPr="001C6554">
        <w:rPr>
          <w:noProof/>
        </w:rPr>
        <w:t> mg</w:t>
      </w:r>
      <w:r w:rsidRPr="001C6554">
        <w:rPr>
          <w:noProof/>
        </w:rPr>
        <w:t xml:space="preserve"> kaks korda ööpäevas. Teie arst võib hiljem annust suurendada või vähendada selle järgi, kuidas te talute ravi </w:t>
      </w:r>
      <w:r w:rsidR="00BA4FC5" w:rsidRPr="001C6554">
        <w:rPr>
          <w:noProof/>
        </w:rPr>
        <w:t>Axitinib Accord’i</w:t>
      </w:r>
      <w:r w:rsidRPr="001C6554">
        <w:rPr>
          <w:noProof/>
        </w:rPr>
        <w:t>ga.</w:t>
      </w:r>
      <w:r w:rsidR="00E52DBB">
        <w:rPr>
          <w:noProof/>
        </w:rPr>
        <w:t xml:space="preserve"> </w:t>
      </w:r>
      <w:r w:rsidR="00E52DBB" w:rsidRPr="00E52DBB">
        <w:rPr>
          <w:noProof/>
        </w:rPr>
        <w:t>7</w:t>
      </w:r>
      <w:r w:rsidR="00E52DBB">
        <w:rPr>
          <w:noProof/>
        </w:rPr>
        <w:t> </w:t>
      </w:r>
      <w:r w:rsidR="00E52DBB" w:rsidRPr="00E52DBB">
        <w:rPr>
          <w:noProof/>
        </w:rPr>
        <w:t xml:space="preserve">mg </w:t>
      </w:r>
      <w:r w:rsidR="00BE1FBD">
        <w:rPr>
          <w:noProof/>
        </w:rPr>
        <w:t xml:space="preserve">annuse </w:t>
      </w:r>
      <w:r w:rsidR="00E52DBB" w:rsidRPr="00E52DBB">
        <w:rPr>
          <w:noProof/>
        </w:rPr>
        <w:t>suurenda</w:t>
      </w:r>
      <w:r w:rsidR="00BE1FBD">
        <w:rPr>
          <w:noProof/>
        </w:rPr>
        <w:t>miseks</w:t>
      </w:r>
      <w:r w:rsidR="00E52DBB" w:rsidRPr="00E52DBB">
        <w:rPr>
          <w:noProof/>
        </w:rPr>
        <w:t xml:space="preserve"> on saadaval </w:t>
      </w:r>
      <w:r w:rsidR="00BE1FBD">
        <w:rPr>
          <w:noProof/>
        </w:rPr>
        <w:t>teised preparaadid</w:t>
      </w:r>
      <w:r w:rsidR="00E52DBB" w:rsidRPr="00E52DBB">
        <w:rPr>
          <w:noProof/>
        </w:rPr>
        <w:t>.</w:t>
      </w:r>
    </w:p>
    <w:p w14:paraId="39D32915" w14:textId="77777777" w:rsidR="008F05CC" w:rsidRPr="001C6554" w:rsidRDefault="008F05CC" w:rsidP="00C474BA">
      <w:pPr>
        <w:numPr>
          <w:ilvl w:val="12"/>
          <w:numId w:val="0"/>
        </w:numPr>
        <w:tabs>
          <w:tab w:val="clear" w:pos="567"/>
        </w:tabs>
        <w:spacing w:line="240" w:lineRule="auto"/>
        <w:rPr>
          <w:noProof/>
        </w:rPr>
      </w:pPr>
    </w:p>
    <w:p w14:paraId="74DBCFC9" w14:textId="04FE077C" w:rsidR="008F05CC" w:rsidRPr="001C6554" w:rsidRDefault="008F05CC" w:rsidP="00C474BA">
      <w:pPr>
        <w:numPr>
          <w:ilvl w:val="12"/>
          <w:numId w:val="0"/>
        </w:numPr>
        <w:tabs>
          <w:tab w:val="clear" w:pos="567"/>
        </w:tabs>
        <w:spacing w:line="240" w:lineRule="auto"/>
        <w:rPr>
          <w:noProof/>
        </w:rPr>
      </w:pPr>
      <w:r w:rsidRPr="001C6554">
        <w:rPr>
          <w:noProof/>
        </w:rPr>
        <w:t xml:space="preserve">Neelake tabletid tervelt koos veega, toidust sõltumatult. Võtke </w:t>
      </w:r>
      <w:r w:rsidR="00BA4FC5" w:rsidRPr="001C6554">
        <w:rPr>
          <w:noProof/>
        </w:rPr>
        <w:t>Axitinib Accord’i</w:t>
      </w:r>
      <w:r w:rsidRPr="001C6554">
        <w:rPr>
          <w:noProof/>
        </w:rPr>
        <w:t xml:space="preserve"> annuseid ligikaudu 12-tunniste vahedega.</w:t>
      </w:r>
    </w:p>
    <w:p w14:paraId="2FBF44F6" w14:textId="77777777" w:rsidR="008F05CC" w:rsidRPr="001C6554" w:rsidRDefault="008F05CC" w:rsidP="00C474BA">
      <w:pPr>
        <w:numPr>
          <w:ilvl w:val="12"/>
          <w:numId w:val="0"/>
        </w:numPr>
        <w:tabs>
          <w:tab w:val="clear" w:pos="567"/>
        </w:tabs>
        <w:spacing w:line="240" w:lineRule="auto"/>
        <w:rPr>
          <w:noProof/>
        </w:rPr>
      </w:pPr>
    </w:p>
    <w:p w14:paraId="57C55D6B" w14:textId="4AAFA322" w:rsidR="008F05CC" w:rsidRPr="001C6554" w:rsidRDefault="008F05CC" w:rsidP="00C474BA">
      <w:pPr>
        <w:numPr>
          <w:ilvl w:val="12"/>
          <w:numId w:val="0"/>
        </w:numPr>
        <w:tabs>
          <w:tab w:val="clear" w:pos="567"/>
        </w:tabs>
        <w:spacing w:line="240" w:lineRule="auto"/>
        <w:rPr>
          <w:noProof/>
        </w:rPr>
      </w:pPr>
      <w:r w:rsidRPr="001C6554">
        <w:rPr>
          <w:b/>
          <w:bCs/>
          <w:noProof/>
        </w:rPr>
        <w:t xml:space="preserve">Kui te võtate </w:t>
      </w:r>
      <w:r w:rsidR="00BA4FC5" w:rsidRPr="001C6554">
        <w:rPr>
          <w:b/>
          <w:bCs/>
          <w:noProof/>
        </w:rPr>
        <w:t>Axitinib Accord’i</w:t>
      </w:r>
      <w:r w:rsidRPr="001C6554">
        <w:rPr>
          <w:b/>
          <w:bCs/>
          <w:noProof/>
        </w:rPr>
        <w:t xml:space="preserve"> rohkem</w:t>
      </w:r>
      <w:r w:rsidR="00F92D40" w:rsidRPr="00B0424A">
        <w:rPr>
          <w:b/>
          <w:bCs/>
          <w:noProof/>
        </w:rPr>
        <w:t>,</w:t>
      </w:r>
      <w:r w:rsidRPr="001C6554">
        <w:rPr>
          <w:b/>
          <w:bCs/>
          <w:noProof/>
        </w:rPr>
        <w:t xml:space="preserve"> kui ette nähtud</w:t>
      </w:r>
    </w:p>
    <w:p w14:paraId="499DB9B9" w14:textId="77777777" w:rsidR="008F05CC" w:rsidRPr="001C6554" w:rsidRDefault="008F05CC" w:rsidP="00C474BA">
      <w:pPr>
        <w:numPr>
          <w:ilvl w:val="12"/>
          <w:numId w:val="0"/>
        </w:numPr>
        <w:tabs>
          <w:tab w:val="clear" w:pos="567"/>
        </w:tabs>
        <w:spacing w:line="240" w:lineRule="auto"/>
        <w:rPr>
          <w:noProof/>
        </w:rPr>
      </w:pPr>
      <w:r w:rsidRPr="001C6554">
        <w:rPr>
          <w:noProof/>
        </w:rPr>
        <w:t>Kui te võtate kogemata liiga palju tablette või suurema annuse kui vaja, võtke ühendust oma arstiga. Võimaluse korral näidake arstile pakendit või seda infolehte. Te võite vajada meditsiinilist jälgimist.</w:t>
      </w:r>
    </w:p>
    <w:p w14:paraId="42EABE9B" w14:textId="77777777" w:rsidR="008F05CC" w:rsidRPr="001C6554" w:rsidRDefault="008F05CC" w:rsidP="00C474BA">
      <w:pPr>
        <w:numPr>
          <w:ilvl w:val="12"/>
          <w:numId w:val="0"/>
        </w:numPr>
        <w:tabs>
          <w:tab w:val="clear" w:pos="567"/>
        </w:tabs>
        <w:spacing w:line="240" w:lineRule="auto"/>
        <w:rPr>
          <w:noProof/>
        </w:rPr>
      </w:pPr>
    </w:p>
    <w:p w14:paraId="429F1654" w14:textId="09A5CD3D" w:rsidR="008F05CC" w:rsidRPr="001C6554" w:rsidRDefault="008F05CC" w:rsidP="00C474BA">
      <w:pPr>
        <w:numPr>
          <w:ilvl w:val="12"/>
          <w:numId w:val="0"/>
        </w:numPr>
        <w:tabs>
          <w:tab w:val="clear" w:pos="567"/>
        </w:tabs>
        <w:spacing w:line="240" w:lineRule="auto"/>
        <w:rPr>
          <w:noProof/>
        </w:rPr>
      </w:pPr>
      <w:r w:rsidRPr="001C6554">
        <w:rPr>
          <w:b/>
          <w:bCs/>
          <w:noProof/>
        </w:rPr>
        <w:t xml:space="preserve">Kui te unustate </w:t>
      </w:r>
      <w:r w:rsidR="00BA4FC5" w:rsidRPr="001C6554">
        <w:rPr>
          <w:b/>
          <w:bCs/>
          <w:noProof/>
        </w:rPr>
        <w:t>Axitinib Accord’i</w:t>
      </w:r>
      <w:r w:rsidRPr="001C6554">
        <w:rPr>
          <w:b/>
          <w:bCs/>
          <w:noProof/>
        </w:rPr>
        <w:t xml:space="preserve"> võtta</w:t>
      </w:r>
    </w:p>
    <w:p w14:paraId="6C285C12" w14:textId="77777777" w:rsidR="008F05CC" w:rsidRPr="001C6554" w:rsidRDefault="008F05CC" w:rsidP="00C474BA">
      <w:pPr>
        <w:numPr>
          <w:ilvl w:val="12"/>
          <w:numId w:val="0"/>
        </w:numPr>
        <w:tabs>
          <w:tab w:val="clear" w:pos="567"/>
        </w:tabs>
        <w:spacing w:line="240" w:lineRule="auto"/>
        <w:rPr>
          <w:noProof/>
        </w:rPr>
      </w:pPr>
      <w:r w:rsidRPr="001C6554">
        <w:rPr>
          <w:noProof/>
        </w:rPr>
        <w:t>Võtke järgmine annus ettenähtud ajal. Ärge võtke kahekordset annust, kui tablett jäi eelmisel korral võtmata.</w:t>
      </w:r>
    </w:p>
    <w:p w14:paraId="63610A49" w14:textId="77777777" w:rsidR="008F05CC" w:rsidRPr="001C6554" w:rsidRDefault="008F05CC" w:rsidP="00C474BA">
      <w:pPr>
        <w:numPr>
          <w:ilvl w:val="12"/>
          <w:numId w:val="0"/>
        </w:numPr>
        <w:tabs>
          <w:tab w:val="clear" w:pos="567"/>
        </w:tabs>
        <w:spacing w:line="240" w:lineRule="auto"/>
        <w:rPr>
          <w:noProof/>
        </w:rPr>
      </w:pPr>
    </w:p>
    <w:p w14:paraId="1CD47427" w14:textId="38BF5F3F" w:rsidR="008F05CC" w:rsidRPr="001C6554" w:rsidRDefault="008F05CC" w:rsidP="00C474BA">
      <w:pPr>
        <w:numPr>
          <w:ilvl w:val="12"/>
          <w:numId w:val="0"/>
        </w:numPr>
        <w:tabs>
          <w:tab w:val="clear" w:pos="567"/>
        </w:tabs>
        <w:spacing w:line="240" w:lineRule="auto"/>
        <w:rPr>
          <w:noProof/>
        </w:rPr>
      </w:pPr>
      <w:r w:rsidRPr="001C6554">
        <w:rPr>
          <w:b/>
          <w:bCs/>
          <w:noProof/>
        </w:rPr>
        <w:t xml:space="preserve">Kui te oksendate </w:t>
      </w:r>
      <w:r w:rsidR="00BA4FC5" w:rsidRPr="001C6554">
        <w:rPr>
          <w:b/>
          <w:bCs/>
          <w:noProof/>
        </w:rPr>
        <w:t>Axitinib Accord’i</w:t>
      </w:r>
      <w:r w:rsidRPr="001C6554">
        <w:rPr>
          <w:b/>
          <w:bCs/>
          <w:noProof/>
        </w:rPr>
        <w:t xml:space="preserve"> võtmise ajal</w:t>
      </w:r>
    </w:p>
    <w:p w14:paraId="1D78C9A5" w14:textId="77777777" w:rsidR="008F05CC" w:rsidRPr="001C6554" w:rsidRDefault="008F05CC" w:rsidP="00C474BA">
      <w:pPr>
        <w:numPr>
          <w:ilvl w:val="12"/>
          <w:numId w:val="0"/>
        </w:numPr>
        <w:tabs>
          <w:tab w:val="clear" w:pos="567"/>
        </w:tabs>
        <w:spacing w:line="240" w:lineRule="auto"/>
        <w:rPr>
          <w:noProof/>
        </w:rPr>
      </w:pPr>
      <w:r w:rsidRPr="001C6554">
        <w:rPr>
          <w:noProof/>
        </w:rPr>
        <w:t>Kui te oksendate, ärge võtke lisaannust. Järgmine määratud annus tuleb võtta tavapärasel ajal.</w:t>
      </w:r>
    </w:p>
    <w:p w14:paraId="3DDC91BD" w14:textId="77777777" w:rsidR="008F05CC" w:rsidRPr="001C6554" w:rsidRDefault="008F05CC" w:rsidP="00C474BA">
      <w:pPr>
        <w:numPr>
          <w:ilvl w:val="12"/>
          <w:numId w:val="0"/>
        </w:numPr>
        <w:tabs>
          <w:tab w:val="clear" w:pos="567"/>
        </w:tabs>
        <w:spacing w:line="240" w:lineRule="auto"/>
        <w:rPr>
          <w:noProof/>
        </w:rPr>
      </w:pPr>
    </w:p>
    <w:p w14:paraId="51CFCE7C" w14:textId="20B5D5AC" w:rsidR="008F05CC" w:rsidRPr="001C6554" w:rsidRDefault="008F05CC" w:rsidP="00C474BA">
      <w:pPr>
        <w:numPr>
          <w:ilvl w:val="12"/>
          <w:numId w:val="0"/>
        </w:numPr>
        <w:tabs>
          <w:tab w:val="clear" w:pos="567"/>
        </w:tabs>
        <w:spacing w:line="240" w:lineRule="auto"/>
        <w:rPr>
          <w:noProof/>
        </w:rPr>
      </w:pPr>
      <w:r w:rsidRPr="001C6554">
        <w:rPr>
          <w:b/>
          <w:bCs/>
          <w:noProof/>
        </w:rPr>
        <w:t xml:space="preserve">Kui te lõpetate </w:t>
      </w:r>
      <w:r w:rsidR="00BA4FC5" w:rsidRPr="001C6554">
        <w:rPr>
          <w:b/>
          <w:bCs/>
          <w:noProof/>
        </w:rPr>
        <w:t>Axitinib Accord’i</w:t>
      </w:r>
      <w:r w:rsidRPr="001C6554">
        <w:rPr>
          <w:b/>
          <w:bCs/>
          <w:noProof/>
        </w:rPr>
        <w:t xml:space="preserve"> võtmise</w:t>
      </w:r>
    </w:p>
    <w:p w14:paraId="2C31482F" w14:textId="77777777" w:rsidR="008F05CC" w:rsidRPr="001C6554" w:rsidRDefault="008F05CC" w:rsidP="00C474BA">
      <w:pPr>
        <w:numPr>
          <w:ilvl w:val="12"/>
          <w:numId w:val="0"/>
        </w:numPr>
        <w:tabs>
          <w:tab w:val="clear" w:pos="567"/>
        </w:tabs>
        <w:spacing w:line="240" w:lineRule="auto"/>
        <w:rPr>
          <w:noProof/>
        </w:rPr>
      </w:pPr>
      <w:r w:rsidRPr="001C6554">
        <w:rPr>
          <w:noProof/>
        </w:rPr>
        <w:t>Kui te ei saa seda ravimit võtta, nagu arst teile määras, või kui te arvate, et te ei vaja seda enam, võtke kohe ühendust oma arstiga.</w:t>
      </w:r>
    </w:p>
    <w:p w14:paraId="79AB0471" w14:textId="77777777" w:rsidR="008F05CC" w:rsidRPr="001C6554" w:rsidRDefault="008F05CC" w:rsidP="00C474BA">
      <w:pPr>
        <w:numPr>
          <w:ilvl w:val="12"/>
          <w:numId w:val="0"/>
        </w:numPr>
        <w:tabs>
          <w:tab w:val="clear" w:pos="567"/>
        </w:tabs>
        <w:spacing w:line="240" w:lineRule="auto"/>
        <w:rPr>
          <w:noProof/>
        </w:rPr>
      </w:pPr>
    </w:p>
    <w:p w14:paraId="30D66D4B" w14:textId="77777777" w:rsidR="008F05CC" w:rsidRPr="001C6554" w:rsidRDefault="008F05CC" w:rsidP="00C474BA">
      <w:pPr>
        <w:numPr>
          <w:ilvl w:val="12"/>
          <w:numId w:val="0"/>
        </w:numPr>
        <w:tabs>
          <w:tab w:val="clear" w:pos="567"/>
        </w:tabs>
        <w:spacing w:line="240" w:lineRule="auto"/>
        <w:rPr>
          <w:noProof/>
        </w:rPr>
      </w:pPr>
      <w:r w:rsidRPr="001C6554">
        <w:rPr>
          <w:noProof/>
        </w:rPr>
        <w:t>Kui teil on lisaküsimusi selle ravimi kasutamise kohta, pidage nõu oma arsti, apteekri või meditsiiniõega.</w:t>
      </w:r>
    </w:p>
    <w:p w14:paraId="63AA54AF" w14:textId="77777777" w:rsidR="00CB01E4" w:rsidRPr="001C6554" w:rsidRDefault="00CB01E4" w:rsidP="00C474BA">
      <w:pPr>
        <w:numPr>
          <w:ilvl w:val="12"/>
          <w:numId w:val="0"/>
        </w:numPr>
        <w:tabs>
          <w:tab w:val="clear" w:pos="567"/>
        </w:tabs>
        <w:spacing w:line="240" w:lineRule="auto"/>
        <w:rPr>
          <w:noProof/>
        </w:rPr>
      </w:pPr>
    </w:p>
    <w:p w14:paraId="187FBA2F" w14:textId="77777777" w:rsidR="00CB01E4" w:rsidRPr="001C6554" w:rsidRDefault="00CB01E4" w:rsidP="00C474BA">
      <w:pPr>
        <w:numPr>
          <w:ilvl w:val="12"/>
          <w:numId w:val="0"/>
        </w:numPr>
        <w:tabs>
          <w:tab w:val="clear" w:pos="567"/>
        </w:tabs>
        <w:spacing w:line="240" w:lineRule="auto"/>
        <w:rPr>
          <w:noProof/>
        </w:rPr>
      </w:pPr>
    </w:p>
    <w:p w14:paraId="7716532B" w14:textId="77777777" w:rsidR="00CB01E4" w:rsidRPr="001C6554" w:rsidRDefault="00C474BA" w:rsidP="001C6554">
      <w:pPr>
        <w:keepNext/>
        <w:numPr>
          <w:ilvl w:val="0"/>
          <w:numId w:val="10"/>
        </w:numPr>
        <w:spacing w:line="240" w:lineRule="auto"/>
        <w:ind w:left="567"/>
        <w:rPr>
          <w:noProof/>
        </w:rPr>
      </w:pPr>
      <w:r w:rsidRPr="001C6554">
        <w:rPr>
          <w:b/>
          <w:noProof/>
        </w:rPr>
        <w:t>Võimalikud kõrvaltoimed</w:t>
      </w:r>
    </w:p>
    <w:p w14:paraId="2E819E5F" w14:textId="77777777" w:rsidR="00CB01E4" w:rsidRPr="001C6554" w:rsidRDefault="00CB01E4" w:rsidP="00C474BA">
      <w:pPr>
        <w:keepNext/>
        <w:numPr>
          <w:ilvl w:val="12"/>
          <w:numId w:val="0"/>
        </w:numPr>
        <w:tabs>
          <w:tab w:val="clear" w:pos="567"/>
        </w:tabs>
        <w:spacing w:line="240" w:lineRule="auto"/>
        <w:rPr>
          <w:noProof/>
        </w:rPr>
      </w:pPr>
    </w:p>
    <w:p w14:paraId="038FBAF8" w14:textId="77777777" w:rsidR="008F05CC" w:rsidRPr="001C6554" w:rsidRDefault="008F05CC" w:rsidP="00C474BA">
      <w:pPr>
        <w:autoSpaceDE w:val="0"/>
        <w:autoSpaceDN w:val="0"/>
        <w:adjustRightInd w:val="0"/>
        <w:spacing w:line="240" w:lineRule="auto"/>
        <w:rPr>
          <w:noProof/>
        </w:rPr>
      </w:pPr>
      <w:bookmarkStart w:id="39" w:name="OLE_LINK3"/>
      <w:r w:rsidRPr="001C6554">
        <w:rPr>
          <w:noProof/>
        </w:rPr>
        <w:t>Nagu kõik ravimid, võib ka see ravim põhjustada kõrvaltoimeid, kuigi kõigil neid ei teki.</w:t>
      </w:r>
    </w:p>
    <w:p w14:paraId="3C0476EA" w14:textId="77777777" w:rsidR="008F05CC" w:rsidRPr="001C6554" w:rsidRDefault="008F05CC" w:rsidP="00C474BA">
      <w:pPr>
        <w:autoSpaceDE w:val="0"/>
        <w:autoSpaceDN w:val="0"/>
        <w:adjustRightInd w:val="0"/>
        <w:spacing w:line="240" w:lineRule="auto"/>
        <w:rPr>
          <w:noProof/>
        </w:rPr>
      </w:pPr>
    </w:p>
    <w:p w14:paraId="1252B90A" w14:textId="06633E54" w:rsidR="008F05CC" w:rsidRPr="001C6554" w:rsidRDefault="008F05CC" w:rsidP="00C474BA">
      <w:pPr>
        <w:autoSpaceDE w:val="0"/>
        <w:autoSpaceDN w:val="0"/>
        <w:adjustRightInd w:val="0"/>
        <w:spacing w:line="240" w:lineRule="auto"/>
        <w:rPr>
          <w:noProof/>
        </w:rPr>
      </w:pPr>
      <w:r w:rsidRPr="001C6554">
        <w:rPr>
          <w:b/>
          <w:bCs/>
          <w:noProof/>
        </w:rPr>
        <w:t xml:space="preserve">Mõned kõrvaltoimed võivad olla tõsised. Võtke kohe ühendust oma arstiga, kui teil tekib mõni järgnevatest tõsistest kõrvaltoimetest (vt ka </w:t>
      </w:r>
      <w:r w:rsidR="008B1CD1" w:rsidRPr="001C6554">
        <w:rPr>
          <w:b/>
          <w:bCs/>
          <w:noProof/>
        </w:rPr>
        <w:t>lõik </w:t>
      </w:r>
      <w:r w:rsidRPr="001C6554">
        <w:rPr>
          <w:b/>
          <w:bCs/>
          <w:noProof/>
        </w:rPr>
        <w:t xml:space="preserve">2 „Mida on vaja teada enne </w:t>
      </w:r>
      <w:r w:rsidR="00BA4FC5" w:rsidRPr="001C6554">
        <w:rPr>
          <w:b/>
          <w:bCs/>
          <w:noProof/>
        </w:rPr>
        <w:t>Axitinib Accord’i</w:t>
      </w:r>
      <w:r w:rsidRPr="001C6554">
        <w:rPr>
          <w:b/>
          <w:bCs/>
          <w:noProof/>
        </w:rPr>
        <w:t xml:space="preserve"> võtmist”).</w:t>
      </w:r>
    </w:p>
    <w:p w14:paraId="0A9179CC" w14:textId="77777777" w:rsidR="008F05CC" w:rsidRPr="001C6554" w:rsidRDefault="008F05CC" w:rsidP="00C474BA">
      <w:pPr>
        <w:autoSpaceDE w:val="0"/>
        <w:autoSpaceDN w:val="0"/>
        <w:adjustRightInd w:val="0"/>
        <w:spacing w:line="240" w:lineRule="auto"/>
        <w:rPr>
          <w:noProof/>
        </w:rPr>
      </w:pPr>
    </w:p>
    <w:p w14:paraId="09FA2D54" w14:textId="77777777" w:rsidR="008F05CC" w:rsidRPr="001C6554" w:rsidRDefault="008F05CC" w:rsidP="001C6554">
      <w:pPr>
        <w:numPr>
          <w:ilvl w:val="0"/>
          <w:numId w:val="13"/>
        </w:numPr>
        <w:autoSpaceDE w:val="0"/>
        <w:autoSpaceDN w:val="0"/>
        <w:adjustRightInd w:val="0"/>
        <w:spacing w:line="240" w:lineRule="auto"/>
        <w:ind w:left="567"/>
        <w:rPr>
          <w:noProof/>
        </w:rPr>
      </w:pPr>
      <w:r w:rsidRPr="001C6554">
        <w:rPr>
          <w:b/>
          <w:noProof/>
        </w:rPr>
        <w:t>Südamepuudulikkuse juhud</w:t>
      </w:r>
      <w:r w:rsidRPr="001C6554">
        <w:rPr>
          <w:noProof/>
        </w:rPr>
        <w:t>. Teatage oma arstile, kui teil tekivad sellised sümptomid nagu ülemäärane väsimus, kõhu, jalgade või pahkluude paistetus, õhupuudus või täitunud kaelaveenid.</w:t>
      </w:r>
    </w:p>
    <w:p w14:paraId="5DA9950E" w14:textId="77777777" w:rsidR="008F05CC" w:rsidRPr="001C6554" w:rsidRDefault="008F05CC" w:rsidP="001C6554">
      <w:pPr>
        <w:autoSpaceDE w:val="0"/>
        <w:autoSpaceDN w:val="0"/>
        <w:adjustRightInd w:val="0"/>
        <w:spacing w:line="240" w:lineRule="auto"/>
        <w:ind w:left="567"/>
        <w:rPr>
          <w:noProof/>
        </w:rPr>
      </w:pPr>
    </w:p>
    <w:p w14:paraId="4DC81400" w14:textId="77777777" w:rsidR="008F05CC" w:rsidRPr="001C6554" w:rsidRDefault="008F05CC" w:rsidP="001C6554">
      <w:pPr>
        <w:numPr>
          <w:ilvl w:val="0"/>
          <w:numId w:val="13"/>
        </w:numPr>
        <w:autoSpaceDE w:val="0"/>
        <w:autoSpaceDN w:val="0"/>
        <w:adjustRightInd w:val="0"/>
        <w:spacing w:line="240" w:lineRule="auto"/>
        <w:ind w:left="567"/>
        <w:rPr>
          <w:noProof/>
        </w:rPr>
      </w:pPr>
      <w:r w:rsidRPr="001C6554">
        <w:rPr>
          <w:b/>
          <w:noProof/>
        </w:rPr>
        <w:t>Verehüübed veenides ja arterites (veresoonte liigid), sealhulgas insult, südamelihaseinfarkt, emboolia või tromboos</w:t>
      </w:r>
      <w:r w:rsidRPr="001C6554">
        <w:rPr>
          <w:noProof/>
        </w:rPr>
        <w:t>. Otsige erakorralist abi ja rääkige oma arstile, kui teil tekivad ravi ajal selle ravimiga sellised sümptomid nagu valu või rõhumistunne rinnus, valu kätes, seljas, kaelas või lõuas, õhupuudus, ühe kehapoole tuimus või nõrkus, raskused rääkimisel, peavalu, nägemise muutused või pearinglus.</w:t>
      </w:r>
    </w:p>
    <w:p w14:paraId="0FB41CA5" w14:textId="77777777" w:rsidR="008F05CC" w:rsidRPr="001C6554" w:rsidRDefault="008F05CC" w:rsidP="001C6554">
      <w:pPr>
        <w:autoSpaceDE w:val="0"/>
        <w:autoSpaceDN w:val="0"/>
        <w:adjustRightInd w:val="0"/>
        <w:spacing w:line="240" w:lineRule="auto"/>
        <w:ind w:left="567"/>
        <w:rPr>
          <w:noProof/>
        </w:rPr>
      </w:pPr>
    </w:p>
    <w:p w14:paraId="0BBB94DA" w14:textId="285AC5CE" w:rsidR="008F05CC" w:rsidRPr="001C6554" w:rsidRDefault="008F05CC" w:rsidP="001C6554">
      <w:pPr>
        <w:numPr>
          <w:ilvl w:val="0"/>
          <w:numId w:val="13"/>
        </w:numPr>
        <w:autoSpaceDE w:val="0"/>
        <w:autoSpaceDN w:val="0"/>
        <w:adjustRightInd w:val="0"/>
        <w:spacing w:line="240" w:lineRule="auto"/>
        <w:ind w:left="567"/>
        <w:rPr>
          <w:noProof/>
        </w:rPr>
      </w:pPr>
      <w:r w:rsidRPr="001C6554">
        <w:rPr>
          <w:b/>
          <w:noProof/>
        </w:rPr>
        <w:t>Veritsus</w:t>
      </w:r>
      <w:r w:rsidRPr="001C6554">
        <w:rPr>
          <w:noProof/>
        </w:rPr>
        <w:t xml:space="preserve">. Teatage viivitamata oma arstile, kui teil esineb </w:t>
      </w:r>
      <w:r w:rsidR="00BA4FC5" w:rsidRPr="001C6554">
        <w:rPr>
          <w:noProof/>
        </w:rPr>
        <w:t>Axitinib Accord</w:t>
      </w:r>
      <w:r w:rsidRPr="001C6554">
        <w:rPr>
          <w:noProof/>
        </w:rPr>
        <w:t>-ravi ajal mõni neist sümptomitest või raske veritsusprobleem: must tõrvjas roe, veriköha või veriröga või vaimse seisundi muutus.</w:t>
      </w:r>
    </w:p>
    <w:p w14:paraId="364A176F" w14:textId="77777777" w:rsidR="008F05CC" w:rsidRPr="001C6554" w:rsidRDefault="008F05CC" w:rsidP="001C6554">
      <w:pPr>
        <w:autoSpaceDE w:val="0"/>
        <w:autoSpaceDN w:val="0"/>
        <w:adjustRightInd w:val="0"/>
        <w:spacing w:line="240" w:lineRule="auto"/>
        <w:ind w:left="567"/>
        <w:rPr>
          <w:noProof/>
        </w:rPr>
      </w:pPr>
    </w:p>
    <w:p w14:paraId="5371C58E" w14:textId="3D632689" w:rsidR="008F05CC" w:rsidRPr="001C6554" w:rsidRDefault="00BE1FBD" w:rsidP="001C6554">
      <w:pPr>
        <w:numPr>
          <w:ilvl w:val="0"/>
          <w:numId w:val="13"/>
        </w:numPr>
        <w:autoSpaceDE w:val="0"/>
        <w:autoSpaceDN w:val="0"/>
        <w:adjustRightInd w:val="0"/>
        <w:spacing w:line="240" w:lineRule="auto"/>
        <w:ind w:left="567"/>
        <w:rPr>
          <w:noProof/>
        </w:rPr>
      </w:pPr>
      <w:r>
        <w:rPr>
          <w:b/>
          <w:noProof/>
        </w:rPr>
        <w:t>Perforatsioon</w:t>
      </w:r>
      <w:r w:rsidR="008F05CC" w:rsidRPr="001C6554">
        <w:rPr>
          <w:b/>
          <w:noProof/>
        </w:rPr>
        <w:t xml:space="preserve"> maos või sooles või fistul (ebanormaalne torusarnane läbipääs ühest kehaõõnest teise või nahas)</w:t>
      </w:r>
      <w:r w:rsidR="008F05CC" w:rsidRPr="001C6554">
        <w:rPr>
          <w:noProof/>
        </w:rPr>
        <w:t>. Rääkige oma arstile, kui teil on tõsine kõhuvalu.</w:t>
      </w:r>
    </w:p>
    <w:p w14:paraId="4EB4B652" w14:textId="77777777" w:rsidR="008F05CC" w:rsidRPr="001C6554" w:rsidRDefault="008F05CC" w:rsidP="001C6554">
      <w:pPr>
        <w:autoSpaceDE w:val="0"/>
        <w:autoSpaceDN w:val="0"/>
        <w:adjustRightInd w:val="0"/>
        <w:spacing w:line="240" w:lineRule="auto"/>
        <w:ind w:left="567"/>
        <w:rPr>
          <w:noProof/>
        </w:rPr>
      </w:pPr>
    </w:p>
    <w:p w14:paraId="05C34A8C" w14:textId="77777777" w:rsidR="008F05CC" w:rsidRPr="001C6554" w:rsidRDefault="008F05CC" w:rsidP="001C6554">
      <w:pPr>
        <w:numPr>
          <w:ilvl w:val="0"/>
          <w:numId w:val="13"/>
        </w:numPr>
        <w:autoSpaceDE w:val="0"/>
        <w:autoSpaceDN w:val="0"/>
        <w:adjustRightInd w:val="0"/>
        <w:spacing w:line="240" w:lineRule="auto"/>
        <w:ind w:left="567"/>
        <w:rPr>
          <w:noProof/>
        </w:rPr>
      </w:pPr>
      <w:r w:rsidRPr="001C6554">
        <w:rPr>
          <w:b/>
          <w:noProof/>
        </w:rPr>
        <w:lastRenderedPageBreak/>
        <w:t>Tõsine vererõhu tõus (hüpertensiivne kriis)</w:t>
      </w:r>
      <w:r w:rsidRPr="001C6554">
        <w:rPr>
          <w:noProof/>
        </w:rPr>
        <w:t>. Rääkige oma arstile, kui teil on väga kõrge vererõhk, tõsine pea- või rinnavalu.</w:t>
      </w:r>
    </w:p>
    <w:p w14:paraId="2314A5D8" w14:textId="77777777" w:rsidR="008F05CC" w:rsidRPr="001C6554" w:rsidRDefault="008F05CC" w:rsidP="001C6554">
      <w:pPr>
        <w:pStyle w:val="ListParagraph"/>
        <w:ind w:left="567"/>
        <w:rPr>
          <w:noProof/>
        </w:rPr>
      </w:pPr>
    </w:p>
    <w:p w14:paraId="6A2B06C3" w14:textId="77777777" w:rsidR="008F05CC" w:rsidRPr="001C6554" w:rsidRDefault="008F05CC" w:rsidP="001C6554">
      <w:pPr>
        <w:numPr>
          <w:ilvl w:val="0"/>
          <w:numId w:val="13"/>
        </w:numPr>
        <w:autoSpaceDE w:val="0"/>
        <w:autoSpaceDN w:val="0"/>
        <w:adjustRightInd w:val="0"/>
        <w:spacing w:line="240" w:lineRule="auto"/>
        <w:ind w:left="567"/>
        <w:rPr>
          <w:noProof/>
        </w:rPr>
      </w:pPr>
      <w:r w:rsidRPr="001C6554">
        <w:rPr>
          <w:b/>
          <w:noProof/>
        </w:rPr>
        <w:t>Pöörduv ajuturse (pöörduv posterioorne entsefalopaatia sündroom)</w:t>
      </w:r>
      <w:r w:rsidRPr="001C6554">
        <w:rPr>
          <w:noProof/>
        </w:rPr>
        <w:t>. Otsige erakorralist abi ja rääkige oma arstile, kui teil tekivad sellised sümptomid nagu peavalu, segasus, krambihood või muutused nägemises, millega võib kaasneda kõrge vererõhk.</w:t>
      </w:r>
    </w:p>
    <w:p w14:paraId="0FAF68FE" w14:textId="77777777" w:rsidR="008F05CC" w:rsidRPr="001C6554" w:rsidRDefault="008F05CC" w:rsidP="00C474BA">
      <w:pPr>
        <w:autoSpaceDE w:val="0"/>
        <w:autoSpaceDN w:val="0"/>
        <w:adjustRightInd w:val="0"/>
        <w:spacing w:line="240" w:lineRule="auto"/>
        <w:rPr>
          <w:noProof/>
        </w:rPr>
      </w:pPr>
    </w:p>
    <w:p w14:paraId="575B9F4E" w14:textId="28411FFD" w:rsidR="008F05CC" w:rsidRPr="001C6554" w:rsidRDefault="00BE1FBD" w:rsidP="00C474BA">
      <w:pPr>
        <w:autoSpaceDE w:val="0"/>
        <w:autoSpaceDN w:val="0"/>
        <w:adjustRightInd w:val="0"/>
        <w:spacing w:line="240" w:lineRule="auto"/>
        <w:rPr>
          <w:noProof/>
        </w:rPr>
      </w:pPr>
      <w:r>
        <w:rPr>
          <w:noProof/>
        </w:rPr>
        <w:t>Teised</w:t>
      </w:r>
      <w:r w:rsidR="008F05CC" w:rsidRPr="001C6554">
        <w:rPr>
          <w:noProof/>
        </w:rPr>
        <w:t xml:space="preserve"> </w:t>
      </w:r>
      <w:r w:rsidR="00BA4FC5" w:rsidRPr="001C6554">
        <w:rPr>
          <w:noProof/>
        </w:rPr>
        <w:t>Axitinib Accord’i</w:t>
      </w:r>
      <w:r w:rsidR="008F05CC" w:rsidRPr="001C6554">
        <w:rPr>
          <w:noProof/>
        </w:rPr>
        <w:t xml:space="preserve"> kõrvaltoimed võivad olla:</w:t>
      </w:r>
    </w:p>
    <w:p w14:paraId="70FB54AA" w14:textId="77777777" w:rsidR="008F05CC" w:rsidRPr="001C6554" w:rsidRDefault="008F05CC" w:rsidP="00C474BA">
      <w:pPr>
        <w:autoSpaceDE w:val="0"/>
        <w:autoSpaceDN w:val="0"/>
        <w:adjustRightInd w:val="0"/>
        <w:spacing w:line="240" w:lineRule="auto"/>
        <w:rPr>
          <w:noProof/>
        </w:rPr>
      </w:pPr>
    </w:p>
    <w:p w14:paraId="74EBFC16" w14:textId="77777777" w:rsidR="008F05CC" w:rsidRPr="001C6554" w:rsidRDefault="008F05CC" w:rsidP="001C6554">
      <w:pPr>
        <w:autoSpaceDE w:val="0"/>
        <w:autoSpaceDN w:val="0"/>
        <w:adjustRightInd w:val="0"/>
        <w:spacing w:line="240" w:lineRule="auto"/>
        <w:ind w:left="567" w:hanging="567"/>
        <w:rPr>
          <w:noProof/>
        </w:rPr>
      </w:pPr>
      <w:r w:rsidRPr="001C6554">
        <w:rPr>
          <w:b/>
          <w:bCs/>
          <w:noProof/>
        </w:rPr>
        <w:t>Väga sage: (võivad esineda enam kui 1 inimesel 10-st)</w:t>
      </w:r>
    </w:p>
    <w:p w14:paraId="1C32BB6D"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kõrge vererõhk või vererõhu tõus;</w:t>
      </w:r>
    </w:p>
    <w:p w14:paraId="614CF992"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kõhulahtisus, iiveldus või oksendamine, kõhuvalu, seedehäired, suu, keele või kõri valulikkus, kõhukinnisus;</w:t>
      </w:r>
    </w:p>
    <w:p w14:paraId="610F3FFC"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õhupuudus, köha, hääle kähedus;</w:t>
      </w:r>
    </w:p>
    <w:p w14:paraId="2116A09B"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energiapuudus, nõrkus- või väsimustunne;</w:t>
      </w:r>
    </w:p>
    <w:p w14:paraId="7C1C3006" w14:textId="507D7FE0"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kilpnäär</w:t>
      </w:r>
      <w:r w:rsidR="00BE1FBD">
        <w:rPr>
          <w:noProof/>
        </w:rPr>
        <w:t>m</w:t>
      </w:r>
      <w:r w:rsidRPr="001C6554">
        <w:rPr>
          <w:noProof/>
        </w:rPr>
        <w:t xml:space="preserve">e </w:t>
      </w:r>
      <w:r w:rsidR="00BE1FBD">
        <w:rPr>
          <w:noProof/>
        </w:rPr>
        <w:t xml:space="preserve">alatalitus </w:t>
      </w:r>
      <w:r w:rsidRPr="001C6554">
        <w:rPr>
          <w:noProof/>
        </w:rPr>
        <w:t>(võib kajastuda teie vereanalüüsides);</w:t>
      </w:r>
    </w:p>
    <w:p w14:paraId="606B4E96"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punetus ja paistetus peopesadel ja jalataldadel (käe-jala sündroom), nahalööve, nahakuivus;</w:t>
      </w:r>
    </w:p>
    <w:p w14:paraId="0FB2CCCD"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liigesevalu, valu kätes või jalgades;</w:t>
      </w:r>
    </w:p>
    <w:p w14:paraId="5967950F"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söögiisu kaotus;</w:t>
      </w:r>
    </w:p>
    <w:p w14:paraId="75CE5050" w14:textId="799FA30A"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valk uriinis (võib kajastuda teie uriini</w:t>
      </w:r>
      <w:r w:rsidR="00BE1FBD">
        <w:rPr>
          <w:noProof/>
        </w:rPr>
        <w:t>analüüsides</w:t>
      </w:r>
      <w:r w:rsidRPr="001C6554">
        <w:rPr>
          <w:noProof/>
        </w:rPr>
        <w:t>);</w:t>
      </w:r>
    </w:p>
    <w:p w14:paraId="06EC1489" w14:textId="0E99CEAA"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 xml:space="preserve">kehakaalu </w:t>
      </w:r>
      <w:r w:rsidR="00BE1FBD">
        <w:rPr>
          <w:noProof/>
        </w:rPr>
        <w:t>langus</w:t>
      </w:r>
      <w:r w:rsidRPr="001C6554">
        <w:rPr>
          <w:noProof/>
        </w:rPr>
        <w:t>;</w:t>
      </w:r>
    </w:p>
    <w:p w14:paraId="29DC8ED5"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peavalu, maitsetundlikkuse muutus või kadumine.</w:t>
      </w:r>
    </w:p>
    <w:p w14:paraId="0D604AAA" w14:textId="77777777" w:rsidR="008F05CC" w:rsidRPr="001C6554" w:rsidRDefault="008F05CC" w:rsidP="00C474BA">
      <w:pPr>
        <w:autoSpaceDE w:val="0"/>
        <w:autoSpaceDN w:val="0"/>
        <w:adjustRightInd w:val="0"/>
        <w:spacing w:line="240" w:lineRule="auto"/>
        <w:rPr>
          <w:noProof/>
        </w:rPr>
      </w:pPr>
    </w:p>
    <w:p w14:paraId="421D0199" w14:textId="77777777" w:rsidR="008F05CC" w:rsidRPr="001C6554" w:rsidRDefault="008F05CC" w:rsidP="00C474BA">
      <w:pPr>
        <w:autoSpaceDE w:val="0"/>
        <w:autoSpaceDN w:val="0"/>
        <w:adjustRightInd w:val="0"/>
        <w:spacing w:line="240" w:lineRule="auto"/>
        <w:rPr>
          <w:noProof/>
        </w:rPr>
      </w:pPr>
      <w:r w:rsidRPr="001C6554">
        <w:rPr>
          <w:b/>
          <w:bCs/>
          <w:noProof/>
        </w:rPr>
        <w:t>Sage: (võivad esineda kuni 1 inimesel 10-st)</w:t>
      </w:r>
    </w:p>
    <w:p w14:paraId="6DD31A01"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dehüdratsioon (kehavedelike kadu);</w:t>
      </w:r>
    </w:p>
    <w:p w14:paraId="569986E2"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neerupuudulikkus;</w:t>
      </w:r>
    </w:p>
    <w:p w14:paraId="5AD862F1"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kõhupuhitus (gaasid kõhus), hemorroidid, igemete veritsus, päraku veritsus, põletus- või kõrvetustunne suus;</w:t>
      </w:r>
    </w:p>
    <w:p w14:paraId="3A58A565"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kilpnäärme ületalitlus (võib kajastuda teie vereanalüüsides);</w:t>
      </w:r>
    </w:p>
    <w:p w14:paraId="75CDF878"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kurgu- või ninavalu ja kurgu ärritus;</w:t>
      </w:r>
    </w:p>
    <w:p w14:paraId="79C1F931"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lihasevalu;</w:t>
      </w:r>
    </w:p>
    <w:p w14:paraId="2181D8B2"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ninaverejooks;</w:t>
      </w:r>
    </w:p>
    <w:p w14:paraId="0D62DCF0"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naha sügelemine, -punetus, juustekadu;</w:t>
      </w:r>
    </w:p>
    <w:p w14:paraId="24C2A67A"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helin/hääl kõrvus (</w:t>
      </w:r>
      <w:r w:rsidRPr="001C6554">
        <w:rPr>
          <w:i/>
          <w:noProof/>
        </w:rPr>
        <w:t>tinnitus</w:t>
      </w:r>
      <w:r w:rsidRPr="001C6554">
        <w:rPr>
          <w:noProof/>
        </w:rPr>
        <w:t>);</w:t>
      </w:r>
    </w:p>
    <w:p w14:paraId="5A794E24"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vere punaliblede arvu vähenemine (võib kajastuda teie vereanalüüsides);</w:t>
      </w:r>
    </w:p>
    <w:p w14:paraId="7AB7A147"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trombotsüütide (hüübida aitavate rakkude) arvu vähenemine (võib kajastuda teie vereanalüüsides);</w:t>
      </w:r>
    </w:p>
    <w:p w14:paraId="71B317B4" w14:textId="3D9A131E"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vere punaliblede esinemine uriinis (võib kajastuda teie uriini</w:t>
      </w:r>
      <w:r w:rsidR="00BE1FBD">
        <w:rPr>
          <w:noProof/>
        </w:rPr>
        <w:t>analüüsis</w:t>
      </w:r>
      <w:r w:rsidRPr="001C6554">
        <w:rPr>
          <w:noProof/>
        </w:rPr>
        <w:t>);</w:t>
      </w:r>
    </w:p>
    <w:p w14:paraId="7EA1386B"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muutused erinevate vere kemikaalide/ensüümide tasemetes (võivad kajastuda teie vereanalüüsides);</w:t>
      </w:r>
    </w:p>
    <w:p w14:paraId="09FE4D98"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vere punaliblede arvu suurenemine (võib kajastuda teie vereanalüüsides);</w:t>
      </w:r>
    </w:p>
    <w:p w14:paraId="7BF38945"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kõhu, jalgade või pahkluude paistetus, täitunud kaelaveenid, ülemäärane väsimus, õhupuudus (südamepuudulikkuse nähud);</w:t>
      </w:r>
    </w:p>
    <w:p w14:paraId="48E62017"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fistul (ebanormaalne torusarnane läbipääs ühest kehaõõnest teise või nahale);</w:t>
      </w:r>
    </w:p>
    <w:p w14:paraId="3F69EE4B"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pearinglus;</w:t>
      </w:r>
    </w:p>
    <w:p w14:paraId="5DE78837"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sapipõiepõletik.</w:t>
      </w:r>
    </w:p>
    <w:p w14:paraId="16617F13" w14:textId="77777777" w:rsidR="008F05CC" w:rsidRPr="001C6554" w:rsidRDefault="008F05CC" w:rsidP="00C474BA">
      <w:pPr>
        <w:autoSpaceDE w:val="0"/>
        <w:autoSpaceDN w:val="0"/>
        <w:adjustRightInd w:val="0"/>
        <w:spacing w:line="240" w:lineRule="auto"/>
        <w:rPr>
          <w:noProof/>
        </w:rPr>
      </w:pPr>
    </w:p>
    <w:p w14:paraId="3554AE41" w14:textId="77777777" w:rsidR="008F05CC" w:rsidRPr="001C6554" w:rsidRDefault="008F05CC" w:rsidP="00C474BA">
      <w:pPr>
        <w:autoSpaceDE w:val="0"/>
        <w:autoSpaceDN w:val="0"/>
        <w:adjustRightInd w:val="0"/>
        <w:spacing w:line="240" w:lineRule="auto"/>
        <w:rPr>
          <w:noProof/>
        </w:rPr>
      </w:pPr>
      <w:r w:rsidRPr="001C6554">
        <w:rPr>
          <w:b/>
          <w:bCs/>
          <w:noProof/>
        </w:rPr>
        <w:t>Aeg-ajalt (võivad esineda kuni 1 inimesel 100-st)</w:t>
      </w:r>
    </w:p>
    <w:p w14:paraId="0CADCFDA" w14:textId="77777777" w:rsidR="008F05CC" w:rsidRPr="001C6554" w:rsidRDefault="008F05CC" w:rsidP="001C6554">
      <w:pPr>
        <w:numPr>
          <w:ilvl w:val="0"/>
          <w:numId w:val="14"/>
        </w:numPr>
        <w:autoSpaceDE w:val="0"/>
        <w:autoSpaceDN w:val="0"/>
        <w:adjustRightInd w:val="0"/>
        <w:spacing w:line="240" w:lineRule="auto"/>
        <w:ind w:left="567"/>
        <w:rPr>
          <w:noProof/>
        </w:rPr>
      </w:pPr>
      <w:r w:rsidRPr="001C6554">
        <w:rPr>
          <w:noProof/>
        </w:rPr>
        <w:t>vere valgeliblede arvu vähenemine (võib kajastuda teie vereanalüüsides).</w:t>
      </w:r>
    </w:p>
    <w:p w14:paraId="030BA8AE" w14:textId="77777777" w:rsidR="008F05CC" w:rsidRPr="001C6554" w:rsidRDefault="008F05CC" w:rsidP="00C474BA">
      <w:pPr>
        <w:autoSpaceDE w:val="0"/>
        <w:autoSpaceDN w:val="0"/>
        <w:adjustRightInd w:val="0"/>
        <w:spacing w:line="240" w:lineRule="auto"/>
        <w:rPr>
          <w:noProof/>
        </w:rPr>
      </w:pPr>
    </w:p>
    <w:p w14:paraId="7152BD73" w14:textId="77777777" w:rsidR="008F05CC" w:rsidRPr="001C6554" w:rsidRDefault="008F05CC" w:rsidP="00C474BA">
      <w:pPr>
        <w:autoSpaceDE w:val="0"/>
        <w:autoSpaceDN w:val="0"/>
        <w:adjustRightInd w:val="0"/>
        <w:spacing w:line="240" w:lineRule="auto"/>
        <w:rPr>
          <w:noProof/>
        </w:rPr>
      </w:pPr>
      <w:r w:rsidRPr="001C6554">
        <w:rPr>
          <w:b/>
          <w:bCs/>
          <w:noProof/>
        </w:rPr>
        <w:t>Teadmata (sagedust ei saa hinnata olemasolevate andmete alusel)</w:t>
      </w:r>
    </w:p>
    <w:p w14:paraId="0E3AE55C" w14:textId="5ADC4B0D" w:rsidR="008F05CC" w:rsidRPr="001C6554" w:rsidRDefault="008438F3" w:rsidP="001C6554">
      <w:pPr>
        <w:numPr>
          <w:ilvl w:val="0"/>
          <w:numId w:val="14"/>
        </w:numPr>
        <w:autoSpaceDE w:val="0"/>
        <w:autoSpaceDN w:val="0"/>
        <w:adjustRightInd w:val="0"/>
        <w:spacing w:line="240" w:lineRule="auto"/>
        <w:ind w:left="567"/>
        <w:rPr>
          <w:noProof/>
        </w:rPr>
      </w:pPr>
      <w:r>
        <w:rPr>
          <w:noProof/>
        </w:rPr>
        <w:t>v</w:t>
      </w:r>
      <w:r w:rsidR="008F05CC" w:rsidRPr="001C6554">
        <w:rPr>
          <w:noProof/>
        </w:rPr>
        <w:t>eresooneseina laienemine ja nõrgenemine või rebend (aneurüsmid ja arteridissektsioonid).</w:t>
      </w:r>
    </w:p>
    <w:p w14:paraId="047DB94A" w14:textId="77777777" w:rsidR="008F05CC" w:rsidRPr="001C6554" w:rsidRDefault="008F05CC" w:rsidP="00C474BA">
      <w:pPr>
        <w:autoSpaceDE w:val="0"/>
        <w:autoSpaceDN w:val="0"/>
        <w:adjustRightInd w:val="0"/>
        <w:spacing w:line="240" w:lineRule="auto"/>
        <w:rPr>
          <w:noProof/>
        </w:rPr>
      </w:pPr>
    </w:p>
    <w:p w14:paraId="663A0E91" w14:textId="77777777" w:rsidR="008F05CC" w:rsidRPr="001C6554" w:rsidRDefault="008F05CC" w:rsidP="00C474BA">
      <w:pPr>
        <w:autoSpaceDE w:val="0"/>
        <w:autoSpaceDN w:val="0"/>
        <w:adjustRightInd w:val="0"/>
        <w:spacing w:line="240" w:lineRule="auto"/>
        <w:rPr>
          <w:noProof/>
        </w:rPr>
      </w:pPr>
      <w:r w:rsidRPr="001C6554">
        <w:rPr>
          <w:b/>
          <w:bCs/>
          <w:noProof/>
        </w:rPr>
        <w:t>Kõrvaltoimetest teatamine</w:t>
      </w:r>
    </w:p>
    <w:p w14:paraId="06228B75" w14:textId="77777777" w:rsidR="008C4D8C" w:rsidRPr="001C6554" w:rsidRDefault="008F05CC" w:rsidP="00C474BA">
      <w:pPr>
        <w:autoSpaceDE w:val="0"/>
        <w:autoSpaceDN w:val="0"/>
        <w:adjustRightInd w:val="0"/>
        <w:spacing w:line="240" w:lineRule="auto"/>
        <w:rPr>
          <w:iCs/>
          <w:noProof/>
        </w:rPr>
      </w:pPr>
      <w:r w:rsidRPr="001C6554">
        <w:rPr>
          <w:noProof/>
        </w:rPr>
        <w:lastRenderedPageBreak/>
        <w:t>Kui teil tekib ükskõik milline kõrvaltoime, pidage nõu oma arsti, apteekri või meditsiiniõega.</w:t>
      </w:r>
      <w:r w:rsidR="008C4D8C" w:rsidRPr="001C6554">
        <w:rPr>
          <w:noProof/>
        </w:rPr>
        <w:t xml:space="preserve"> Kõrvaltoime võib olla ka selline, mida selles infolehes ei ole nimetatud. Kõrvaltoimetest võite ka ise </w:t>
      </w:r>
      <w:r w:rsidR="008C4D8C" w:rsidRPr="001C6554">
        <w:rPr>
          <w:iCs/>
          <w:noProof/>
        </w:rPr>
        <w:t xml:space="preserve">teatada </w:t>
      </w:r>
      <w:r w:rsidR="008C4D8C" w:rsidRPr="001C6554">
        <w:rPr>
          <w:iCs/>
          <w:noProof/>
          <w:highlight w:val="lightGray"/>
        </w:rPr>
        <w:t xml:space="preserve">riikliku teavitussüsteemi (vt </w:t>
      </w:r>
      <w:r w:rsidR="008C4D8C" w:rsidRPr="001C6554">
        <w:rPr>
          <w:iCs/>
          <w:noProof/>
          <w:highlight w:val="lightGray"/>
          <w:u w:val="single"/>
        </w:rPr>
        <w:t>V lisa</w:t>
      </w:r>
      <w:r w:rsidR="008C4D8C" w:rsidRPr="001C6554">
        <w:rPr>
          <w:iCs/>
          <w:noProof/>
          <w:highlight w:val="lightGray"/>
        </w:rPr>
        <w:t>)</w:t>
      </w:r>
      <w:r w:rsidR="008C4D8C" w:rsidRPr="001C6554">
        <w:rPr>
          <w:iCs/>
          <w:noProof/>
        </w:rPr>
        <w:t xml:space="preserve"> kaudu. Teatades aitate saada rohkem infot ravimi ohutusest.</w:t>
      </w:r>
    </w:p>
    <w:p w14:paraId="67ECF6C6" w14:textId="77777777" w:rsidR="00CB01E4" w:rsidRPr="001C6554" w:rsidRDefault="00CB01E4" w:rsidP="00C474BA">
      <w:pPr>
        <w:autoSpaceDE w:val="0"/>
        <w:autoSpaceDN w:val="0"/>
        <w:adjustRightInd w:val="0"/>
        <w:spacing w:line="240" w:lineRule="auto"/>
        <w:rPr>
          <w:noProof/>
        </w:rPr>
      </w:pPr>
    </w:p>
    <w:bookmarkEnd w:id="39"/>
    <w:p w14:paraId="08C3F0F6" w14:textId="77777777" w:rsidR="00CB01E4" w:rsidRPr="001C6554" w:rsidRDefault="00CB01E4" w:rsidP="00C474BA">
      <w:pPr>
        <w:autoSpaceDE w:val="0"/>
        <w:autoSpaceDN w:val="0"/>
        <w:adjustRightInd w:val="0"/>
        <w:spacing w:line="240" w:lineRule="auto"/>
        <w:rPr>
          <w:noProof/>
        </w:rPr>
      </w:pPr>
    </w:p>
    <w:p w14:paraId="5FFFB77A" w14:textId="125C96C3" w:rsidR="00CB01E4" w:rsidRPr="001C6554" w:rsidRDefault="00C474BA" w:rsidP="001C6554">
      <w:pPr>
        <w:keepNext/>
        <w:numPr>
          <w:ilvl w:val="0"/>
          <w:numId w:val="10"/>
        </w:numPr>
        <w:spacing w:line="240" w:lineRule="auto"/>
        <w:ind w:left="567"/>
        <w:rPr>
          <w:b/>
          <w:noProof/>
        </w:rPr>
      </w:pPr>
      <w:r w:rsidRPr="001C6554">
        <w:rPr>
          <w:b/>
          <w:noProof/>
        </w:rPr>
        <w:t xml:space="preserve">Kuidas </w:t>
      </w:r>
      <w:r w:rsidR="00BA4FC5" w:rsidRPr="001C6554">
        <w:rPr>
          <w:b/>
          <w:noProof/>
        </w:rPr>
        <w:t>Axitinib Accord’i</w:t>
      </w:r>
      <w:r w:rsidRPr="001C6554">
        <w:rPr>
          <w:b/>
          <w:noProof/>
        </w:rPr>
        <w:t xml:space="preserve"> säilitada</w:t>
      </w:r>
    </w:p>
    <w:p w14:paraId="702EA04E" w14:textId="77777777" w:rsidR="00CB01E4" w:rsidRPr="001C6554" w:rsidRDefault="00CB01E4" w:rsidP="001C6554">
      <w:pPr>
        <w:keepNext/>
        <w:numPr>
          <w:ilvl w:val="12"/>
          <w:numId w:val="0"/>
        </w:numPr>
        <w:tabs>
          <w:tab w:val="clear" w:pos="567"/>
        </w:tabs>
        <w:spacing w:line="240" w:lineRule="auto"/>
        <w:rPr>
          <w:noProof/>
        </w:rPr>
      </w:pPr>
    </w:p>
    <w:p w14:paraId="47C8BA22" w14:textId="77777777" w:rsidR="00CB01E4" w:rsidRPr="001C6554" w:rsidRDefault="00C474BA" w:rsidP="001C6554">
      <w:pPr>
        <w:numPr>
          <w:ilvl w:val="12"/>
          <w:numId w:val="0"/>
        </w:numPr>
        <w:tabs>
          <w:tab w:val="clear" w:pos="567"/>
        </w:tabs>
        <w:spacing w:line="240" w:lineRule="auto"/>
        <w:rPr>
          <w:noProof/>
        </w:rPr>
      </w:pPr>
      <w:r w:rsidRPr="001C6554">
        <w:rPr>
          <w:noProof/>
        </w:rPr>
        <w:t>Hoidke seda ravimit laste eest varjatud ja kättesaamatus kohas.</w:t>
      </w:r>
    </w:p>
    <w:p w14:paraId="7A999678" w14:textId="77777777" w:rsidR="00CB01E4" w:rsidRPr="001C6554" w:rsidRDefault="00CB01E4" w:rsidP="001C6554">
      <w:pPr>
        <w:numPr>
          <w:ilvl w:val="12"/>
          <w:numId w:val="0"/>
        </w:numPr>
        <w:tabs>
          <w:tab w:val="clear" w:pos="567"/>
        </w:tabs>
        <w:spacing w:line="240" w:lineRule="auto"/>
        <w:rPr>
          <w:noProof/>
        </w:rPr>
      </w:pPr>
    </w:p>
    <w:p w14:paraId="712E7DEA" w14:textId="4F96CFB9" w:rsidR="00CB01E4" w:rsidRPr="001C6554" w:rsidRDefault="00C474BA" w:rsidP="001C6554">
      <w:pPr>
        <w:numPr>
          <w:ilvl w:val="12"/>
          <w:numId w:val="0"/>
        </w:numPr>
        <w:tabs>
          <w:tab w:val="clear" w:pos="567"/>
        </w:tabs>
        <w:spacing w:line="240" w:lineRule="auto"/>
        <w:rPr>
          <w:noProof/>
        </w:rPr>
      </w:pPr>
      <w:r w:rsidRPr="001C6554">
        <w:rPr>
          <w:noProof/>
        </w:rPr>
        <w:t xml:space="preserve">Ärge kasutage seda ravimit pärast kõlblikkusaega, mis on märgitud </w:t>
      </w:r>
      <w:r w:rsidR="008C4D8C" w:rsidRPr="001C6554">
        <w:rPr>
          <w:noProof/>
        </w:rPr>
        <w:t>karbil ja blistril pärast “EXP“. Kõlblikkusaeg viitab selle kuu viimasele päevale.</w:t>
      </w:r>
    </w:p>
    <w:p w14:paraId="1FA171D2" w14:textId="77777777" w:rsidR="00CB01E4" w:rsidRPr="001C6554" w:rsidRDefault="00CB01E4" w:rsidP="001C6554">
      <w:pPr>
        <w:numPr>
          <w:ilvl w:val="12"/>
          <w:numId w:val="0"/>
        </w:numPr>
        <w:tabs>
          <w:tab w:val="clear" w:pos="567"/>
        </w:tabs>
        <w:spacing w:line="240" w:lineRule="auto"/>
        <w:rPr>
          <w:noProof/>
        </w:rPr>
      </w:pPr>
    </w:p>
    <w:p w14:paraId="7765291E" w14:textId="051070EA" w:rsidR="008C4D8C" w:rsidRPr="001C6554" w:rsidRDefault="008C4D8C" w:rsidP="001C6554">
      <w:pPr>
        <w:numPr>
          <w:ilvl w:val="12"/>
          <w:numId w:val="0"/>
        </w:numPr>
        <w:tabs>
          <w:tab w:val="clear" w:pos="567"/>
        </w:tabs>
        <w:spacing w:line="240" w:lineRule="auto"/>
        <w:rPr>
          <w:noProof/>
        </w:rPr>
      </w:pPr>
      <w:r w:rsidRPr="001C6554">
        <w:rPr>
          <w:noProof/>
        </w:rPr>
        <w:t xml:space="preserve">See ravimpreparaat ei vaja </w:t>
      </w:r>
      <w:r w:rsidR="00327EF9" w:rsidRPr="001C6554">
        <w:rPr>
          <w:noProof/>
        </w:rPr>
        <w:t xml:space="preserve">säilitamisel </w:t>
      </w:r>
      <w:r w:rsidRPr="001C6554">
        <w:rPr>
          <w:noProof/>
        </w:rPr>
        <w:t>eritingimusi.</w:t>
      </w:r>
    </w:p>
    <w:p w14:paraId="5A610D19" w14:textId="77777777" w:rsidR="00327EF9" w:rsidRPr="001C6554" w:rsidRDefault="00327EF9" w:rsidP="001C6554">
      <w:pPr>
        <w:numPr>
          <w:ilvl w:val="12"/>
          <w:numId w:val="0"/>
        </w:numPr>
        <w:tabs>
          <w:tab w:val="clear" w:pos="567"/>
        </w:tabs>
        <w:spacing w:line="240" w:lineRule="auto"/>
        <w:rPr>
          <w:noProof/>
        </w:rPr>
      </w:pPr>
    </w:p>
    <w:p w14:paraId="101450F1" w14:textId="3AF03C27" w:rsidR="00327EF9" w:rsidRPr="001C6554" w:rsidRDefault="00327EF9" w:rsidP="001C6554">
      <w:pPr>
        <w:numPr>
          <w:ilvl w:val="12"/>
          <w:numId w:val="0"/>
        </w:numPr>
        <w:tabs>
          <w:tab w:val="clear" w:pos="567"/>
        </w:tabs>
        <w:spacing w:line="240" w:lineRule="auto"/>
        <w:rPr>
          <w:noProof/>
          <w:u w:val="single"/>
        </w:rPr>
      </w:pPr>
      <w:r w:rsidRPr="001C6554">
        <w:rPr>
          <w:noProof/>
          <w:u w:val="single"/>
        </w:rPr>
        <w:t>OP</w:t>
      </w:r>
      <w:r w:rsidR="005312C3" w:rsidRPr="001C6554">
        <w:rPr>
          <w:noProof/>
          <w:u w:val="single"/>
        </w:rPr>
        <w:t>A</w:t>
      </w:r>
      <w:r w:rsidRPr="001C6554">
        <w:rPr>
          <w:noProof/>
          <w:u w:val="single"/>
        </w:rPr>
        <w:t>/Alumiinium/PVC/Alumiiniumblister</w:t>
      </w:r>
      <w:r w:rsidR="005312C3" w:rsidRPr="001C6554">
        <w:rPr>
          <w:noProof/>
          <w:u w:val="single"/>
        </w:rPr>
        <w:t>:</w:t>
      </w:r>
    </w:p>
    <w:p w14:paraId="22016F59" w14:textId="3DD939DA" w:rsidR="005312C3" w:rsidRPr="001C6554" w:rsidRDefault="00BE1FBD" w:rsidP="001C6554">
      <w:pPr>
        <w:numPr>
          <w:ilvl w:val="12"/>
          <w:numId w:val="0"/>
        </w:numPr>
        <w:tabs>
          <w:tab w:val="clear" w:pos="567"/>
        </w:tabs>
        <w:spacing w:line="240" w:lineRule="auto"/>
        <w:rPr>
          <w:noProof/>
        </w:rPr>
      </w:pPr>
      <w:r>
        <w:rPr>
          <w:noProof/>
        </w:rPr>
        <w:t>H</w:t>
      </w:r>
      <w:r w:rsidR="005312C3" w:rsidRPr="001C6554">
        <w:rPr>
          <w:noProof/>
        </w:rPr>
        <w:t>oida originaalpakendis</w:t>
      </w:r>
      <w:r>
        <w:rPr>
          <w:noProof/>
        </w:rPr>
        <w:t>, niiskuse eest kaitstult</w:t>
      </w:r>
      <w:r w:rsidR="005312C3" w:rsidRPr="001C6554">
        <w:rPr>
          <w:noProof/>
        </w:rPr>
        <w:t>.</w:t>
      </w:r>
    </w:p>
    <w:p w14:paraId="2C195BD6" w14:textId="77777777" w:rsidR="005312C3" w:rsidRPr="001C6554" w:rsidRDefault="005312C3" w:rsidP="001C6554">
      <w:pPr>
        <w:numPr>
          <w:ilvl w:val="12"/>
          <w:numId w:val="0"/>
        </w:numPr>
        <w:tabs>
          <w:tab w:val="clear" w:pos="567"/>
        </w:tabs>
        <w:spacing w:line="240" w:lineRule="auto"/>
        <w:rPr>
          <w:noProof/>
        </w:rPr>
      </w:pPr>
    </w:p>
    <w:p w14:paraId="63E4E48D" w14:textId="398041D9" w:rsidR="005312C3" w:rsidRPr="001C6554" w:rsidRDefault="005312C3" w:rsidP="001C6554">
      <w:pPr>
        <w:numPr>
          <w:ilvl w:val="12"/>
          <w:numId w:val="0"/>
        </w:numPr>
        <w:tabs>
          <w:tab w:val="clear" w:pos="567"/>
        </w:tabs>
        <w:spacing w:line="240" w:lineRule="auto"/>
        <w:rPr>
          <w:noProof/>
          <w:u w:val="single"/>
        </w:rPr>
      </w:pPr>
      <w:r w:rsidRPr="001C6554">
        <w:rPr>
          <w:noProof/>
          <w:u w:val="single"/>
        </w:rPr>
        <w:t>HDPE pudel:</w:t>
      </w:r>
    </w:p>
    <w:p w14:paraId="5F20DDD2" w14:textId="2F6BBA4D" w:rsidR="005312C3" w:rsidRPr="001C6554" w:rsidRDefault="005312C3" w:rsidP="001C6554">
      <w:pPr>
        <w:numPr>
          <w:ilvl w:val="12"/>
          <w:numId w:val="0"/>
        </w:numPr>
        <w:tabs>
          <w:tab w:val="clear" w:pos="567"/>
        </w:tabs>
        <w:spacing w:line="240" w:lineRule="auto"/>
        <w:rPr>
          <w:noProof/>
        </w:rPr>
      </w:pPr>
      <w:r w:rsidRPr="001C6554">
        <w:rPr>
          <w:noProof/>
        </w:rPr>
        <w:t xml:space="preserve">Hoida pudel </w:t>
      </w:r>
      <w:r w:rsidR="00BE1FBD">
        <w:rPr>
          <w:noProof/>
        </w:rPr>
        <w:t xml:space="preserve">tihedalt suletuna, </w:t>
      </w:r>
      <w:r w:rsidRPr="001C6554">
        <w:rPr>
          <w:noProof/>
        </w:rPr>
        <w:t>niiskuse eest kaits</w:t>
      </w:r>
      <w:r w:rsidR="00BE1FBD">
        <w:rPr>
          <w:noProof/>
        </w:rPr>
        <w:t>tult</w:t>
      </w:r>
      <w:r w:rsidRPr="001C6554">
        <w:rPr>
          <w:noProof/>
        </w:rPr>
        <w:t>.</w:t>
      </w:r>
    </w:p>
    <w:p w14:paraId="7EE76AFE" w14:textId="77777777" w:rsidR="008C4D8C" w:rsidRPr="001C6554" w:rsidRDefault="008C4D8C" w:rsidP="001C6554">
      <w:pPr>
        <w:numPr>
          <w:ilvl w:val="12"/>
          <w:numId w:val="0"/>
        </w:numPr>
        <w:tabs>
          <w:tab w:val="clear" w:pos="567"/>
        </w:tabs>
        <w:spacing w:line="240" w:lineRule="auto"/>
        <w:rPr>
          <w:noProof/>
        </w:rPr>
      </w:pPr>
    </w:p>
    <w:p w14:paraId="0F007F4C" w14:textId="77777777" w:rsidR="008C4D8C" w:rsidRPr="001C6554" w:rsidRDefault="008C4D8C" w:rsidP="001C6554">
      <w:pPr>
        <w:numPr>
          <w:ilvl w:val="12"/>
          <w:numId w:val="0"/>
        </w:numPr>
        <w:tabs>
          <w:tab w:val="clear" w:pos="567"/>
        </w:tabs>
        <w:spacing w:line="240" w:lineRule="auto"/>
        <w:rPr>
          <w:noProof/>
        </w:rPr>
      </w:pPr>
      <w:r w:rsidRPr="001C6554">
        <w:rPr>
          <w:noProof/>
        </w:rPr>
        <w:t>Ärge kasutage seda ravimit, kui täheldate, et pakend on kahjustatud või näib olevat avatud.</w:t>
      </w:r>
    </w:p>
    <w:p w14:paraId="2120452D" w14:textId="77777777" w:rsidR="008C4D8C" w:rsidRDefault="008C4D8C">
      <w:pPr>
        <w:numPr>
          <w:ilvl w:val="12"/>
          <w:numId w:val="0"/>
        </w:numPr>
        <w:tabs>
          <w:tab w:val="clear" w:pos="567"/>
        </w:tabs>
        <w:spacing w:line="240" w:lineRule="auto"/>
        <w:rPr>
          <w:noProof/>
        </w:rPr>
      </w:pPr>
    </w:p>
    <w:p w14:paraId="1B0C14D1" w14:textId="77777777" w:rsidR="00E52DBB" w:rsidRDefault="00E52DBB">
      <w:pPr>
        <w:numPr>
          <w:ilvl w:val="12"/>
          <w:numId w:val="0"/>
        </w:numPr>
        <w:tabs>
          <w:tab w:val="clear" w:pos="567"/>
        </w:tabs>
        <w:spacing w:line="240" w:lineRule="auto"/>
        <w:rPr>
          <w:noProof/>
        </w:rPr>
      </w:pPr>
      <w:r w:rsidRPr="00E52DBB">
        <w:rPr>
          <w:noProof/>
        </w:rPr>
        <w:t>Pudeli pakend:</w:t>
      </w:r>
    </w:p>
    <w:p w14:paraId="60BD8F69" w14:textId="77777777" w:rsidR="00E52DBB" w:rsidRDefault="00E52DBB">
      <w:pPr>
        <w:numPr>
          <w:ilvl w:val="12"/>
          <w:numId w:val="0"/>
        </w:numPr>
        <w:tabs>
          <w:tab w:val="clear" w:pos="567"/>
        </w:tabs>
        <w:spacing w:line="240" w:lineRule="auto"/>
        <w:rPr>
          <w:noProof/>
        </w:rPr>
      </w:pPr>
      <w:r>
        <w:rPr>
          <w:noProof/>
        </w:rPr>
        <w:t>p</w:t>
      </w:r>
      <w:r w:rsidRPr="00E52DBB">
        <w:rPr>
          <w:noProof/>
        </w:rPr>
        <w:t>ärast pudeli esmast avamist:</w:t>
      </w:r>
    </w:p>
    <w:p w14:paraId="106AF160" w14:textId="77777777" w:rsidR="00E52DBB" w:rsidRDefault="00E52DBB">
      <w:pPr>
        <w:numPr>
          <w:ilvl w:val="12"/>
          <w:numId w:val="0"/>
        </w:numPr>
        <w:tabs>
          <w:tab w:val="clear" w:pos="567"/>
        </w:tabs>
        <w:spacing w:line="240" w:lineRule="auto"/>
        <w:rPr>
          <w:noProof/>
        </w:rPr>
      </w:pPr>
      <w:r w:rsidRPr="00E52DBB">
        <w:rPr>
          <w:noProof/>
        </w:rPr>
        <w:t>1</w:t>
      </w:r>
      <w:r>
        <w:rPr>
          <w:noProof/>
        </w:rPr>
        <w:t> </w:t>
      </w:r>
      <w:r w:rsidRPr="00E52DBB">
        <w:rPr>
          <w:noProof/>
        </w:rPr>
        <w:t>mg: kasutada ära 45</w:t>
      </w:r>
      <w:r>
        <w:rPr>
          <w:noProof/>
        </w:rPr>
        <w:t> </w:t>
      </w:r>
      <w:r w:rsidRPr="00E52DBB">
        <w:rPr>
          <w:noProof/>
        </w:rPr>
        <w:t>päeva jooksul.</w:t>
      </w:r>
    </w:p>
    <w:p w14:paraId="08C4B537" w14:textId="092DFA66" w:rsidR="00E52DBB" w:rsidRDefault="00E52DBB">
      <w:pPr>
        <w:numPr>
          <w:ilvl w:val="12"/>
          <w:numId w:val="0"/>
        </w:numPr>
        <w:tabs>
          <w:tab w:val="clear" w:pos="567"/>
        </w:tabs>
        <w:spacing w:line="240" w:lineRule="auto"/>
        <w:rPr>
          <w:noProof/>
        </w:rPr>
      </w:pPr>
      <w:r w:rsidRPr="00E52DBB">
        <w:rPr>
          <w:noProof/>
        </w:rPr>
        <w:t>3</w:t>
      </w:r>
      <w:r>
        <w:rPr>
          <w:noProof/>
        </w:rPr>
        <w:t> </w:t>
      </w:r>
      <w:r w:rsidRPr="00E52DBB">
        <w:rPr>
          <w:noProof/>
        </w:rPr>
        <w:t>mg ja 5</w:t>
      </w:r>
      <w:r>
        <w:rPr>
          <w:noProof/>
        </w:rPr>
        <w:t> </w:t>
      </w:r>
      <w:r w:rsidRPr="00E52DBB">
        <w:rPr>
          <w:noProof/>
        </w:rPr>
        <w:t xml:space="preserve">mg: kasutada </w:t>
      </w:r>
      <w:r w:rsidR="00BE1FBD">
        <w:rPr>
          <w:noProof/>
        </w:rPr>
        <w:t xml:space="preserve">ära </w:t>
      </w:r>
      <w:r w:rsidRPr="00E52DBB">
        <w:rPr>
          <w:noProof/>
        </w:rPr>
        <w:t>30</w:t>
      </w:r>
      <w:r>
        <w:rPr>
          <w:noProof/>
        </w:rPr>
        <w:t> </w:t>
      </w:r>
      <w:r w:rsidRPr="00E52DBB">
        <w:rPr>
          <w:noProof/>
        </w:rPr>
        <w:t>päeva jooksul.</w:t>
      </w:r>
    </w:p>
    <w:p w14:paraId="0DB9F581" w14:textId="77777777" w:rsidR="00E52DBB" w:rsidRPr="001C6554" w:rsidRDefault="00E52DBB" w:rsidP="001C6554">
      <w:pPr>
        <w:numPr>
          <w:ilvl w:val="12"/>
          <w:numId w:val="0"/>
        </w:numPr>
        <w:tabs>
          <w:tab w:val="clear" w:pos="567"/>
        </w:tabs>
        <w:spacing w:line="240" w:lineRule="auto"/>
        <w:rPr>
          <w:noProof/>
        </w:rPr>
      </w:pPr>
    </w:p>
    <w:p w14:paraId="6E0A9C85" w14:textId="77777777" w:rsidR="008C4D8C" w:rsidRPr="001C6554" w:rsidRDefault="008C4D8C" w:rsidP="001C6554">
      <w:pPr>
        <w:numPr>
          <w:ilvl w:val="12"/>
          <w:numId w:val="0"/>
        </w:numPr>
        <w:tabs>
          <w:tab w:val="clear" w:pos="567"/>
        </w:tabs>
        <w:spacing w:line="240" w:lineRule="auto"/>
        <w:rPr>
          <w:noProof/>
        </w:rPr>
      </w:pPr>
      <w:r w:rsidRPr="001C6554">
        <w:rPr>
          <w:noProof/>
        </w:rPr>
        <w:t>Ärge visake ravimeid kanalisatsiooni ega olmejäätmete hulka. Küsige oma apteekrilt, kuidas hävitada ravimeid, mida te enam ei kasuta. Need meetmed aitavad kaitsta keskkonda.</w:t>
      </w:r>
    </w:p>
    <w:p w14:paraId="7A02E5A8" w14:textId="77777777" w:rsidR="00CB01E4" w:rsidRPr="001C6554" w:rsidRDefault="00CB01E4" w:rsidP="001C6554">
      <w:pPr>
        <w:numPr>
          <w:ilvl w:val="12"/>
          <w:numId w:val="0"/>
        </w:numPr>
        <w:tabs>
          <w:tab w:val="clear" w:pos="567"/>
        </w:tabs>
        <w:spacing w:line="240" w:lineRule="auto"/>
        <w:rPr>
          <w:noProof/>
        </w:rPr>
      </w:pPr>
    </w:p>
    <w:p w14:paraId="5C3152D8" w14:textId="77777777" w:rsidR="00CB01E4" w:rsidRPr="001C6554" w:rsidRDefault="00CB01E4" w:rsidP="001C6554">
      <w:pPr>
        <w:numPr>
          <w:ilvl w:val="12"/>
          <w:numId w:val="0"/>
        </w:numPr>
        <w:tabs>
          <w:tab w:val="clear" w:pos="567"/>
        </w:tabs>
        <w:spacing w:line="240" w:lineRule="auto"/>
        <w:rPr>
          <w:noProof/>
        </w:rPr>
      </w:pPr>
    </w:p>
    <w:p w14:paraId="6B440933" w14:textId="77777777" w:rsidR="00CB01E4" w:rsidRPr="001C6554" w:rsidRDefault="00C474BA" w:rsidP="001C6554">
      <w:pPr>
        <w:keepNext/>
        <w:numPr>
          <w:ilvl w:val="0"/>
          <w:numId w:val="10"/>
        </w:numPr>
        <w:spacing w:line="240" w:lineRule="auto"/>
        <w:ind w:left="567"/>
        <w:rPr>
          <w:b/>
          <w:noProof/>
        </w:rPr>
      </w:pPr>
      <w:r w:rsidRPr="001C6554">
        <w:rPr>
          <w:b/>
          <w:noProof/>
        </w:rPr>
        <w:t>Pakendi sisu ja muu teave</w:t>
      </w:r>
    </w:p>
    <w:p w14:paraId="2C21D67A" w14:textId="77777777" w:rsidR="00CB01E4" w:rsidRPr="001C6554" w:rsidRDefault="00CB01E4" w:rsidP="00C474BA">
      <w:pPr>
        <w:keepNext/>
        <w:numPr>
          <w:ilvl w:val="12"/>
          <w:numId w:val="0"/>
        </w:numPr>
        <w:tabs>
          <w:tab w:val="clear" w:pos="567"/>
        </w:tabs>
        <w:spacing w:line="240" w:lineRule="auto"/>
        <w:rPr>
          <w:noProof/>
        </w:rPr>
      </w:pPr>
    </w:p>
    <w:p w14:paraId="292DBDFE" w14:textId="180647C0" w:rsidR="00CB01E4" w:rsidRPr="001C6554" w:rsidRDefault="00C474BA" w:rsidP="001C6554">
      <w:pPr>
        <w:numPr>
          <w:ilvl w:val="12"/>
          <w:numId w:val="0"/>
        </w:numPr>
        <w:tabs>
          <w:tab w:val="clear" w:pos="567"/>
        </w:tabs>
        <w:spacing w:line="240" w:lineRule="auto"/>
        <w:rPr>
          <w:b/>
          <w:noProof/>
        </w:rPr>
      </w:pPr>
      <w:r w:rsidRPr="001C6554">
        <w:rPr>
          <w:b/>
          <w:noProof/>
        </w:rPr>
        <w:t xml:space="preserve">Mida </w:t>
      </w:r>
      <w:r w:rsidR="00BA4FC5" w:rsidRPr="001C6554">
        <w:rPr>
          <w:b/>
          <w:noProof/>
        </w:rPr>
        <w:t>Axitinib Accord</w:t>
      </w:r>
      <w:r w:rsidRPr="001C6554">
        <w:rPr>
          <w:b/>
          <w:noProof/>
        </w:rPr>
        <w:t xml:space="preserve"> sisaldab</w:t>
      </w:r>
    </w:p>
    <w:p w14:paraId="73B577FC" w14:textId="0608619B" w:rsidR="005312C3" w:rsidRPr="001C6554" w:rsidRDefault="00C474BA" w:rsidP="001C6554">
      <w:pPr>
        <w:keepNext/>
        <w:numPr>
          <w:ilvl w:val="0"/>
          <w:numId w:val="3"/>
        </w:numPr>
        <w:spacing w:line="240" w:lineRule="auto"/>
        <w:ind w:left="567" w:hanging="567"/>
        <w:rPr>
          <w:noProof/>
        </w:rPr>
      </w:pPr>
      <w:r w:rsidRPr="001C6554">
        <w:rPr>
          <w:noProof/>
        </w:rPr>
        <w:t>Toimeaine o</w:t>
      </w:r>
      <w:r w:rsidR="008C4D8C" w:rsidRPr="001C6554">
        <w:rPr>
          <w:noProof/>
        </w:rPr>
        <w:t xml:space="preserve">n aksitiniib. </w:t>
      </w:r>
      <w:r w:rsidR="00BA4FC5" w:rsidRPr="001C6554">
        <w:rPr>
          <w:noProof/>
        </w:rPr>
        <w:t>Axitinib Accord’i</w:t>
      </w:r>
      <w:r w:rsidR="008C4D8C" w:rsidRPr="001C6554">
        <w:rPr>
          <w:noProof/>
        </w:rPr>
        <w:t xml:space="preserve"> õhukese polümeerikattega tabletid on erinevate tugevustega.</w:t>
      </w:r>
    </w:p>
    <w:p w14:paraId="3CA56199" w14:textId="14C5B328" w:rsidR="008C4D8C" w:rsidRPr="001C6554" w:rsidRDefault="00A1267B" w:rsidP="001C6554">
      <w:pPr>
        <w:keepNext/>
        <w:spacing w:line="240" w:lineRule="auto"/>
        <w:rPr>
          <w:noProof/>
        </w:rPr>
      </w:pPr>
      <w:r>
        <w:rPr>
          <w:noProof/>
        </w:rPr>
        <w:tab/>
      </w:r>
      <w:r w:rsidR="00BA4FC5" w:rsidRPr="001C6554">
        <w:rPr>
          <w:noProof/>
        </w:rPr>
        <w:t>Axitinib Accord</w:t>
      </w:r>
      <w:r w:rsidR="008C4D8C" w:rsidRPr="001C6554">
        <w:rPr>
          <w:noProof/>
        </w:rPr>
        <w:t xml:space="preserve"> 1</w:t>
      </w:r>
      <w:r w:rsidR="009F6952" w:rsidRPr="001C6554">
        <w:rPr>
          <w:noProof/>
        </w:rPr>
        <w:t> mg</w:t>
      </w:r>
      <w:r w:rsidR="008C4D8C" w:rsidRPr="001C6554">
        <w:rPr>
          <w:noProof/>
        </w:rPr>
        <w:t>: üks tablett sisaldab 1</w:t>
      </w:r>
      <w:r w:rsidR="009F6952" w:rsidRPr="001C6554">
        <w:rPr>
          <w:noProof/>
        </w:rPr>
        <w:t> mg</w:t>
      </w:r>
      <w:r w:rsidR="008C4D8C" w:rsidRPr="001C6554">
        <w:rPr>
          <w:noProof/>
        </w:rPr>
        <w:t xml:space="preserve"> aksitiniibi.</w:t>
      </w:r>
    </w:p>
    <w:p w14:paraId="727B67F9" w14:textId="563D7371" w:rsidR="005312C3" w:rsidRPr="001C6554" w:rsidRDefault="00BA4FC5" w:rsidP="001C6554">
      <w:pPr>
        <w:keepNext/>
        <w:tabs>
          <w:tab w:val="clear" w:pos="567"/>
        </w:tabs>
        <w:spacing w:line="240" w:lineRule="auto"/>
        <w:ind w:left="567"/>
        <w:rPr>
          <w:noProof/>
        </w:rPr>
      </w:pPr>
      <w:r w:rsidRPr="001C6554">
        <w:rPr>
          <w:noProof/>
        </w:rPr>
        <w:t>Axitinib Accord</w:t>
      </w:r>
      <w:r w:rsidR="008C4D8C" w:rsidRPr="001C6554">
        <w:rPr>
          <w:noProof/>
        </w:rPr>
        <w:t xml:space="preserve"> 3</w:t>
      </w:r>
      <w:r w:rsidR="009F6952" w:rsidRPr="001C6554">
        <w:rPr>
          <w:noProof/>
        </w:rPr>
        <w:t> mg</w:t>
      </w:r>
      <w:r w:rsidR="008C4D8C" w:rsidRPr="001C6554">
        <w:rPr>
          <w:noProof/>
        </w:rPr>
        <w:t>: üks tablett sisaldab 3</w:t>
      </w:r>
      <w:r w:rsidR="009F6952" w:rsidRPr="001C6554">
        <w:rPr>
          <w:noProof/>
        </w:rPr>
        <w:t> mg</w:t>
      </w:r>
      <w:r w:rsidR="008C4D8C" w:rsidRPr="001C6554">
        <w:rPr>
          <w:noProof/>
        </w:rPr>
        <w:t xml:space="preserve"> aksitiniibi. </w:t>
      </w:r>
    </w:p>
    <w:p w14:paraId="7B29A779" w14:textId="4C60CCF3" w:rsidR="005312C3" w:rsidRPr="001C6554" w:rsidRDefault="00BA4FC5" w:rsidP="001C6554">
      <w:pPr>
        <w:keepNext/>
        <w:tabs>
          <w:tab w:val="clear" w:pos="567"/>
        </w:tabs>
        <w:spacing w:line="240" w:lineRule="auto"/>
        <w:ind w:left="567"/>
        <w:rPr>
          <w:noProof/>
        </w:rPr>
      </w:pPr>
      <w:r w:rsidRPr="001C6554">
        <w:rPr>
          <w:noProof/>
        </w:rPr>
        <w:t>Axitinib Accord</w:t>
      </w:r>
      <w:r w:rsidR="008C4D8C" w:rsidRPr="001C6554">
        <w:rPr>
          <w:noProof/>
        </w:rPr>
        <w:t xml:space="preserve"> 5</w:t>
      </w:r>
      <w:r w:rsidR="009F6952" w:rsidRPr="001C6554">
        <w:rPr>
          <w:noProof/>
        </w:rPr>
        <w:t> mg</w:t>
      </w:r>
      <w:r w:rsidR="008C4D8C" w:rsidRPr="001C6554">
        <w:rPr>
          <w:noProof/>
        </w:rPr>
        <w:t>: üks tablett sisaldab 5</w:t>
      </w:r>
      <w:r w:rsidR="009F6952" w:rsidRPr="001C6554">
        <w:rPr>
          <w:noProof/>
        </w:rPr>
        <w:t> mg</w:t>
      </w:r>
      <w:r w:rsidR="008C4D8C" w:rsidRPr="001C6554">
        <w:rPr>
          <w:noProof/>
        </w:rPr>
        <w:t xml:space="preserve"> aksitiniibi. </w:t>
      </w:r>
    </w:p>
    <w:p w14:paraId="5AD5B9E7" w14:textId="77777777" w:rsidR="0001590C" w:rsidRPr="001C6554" w:rsidRDefault="0001590C" w:rsidP="001C6554">
      <w:pPr>
        <w:keepNext/>
        <w:tabs>
          <w:tab w:val="clear" w:pos="567"/>
        </w:tabs>
        <w:spacing w:line="240" w:lineRule="auto"/>
        <w:ind w:left="567"/>
        <w:rPr>
          <w:noProof/>
        </w:rPr>
      </w:pPr>
    </w:p>
    <w:p w14:paraId="278233ED" w14:textId="457A4EAA" w:rsidR="00CB01E4" w:rsidRPr="001C6554" w:rsidRDefault="00C474BA" w:rsidP="001C6554">
      <w:pPr>
        <w:keepNext/>
        <w:numPr>
          <w:ilvl w:val="0"/>
          <w:numId w:val="3"/>
        </w:numPr>
        <w:tabs>
          <w:tab w:val="clear" w:pos="567"/>
        </w:tabs>
        <w:spacing w:line="240" w:lineRule="auto"/>
        <w:ind w:left="567" w:hanging="567"/>
        <w:rPr>
          <w:noProof/>
        </w:rPr>
      </w:pPr>
      <w:r w:rsidRPr="001C6554">
        <w:rPr>
          <w:noProof/>
        </w:rPr>
        <w:t>Teised koostisosad on</w:t>
      </w:r>
      <w:r w:rsidR="005312C3" w:rsidRPr="001C6554">
        <w:rPr>
          <w:noProof/>
        </w:rPr>
        <w:t xml:space="preserve"> laktoos,</w:t>
      </w:r>
      <w:r w:rsidR="008C4D8C" w:rsidRPr="001C6554">
        <w:rPr>
          <w:noProof/>
        </w:rPr>
        <w:t xml:space="preserve"> mikrokristalliline tselluloos</w:t>
      </w:r>
      <w:r w:rsidR="005312C3" w:rsidRPr="001C6554">
        <w:rPr>
          <w:noProof/>
        </w:rPr>
        <w:t xml:space="preserve"> (E460)</w:t>
      </w:r>
      <w:r w:rsidR="008C4D8C" w:rsidRPr="001C6554">
        <w:rPr>
          <w:noProof/>
        </w:rPr>
        <w:t>,</w:t>
      </w:r>
      <w:r w:rsidR="005312C3" w:rsidRPr="001C6554">
        <w:rPr>
          <w:noProof/>
        </w:rPr>
        <w:t xml:space="preserve"> kolloidne veevaba ränidioksiid, hüdroksüpropüültselluloos (300…600 mPa*s)</w:t>
      </w:r>
      <w:r w:rsidR="008C4D8C" w:rsidRPr="001C6554">
        <w:rPr>
          <w:noProof/>
        </w:rPr>
        <w:t>, naatriumkroskarmelloos</w:t>
      </w:r>
      <w:r w:rsidR="005312C3" w:rsidRPr="001C6554">
        <w:rPr>
          <w:noProof/>
        </w:rPr>
        <w:t xml:space="preserve"> E468)</w:t>
      </w:r>
      <w:r w:rsidR="008C4D8C" w:rsidRPr="001C6554">
        <w:rPr>
          <w:noProof/>
        </w:rPr>
        <w:t>,</w:t>
      </w:r>
      <w:r w:rsidR="005312C3" w:rsidRPr="001C6554">
        <w:rPr>
          <w:noProof/>
        </w:rPr>
        <w:t xml:space="preserve"> talk,</w:t>
      </w:r>
      <w:r w:rsidR="008C4D8C" w:rsidRPr="001C6554">
        <w:rPr>
          <w:noProof/>
        </w:rPr>
        <w:t xml:space="preserve"> magneesiumstearaat</w:t>
      </w:r>
      <w:r w:rsidR="005312C3" w:rsidRPr="001C6554">
        <w:rPr>
          <w:noProof/>
        </w:rPr>
        <w:t xml:space="preserve"> (E470b)</w:t>
      </w:r>
      <w:r w:rsidR="008C4D8C" w:rsidRPr="001C6554">
        <w:rPr>
          <w:noProof/>
        </w:rPr>
        <w:t>, hüpromelloos 2910 (15 mPa·s)</w:t>
      </w:r>
      <w:r w:rsidR="005312C3" w:rsidRPr="001C6554">
        <w:rPr>
          <w:noProof/>
        </w:rPr>
        <w:t xml:space="preserve"> (E464)</w:t>
      </w:r>
      <w:r w:rsidR="008C4D8C" w:rsidRPr="001C6554">
        <w:rPr>
          <w:noProof/>
        </w:rPr>
        <w:t xml:space="preserve">, </w:t>
      </w:r>
      <w:r w:rsidR="005312C3" w:rsidRPr="001C6554">
        <w:rPr>
          <w:noProof/>
        </w:rPr>
        <w:t xml:space="preserve">laktoosmonohüdraat, </w:t>
      </w:r>
      <w:r w:rsidR="008C4D8C" w:rsidRPr="001C6554">
        <w:rPr>
          <w:noProof/>
        </w:rPr>
        <w:t>titaandioksiid (E171), triatsetiin</w:t>
      </w:r>
      <w:r w:rsidR="005312C3" w:rsidRPr="001C6554">
        <w:rPr>
          <w:noProof/>
        </w:rPr>
        <w:t xml:space="preserve"> ja </w:t>
      </w:r>
      <w:r w:rsidR="008C4D8C" w:rsidRPr="001C6554">
        <w:rPr>
          <w:noProof/>
        </w:rPr>
        <w:t xml:space="preserve">punane raudoksiid (E172) (vt </w:t>
      </w:r>
      <w:r w:rsidR="008B1CD1" w:rsidRPr="001C6554">
        <w:rPr>
          <w:noProof/>
        </w:rPr>
        <w:t>lõik </w:t>
      </w:r>
      <w:r w:rsidR="008C4D8C" w:rsidRPr="001C6554">
        <w:rPr>
          <w:noProof/>
        </w:rPr>
        <w:t>2 „</w:t>
      </w:r>
      <w:r w:rsidR="00BA4FC5" w:rsidRPr="001C6554">
        <w:rPr>
          <w:noProof/>
        </w:rPr>
        <w:t>Axitinib Accord</w:t>
      </w:r>
      <w:r w:rsidR="008C4D8C" w:rsidRPr="001C6554">
        <w:rPr>
          <w:noProof/>
        </w:rPr>
        <w:t xml:space="preserve"> sisaldab laktoosi“).</w:t>
      </w:r>
    </w:p>
    <w:p w14:paraId="490EC7F0" w14:textId="77777777" w:rsidR="00CB01E4" w:rsidRPr="001C6554" w:rsidRDefault="00CB01E4" w:rsidP="001C6554">
      <w:pPr>
        <w:keepNext/>
        <w:tabs>
          <w:tab w:val="clear" w:pos="567"/>
        </w:tabs>
        <w:spacing w:line="240" w:lineRule="auto"/>
        <w:rPr>
          <w:noProof/>
        </w:rPr>
      </w:pPr>
    </w:p>
    <w:p w14:paraId="57192EE8" w14:textId="0028BB5C" w:rsidR="00CB01E4" w:rsidRPr="001C6554" w:rsidRDefault="00C474BA" w:rsidP="001C6554">
      <w:pPr>
        <w:numPr>
          <w:ilvl w:val="12"/>
          <w:numId w:val="0"/>
        </w:numPr>
        <w:tabs>
          <w:tab w:val="clear" w:pos="567"/>
        </w:tabs>
        <w:spacing w:line="240" w:lineRule="auto"/>
        <w:rPr>
          <w:b/>
          <w:noProof/>
        </w:rPr>
      </w:pPr>
      <w:r w:rsidRPr="001C6554">
        <w:rPr>
          <w:b/>
          <w:noProof/>
        </w:rPr>
        <w:t xml:space="preserve">Kuidas </w:t>
      </w:r>
      <w:r w:rsidR="00BA4FC5" w:rsidRPr="001C6554">
        <w:rPr>
          <w:b/>
          <w:noProof/>
        </w:rPr>
        <w:t>Axitinib Accord</w:t>
      </w:r>
      <w:r w:rsidRPr="001C6554">
        <w:rPr>
          <w:b/>
          <w:noProof/>
        </w:rPr>
        <w:t xml:space="preserve"> välja näeb ja pakendi sisu</w:t>
      </w:r>
    </w:p>
    <w:p w14:paraId="7C29699F" w14:textId="77777777" w:rsidR="00CB01E4" w:rsidRPr="001C6554" w:rsidRDefault="00CB01E4" w:rsidP="00C474BA">
      <w:pPr>
        <w:numPr>
          <w:ilvl w:val="12"/>
          <w:numId w:val="0"/>
        </w:numPr>
        <w:tabs>
          <w:tab w:val="clear" w:pos="567"/>
        </w:tabs>
        <w:spacing w:line="240" w:lineRule="auto"/>
        <w:rPr>
          <w:noProof/>
        </w:rPr>
      </w:pPr>
    </w:p>
    <w:p w14:paraId="124F9BDB" w14:textId="2D40EB95" w:rsidR="00D94ECA" w:rsidRPr="001C6554" w:rsidRDefault="00BA4FC5" w:rsidP="00C474BA">
      <w:pPr>
        <w:numPr>
          <w:ilvl w:val="12"/>
          <w:numId w:val="0"/>
        </w:numPr>
        <w:tabs>
          <w:tab w:val="clear" w:pos="567"/>
        </w:tabs>
        <w:spacing w:line="240" w:lineRule="auto"/>
        <w:rPr>
          <w:noProof/>
        </w:rPr>
      </w:pPr>
      <w:r w:rsidRPr="001C6554">
        <w:rPr>
          <w:noProof/>
        </w:rPr>
        <w:t>Axitinib Accord</w:t>
      </w:r>
      <w:r w:rsidR="008C4D8C" w:rsidRPr="001C6554">
        <w:rPr>
          <w:noProof/>
        </w:rPr>
        <w:t xml:space="preserve"> 1</w:t>
      </w:r>
      <w:r w:rsidR="009F6952" w:rsidRPr="001C6554">
        <w:rPr>
          <w:noProof/>
        </w:rPr>
        <w:t> mg</w:t>
      </w:r>
      <w:r w:rsidR="008C4D8C" w:rsidRPr="001C6554">
        <w:rPr>
          <w:noProof/>
        </w:rPr>
        <w:t xml:space="preserve"> õhukese polümeerikattega tabletid on </w:t>
      </w:r>
      <w:r w:rsidR="00D94ECA" w:rsidRPr="001C6554">
        <w:rPr>
          <w:noProof/>
        </w:rPr>
        <w:t>punast värvi, kapslikujulised</w:t>
      </w:r>
      <w:r w:rsidR="00D94ECA" w:rsidRPr="001C6554" w:rsidDel="00BC6AAC">
        <w:rPr>
          <w:noProof/>
        </w:rPr>
        <w:t xml:space="preserve"> </w:t>
      </w:r>
      <w:r w:rsidR="00D94ECA" w:rsidRPr="001C6554">
        <w:rPr>
          <w:noProof/>
        </w:rPr>
        <w:t xml:space="preserve">kaksikkumerad õhukese polümeerikattega tabletid, mille ühel küljel on pimetrükk „S14“ ja mille teine külg on </w:t>
      </w:r>
      <w:r w:rsidR="00BE1FBD">
        <w:rPr>
          <w:noProof/>
        </w:rPr>
        <w:t>sile</w:t>
      </w:r>
      <w:r w:rsidR="00D94ECA" w:rsidRPr="001C6554">
        <w:rPr>
          <w:noProof/>
        </w:rPr>
        <w:t>. Tableti suurus on ligikaudu 9,1 ± 0,2 mm </w:t>
      </w:r>
      <w:r w:rsidR="002E134D">
        <w:rPr>
          <w:noProof/>
        </w:rPr>
        <w:t>x</w:t>
      </w:r>
      <w:r w:rsidR="00D94ECA" w:rsidRPr="001C6554">
        <w:rPr>
          <w:noProof/>
        </w:rPr>
        <w:t xml:space="preserve"> 4,6 ± 0,2 mm. </w:t>
      </w:r>
      <w:bookmarkStart w:id="40" w:name="_Hlk169117346"/>
      <w:r w:rsidR="00D94ECA" w:rsidRPr="001C6554">
        <w:rPr>
          <w:noProof/>
        </w:rPr>
        <w:t>Axitinib Accord 1 mg on saadaval pudelites, mis sisaldavad 180 tabletti ja blistrites, mis sisaldavad 14 tabletti. Iga blisterpakend sisaldab 28 või 56 tabletti või 28 x 1 või 56 x 1 tabletti üheannuselises perforeeritud blisterpakendis.</w:t>
      </w:r>
      <w:bookmarkEnd w:id="40"/>
    </w:p>
    <w:p w14:paraId="2BB73EF6" w14:textId="77777777" w:rsidR="008C4D8C" w:rsidRPr="001C6554" w:rsidRDefault="008C4D8C" w:rsidP="00C474BA">
      <w:pPr>
        <w:numPr>
          <w:ilvl w:val="12"/>
          <w:numId w:val="0"/>
        </w:numPr>
        <w:tabs>
          <w:tab w:val="clear" w:pos="567"/>
        </w:tabs>
        <w:spacing w:line="240" w:lineRule="auto"/>
        <w:rPr>
          <w:noProof/>
        </w:rPr>
      </w:pPr>
    </w:p>
    <w:p w14:paraId="0741C95C" w14:textId="6274D89F" w:rsidR="00DE64FF" w:rsidRPr="001C6554" w:rsidRDefault="00BA4FC5" w:rsidP="00C474BA">
      <w:pPr>
        <w:numPr>
          <w:ilvl w:val="12"/>
          <w:numId w:val="0"/>
        </w:numPr>
        <w:tabs>
          <w:tab w:val="clear" w:pos="567"/>
        </w:tabs>
        <w:spacing w:line="240" w:lineRule="auto"/>
        <w:rPr>
          <w:noProof/>
        </w:rPr>
      </w:pPr>
      <w:r w:rsidRPr="001C6554">
        <w:rPr>
          <w:noProof/>
        </w:rPr>
        <w:lastRenderedPageBreak/>
        <w:t>Axitinib Accord</w:t>
      </w:r>
      <w:r w:rsidR="008C4D8C" w:rsidRPr="001C6554">
        <w:rPr>
          <w:noProof/>
        </w:rPr>
        <w:t xml:space="preserve"> 3</w:t>
      </w:r>
      <w:r w:rsidR="009F6952" w:rsidRPr="001C6554">
        <w:rPr>
          <w:noProof/>
        </w:rPr>
        <w:t> mg</w:t>
      </w:r>
      <w:r w:rsidR="008C4D8C" w:rsidRPr="001C6554">
        <w:rPr>
          <w:noProof/>
        </w:rPr>
        <w:t xml:space="preserve"> õhukese polümeerikattega tabletid on </w:t>
      </w:r>
      <w:r w:rsidR="00DE64FF" w:rsidRPr="001C6554">
        <w:rPr>
          <w:noProof/>
        </w:rPr>
        <w:t xml:space="preserve">punast värvi ümmargused, kaksikkumerad õhukese polümeerikattega tabletid, mille ühel küljel on pimetrükk „S95“ ja mille teine külg on </w:t>
      </w:r>
      <w:r w:rsidR="002E134D">
        <w:rPr>
          <w:noProof/>
        </w:rPr>
        <w:t>sile</w:t>
      </w:r>
      <w:r w:rsidR="00DE64FF" w:rsidRPr="001C6554">
        <w:rPr>
          <w:noProof/>
        </w:rPr>
        <w:t>. Tableti suurus on ligikaudu 5,3 ± 0,3 mm </w:t>
      </w:r>
      <w:r w:rsidR="002E134D">
        <w:rPr>
          <w:noProof/>
        </w:rPr>
        <w:t>x</w:t>
      </w:r>
      <w:r w:rsidR="00DE64FF" w:rsidRPr="001C6554">
        <w:rPr>
          <w:noProof/>
        </w:rPr>
        <w:t> 2,6 mm ± 0,3 mm. Axitinib Accord 3 mg on saadaval pudelites, mis sisaldavad 60 tabletti ja blistrites, mis sisaldavad 14 tabletti. Iga blisterpakend sisaldab 28 või 56 tabletti või 28 x 1 või 56 x 1 tabletti üheannuselises perforeeritud blisterpakendis.</w:t>
      </w:r>
    </w:p>
    <w:p w14:paraId="396CFD84" w14:textId="77777777" w:rsidR="008C4D8C" w:rsidRPr="001C6554" w:rsidRDefault="008C4D8C" w:rsidP="00C474BA">
      <w:pPr>
        <w:numPr>
          <w:ilvl w:val="12"/>
          <w:numId w:val="0"/>
        </w:numPr>
        <w:tabs>
          <w:tab w:val="clear" w:pos="567"/>
        </w:tabs>
        <w:spacing w:line="240" w:lineRule="auto"/>
        <w:rPr>
          <w:noProof/>
        </w:rPr>
      </w:pPr>
    </w:p>
    <w:p w14:paraId="1BF73A10" w14:textId="55CCEA04" w:rsidR="008C4D8C" w:rsidRPr="001C6554" w:rsidRDefault="00BA4FC5" w:rsidP="00A1267B">
      <w:pPr>
        <w:numPr>
          <w:ilvl w:val="12"/>
          <w:numId w:val="0"/>
        </w:numPr>
        <w:tabs>
          <w:tab w:val="clear" w:pos="567"/>
        </w:tabs>
        <w:spacing w:line="240" w:lineRule="auto"/>
        <w:rPr>
          <w:noProof/>
        </w:rPr>
      </w:pPr>
      <w:r w:rsidRPr="001C6554">
        <w:rPr>
          <w:noProof/>
        </w:rPr>
        <w:t>Axitinib Accord</w:t>
      </w:r>
      <w:r w:rsidR="008C4D8C" w:rsidRPr="001C6554">
        <w:rPr>
          <w:noProof/>
        </w:rPr>
        <w:t xml:space="preserve"> 5</w:t>
      </w:r>
      <w:r w:rsidR="009F6952" w:rsidRPr="001C6554">
        <w:rPr>
          <w:noProof/>
        </w:rPr>
        <w:t> mg</w:t>
      </w:r>
      <w:r w:rsidR="008C4D8C" w:rsidRPr="001C6554">
        <w:rPr>
          <w:noProof/>
        </w:rPr>
        <w:t xml:space="preserve"> õhukese polümeerikattega tabletid on </w:t>
      </w:r>
      <w:r w:rsidR="00DE64FF" w:rsidRPr="001C6554">
        <w:rPr>
          <w:noProof/>
        </w:rPr>
        <w:t xml:space="preserve">punast värvi kolmnurkse kujuga kaksikkumerad õhukese polümeerikattega tabletid, mille ühel küljel on pimetrükk „S15“ ja mille teine külg on </w:t>
      </w:r>
      <w:r w:rsidR="002E134D">
        <w:rPr>
          <w:noProof/>
        </w:rPr>
        <w:t>sile</w:t>
      </w:r>
      <w:r w:rsidR="00DE64FF" w:rsidRPr="001C6554">
        <w:rPr>
          <w:noProof/>
        </w:rPr>
        <w:t>. Tableti suurus on ligikaudu 6,4 ± 0,3 mm </w:t>
      </w:r>
      <w:r w:rsidR="002E134D">
        <w:rPr>
          <w:noProof/>
        </w:rPr>
        <w:t>x</w:t>
      </w:r>
      <w:r w:rsidR="00DE64FF" w:rsidRPr="001C6554">
        <w:rPr>
          <w:noProof/>
        </w:rPr>
        <w:t> 6,3 mm ± 0,3 mm. Axitinib Accord 5 mg on saadaval pudelites, mis sisaldavad 60 tabletti ja blistrites, mis sisaldavad 14 tabletti. Iga blisterpakend sisaldab 28 või 56 tabletti või 28 x 1 või 56 x 1 tabletti üheannuselises perforeeritud blisterpakendis.</w:t>
      </w:r>
    </w:p>
    <w:p w14:paraId="6EE4FFCB" w14:textId="77777777" w:rsidR="008C4D8C" w:rsidRPr="001C6554" w:rsidRDefault="008C4D8C" w:rsidP="00C474BA">
      <w:pPr>
        <w:numPr>
          <w:ilvl w:val="12"/>
          <w:numId w:val="0"/>
        </w:numPr>
        <w:tabs>
          <w:tab w:val="clear" w:pos="567"/>
        </w:tabs>
        <w:spacing w:line="240" w:lineRule="auto"/>
        <w:rPr>
          <w:noProof/>
        </w:rPr>
      </w:pPr>
    </w:p>
    <w:p w14:paraId="6235FD90" w14:textId="77777777" w:rsidR="008C4D8C" w:rsidRPr="001C6554" w:rsidRDefault="008C4D8C" w:rsidP="00C474BA">
      <w:pPr>
        <w:numPr>
          <w:ilvl w:val="12"/>
          <w:numId w:val="0"/>
        </w:numPr>
        <w:tabs>
          <w:tab w:val="clear" w:pos="567"/>
        </w:tabs>
        <w:spacing w:line="240" w:lineRule="auto"/>
        <w:rPr>
          <w:noProof/>
        </w:rPr>
      </w:pPr>
      <w:r w:rsidRPr="001C6554">
        <w:rPr>
          <w:noProof/>
        </w:rPr>
        <w:t>Kõik pakendi suurused ei pruugi olla müügil.</w:t>
      </w:r>
    </w:p>
    <w:p w14:paraId="28F08CE0" w14:textId="77777777" w:rsidR="008C4D8C" w:rsidRPr="001C6554" w:rsidRDefault="008C4D8C" w:rsidP="00C474BA">
      <w:pPr>
        <w:numPr>
          <w:ilvl w:val="12"/>
          <w:numId w:val="0"/>
        </w:numPr>
        <w:tabs>
          <w:tab w:val="clear" w:pos="567"/>
        </w:tabs>
        <w:spacing w:line="240" w:lineRule="auto"/>
        <w:rPr>
          <w:noProof/>
        </w:rPr>
      </w:pPr>
    </w:p>
    <w:p w14:paraId="1894EDC5" w14:textId="0D6A048A" w:rsidR="008C4D8C" w:rsidRPr="001C6554" w:rsidRDefault="008C4D8C" w:rsidP="001C6554">
      <w:pPr>
        <w:keepNext/>
        <w:numPr>
          <w:ilvl w:val="12"/>
          <w:numId w:val="0"/>
        </w:numPr>
        <w:tabs>
          <w:tab w:val="clear" w:pos="567"/>
        </w:tabs>
        <w:spacing w:line="240" w:lineRule="auto"/>
        <w:rPr>
          <w:bCs/>
          <w:noProof/>
        </w:rPr>
      </w:pPr>
    </w:p>
    <w:p w14:paraId="7E2312F3" w14:textId="2CC64542" w:rsidR="008C4D8C" w:rsidRPr="001C6554" w:rsidRDefault="008C4D8C" w:rsidP="001C6554">
      <w:pPr>
        <w:numPr>
          <w:ilvl w:val="12"/>
          <w:numId w:val="0"/>
        </w:numPr>
        <w:tabs>
          <w:tab w:val="clear" w:pos="567"/>
        </w:tabs>
        <w:spacing w:line="240" w:lineRule="auto"/>
        <w:rPr>
          <w:noProof/>
        </w:rPr>
      </w:pPr>
      <w:r w:rsidRPr="001C6554">
        <w:rPr>
          <w:b/>
          <w:bCs/>
          <w:noProof/>
        </w:rPr>
        <w:t>Müügiloa hoidja</w:t>
      </w:r>
    </w:p>
    <w:p w14:paraId="6410BEFC" w14:textId="77777777" w:rsidR="00965E3E" w:rsidRPr="001C6554" w:rsidRDefault="00965E3E" w:rsidP="001C6554">
      <w:pPr>
        <w:numPr>
          <w:ilvl w:val="12"/>
          <w:numId w:val="0"/>
        </w:numPr>
        <w:tabs>
          <w:tab w:val="clear" w:pos="567"/>
        </w:tabs>
        <w:spacing w:line="240" w:lineRule="auto"/>
        <w:rPr>
          <w:noProof/>
        </w:rPr>
      </w:pPr>
      <w:r w:rsidRPr="001C6554">
        <w:rPr>
          <w:noProof/>
        </w:rPr>
        <w:t>Accord Healthcare S.L.U.</w:t>
      </w:r>
    </w:p>
    <w:p w14:paraId="717BB85D" w14:textId="77777777" w:rsidR="00965E3E" w:rsidRPr="001C6554" w:rsidRDefault="00965E3E" w:rsidP="001C6554">
      <w:pPr>
        <w:numPr>
          <w:ilvl w:val="12"/>
          <w:numId w:val="0"/>
        </w:numPr>
        <w:tabs>
          <w:tab w:val="clear" w:pos="567"/>
        </w:tabs>
        <w:spacing w:line="240" w:lineRule="auto"/>
        <w:rPr>
          <w:noProof/>
        </w:rPr>
      </w:pPr>
      <w:r w:rsidRPr="001C6554">
        <w:rPr>
          <w:noProof/>
        </w:rPr>
        <w:t>World Trade Center, Moll de Barcelona, s/n,</w:t>
      </w:r>
    </w:p>
    <w:p w14:paraId="325CBA6D" w14:textId="77777777" w:rsidR="00965E3E" w:rsidRPr="001C6554" w:rsidRDefault="00965E3E" w:rsidP="001C6554">
      <w:pPr>
        <w:numPr>
          <w:ilvl w:val="12"/>
          <w:numId w:val="0"/>
        </w:numPr>
        <w:tabs>
          <w:tab w:val="clear" w:pos="567"/>
        </w:tabs>
        <w:spacing w:line="240" w:lineRule="auto"/>
        <w:rPr>
          <w:noProof/>
        </w:rPr>
      </w:pPr>
      <w:r w:rsidRPr="001C6554">
        <w:rPr>
          <w:noProof/>
        </w:rPr>
        <w:t>Edifici Est, 6a Planta,</w:t>
      </w:r>
    </w:p>
    <w:p w14:paraId="2A68BE24" w14:textId="77777777" w:rsidR="00965E3E" w:rsidRPr="001C6554" w:rsidRDefault="00965E3E" w:rsidP="001C6554">
      <w:pPr>
        <w:numPr>
          <w:ilvl w:val="12"/>
          <w:numId w:val="0"/>
        </w:numPr>
        <w:tabs>
          <w:tab w:val="clear" w:pos="567"/>
        </w:tabs>
        <w:spacing w:line="240" w:lineRule="auto"/>
        <w:rPr>
          <w:noProof/>
        </w:rPr>
      </w:pPr>
      <w:r w:rsidRPr="001C6554">
        <w:rPr>
          <w:noProof/>
        </w:rPr>
        <w:t>08039 Barcelona,</w:t>
      </w:r>
    </w:p>
    <w:p w14:paraId="0F533D0E" w14:textId="240E0740" w:rsidR="00965E3E" w:rsidRPr="001C6554" w:rsidRDefault="00965E3E" w:rsidP="001C6554">
      <w:pPr>
        <w:numPr>
          <w:ilvl w:val="12"/>
          <w:numId w:val="0"/>
        </w:numPr>
        <w:tabs>
          <w:tab w:val="clear" w:pos="567"/>
        </w:tabs>
        <w:spacing w:line="240" w:lineRule="auto"/>
        <w:rPr>
          <w:noProof/>
        </w:rPr>
      </w:pPr>
      <w:r w:rsidRPr="001C6554">
        <w:rPr>
          <w:noProof/>
        </w:rPr>
        <w:t>Hispaania</w:t>
      </w:r>
    </w:p>
    <w:p w14:paraId="5099AAFB" w14:textId="39DF5112" w:rsidR="008C4D8C" w:rsidRPr="001C6554" w:rsidRDefault="008C4D8C" w:rsidP="001C6554">
      <w:pPr>
        <w:numPr>
          <w:ilvl w:val="12"/>
          <w:numId w:val="0"/>
        </w:numPr>
        <w:tabs>
          <w:tab w:val="clear" w:pos="567"/>
        </w:tabs>
        <w:spacing w:line="240" w:lineRule="auto"/>
        <w:rPr>
          <w:noProof/>
        </w:rPr>
      </w:pPr>
    </w:p>
    <w:p w14:paraId="32414610" w14:textId="78FDFA53" w:rsidR="008C4D8C" w:rsidRPr="001C6554" w:rsidRDefault="008C4D8C" w:rsidP="001C6554">
      <w:pPr>
        <w:numPr>
          <w:ilvl w:val="12"/>
          <w:numId w:val="0"/>
        </w:numPr>
        <w:tabs>
          <w:tab w:val="clear" w:pos="567"/>
        </w:tabs>
        <w:spacing w:line="240" w:lineRule="auto"/>
        <w:rPr>
          <w:noProof/>
        </w:rPr>
      </w:pPr>
      <w:r w:rsidRPr="001C6554">
        <w:rPr>
          <w:b/>
          <w:bCs/>
          <w:noProof/>
        </w:rPr>
        <w:t>Tootja</w:t>
      </w:r>
    </w:p>
    <w:p w14:paraId="57C9FE97" w14:textId="48F98314" w:rsidR="00965E3E" w:rsidRPr="001C6554" w:rsidRDefault="00965E3E" w:rsidP="001C6554">
      <w:pPr>
        <w:numPr>
          <w:ilvl w:val="12"/>
          <w:numId w:val="0"/>
        </w:numPr>
        <w:tabs>
          <w:tab w:val="clear" w:pos="567"/>
        </w:tabs>
        <w:spacing w:line="240" w:lineRule="auto"/>
        <w:rPr>
          <w:noProof/>
        </w:rPr>
      </w:pPr>
      <w:r w:rsidRPr="001C6554">
        <w:rPr>
          <w:bCs/>
          <w:noProof/>
        </w:rPr>
        <w:t>APIS Labor GmbH</w:t>
      </w:r>
    </w:p>
    <w:p w14:paraId="7B38DB11" w14:textId="27266CE2" w:rsidR="00965E3E" w:rsidRPr="001C6554" w:rsidRDefault="00965E3E" w:rsidP="001C6554">
      <w:pPr>
        <w:numPr>
          <w:ilvl w:val="12"/>
          <w:numId w:val="0"/>
        </w:numPr>
        <w:tabs>
          <w:tab w:val="clear" w:pos="567"/>
        </w:tabs>
        <w:spacing w:line="240" w:lineRule="auto"/>
        <w:rPr>
          <w:noProof/>
        </w:rPr>
      </w:pPr>
      <w:r w:rsidRPr="001C6554">
        <w:rPr>
          <w:noProof/>
        </w:rPr>
        <w:t>Resslstraβe 9</w:t>
      </w:r>
    </w:p>
    <w:p w14:paraId="4F3910D0" w14:textId="082BF30C" w:rsidR="00965E3E" w:rsidRPr="001C6554" w:rsidRDefault="00965E3E" w:rsidP="001C6554">
      <w:pPr>
        <w:numPr>
          <w:ilvl w:val="12"/>
          <w:numId w:val="0"/>
        </w:numPr>
        <w:tabs>
          <w:tab w:val="clear" w:pos="567"/>
        </w:tabs>
        <w:spacing w:line="240" w:lineRule="auto"/>
        <w:rPr>
          <w:noProof/>
        </w:rPr>
      </w:pPr>
      <w:r w:rsidRPr="001C6554">
        <w:rPr>
          <w:noProof/>
        </w:rPr>
        <w:t>9065 Ebenthal in Kärnten,</w:t>
      </w:r>
    </w:p>
    <w:p w14:paraId="5B46DC4B" w14:textId="77777777" w:rsidR="00965E3E" w:rsidRPr="001C6554" w:rsidRDefault="00965E3E" w:rsidP="001C6554">
      <w:pPr>
        <w:numPr>
          <w:ilvl w:val="12"/>
          <w:numId w:val="0"/>
        </w:numPr>
        <w:tabs>
          <w:tab w:val="clear" w:pos="567"/>
        </w:tabs>
        <w:spacing w:line="240" w:lineRule="auto"/>
        <w:rPr>
          <w:noProof/>
        </w:rPr>
      </w:pPr>
      <w:r w:rsidRPr="001C6554">
        <w:rPr>
          <w:noProof/>
        </w:rPr>
        <w:t>Austria</w:t>
      </w:r>
    </w:p>
    <w:p w14:paraId="6EC66409" w14:textId="77777777" w:rsidR="00965E3E" w:rsidRPr="001C6554" w:rsidRDefault="00965E3E" w:rsidP="001C6554">
      <w:pPr>
        <w:numPr>
          <w:ilvl w:val="12"/>
          <w:numId w:val="0"/>
        </w:numPr>
        <w:tabs>
          <w:tab w:val="clear" w:pos="567"/>
        </w:tabs>
        <w:spacing w:line="240" w:lineRule="auto"/>
        <w:rPr>
          <w:noProof/>
        </w:rPr>
      </w:pPr>
    </w:p>
    <w:p w14:paraId="500637FC" w14:textId="77777777" w:rsidR="00965E3E" w:rsidRPr="00AE15E1" w:rsidRDefault="00965E3E" w:rsidP="001C6554">
      <w:pPr>
        <w:numPr>
          <w:ilvl w:val="12"/>
          <w:numId w:val="0"/>
        </w:numPr>
        <w:tabs>
          <w:tab w:val="clear" w:pos="567"/>
        </w:tabs>
        <w:spacing w:line="240" w:lineRule="auto"/>
        <w:rPr>
          <w:bCs/>
          <w:noProof/>
          <w:rPrChange w:id="41" w:author="Author" w:date="2025-07-13T17:43:00Z" w16du:dateUtc="2025-07-13T14:43:00Z">
            <w:rPr>
              <w:b/>
              <w:noProof/>
            </w:rPr>
          </w:rPrChange>
        </w:rPr>
      </w:pPr>
      <w:r w:rsidRPr="00AE15E1">
        <w:rPr>
          <w:bCs/>
          <w:noProof/>
          <w:rPrChange w:id="42" w:author="Author" w:date="2025-07-13T17:43:00Z" w16du:dateUtc="2025-07-13T14:43:00Z">
            <w:rPr>
              <w:b/>
              <w:noProof/>
            </w:rPr>
          </w:rPrChange>
        </w:rPr>
        <w:t>Accord Healthcare Polska Sp.z.o.o</w:t>
      </w:r>
    </w:p>
    <w:p w14:paraId="199EA474" w14:textId="77777777" w:rsidR="00965E3E" w:rsidRPr="001C6554" w:rsidRDefault="00965E3E" w:rsidP="001C6554">
      <w:pPr>
        <w:numPr>
          <w:ilvl w:val="12"/>
          <w:numId w:val="0"/>
        </w:numPr>
        <w:tabs>
          <w:tab w:val="clear" w:pos="567"/>
        </w:tabs>
        <w:spacing w:line="240" w:lineRule="auto"/>
        <w:rPr>
          <w:noProof/>
        </w:rPr>
      </w:pPr>
      <w:r w:rsidRPr="001C6554">
        <w:rPr>
          <w:noProof/>
        </w:rPr>
        <w:t xml:space="preserve">ul Lutomierska 50,95-200 </w:t>
      </w:r>
    </w:p>
    <w:p w14:paraId="7617AAD0" w14:textId="5CF0A533" w:rsidR="00965E3E" w:rsidRDefault="00965E3E" w:rsidP="001C6554">
      <w:pPr>
        <w:numPr>
          <w:ilvl w:val="12"/>
          <w:numId w:val="0"/>
        </w:numPr>
        <w:tabs>
          <w:tab w:val="clear" w:pos="567"/>
        </w:tabs>
        <w:spacing w:line="240" w:lineRule="auto"/>
        <w:rPr>
          <w:noProof/>
        </w:rPr>
      </w:pPr>
      <w:r w:rsidRPr="001C6554">
        <w:rPr>
          <w:noProof/>
        </w:rPr>
        <w:t>Pabianice, Poola</w:t>
      </w:r>
    </w:p>
    <w:p w14:paraId="5E6BD799" w14:textId="77777777" w:rsidR="00AE15E1" w:rsidRPr="00AE15E1" w:rsidRDefault="00AE15E1" w:rsidP="00AE15E1">
      <w:pPr>
        <w:numPr>
          <w:ilvl w:val="12"/>
          <w:numId w:val="0"/>
        </w:numPr>
        <w:tabs>
          <w:tab w:val="clear" w:pos="567"/>
        </w:tabs>
        <w:spacing w:line="240" w:lineRule="auto"/>
        <w:rPr>
          <w:ins w:id="43" w:author="Author" w:date="2025-07-13T17:43:00Z"/>
          <w:noProof/>
          <w:lang w:val="en-GB"/>
        </w:rPr>
      </w:pPr>
    </w:p>
    <w:p w14:paraId="6A3AFB25" w14:textId="77777777" w:rsidR="00AE15E1" w:rsidRPr="00AE15E1" w:rsidRDefault="00AE15E1" w:rsidP="00AE15E1">
      <w:pPr>
        <w:numPr>
          <w:ilvl w:val="12"/>
          <w:numId w:val="0"/>
        </w:numPr>
        <w:tabs>
          <w:tab w:val="clear" w:pos="567"/>
        </w:tabs>
        <w:spacing w:line="240" w:lineRule="auto"/>
        <w:rPr>
          <w:ins w:id="44" w:author="Author" w:date="2025-07-13T17:43:00Z"/>
          <w:noProof/>
          <w:lang w:val="en-GB"/>
        </w:rPr>
      </w:pPr>
      <w:ins w:id="45" w:author="Author" w:date="2025-07-13T17:43:00Z">
        <w:r w:rsidRPr="00AE15E1">
          <w:rPr>
            <w:noProof/>
            <w:lang w:val="en-GB"/>
          </w:rPr>
          <w:t>Accord Healthcare single member S.A.</w:t>
        </w:r>
      </w:ins>
    </w:p>
    <w:p w14:paraId="73C1B03A" w14:textId="77777777" w:rsidR="00AE15E1" w:rsidRPr="00AE15E1" w:rsidRDefault="00AE15E1" w:rsidP="00AE15E1">
      <w:pPr>
        <w:numPr>
          <w:ilvl w:val="12"/>
          <w:numId w:val="0"/>
        </w:numPr>
        <w:tabs>
          <w:tab w:val="clear" w:pos="567"/>
        </w:tabs>
        <w:spacing w:line="240" w:lineRule="auto"/>
        <w:rPr>
          <w:ins w:id="46" w:author="Author" w:date="2025-07-13T17:43:00Z"/>
          <w:noProof/>
          <w:lang w:val="en-GB"/>
        </w:rPr>
      </w:pPr>
      <w:ins w:id="47" w:author="Author" w:date="2025-07-13T17:43:00Z">
        <w:r w:rsidRPr="00AE15E1">
          <w:rPr>
            <w:noProof/>
            <w:lang w:val="en-GB"/>
          </w:rPr>
          <w:t>64</w:t>
        </w:r>
        <w:r w:rsidRPr="00AE15E1">
          <w:rPr>
            <w:noProof/>
            <w:vertAlign w:val="superscript"/>
            <w:lang w:val="en-GB"/>
          </w:rPr>
          <w:t>th</w:t>
        </w:r>
        <w:r w:rsidRPr="00AE15E1">
          <w:rPr>
            <w:noProof/>
            <w:lang w:val="en-GB"/>
          </w:rPr>
          <w:t xml:space="preserve"> Km National Road Athens, Lamia, </w:t>
        </w:r>
      </w:ins>
    </w:p>
    <w:p w14:paraId="68928F96" w14:textId="5B1E5C7A" w:rsidR="00AE15E1" w:rsidRPr="00AE15E1" w:rsidRDefault="00AE15E1" w:rsidP="00AE15E1">
      <w:pPr>
        <w:numPr>
          <w:ilvl w:val="12"/>
          <w:numId w:val="0"/>
        </w:numPr>
        <w:tabs>
          <w:tab w:val="clear" w:pos="567"/>
        </w:tabs>
        <w:spacing w:line="240" w:lineRule="auto"/>
        <w:rPr>
          <w:ins w:id="48" w:author="Author" w:date="2025-07-13T17:43:00Z"/>
          <w:noProof/>
          <w:lang w:val="en-GB"/>
        </w:rPr>
      </w:pPr>
      <w:ins w:id="49" w:author="Author" w:date="2025-07-13T17:43:00Z">
        <w:r w:rsidRPr="00AE15E1">
          <w:rPr>
            <w:noProof/>
            <w:lang w:val="en-GB"/>
          </w:rPr>
          <w:t xml:space="preserve">Schimatari, 32009, </w:t>
        </w:r>
      </w:ins>
      <w:ins w:id="50" w:author="Author" w:date="2025-07-13T17:43:00Z" w16du:dateUtc="2025-07-13T14:43:00Z">
        <w:r>
          <w:rPr>
            <w:noProof/>
            <w:lang w:val="en-GB"/>
          </w:rPr>
          <w:t>Kreeka</w:t>
        </w:r>
      </w:ins>
    </w:p>
    <w:p w14:paraId="16FE7357" w14:textId="0D7B5CC4" w:rsidR="004156CD" w:rsidRDefault="004156CD" w:rsidP="001C6554">
      <w:pPr>
        <w:numPr>
          <w:ilvl w:val="12"/>
          <w:numId w:val="0"/>
        </w:numPr>
        <w:tabs>
          <w:tab w:val="clear" w:pos="567"/>
        </w:tabs>
        <w:spacing w:line="240" w:lineRule="auto"/>
        <w:rPr>
          <w:noProof/>
        </w:rPr>
      </w:pPr>
    </w:p>
    <w:p w14:paraId="2F975982" w14:textId="77777777" w:rsidR="004156CD" w:rsidRPr="00361850" w:rsidRDefault="004156CD" w:rsidP="004156CD">
      <w:pPr>
        <w:numPr>
          <w:ilvl w:val="12"/>
          <w:numId w:val="0"/>
        </w:numPr>
        <w:tabs>
          <w:tab w:val="clear" w:pos="567"/>
        </w:tabs>
        <w:spacing w:line="240" w:lineRule="auto"/>
        <w:rPr>
          <w:noProof/>
        </w:rPr>
      </w:pPr>
      <w:r w:rsidRPr="00361850">
        <w:rPr>
          <w:noProof/>
        </w:rPr>
        <w:t>Lisaküsimuste tekkimisel selle ravimi kohta pöörduge palun müügiloa hoidja kohaliku esindaja poole:</w:t>
      </w:r>
    </w:p>
    <w:p w14:paraId="5C519994" w14:textId="77777777" w:rsidR="004156CD" w:rsidRPr="00361850" w:rsidRDefault="004156CD" w:rsidP="004156CD">
      <w:pPr>
        <w:numPr>
          <w:ilvl w:val="12"/>
          <w:numId w:val="0"/>
        </w:numPr>
        <w:tabs>
          <w:tab w:val="clear" w:pos="567"/>
        </w:tabs>
        <w:spacing w:line="240" w:lineRule="auto"/>
        <w:rPr>
          <w:noProof/>
        </w:rPr>
      </w:pPr>
    </w:p>
    <w:p w14:paraId="417DBC4D" w14:textId="77777777" w:rsidR="004156CD" w:rsidRDefault="004156CD" w:rsidP="004156CD">
      <w:pPr>
        <w:numPr>
          <w:ilvl w:val="12"/>
          <w:numId w:val="0"/>
        </w:numPr>
        <w:tabs>
          <w:tab w:val="clear" w:pos="567"/>
        </w:tabs>
        <w:spacing w:line="240" w:lineRule="auto"/>
        <w:rPr>
          <w:bCs/>
          <w:noProof/>
        </w:rPr>
      </w:pPr>
      <w:r w:rsidRPr="00361850">
        <w:rPr>
          <w:bCs/>
          <w:noProof/>
        </w:rPr>
        <w:t xml:space="preserve">AT / BE / BG / CY / CZ / DE / DK / EE / ES / FI / FR / HR / HU / IE / IS / IT / LT / LV / </w:t>
      </w:r>
      <w:r>
        <w:rPr>
          <w:bCs/>
          <w:noProof/>
        </w:rPr>
        <w:t>LU</w:t>
      </w:r>
      <w:r w:rsidRPr="00361850">
        <w:rPr>
          <w:bCs/>
          <w:noProof/>
        </w:rPr>
        <w:t xml:space="preserve"> / MT / NL / NO / PL / PT / RO / SE / SI / SK</w:t>
      </w:r>
    </w:p>
    <w:p w14:paraId="0FADA147" w14:textId="77777777" w:rsidR="004156CD" w:rsidRPr="00361850" w:rsidRDefault="004156CD" w:rsidP="004156CD">
      <w:pPr>
        <w:numPr>
          <w:ilvl w:val="12"/>
          <w:numId w:val="0"/>
        </w:numPr>
        <w:tabs>
          <w:tab w:val="clear" w:pos="567"/>
        </w:tabs>
        <w:spacing w:line="240" w:lineRule="auto"/>
        <w:rPr>
          <w:bCs/>
          <w:noProof/>
        </w:rPr>
      </w:pPr>
    </w:p>
    <w:p w14:paraId="1310E954" w14:textId="77777777" w:rsidR="004156CD" w:rsidRPr="002A55B3" w:rsidRDefault="004156CD" w:rsidP="004156CD">
      <w:pPr>
        <w:numPr>
          <w:ilvl w:val="12"/>
          <w:numId w:val="0"/>
        </w:numPr>
        <w:tabs>
          <w:tab w:val="clear" w:pos="567"/>
        </w:tabs>
        <w:spacing w:line="240" w:lineRule="auto"/>
        <w:rPr>
          <w:bCs/>
          <w:noProof/>
        </w:rPr>
      </w:pPr>
      <w:r w:rsidRPr="002A55B3">
        <w:rPr>
          <w:bCs/>
          <w:noProof/>
        </w:rPr>
        <w:t>Accord Healthcare S.L.U.</w:t>
      </w:r>
    </w:p>
    <w:p w14:paraId="0AD3E867" w14:textId="77777777" w:rsidR="004156CD" w:rsidRPr="002A55B3" w:rsidRDefault="004156CD" w:rsidP="004156CD">
      <w:pPr>
        <w:numPr>
          <w:ilvl w:val="12"/>
          <w:numId w:val="0"/>
        </w:numPr>
        <w:tabs>
          <w:tab w:val="clear" w:pos="567"/>
        </w:tabs>
        <w:spacing w:line="240" w:lineRule="auto"/>
        <w:rPr>
          <w:bCs/>
          <w:noProof/>
        </w:rPr>
      </w:pPr>
      <w:r w:rsidRPr="002A55B3">
        <w:rPr>
          <w:bCs/>
          <w:noProof/>
        </w:rPr>
        <w:t>Tel: +34 93</w:t>
      </w:r>
      <w:r>
        <w:rPr>
          <w:bCs/>
          <w:noProof/>
        </w:rPr>
        <w:t> </w:t>
      </w:r>
      <w:r w:rsidRPr="002A55B3">
        <w:rPr>
          <w:bCs/>
          <w:noProof/>
        </w:rPr>
        <w:t>301</w:t>
      </w:r>
      <w:r>
        <w:rPr>
          <w:bCs/>
          <w:noProof/>
        </w:rPr>
        <w:t> </w:t>
      </w:r>
      <w:r w:rsidRPr="002A55B3">
        <w:rPr>
          <w:bCs/>
          <w:noProof/>
        </w:rPr>
        <w:t>0064</w:t>
      </w:r>
    </w:p>
    <w:p w14:paraId="7E876353" w14:textId="77777777" w:rsidR="004156CD" w:rsidRPr="002A55B3" w:rsidRDefault="004156CD" w:rsidP="004156CD">
      <w:pPr>
        <w:numPr>
          <w:ilvl w:val="12"/>
          <w:numId w:val="0"/>
        </w:numPr>
        <w:tabs>
          <w:tab w:val="clear" w:pos="567"/>
        </w:tabs>
        <w:spacing w:line="240" w:lineRule="auto"/>
        <w:rPr>
          <w:noProof/>
        </w:rPr>
      </w:pPr>
    </w:p>
    <w:p w14:paraId="2AFA51ED" w14:textId="77777777" w:rsidR="004156CD" w:rsidRPr="002A55B3" w:rsidRDefault="004156CD" w:rsidP="004156CD">
      <w:pPr>
        <w:numPr>
          <w:ilvl w:val="12"/>
          <w:numId w:val="0"/>
        </w:numPr>
        <w:tabs>
          <w:tab w:val="clear" w:pos="567"/>
        </w:tabs>
        <w:spacing w:line="240" w:lineRule="auto"/>
        <w:rPr>
          <w:bCs/>
          <w:noProof/>
        </w:rPr>
      </w:pPr>
      <w:r w:rsidRPr="002A55B3">
        <w:rPr>
          <w:bCs/>
          <w:noProof/>
        </w:rPr>
        <w:t>EL</w:t>
      </w:r>
    </w:p>
    <w:p w14:paraId="6025C4CA" w14:textId="77777777" w:rsidR="004156CD" w:rsidRPr="002A55B3" w:rsidRDefault="004156CD" w:rsidP="004156CD">
      <w:pPr>
        <w:numPr>
          <w:ilvl w:val="12"/>
          <w:numId w:val="0"/>
        </w:numPr>
        <w:tabs>
          <w:tab w:val="clear" w:pos="567"/>
        </w:tabs>
        <w:spacing w:line="240" w:lineRule="auto"/>
        <w:rPr>
          <w:bCs/>
          <w:noProof/>
        </w:rPr>
      </w:pPr>
      <w:r w:rsidRPr="002A55B3">
        <w:rPr>
          <w:bCs/>
          <w:noProof/>
        </w:rPr>
        <w:t>Win Medica Α.Ε.</w:t>
      </w:r>
    </w:p>
    <w:p w14:paraId="23FB7577" w14:textId="77777777" w:rsidR="004156CD" w:rsidRDefault="004156CD" w:rsidP="004156CD">
      <w:pPr>
        <w:numPr>
          <w:ilvl w:val="12"/>
          <w:numId w:val="0"/>
        </w:numPr>
        <w:tabs>
          <w:tab w:val="clear" w:pos="567"/>
        </w:tabs>
        <w:spacing w:line="240" w:lineRule="auto"/>
        <w:rPr>
          <w:bCs/>
          <w:noProof/>
        </w:rPr>
      </w:pPr>
      <w:r w:rsidRPr="002A55B3">
        <w:rPr>
          <w:bCs/>
          <w:noProof/>
        </w:rPr>
        <w:t>Τηλ: +30 210 74 88 821</w:t>
      </w:r>
    </w:p>
    <w:p w14:paraId="5FDA46EA" w14:textId="77777777" w:rsidR="00965E3E" w:rsidRPr="001C6554" w:rsidRDefault="00965E3E" w:rsidP="001C6554">
      <w:pPr>
        <w:numPr>
          <w:ilvl w:val="12"/>
          <w:numId w:val="0"/>
        </w:numPr>
        <w:tabs>
          <w:tab w:val="clear" w:pos="567"/>
        </w:tabs>
        <w:spacing w:line="240" w:lineRule="auto"/>
        <w:rPr>
          <w:noProof/>
        </w:rPr>
      </w:pPr>
    </w:p>
    <w:p w14:paraId="255CA2D8" w14:textId="13F7F3BA" w:rsidR="0079262B" w:rsidRPr="001C6554" w:rsidRDefault="0079262B" w:rsidP="001C6554">
      <w:pPr>
        <w:numPr>
          <w:ilvl w:val="12"/>
          <w:numId w:val="0"/>
        </w:numPr>
        <w:tabs>
          <w:tab w:val="clear" w:pos="567"/>
        </w:tabs>
        <w:spacing w:line="240" w:lineRule="auto"/>
        <w:rPr>
          <w:b/>
          <w:bCs/>
          <w:noProof/>
        </w:rPr>
      </w:pPr>
      <w:r w:rsidRPr="001C6554">
        <w:rPr>
          <w:b/>
          <w:bCs/>
          <w:noProof/>
        </w:rPr>
        <w:t>Infoleht on viimati uuendatud</w:t>
      </w:r>
      <w:r w:rsidR="00965E3E" w:rsidRPr="001C6554">
        <w:rPr>
          <w:b/>
          <w:bCs/>
          <w:noProof/>
        </w:rPr>
        <w:t xml:space="preserve"> </w:t>
      </w:r>
      <w:r w:rsidR="00965E3E" w:rsidRPr="001C6554">
        <w:rPr>
          <w:b/>
          <w:noProof/>
        </w:rPr>
        <w:t>KK.AAAA.</w:t>
      </w:r>
    </w:p>
    <w:p w14:paraId="46A16417" w14:textId="77777777" w:rsidR="0079262B" w:rsidRPr="001C6554" w:rsidRDefault="0079262B" w:rsidP="001C6554">
      <w:pPr>
        <w:numPr>
          <w:ilvl w:val="12"/>
          <w:numId w:val="0"/>
        </w:numPr>
        <w:tabs>
          <w:tab w:val="clear" w:pos="567"/>
        </w:tabs>
        <w:spacing w:line="240" w:lineRule="auto"/>
        <w:rPr>
          <w:noProof/>
        </w:rPr>
      </w:pPr>
    </w:p>
    <w:p w14:paraId="6A5B60FC" w14:textId="6DE0080A" w:rsidR="0079262B" w:rsidRPr="001C6554" w:rsidRDefault="0079262B" w:rsidP="001C6554">
      <w:pPr>
        <w:numPr>
          <w:ilvl w:val="12"/>
          <w:numId w:val="0"/>
        </w:numPr>
        <w:tabs>
          <w:tab w:val="clear" w:pos="567"/>
        </w:tabs>
        <w:spacing w:line="240" w:lineRule="auto"/>
        <w:rPr>
          <w:noProof/>
        </w:rPr>
      </w:pPr>
      <w:r w:rsidRPr="001C6554">
        <w:rPr>
          <w:b/>
          <w:bCs/>
          <w:noProof/>
        </w:rPr>
        <w:t>Muud teabeallikad</w:t>
      </w:r>
    </w:p>
    <w:p w14:paraId="4EA497E9" w14:textId="5B2978EC" w:rsidR="0079262B" w:rsidRPr="001C6554" w:rsidRDefault="0079262B" w:rsidP="001C6554">
      <w:pPr>
        <w:numPr>
          <w:ilvl w:val="12"/>
          <w:numId w:val="0"/>
        </w:numPr>
        <w:tabs>
          <w:tab w:val="clear" w:pos="567"/>
        </w:tabs>
        <w:spacing w:line="240" w:lineRule="auto"/>
        <w:rPr>
          <w:noProof/>
        </w:rPr>
      </w:pPr>
      <w:r w:rsidRPr="001C6554">
        <w:rPr>
          <w:noProof/>
        </w:rPr>
        <w:t xml:space="preserve">Täpne teave selle ravimi kohta on Euroopa Ravimiameti kodulehel: </w:t>
      </w:r>
      <w:hyperlink r:id="rId14" w:history="1">
        <w:r w:rsidR="000631FE" w:rsidRPr="001C6554">
          <w:rPr>
            <w:rStyle w:val="Hyperlink"/>
            <w:noProof/>
          </w:rPr>
          <w:t>http</w:t>
        </w:r>
        <w:r w:rsidR="000631FE" w:rsidRPr="000631FE">
          <w:rPr>
            <w:rStyle w:val="Hyperlink"/>
            <w:noProof/>
          </w:rPr>
          <w:t>s</w:t>
        </w:r>
        <w:r w:rsidR="000631FE" w:rsidRPr="001C6554">
          <w:rPr>
            <w:rStyle w:val="Hyperlink"/>
            <w:noProof/>
          </w:rPr>
          <w:t>://www.ema.europa.eu.</w:t>
        </w:r>
      </w:hyperlink>
    </w:p>
    <w:sectPr w:rsidR="0079262B" w:rsidRPr="001C6554" w:rsidSect="001C6554">
      <w:footerReference w:type="default" r:id="rId15"/>
      <w:footerReference w:type="first" r:id="rId16"/>
      <w:endnotePr>
        <w:numFmt w:val="decimal"/>
      </w:endnotePr>
      <w:pgSz w:w="11907" w:h="16834" w:code="9"/>
      <w:pgMar w:top="1138" w:right="1411" w:bottom="1138" w:left="1411" w:header="734" w:footer="7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14647" w14:textId="77777777" w:rsidR="009A566B" w:rsidRDefault="009A566B">
      <w:pPr>
        <w:spacing w:line="240" w:lineRule="auto"/>
      </w:pPr>
      <w:r>
        <w:separator/>
      </w:r>
    </w:p>
  </w:endnote>
  <w:endnote w:type="continuationSeparator" w:id="0">
    <w:p w14:paraId="10DEEC8D" w14:textId="77777777" w:rsidR="009A566B" w:rsidRDefault="009A56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Bold">
    <w:altName w:val="Yu Gothic"/>
    <w:panose1 w:val="00000000000000000000"/>
    <w:charset w:val="00"/>
    <w:family w:val="auto"/>
    <w:notTrueType/>
    <w:pitch w:val="default"/>
    <w:sig w:usb0="00000003" w:usb1="00000000" w:usb2="00000000" w:usb3="00000000" w:csb0="00000001" w:csb1="00000000"/>
  </w:font>
  <w:font w:name="TimesNewRoman">
    <w:altName w:val="Yu Goth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637FD" w14:textId="1AC735B7" w:rsidR="003A6D62" w:rsidRDefault="003A6D62">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1F19C3">
      <w:rPr>
        <w:rStyle w:val="PageNumber"/>
      </w:rPr>
      <w:t>2</w:t>
    </w:r>
    <w:r w:rsidR="001F19C3">
      <w:rPr>
        <w:rStyle w:val="PageNumber"/>
      </w:rPr>
      <w:t>0</w:t>
    </w:r>
    <w:r>
      <w:rPr>
        <w:rStyle w:val="PageNumber"/>
      </w:rPr>
      <w:fldChar w:fldCharType="end"/>
    </w:r>
  </w:p>
  <w:p w14:paraId="76FA9EE8" w14:textId="77777777" w:rsidR="003A6D62" w:rsidRDefault="003A6D62"/>
  <w:p w14:paraId="7B3F040B" w14:textId="77777777" w:rsidR="003A6D62" w:rsidRDefault="003A6D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05A9A" w14:textId="0AE1C45C" w:rsidR="003A6D62" w:rsidRDefault="003A6D62">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1F19C3">
      <w:rPr>
        <w:rStyle w:val="PageNumber"/>
      </w:rPr>
      <w:t>1</w:t>
    </w:r>
    <w:r>
      <w:rPr>
        <w:rStyle w:val="PageNumber"/>
      </w:rPr>
      <w:fldChar w:fldCharType="end"/>
    </w:r>
  </w:p>
  <w:p w14:paraId="62F9E101" w14:textId="77777777" w:rsidR="003A6D62" w:rsidRDefault="003A6D62"/>
  <w:p w14:paraId="3CF87C71" w14:textId="77777777" w:rsidR="003A6D62" w:rsidRDefault="003A6D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B4227" w14:textId="77777777" w:rsidR="009A566B" w:rsidRDefault="009A566B">
      <w:pPr>
        <w:spacing w:line="240" w:lineRule="auto"/>
      </w:pPr>
      <w:r>
        <w:separator/>
      </w:r>
    </w:p>
  </w:footnote>
  <w:footnote w:type="continuationSeparator" w:id="0">
    <w:p w14:paraId="49EAACE8" w14:textId="77777777" w:rsidR="009A566B" w:rsidRDefault="009A56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701F9E"/>
    <w:multiLevelType w:val="hybridMultilevel"/>
    <w:tmpl w:val="3244AD9A"/>
    <w:lvl w:ilvl="0" w:tplc="6A444814">
      <w:start w:val="1"/>
      <w:numFmt w:val="bullet"/>
      <w:lvlText w:val=""/>
      <w:lvlJc w:val="left"/>
      <w:pPr>
        <w:ind w:left="682" w:hanging="567"/>
      </w:pPr>
      <w:rPr>
        <w:rFonts w:ascii="Symbol" w:eastAsia="Symbol" w:hAnsi="Symbol" w:hint="default"/>
        <w:sz w:val="22"/>
        <w:szCs w:val="22"/>
      </w:rPr>
    </w:lvl>
    <w:lvl w:ilvl="1" w:tplc="B7386832">
      <w:start w:val="1"/>
      <w:numFmt w:val="bullet"/>
      <w:lvlText w:val=""/>
      <w:lvlJc w:val="left"/>
      <w:pPr>
        <w:ind w:left="836" w:hanging="207"/>
      </w:pPr>
      <w:rPr>
        <w:rFonts w:ascii="Symbol" w:eastAsia="Symbol" w:hAnsi="Symbol" w:hint="default"/>
        <w:sz w:val="22"/>
        <w:szCs w:val="22"/>
      </w:rPr>
    </w:lvl>
    <w:lvl w:ilvl="2" w:tplc="B2481610">
      <w:start w:val="1"/>
      <w:numFmt w:val="bullet"/>
      <w:lvlText w:val="•"/>
      <w:lvlJc w:val="left"/>
      <w:pPr>
        <w:ind w:left="1772" w:hanging="207"/>
      </w:pPr>
      <w:rPr>
        <w:rFonts w:hint="default"/>
      </w:rPr>
    </w:lvl>
    <w:lvl w:ilvl="3" w:tplc="E9028D68">
      <w:start w:val="1"/>
      <w:numFmt w:val="bullet"/>
      <w:lvlText w:val="•"/>
      <w:lvlJc w:val="left"/>
      <w:pPr>
        <w:ind w:left="2709" w:hanging="207"/>
      </w:pPr>
      <w:rPr>
        <w:rFonts w:hint="default"/>
      </w:rPr>
    </w:lvl>
    <w:lvl w:ilvl="4" w:tplc="762026A8">
      <w:start w:val="1"/>
      <w:numFmt w:val="bullet"/>
      <w:lvlText w:val="•"/>
      <w:lvlJc w:val="left"/>
      <w:pPr>
        <w:ind w:left="3645" w:hanging="207"/>
      </w:pPr>
      <w:rPr>
        <w:rFonts w:hint="default"/>
      </w:rPr>
    </w:lvl>
    <w:lvl w:ilvl="5" w:tplc="54D028B0">
      <w:start w:val="1"/>
      <w:numFmt w:val="bullet"/>
      <w:lvlText w:val="•"/>
      <w:lvlJc w:val="left"/>
      <w:pPr>
        <w:ind w:left="4582" w:hanging="207"/>
      </w:pPr>
      <w:rPr>
        <w:rFonts w:hint="default"/>
      </w:rPr>
    </w:lvl>
    <w:lvl w:ilvl="6" w:tplc="6990270A">
      <w:start w:val="1"/>
      <w:numFmt w:val="bullet"/>
      <w:lvlText w:val="•"/>
      <w:lvlJc w:val="left"/>
      <w:pPr>
        <w:ind w:left="5519" w:hanging="207"/>
      </w:pPr>
      <w:rPr>
        <w:rFonts w:hint="default"/>
      </w:rPr>
    </w:lvl>
    <w:lvl w:ilvl="7" w:tplc="008EB242">
      <w:start w:val="1"/>
      <w:numFmt w:val="bullet"/>
      <w:lvlText w:val="•"/>
      <w:lvlJc w:val="left"/>
      <w:pPr>
        <w:ind w:left="6455" w:hanging="207"/>
      </w:pPr>
      <w:rPr>
        <w:rFonts w:hint="default"/>
      </w:rPr>
    </w:lvl>
    <w:lvl w:ilvl="8" w:tplc="336AC6CA">
      <w:start w:val="1"/>
      <w:numFmt w:val="bullet"/>
      <w:lvlText w:val="•"/>
      <w:lvlJc w:val="left"/>
      <w:pPr>
        <w:ind w:left="7392" w:hanging="207"/>
      </w:pPr>
      <w:rPr>
        <w:rFonts w:hint="default"/>
      </w:rPr>
    </w:lvl>
  </w:abstractNum>
  <w:abstractNum w:abstractNumId="2" w15:restartNumberingAfterBreak="0">
    <w:nsid w:val="05AE2374"/>
    <w:multiLevelType w:val="hybridMultilevel"/>
    <w:tmpl w:val="C630A4A2"/>
    <w:lvl w:ilvl="0" w:tplc="4EEC2C5E">
      <w:start w:val="1"/>
      <w:numFmt w:val="bullet"/>
      <w:lvlText w:val=""/>
      <w:lvlJc w:val="left"/>
      <w:pPr>
        <w:ind w:left="682" w:hanging="567"/>
      </w:pPr>
      <w:rPr>
        <w:rFonts w:ascii="Symbol" w:eastAsia="Symbol" w:hAnsi="Symbol" w:hint="default"/>
        <w:w w:val="99"/>
        <w:sz w:val="20"/>
        <w:szCs w:val="20"/>
      </w:rPr>
    </w:lvl>
    <w:lvl w:ilvl="1" w:tplc="5D10AD4A">
      <w:start w:val="1"/>
      <w:numFmt w:val="bullet"/>
      <w:lvlText w:val="•"/>
      <w:lvlJc w:val="left"/>
      <w:pPr>
        <w:ind w:left="1538" w:hanging="567"/>
      </w:pPr>
      <w:rPr>
        <w:rFonts w:hint="default"/>
      </w:rPr>
    </w:lvl>
    <w:lvl w:ilvl="2" w:tplc="93EE78F6">
      <w:start w:val="1"/>
      <w:numFmt w:val="bullet"/>
      <w:lvlText w:val="•"/>
      <w:lvlJc w:val="left"/>
      <w:pPr>
        <w:ind w:left="2395" w:hanging="567"/>
      </w:pPr>
      <w:rPr>
        <w:rFonts w:hint="default"/>
      </w:rPr>
    </w:lvl>
    <w:lvl w:ilvl="3" w:tplc="EA5449C6">
      <w:start w:val="1"/>
      <w:numFmt w:val="bullet"/>
      <w:lvlText w:val="•"/>
      <w:lvlJc w:val="left"/>
      <w:pPr>
        <w:ind w:left="3251" w:hanging="567"/>
      </w:pPr>
      <w:rPr>
        <w:rFonts w:hint="default"/>
      </w:rPr>
    </w:lvl>
    <w:lvl w:ilvl="4" w:tplc="8C2A9BB8">
      <w:start w:val="1"/>
      <w:numFmt w:val="bullet"/>
      <w:lvlText w:val="•"/>
      <w:lvlJc w:val="left"/>
      <w:pPr>
        <w:ind w:left="4107" w:hanging="567"/>
      </w:pPr>
      <w:rPr>
        <w:rFonts w:hint="default"/>
      </w:rPr>
    </w:lvl>
    <w:lvl w:ilvl="5" w:tplc="68D2C4EE">
      <w:start w:val="1"/>
      <w:numFmt w:val="bullet"/>
      <w:lvlText w:val="•"/>
      <w:lvlJc w:val="left"/>
      <w:pPr>
        <w:ind w:left="4963" w:hanging="567"/>
      </w:pPr>
      <w:rPr>
        <w:rFonts w:hint="default"/>
      </w:rPr>
    </w:lvl>
    <w:lvl w:ilvl="6" w:tplc="8EBA1012">
      <w:start w:val="1"/>
      <w:numFmt w:val="bullet"/>
      <w:lvlText w:val="•"/>
      <w:lvlJc w:val="left"/>
      <w:pPr>
        <w:ind w:left="5820" w:hanging="567"/>
      </w:pPr>
      <w:rPr>
        <w:rFonts w:hint="default"/>
      </w:rPr>
    </w:lvl>
    <w:lvl w:ilvl="7" w:tplc="02B67408">
      <w:start w:val="1"/>
      <w:numFmt w:val="bullet"/>
      <w:lvlText w:val="•"/>
      <w:lvlJc w:val="left"/>
      <w:pPr>
        <w:ind w:left="6676" w:hanging="567"/>
      </w:pPr>
      <w:rPr>
        <w:rFonts w:hint="default"/>
      </w:rPr>
    </w:lvl>
    <w:lvl w:ilvl="8" w:tplc="CB32E766">
      <w:start w:val="1"/>
      <w:numFmt w:val="bullet"/>
      <w:lvlText w:val="•"/>
      <w:lvlJc w:val="left"/>
      <w:pPr>
        <w:ind w:left="7532" w:hanging="567"/>
      </w:pPr>
      <w:rPr>
        <w:rFonts w:hint="default"/>
      </w:rPr>
    </w:lvl>
  </w:abstractNum>
  <w:abstractNum w:abstractNumId="3" w15:restartNumberingAfterBreak="0">
    <w:nsid w:val="09C44CC1"/>
    <w:multiLevelType w:val="hybridMultilevel"/>
    <w:tmpl w:val="7FF2C56E"/>
    <w:lvl w:ilvl="0" w:tplc="82E6219C">
      <w:start w:val="1"/>
      <w:numFmt w:val="bullet"/>
      <w:lvlText w:val=""/>
      <w:lvlJc w:val="left"/>
      <w:pPr>
        <w:tabs>
          <w:tab w:val="num" w:pos="720"/>
        </w:tabs>
        <w:ind w:left="720" w:hanging="360"/>
      </w:pPr>
      <w:rPr>
        <w:rFonts w:ascii="Symbol" w:hAnsi="Symbol" w:hint="default"/>
      </w:rPr>
    </w:lvl>
    <w:lvl w:ilvl="1" w:tplc="B4CED3F4" w:tentative="1">
      <w:start w:val="1"/>
      <w:numFmt w:val="bullet"/>
      <w:lvlText w:val="o"/>
      <w:lvlJc w:val="left"/>
      <w:pPr>
        <w:tabs>
          <w:tab w:val="num" w:pos="1440"/>
        </w:tabs>
        <w:ind w:left="1440" w:hanging="360"/>
      </w:pPr>
      <w:rPr>
        <w:rFonts w:ascii="Courier New" w:hAnsi="Courier New" w:cs="Courier New" w:hint="default"/>
      </w:rPr>
    </w:lvl>
    <w:lvl w:ilvl="2" w:tplc="DB9A62D4" w:tentative="1">
      <w:start w:val="1"/>
      <w:numFmt w:val="bullet"/>
      <w:lvlText w:val=""/>
      <w:lvlJc w:val="left"/>
      <w:pPr>
        <w:tabs>
          <w:tab w:val="num" w:pos="2160"/>
        </w:tabs>
        <w:ind w:left="2160" w:hanging="360"/>
      </w:pPr>
      <w:rPr>
        <w:rFonts w:ascii="Wingdings" w:hAnsi="Wingdings" w:hint="default"/>
      </w:rPr>
    </w:lvl>
    <w:lvl w:ilvl="3" w:tplc="CA384A52" w:tentative="1">
      <w:start w:val="1"/>
      <w:numFmt w:val="bullet"/>
      <w:lvlText w:val=""/>
      <w:lvlJc w:val="left"/>
      <w:pPr>
        <w:tabs>
          <w:tab w:val="num" w:pos="2880"/>
        </w:tabs>
        <w:ind w:left="2880" w:hanging="360"/>
      </w:pPr>
      <w:rPr>
        <w:rFonts w:ascii="Symbol" w:hAnsi="Symbol" w:hint="default"/>
      </w:rPr>
    </w:lvl>
    <w:lvl w:ilvl="4" w:tplc="B03217B8" w:tentative="1">
      <w:start w:val="1"/>
      <w:numFmt w:val="bullet"/>
      <w:lvlText w:val="o"/>
      <w:lvlJc w:val="left"/>
      <w:pPr>
        <w:tabs>
          <w:tab w:val="num" w:pos="3600"/>
        </w:tabs>
        <w:ind w:left="3600" w:hanging="360"/>
      </w:pPr>
      <w:rPr>
        <w:rFonts w:ascii="Courier New" w:hAnsi="Courier New" w:cs="Courier New" w:hint="default"/>
      </w:rPr>
    </w:lvl>
    <w:lvl w:ilvl="5" w:tplc="6646E6E2" w:tentative="1">
      <w:start w:val="1"/>
      <w:numFmt w:val="bullet"/>
      <w:lvlText w:val=""/>
      <w:lvlJc w:val="left"/>
      <w:pPr>
        <w:tabs>
          <w:tab w:val="num" w:pos="4320"/>
        </w:tabs>
        <w:ind w:left="4320" w:hanging="360"/>
      </w:pPr>
      <w:rPr>
        <w:rFonts w:ascii="Wingdings" w:hAnsi="Wingdings" w:hint="default"/>
      </w:rPr>
    </w:lvl>
    <w:lvl w:ilvl="6" w:tplc="07A6B272" w:tentative="1">
      <w:start w:val="1"/>
      <w:numFmt w:val="bullet"/>
      <w:lvlText w:val=""/>
      <w:lvlJc w:val="left"/>
      <w:pPr>
        <w:tabs>
          <w:tab w:val="num" w:pos="5040"/>
        </w:tabs>
        <w:ind w:left="5040" w:hanging="360"/>
      </w:pPr>
      <w:rPr>
        <w:rFonts w:ascii="Symbol" w:hAnsi="Symbol" w:hint="default"/>
      </w:rPr>
    </w:lvl>
    <w:lvl w:ilvl="7" w:tplc="5016C63A" w:tentative="1">
      <w:start w:val="1"/>
      <w:numFmt w:val="bullet"/>
      <w:lvlText w:val="o"/>
      <w:lvlJc w:val="left"/>
      <w:pPr>
        <w:tabs>
          <w:tab w:val="num" w:pos="5760"/>
        </w:tabs>
        <w:ind w:left="5760" w:hanging="360"/>
      </w:pPr>
      <w:rPr>
        <w:rFonts w:ascii="Courier New" w:hAnsi="Courier New" w:cs="Courier New" w:hint="default"/>
      </w:rPr>
    </w:lvl>
    <w:lvl w:ilvl="8" w:tplc="29AAB33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BE7F96"/>
    <w:multiLevelType w:val="hybridMultilevel"/>
    <w:tmpl w:val="1806E65A"/>
    <w:lvl w:ilvl="0" w:tplc="39D05B6A">
      <w:start w:val="1"/>
      <w:numFmt w:val="decimal"/>
      <w:lvlText w:val="%1."/>
      <w:lvlJc w:val="left"/>
      <w:pPr>
        <w:ind w:left="930" w:hanging="570"/>
      </w:pPr>
      <w:rPr>
        <w:rFonts w:hint="default"/>
      </w:rPr>
    </w:lvl>
    <w:lvl w:ilvl="1" w:tplc="7892118C" w:tentative="1">
      <w:start w:val="1"/>
      <w:numFmt w:val="lowerLetter"/>
      <w:lvlText w:val="%2."/>
      <w:lvlJc w:val="left"/>
      <w:pPr>
        <w:ind w:left="1440" w:hanging="360"/>
      </w:pPr>
    </w:lvl>
    <w:lvl w:ilvl="2" w:tplc="9A285654" w:tentative="1">
      <w:start w:val="1"/>
      <w:numFmt w:val="lowerRoman"/>
      <w:lvlText w:val="%3."/>
      <w:lvlJc w:val="right"/>
      <w:pPr>
        <w:ind w:left="2160" w:hanging="180"/>
      </w:pPr>
    </w:lvl>
    <w:lvl w:ilvl="3" w:tplc="27148858" w:tentative="1">
      <w:start w:val="1"/>
      <w:numFmt w:val="decimal"/>
      <w:lvlText w:val="%4."/>
      <w:lvlJc w:val="left"/>
      <w:pPr>
        <w:ind w:left="2880" w:hanging="360"/>
      </w:pPr>
    </w:lvl>
    <w:lvl w:ilvl="4" w:tplc="30D84F32" w:tentative="1">
      <w:start w:val="1"/>
      <w:numFmt w:val="lowerLetter"/>
      <w:lvlText w:val="%5."/>
      <w:lvlJc w:val="left"/>
      <w:pPr>
        <w:ind w:left="3600" w:hanging="360"/>
      </w:pPr>
    </w:lvl>
    <w:lvl w:ilvl="5" w:tplc="CB04D47C" w:tentative="1">
      <w:start w:val="1"/>
      <w:numFmt w:val="lowerRoman"/>
      <w:lvlText w:val="%6."/>
      <w:lvlJc w:val="right"/>
      <w:pPr>
        <w:ind w:left="4320" w:hanging="180"/>
      </w:pPr>
    </w:lvl>
    <w:lvl w:ilvl="6" w:tplc="3B0CAEF2" w:tentative="1">
      <w:start w:val="1"/>
      <w:numFmt w:val="decimal"/>
      <w:lvlText w:val="%7."/>
      <w:lvlJc w:val="left"/>
      <w:pPr>
        <w:ind w:left="5040" w:hanging="360"/>
      </w:pPr>
    </w:lvl>
    <w:lvl w:ilvl="7" w:tplc="06F680AA" w:tentative="1">
      <w:start w:val="1"/>
      <w:numFmt w:val="lowerLetter"/>
      <w:lvlText w:val="%8."/>
      <w:lvlJc w:val="left"/>
      <w:pPr>
        <w:ind w:left="5760" w:hanging="360"/>
      </w:pPr>
    </w:lvl>
    <w:lvl w:ilvl="8" w:tplc="79D67FC8" w:tentative="1">
      <w:start w:val="1"/>
      <w:numFmt w:val="lowerRoman"/>
      <w:lvlText w:val="%9."/>
      <w:lvlJc w:val="right"/>
      <w:pPr>
        <w:ind w:left="6480" w:hanging="180"/>
      </w:pPr>
    </w:lvl>
  </w:abstractNum>
  <w:abstractNum w:abstractNumId="5" w15:restartNumberingAfterBreak="0">
    <w:nsid w:val="2D3F14CF"/>
    <w:multiLevelType w:val="hybridMultilevel"/>
    <w:tmpl w:val="6FC0A652"/>
    <w:lvl w:ilvl="0" w:tplc="B00E77B2">
      <w:start w:val="1"/>
      <w:numFmt w:val="decimal"/>
      <w:lvlText w:val="%1."/>
      <w:lvlJc w:val="left"/>
      <w:pPr>
        <w:ind w:left="780" w:hanging="420"/>
      </w:pPr>
      <w:rPr>
        <w:rFonts w:hint="default"/>
      </w:rPr>
    </w:lvl>
    <w:lvl w:ilvl="1" w:tplc="42985054" w:tentative="1">
      <w:start w:val="1"/>
      <w:numFmt w:val="lowerLetter"/>
      <w:lvlText w:val="%2."/>
      <w:lvlJc w:val="left"/>
      <w:pPr>
        <w:ind w:left="1440" w:hanging="360"/>
      </w:pPr>
    </w:lvl>
    <w:lvl w:ilvl="2" w:tplc="FACE7A28" w:tentative="1">
      <w:start w:val="1"/>
      <w:numFmt w:val="lowerRoman"/>
      <w:lvlText w:val="%3."/>
      <w:lvlJc w:val="right"/>
      <w:pPr>
        <w:ind w:left="2160" w:hanging="180"/>
      </w:pPr>
    </w:lvl>
    <w:lvl w:ilvl="3" w:tplc="CDFCDA62" w:tentative="1">
      <w:start w:val="1"/>
      <w:numFmt w:val="decimal"/>
      <w:lvlText w:val="%4."/>
      <w:lvlJc w:val="left"/>
      <w:pPr>
        <w:ind w:left="2880" w:hanging="360"/>
      </w:pPr>
    </w:lvl>
    <w:lvl w:ilvl="4" w:tplc="78ACD13C" w:tentative="1">
      <w:start w:val="1"/>
      <w:numFmt w:val="lowerLetter"/>
      <w:lvlText w:val="%5."/>
      <w:lvlJc w:val="left"/>
      <w:pPr>
        <w:ind w:left="3600" w:hanging="360"/>
      </w:pPr>
    </w:lvl>
    <w:lvl w:ilvl="5" w:tplc="8FBEEC5A" w:tentative="1">
      <w:start w:val="1"/>
      <w:numFmt w:val="lowerRoman"/>
      <w:lvlText w:val="%6."/>
      <w:lvlJc w:val="right"/>
      <w:pPr>
        <w:ind w:left="4320" w:hanging="180"/>
      </w:pPr>
    </w:lvl>
    <w:lvl w:ilvl="6" w:tplc="004A5922" w:tentative="1">
      <w:start w:val="1"/>
      <w:numFmt w:val="decimal"/>
      <w:lvlText w:val="%7."/>
      <w:lvlJc w:val="left"/>
      <w:pPr>
        <w:ind w:left="5040" w:hanging="360"/>
      </w:pPr>
    </w:lvl>
    <w:lvl w:ilvl="7" w:tplc="03AE889E" w:tentative="1">
      <w:start w:val="1"/>
      <w:numFmt w:val="lowerLetter"/>
      <w:lvlText w:val="%8."/>
      <w:lvlJc w:val="left"/>
      <w:pPr>
        <w:ind w:left="5760" w:hanging="360"/>
      </w:pPr>
    </w:lvl>
    <w:lvl w:ilvl="8" w:tplc="AF76AE00" w:tentative="1">
      <w:start w:val="1"/>
      <w:numFmt w:val="lowerRoman"/>
      <w:lvlText w:val="%9."/>
      <w:lvlJc w:val="right"/>
      <w:pPr>
        <w:ind w:left="6480" w:hanging="180"/>
      </w:pPr>
    </w:lvl>
  </w:abstractNum>
  <w:abstractNum w:abstractNumId="6" w15:restartNumberingAfterBreak="0">
    <w:nsid w:val="309C0446"/>
    <w:multiLevelType w:val="hybridMultilevel"/>
    <w:tmpl w:val="B20E620E"/>
    <w:lvl w:ilvl="0" w:tplc="58E272E4">
      <w:start w:val="1"/>
      <w:numFmt w:val="decimal"/>
      <w:lvlText w:val="%1."/>
      <w:lvlJc w:val="left"/>
      <w:pPr>
        <w:ind w:left="930" w:hanging="570"/>
      </w:pPr>
      <w:rPr>
        <w:rFonts w:hint="default"/>
        <w:b/>
      </w:rPr>
    </w:lvl>
    <w:lvl w:ilvl="1" w:tplc="03727478" w:tentative="1">
      <w:start w:val="1"/>
      <w:numFmt w:val="lowerLetter"/>
      <w:lvlText w:val="%2."/>
      <w:lvlJc w:val="left"/>
      <w:pPr>
        <w:ind w:left="1440" w:hanging="360"/>
      </w:pPr>
    </w:lvl>
    <w:lvl w:ilvl="2" w:tplc="97948554" w:tentative="1">
      <w:start w:val="1"/>
      <w:numFmt w:val="lowerRoman"/>
      <w:lvlText w:val="%3."/>
      <w:lvlJc w:val="right"/>
      <w:pPr>
        <w:ind w:left="2160" w:hanging="180"/>
      </w:pPr>
    </w:lvl>
    <w:lvl w:ilvl="3" w:tplc="6E1A3BC8" w:tentative="1">
      <w:start w:val="1"/>
      <w:numFmt w:val="decimal"/>
      <w:lvlText w:val="%4."/>
      <w:lvlJc w:val="left"/>
      <w:pPr>
        <w:ind w:left="2880" w:hanging="360"/>
      </w:pPr>
    </w:lvl>
    <w:lvl w:ilvl="4" w:tplc="CA8E35F2" w:tentative="1">
      <w:start w:val="1"/>
      <w:numFmt w:val="lowerLetter"/>
      <w:lvlText w:val="%5."/>
      <w:lvlJc w:val="left"/>
      <w:pPr>
        <w:ind w:left="3600" w:hanging="360"/>
      </w:pPr>
    </w:lvl>
    <w:lvl w:ilvl="5" w:tplc="EFF66974" w:tentative="1">
      <w:start w:val="1"/>
      <w:numFmt w:val="lowerRoman"/>
      <w:lvlText w:val="%6."/>
      <w:lvlJc w:val="right"/>
      <w:pPr>
        <w:ind w:left="4320" w:hanging="180"/>
      </w:pPr>
    </w:lvl>
    <w:lvl w:ilvl="6" w:tplc="1AEAC9DE" w:tentative="1">
      <w:start w:val="1"/>
      <w:numFmt w:val="decimal"/>
      <w:lvlText w:val="%7."/>
      <w:lvlJc w:val="left"/>
      <w:pPr>
        <w:ind w:left="5040" w:hanging="360"/>
      </w:pPr>
    </w:lvl>
    <w:lvl w:ilvl="7" w:tplc="BD469D44" w:tentative="1">
      <w:start w:val="1"/>
      <w:numFmt w:val="lowerLetter"/>
      <w:lvlText w:val="%8."/>
      <w:lvlJc w:val="left"/>
      <w:pPr>
        <w:ind w:left="5760" w:hanging="360"/>
      </w:pPr>
    </w:lvl>
    <w:lvl w:ilvl="8" w:tplc="B82E407C" w:tentative="1">
      <w:start w:val="1"/>
      <w:numFmt w:val="lowerRoman"/>
      <w:lvlText w:val="%9."/>
      <w:lvlJc w:val="right"/>
      <w:pPr>
        <w:ind w:left="6480" w:hanging="180"/>
      </w:pPr>
    </w:lvl>
  </w:abstractNum>
  <w:abstractNum w:abstractNumId="7" w15:restartNumberingAfterBreak="0">
    <w:nsid w:val="57400A91"/>
    <w:multiLevelType w:val="hybridMultilevel"/>
    <w:tmpl w:val="2272E4E2"/>
    <w:lvl w:ilvl="0" w:tplc="24FC4272">
      <w:start w:val="1"/>
      <w:numFmt w:val="upperLetter"/>
      <w:lvlText w:val="%1."/>
      <w:lvlJc w:val="left"/>
      <w:pPr>
        <w:ind w:left="1701" w:hanging="708"/>
      </w:pPr>
      <w:rPr>
        <w:rFonts w:hint="default"/>
      </w:rPr>
    </w:lvl>
    <w:lvl w:ilvl="1" w:tplc="6E3693F6">
      <w:start w:val="1"/>
      <w:numFmt w:val="decimal"/>
      <w:lvlText w:val="%2."/>
      <w:lvlJc w:val="left"/>
      <w:pPr>
        <w:ind w:left="2283" w:hanging="570"/>
      </w:pPr>
      <w:rPr>
        <w:rFonts w:hint="default"/>
      </w:rPr>
    </w:lvl>
    <w:lvl w:ilvl="2" w:tplc="BB88C5E4" w:tentative="1">
      <w:start w:val="1"/>
      <w:numFmt w:val="lowerRoman"/>
      <w:lvlText w:val="%3."/>
      <w:lvlJc w:val="right"/>
      <w:pPr>
        <w:ind w:left="2793" w:hanging="180"/>
      </w:pPr>
    </w:lvl>
    <w:lvl w:ilvl="3" w:tplc="6C848540" w:tentative="1">
      <w:start w:val="1"/>
      <w:numFmt w:val="decimal"/>
      <w:lvlText w:val="%4."/>
      <w:lvlJc w:val="left"/>
      <w:pPr>
        <w:ind w:left="3513" w:hanging="360"/>
      </w:pPr>
    </w:lvl>
    <w:lvl w:ilvl="4" w:tplc="4AC01A02" w:tentative="1">
      <w:start w:val="1"/>
      <w:numFmt w:val="lowerLetter"/>
      <w:lvlText w:val="%5."/>
      <w:lvlJc w:val="left"/>
      <w:pPr>
        <w:ind w:left="4233" w:hanging="360"/>
      </w:pPr>
    </w:lvl>
    <w:lvl w:ilvl="5" w:tplc="15AE0400" w:tentative="1">
      <w:start w:val="1"/>
      <w:numFmt w:val="lowerRoman"/>
      <w:lvlText w:val="%6."/>
      <w:lvlJc w:val="right"/>
      <w:pPr>
        <w:ind w:left="4953" w:hanging="180"/>
      </w:pPr>
    </w:lvl>
    <w:lvl w:ilvl="6" w:tplc="F4DE7D5C" w:tentative="1">
      <w:start w:val="1"/>
      <w:numFmt w:val="decimal"/>
      <w:lvlText w:val="%7."/>
      <w:lvlJc w:val="left"/>
      <w:pPr>
        <w:ind w:left="5673" w:hanging="360"/>
      </w:pPr>
    </w:lvl>
    <w:lvl w:ilvl="7" w:tplc="C54C72A6" w:tentative="1">
      <w:start w:val="1"/>
      <w:numFmt w:val="lowerLetter"/>
      <w:lvlText w:val="%8."/>
      <w:lvlJc w:val="left"/>
      <w:pPr>
        <w:ind w:left="6393" w:hanging="360"/>
      </w:pPr>
    </w:lvl>
    <w:lvl w:ilvl="8" w:tplc="AA9CAB20" w:tentative="1">
      <w:start w:val="1"/>
      <w:numFmt w:val="lowerRoman"/>
      <w:lvlText w:val="%9."/>
      <w:lvlJc w:val="right"/>
      <w:pPr>
        <w:ind w:left="7113" w:hanging="180"/>
      </w:pPr>
    </w:lvl>
  </w:abstractNum>
  <w:abstractNum w:abstractNumId="8"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9" w15:restartNumberingAfterBreak="0">
    <w:nsid w:val="6F9337D0"/>
    <w:multiLevelType w:val="hybridMultilevel"/>
    <w:tmpl w:val="B6C885E6"/>
    <w:lvl w:ilvl="0" w:tplc="554827B0">
      <w:start w:val="1"/>
      <w:numFmt w:val="bullet"/>
      <w:lvlText w:val=""/>
      <w:lvlJc w:val="left"/>
      <w:pPr>
        <w:tabs>
          <w:tab w:val="num" w:pos="720"/>
        </w:tabs>
        <w:ind w:left="720" w:hanging="360"/>
      </w:pPr>
      <w:rPr>
        <w:rFonts w:ascii="Symbol" w:hAnsi="Symbol" w:hint="default"/>
      </w:rPr>
    </w:lvl>
    <w:lvl w:ilvl="1" w:tplc="143A5C8E" w:tentative="1">
      <w:start w:val="1"/>
      <w:numFmt w:val="bullet"/>
      <w:lvlText w:val="o"/>
      <w:lvlJc w:val="left"/>
      <w:pPr>
        <w:tabs>
          <w:tab w:val="num" w:pos="1440"/>
        </w:tabs>
        <w:ind w:left="1440" w:hanging="360"/>
      </w:pPr>
      <w:rPr>
        <w:rFonts w:ascii="Courier New" w:hAnsi="Courier New" w:cs="Courier New" w:hint="default"/>
      </w:rPr>
    </w:lvl>
    <w:lvl w:ilvl="2" w:tplc="0E6C900E" w:tentative="1">
      <w:start w:val="1"/>
      <w:numFmt w:val="bullet"/>
      <w:lvlText w:val=""/>
      <w:lvlJc w:val="left"/>
      <w:pPr>
        <w:tabs>
          <w:tab w:val="num" w:pos="2160"/>
        </w:tabs>
        <w:ind w:left="2160" w:hanging="360"/>
      </w:pPr>
      <w:rPr>
        <w:rFonts w:ascii="Wingdings" w:hAnsi="Wingdings" w:hint="default"/>
      </w:rPr>
    </w:lvl>
    <w:lvl w:ilvl="3" w:tplc="D06A153A" w:tentative="1">
      <w:start w:val="1"/>
      <w:numFmt w:val="bullet"/>
      <w:lvlText w:val=""/>
      <w:lvlJc w:val="left"/>
      <w:pPr>
        <w:tabs>
          <w:tab w:val="num" w:pos="2880"/>
        </w:tabs>
        <w:ind w:left="2880" w:hanging="360"/>
      </w:pPr>
      <w:rPr>
        <w:rFonts w:ascii="Symbol" w:hAnsi="Symbol" w:hint="default"/>
      </w:rPr>
    </w:lvl>
    <w:lvl w:ilvl="4" w:tplc="B234038E" w:tentative="1">
      <w:start w:val="1"/>
      <w:numFmt w:val="bullet"/>
      <w:lvlText w:val="o"/>
      <w:lvlJc w:val="left"/>
      <w:pPr>
        <w:tabs>
          <w:tab w:val="num" w:pos="3600"/>
        </w:tabs>
        <w:ind w:left="3600" w:hanging="360"/>
      </w:pPr>
      <w:rPr>
        <w:rFonts w:ascii="Courier New" w:hAnsi="Courier New" w:cs="Courier New" w:hint="default"/>
      </w:rPr>
    </w:lvl>
    <w:lvl w:ilvl="5" w:tplc="B2AA97A8" w:tentative="1">
      <w:start w:val="1"/>
      <w:numFmt w:val="bullet"/>
      <w:lvlText w:val=""/>
      <w:lvlJc w:val="left"/>
      <w:pPr>
        <w:tabs>
          <w:tab w:val="num" w:pos="4320"/>
        </w:tabs>
        <w:ind w:left="4320" w:hanging="360"/>
      </w:pPr>
      <w:rPr>
        <w:rFonts w:ascii="Wingdings" w:hAnsi="Wingdings" w:hint="default"/>
      </w:rPr>
    </w:lvl>
    <w:lvl w:ilvl="6" w:tplc="874A9FA2" w:tentative="1">
      <w:start w:val="1"/>
      <w:numFmt w:val="bullet"/>
      <w:lvlText w:val=""/>
      <w:lvlJc w:val="left"/>
      <w:pPr>
        <w:tabs>
          <w:tab w:val="num" w:pos="5040"/>
        </w:tabs>
        <w:ind w:left="5040" w:hanging="360"/>
      </w:pPr>
      <w:rPr>
        <w:rFonts w:ascii="Symbol" w:hAnsi="Symbol" w:hint="default"/>
      </w:rPr>
    </w:lvl>
    <w:lvl w:ilvl="7" w:tplc="B56452C8" w:tentative="1">
      <w:start w:val="1"/>
      <w:numFmt w:val="bullet"/>
      <w:lvlText w:val="o"/>
      <w:lvlJc w:val="left"/>
      <w:pPr>
        <w:tabs>
          <w:tab w:val="num" w:pos="5760"/>
        </w:tabs>
        <w:ind w:left="5760" w:hanging="360"/>
      </w:pPr>
      <w:rPr>
        <w:rFonts w:ascii="Courier New" w:hAnsi="Courier New" w:cs="Courier New" w:hint="default"/>
      </w:rPr>
    </w:lvl>
    <w:lvl w:ilvl="8" w:tplc="369C60C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0C3B5B"/>
    <w:multiLevelType w:val="hybridMultilevel"/>
    <w:tmpl w:val="C874A84C"/>
    <w:lvl w:ilvl="0" w:tplc="D99021D0">
      <w:start w:val="1"/>
      <w:numFmt w:val="bullet"/>
      <w:lvlText w:val=""/>
      <w:lvlJc w:val="left"/>
      <w:pPr>
        <w:ind w:left="682" w:hanging="567"/>
      </w:pPr>
      <w:rPr>
        <w:rFonts w:ascii="Symbol" w:eastAsia="Symbol" w:hAnsi="Symbol" w:hint="default"/>
        <w:sz w:val="22"/>
        <w:szCs w:val="22"/>
      </w:rPr>
    </w:lvl>
    <w:lvl w:ilvl="1" w:tplc="8802221A">
      <w:start w:val="1"/>
      <w:numFmt w:val="bullet"/>
      <w:lvlText w:val="•"/>
      <w:lvlJc w:val="left"/>
      <w:pPr>
        <w:ind w:left="1536" w:hanging="567"/>
      </w:pPr>
      <w:rPr>
        <w:rFonts w:hint="default"/>
      </w:rPr>
    </w:lvl>
    <w:lvl w:ilvl="2" w:tplc="BAC21530">
      <w:start w:val="1"/>
      <w:numFmt w:val="bullet"/>
      <w:lvlText w:val="•"/>
      <w:lvlJc w:val="left"/>
      <w:pPr>
        <w:ind w:left="2391" w:hanging="567"/>
      </w:pPr>
      <w:rPr>
        <w:rFonts w:hint="default"/>
      </w:rPr>
    </w:lvl>
    <w:lvl w:ilvl="3" w:tplc="51905844">
      <w:start w:val="1"/>
      <w:numFmt w:val="bullet"/>
      <w:lvlText w:val="•"/>
      <w:lvlJc w:val="left"/>
      <w:pPr>
        <w:ind w:left="3245" w:hanging="567"/>
      </w:pPr>
      <w:rPr>
        <w:rFonts w:hint="default"/>
      </w:rPr>
    </w:lvl>
    <w:lvl w:ilvl="4" w:tplc="AB2E703C">
      <w:start w:val="1"/>
      <w:numFmt w:val="bullet"/>
      <w:lvlText w:val="•"/>
      <w:lvlJc w:val="left"/>
      <w:pPr>
        <w:ind w:left="4099" w:hanging="567"/>
      </w:pPr>
      <w:rPr>
        <w:rFonts w:hint="default"/>
      </w:rPr>
    </w:lvl>
    <w:lvl w:ilvl="5" w:tplc="21EA5BD8">
      <w:start w:val="1"/>
      <w:numFmt w:val="bullet"/>
      <w:lvlText w:val="•"/>
      <w:lvlJc w:val="left"/>
      <w:pPr>
        <w:ind w:left="4953" w:hanging="567"/>
      </w:pPr>
      <w:rPr>
        <w:rFonts w:hint="default"/>
      </w:rPr>
    </w:lvl>
    <w:lvl w:ilvl="6" w:tplc="D3C0F5B6">
      <w:start w:val="1"/>
      <w:numFmt w:val="bullet"/>
      <w:lvlText w:val="•"/>
      <w:lvlJc w:val="left"/>
      <w:pPr>
        <w:ind w:left="5808" w:hanging="567"/>
      </w:pPr>
      <w:rPr>
        <w:rFonts w:hint="default"/>
      </w:rPr>
    </w:lvl>
    <w:lvl w:ilvl="7" w:tplc="0636A20E">
      <w:start w:val="1"/>
      <w:numFmt w:val="bullet"/>
      <w:lvlText w:val="•"/>
      <w:lvlJc w:val="left"/>
      <w:pPr>
        <w:ind w:left="6662" w:hanging="567"/>
      </w:pPr>
      <w:rPr>
        <w:rFonts w:hint="default"/>
      </w:rPr>
    </w:lvl>
    <w:lvl w:ilvl="8" w:tplc="9656F346">
      <w:start w:val="1"/>
      <w:numFmt w:val="bullet"/>
      <w:lvlText w:val="•"/>
      <w:lvlJc w:val="left"/>
      <w:pPr>
        <w:ind w:left="7516" w:hanging="567"/>
      </w:pPr>
      <w:rPr>
        <w:rFonts w:hint="default"/>
      </w:rPr>
    </w:lvl>
  </w:abstractNum>
  <w:abstractNum w:abstractNumId="11" w15:restartNumberingAfterBreak="0">
    <w:nsid w:val="7A100D28"/>
    <w:multiLevelType w:val="hybridMultilevel"/>
    <w:tmpl w:val="2F94C0BA"/>
    <w:lvl w:ilvl="0" w:tplc="EEAA78A4">
      <w:start w:val="1"/>
      <w:numFmt w:val="upperLetter"/>
      <w:lvlText w:val="%1."/>
      <w:lvlJc w:val="left"/>
      <w:pPr>
        <w:ind w:left="5670" w:hanging="5670"/>
      </w:pPr>
      <w:rPr>
        <w:rFonts w:hint="default"/>
        <w:b/>
      </w:rPr>
    </w:lvl>
    <w:lvl w:ilvl="1" w:tplc="C228F556">
      <w:start w:val="1"/>
      <w:numFmt w:val="decimal"/>
      <w:lvlText w:val="%2."/>
      <w:lvlJc w:val="left"/>
      <w:pPr>
        <w:ind w:left="1650" w:hanging="570"/>
      </w:pPr>
      <w:rPr>
        <w:rFonts w:hint="default"/>
        <w:b/>
        <w:i w:val="0"/>
      </w:rPr>
    </w:lvl>
    <w:lvl w:ilvl="2" w:tplc="9D3A3FA4" w:tentative="1">
      <w:start w:val="1"/>
      <w:numFmt w:val="lowerRoman"/>
      <w:lvlText w:val="%3."/>
      <w:lvlJc w:val="right"/>
      <w:pPr>
        <w:ind w:left="2160" w:hanging="180"/>
      </w:pPr>
    </w:lvl>
    <w:lvl w:ilvl="3" w:tplc="F78A0724" w:tentative="1">
      <w:start w:val="1"/>
      <w:numFmt w:val="decimal"/>
      <w:lvlText w:val="%4."/>
      <w:lvlJc w:val="left"/>
      <w:pPr>
        <w:ind w:left="2880" w:hanging="360"/>
      </w:pPr>
    </w:lvl>
    <w:lvl w:ilvl="4" w:tplc="591028FA" w:tentative="1">
      <w:start w:val="1"/>
      <w:numFmt w:val="lowerLetter"/>
      <w:lvlText w:val="%5."/>
      <w:lvlJc w:val="left"/>
      <w:pPr>
        <w:ind w:left="3600" w:hanging="360"/>
      </w:pPr>
    </w:lvl>
    <w:lvl w:ilvl="5" w:tplc="56FEE2A6" w:tentative="1">
      <w:start w:val="1"/>
      <w:numFmt w:val="lowerRoman"/>
      <w:lvlText w:val="%6."/>
      <w:lvlJc w:val="right"/>
      <w:pPr>
        <w:ind w:left="4320" w:hanging="180"/>
      </w:pPr>
    </w:lvl>
    <w:lvl w:ilvl="6" w:tplc="B10469FA" w:tentative="1">
      <w:start w:val="1"/>
      <w:numFmt w:val="decimal"/>
      <w:lvlText w:val="%7."/>
      <w:lvlJc w:val="left"/>
      <w:pPr>
        <w:ind w:left="5040" w:hanging="360"/>
      </w:pPr>
    </w:lvl>
    <w:lvl w:ilvl="7" w:tplc="FB14DD10" w:tentative="1">
      <w:start w:val="1"/>
      <w:numFmt w:val="lowerLetter"/>
      <w:lvlText w:val="%8."/>
      <w:lvlJc w:val="left"/>
      <w:pPr>
        <w:ind w:left="5760" w:hanging="360"/>
      </w:pPr>
    </w:lvl>
    <w:lvl w:ilvl="8" w:tplc="56682936" w:tentative="1">
      <w:start w:val="1"/>
      <w:numFmt w:val="lowerRoman"/>
      <w:lvlText w:val="%9."/>
      <w:lvlJc w:val="right"/>
      <w:pPr>
        <w:ind w:left="6480" w:hanging="180"/>
      </w:pPr>
    </w:lvl>
  </w:abstractNum>
  <w:abstractNum w:abstractNumId="12" w15:restartNumberingAfterBreak="0">
    <w:nsid w:val="7DC24103"/>
    <w:multiLevelType w:val="hybridMultilevel"/>
    <w:tmpl w:val="197E7324"/>
    <w:lvl w:ilvl="0" w:tplc="8A72BA88">
      <w:start w:val="1"/>
      <w:numFmt w:val="bullet"/>
      <w:lvlText w:val=""/>
      <w:lvlJc w:val="left"/>
      <w:pPr>
        <w:tabs>
          <w:tab w:val="num" w:pos="720"/>
        </w:tabs>
        <w:ind w:left="720" w:hanging="360"/>
      </w:pPr>
      <w:rPr>
        <w:rFonts w:ascii="Symbol" w:hAnsi="Symbol" w:hint="default"/>
      </w:rPr>
    </w:lvl>
    <w:lvl w:ilvl="1" w:tplc="693EF77E" w:tentative="1">
      <w:start w:val="1"/>
      <w:numFmt w:val="bullet"/>
      <w:lvlText w:val="o"/>
      <w:lvlJc w:val="left"/>
      <w:pPr>
        <w:tabs>
          <w:tab w:val="num" w:pos="1440"/>
        </w:tabs>
        <w:ind w:left="1440" w:hanging="360"/>
      </w:pPr>
      <w:rPr>
        <w:rFonts w:ascii="Courier New" w:hAnsi="Courier New" w:cs="Courier New" w:hint="default"/>
      </w:rPr>
    </w:lvl>
    <w:lvl w:ilvl="2" w:tplc="44224470" w:tentative="1">
      <w:start w:val="1"/>
      <w:numFmt w:val="bullet"/>
      <w:lvlText w:val=""/>
      <w:lvlJc w:val="left"/>
      <w:pPr>
        <w:tabs>
          <w:tab w:val="num" w:pos="2160"/>
        </w:tabs>
        <w:ind w:left="2160" w:hanging="360"/>
      </w:pPr>
      <w:rPr>
        <w:rFonts w:ascii="Wingdings" w:hAnsi="Wingdings" w:hint="default"/>
      </w:rPr>
    </w:lvl>
    <w:lvl w:ilvl="3" w:tplc="D924BC66" w:tentative="1">
      <w:start w:val="1"/>
      <w:numFmt w:val="bullet"/>
      <w:lvlText w:val=""/>
      <w:lvlJc w:val="left"/>
      <w:pPr>
        <w:tabs>
          <w:tab w:val="num" w:pos="2880"/>
        </w:tabs>
        <w:ind w:left="2880" w:hanging="360"/>
      </w:pPr>
      <w:rPr>
        <w:rFonts w:ascii="Symbol" w:hAnsi="Symbol" w:hint="default"/>
      </w:rPr>
    </w:lvl>
    <w:lvl w:ilvl="4" w:tplc="46D6F0F4" w:tentative="1">
      <w:start w:val="1"/>
      <w:numFmt w:val="bullet"/>
      <w:lvlText w:val="o"/>
      <w:lvlJc w:val="left"/>
      <w:pPr>
        <w:tabs>
          <w:tab w:val="num" w:pos="3600"/>
        </w:tabs>
        <w:ind w:left="3600" w:hanging="360"/>
      </w:pPr>
      <w:rPr>
        <w:rFonts w:ascii="Courier New" w:hAnsi="Courier New" w:cs="Courier New" w:hint="default"/>
      </w:rPr>
    </w:lvl>
    <w:lvl w:ilvl="5" w:tplc="5A92E4E0" w:tentative="1">
      <w:start w:val="1"/>
      <w:numFmt w:val="bullet"/>
      <w:lvlText w:val=""/>
      <w:lvlJc w:val="left"/>
      <w:pPr>
        <w:tabs>
          <w:tab w:val="num" w:pos="4320"/>
        </w:tabs>
        <w:ind w:left="4320" w:hanging="360"/>
      </w:pPr>
      <w:rPr>
        <w:rFonts w:ascii="Wingdings" w:hAnsi="Wingdings" w:hint="default"/>
      </w:rPr>
    </w:lvl>
    <w:lvl w:ilvl="6" w:tplc="F9249450" w:tentative="1">
      <w:start w:val="1"/>
      <w:numFmt w:val="bullet"/>
      <w:lvlText w:val=""/>
      <w:lvlJc w:val="left"/>
      <w:pPr>
        <w:tabs>
          <w:tab w:val="num" w:pos="5040"/>
        </w:tabs>
        <w:ind w:left="5040" w:hanging="360"/>
      </w:pPr>
      <w:rPr>
        <w:rFonts w:ascii="Symbol" w:hAnsi="Symbol" w:hint="default"/>
      </w:rPr>
    </w:lvl>
    <w:lvl w:ilvl="7" w:tplc="352AE59C" w:tentative="1">
      <w:start w:val="1"/>
      <w:numFmt w:val="bullet"/>
      <w:lvlText w:val="o"/>
      <w:lvlJc w:val="left"/>
      <w:pPr>
        <w:tabs>
          <w:tab w:val="num" w:pos="5760"/>
        </w:tabs>
        <w:ind w:left="5760" w:hanging="360"/>
      </w:pPr>
      <w:rPr>
        <w:rFonts w:ascii="Courier New" w:hAnsi="Courier New" w:cs="Courier New" w:hint="default"/>
      </w:rPr>
    </w:lvl>
    <w:lvl w:ilvl="8" w:tplc="53789E14" w:tentative="1">
      <w:start w:val="1"/>
      <w:numFmt w:val="bullet"/>
      <w:lvlText w:val=""/>
      <w:lvlJc w:val="left"/>
      <w:pPr>
        <w:tabs>
          <w:tab w:val="num" w:pos="6480"/>
        </w:tabs>
        <w:ind w:left="6480" w:hanging="360"/>
      </w:pPr>
      <w:rPr>
        <w:rFonts w:ascii="Wingdings" w:hAnsi="Wingdings" w:hint="default"/>
      </w:rPr>
    </w:lvl>
  </w:abstractNum>
  <w:num w:numId="1" w16cid:durableId="2068911299">
    <w:abstractNumId w:val="0"/>
    <w:lvlOverride w:ilvl="0">
      <w:lvl w:ilvl="0">
        <w:start w:val="1"/>
        <w:numFmt w:val="bullet"/>
        <w:lvlText w:val="-"/>
        <w:legacy w:legacy="1" w:legacySpace="0" w:legacyIndent="360"/>
        <w:lvlJc w:val="left"/>
        <w:pPr>
          <w:ind w:left="360" w:hanging="360"/>
        </w:pPr>
      </w:lvl>
    </w:lvlOverride>
  </w:num>
  <w:num w:numId="2" w16cid:durableId="1207526841">
    <w:abstractNumId w:val="3"/>
  </w:num>
  <w:num w:numId="3" w16cid:durableId="772168978">
    <w:abstractNumId w:val="0"/>
    <w:lvlOverride w:ilvl="0">
      <w:lvl w:ilvl="0">
        <w:start w:val="1"/>
        <w:numFmt w:val="bullet"/>
        <w:lvlText w:val="-"/>
        <w:legacy w:legacy="1" w:legacySpace="0" w:legacyIndent="360"/>
        <w:lvlJc w:val="left"/>
        <w:pPr>
          <w:ind w:left="360" w:hanging="360"/>
        </w:pPr>
      </w:lvl>
    </w:lvlOverride>
  </w:num>
  <w:num w:numId="4" w16cid:durableId="36011556">
    <w:abstractNumId w:val="9"/>
  </w:num>
  <w:num w:numId="5" w16cid:durableId="1743677429">
    <w:abstractNumId w:val="9"/>
  </w:num>
  <w:num w:numId="6" w16cid:durableId="1760562101">
    <w:abstractNumId w:val="8"/>
  </w:num>
  <w:num w:numId="7" w16cid:durableId="665983335">
    <w:abstractNumId w:val="7"/>
  </w:num>
  <w:num w:numId="8" w16cid:durableId="510609808">
    <w:abstractNumId w:val="11"/>
  </w:num>
  <w:num w:numId="9" w16cid:durableId="582758367">
    <w:abstractNumId w:val="4"/>
  </w:num>
  <w:num w:numId="10" w16cid:durableId="603880643">
    <w:abstractNumId w:val="6"/>
  </w:num>
  <w:num w:numId="11" w16cid:durableId="1160579730">
    <w:abstractNumId w:val="5"/>
  </w:num>
  <w:num w:numId="12" w16cid:durableId="1814834703">
    <w:abstractNumId w:val="10"/>
  </w:num>
  <w:num w:numId="13" w16cid:durableId="1253003564">
    <w:abstractNumId w:val="2"/>
  </w:num>
  <w:num w:numId="14" w16cid:durableId="1674143593">
    <w:abstractNumId w:val="1"/>
  </w:num>
  <w:num w:numId="15" w16cid:durableId="12558824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B01E4"/>
    <w:rsid w:val="0001590C"/>
    <w:rsid w:val="00016A2B"/>
    <w:rsid w:val="0003423B"/>
    <w:rsid w:val="0004644B"/>
    <w:rsid w:val="000631FE"/>
    <w:rsid w:val="00064F74"/>
    <w:rsid w:val="00070330"/>
    <w:rsid w:val="00087F6F"/>
    <w:rsid w:val="00091C82"/>
    <w:rsid w:val="000A2405"/>
    <w:rsid w:val="000A2661"/>
    <w:rsid w:val="000A5FEA"/>
    <w:rsid w:val="000B518A"/>
    <w:rsid w:val="000B7AD5"/>
    <w:rsid w:val="000D2585"/>
    <w:rsid w:val="000E52E8"/>
    <w:rsid w:val="000F2B1A"/>
    <w:rsid w:val="000F30DB"/>
    <w:rsid w:val="000F489C"/>
    <w:rsid w:val="00103E5B"/>
    <w:rsid w:val="00104792"/>
    <w:rsid w:val="001115B6"/>
    <w:rsid w:val="00117E15"/>
    <w:rsid w:val="00133006"/>
    <w:rsid w:val="00134466"/>
    <w:rsid w:val="00152087"/>
    <w:rsid w:val="00180B41"/>
    <w:rsid w:val="00185DD0"/>
    <w:rsid w:val="001A2510"/>
    <w:rsid w:val="001C2B4A"/>
    <w:rsid w:val="001C375F"/>
    <w:rsid w:val="001C412A"/>
    <w:rsid w:val="001C6554"/>
    <w:rsid w:val="001E28F2"/>
    <w:rsid w:val="001F19C3"/>
    <w:rsid w:val="001F7A67"/>
    <w:rsid w:val="0020542D"/>
    <w:rsid w:val="00216B0B"/>
    <w:rsid w:val="00227134"/>
    <w:rsid w:val="00255FAD"/>
    <w:rsid w:val="00274E0E"/>
    <w:rsid w:val="00277F61"/>
    <w:rsid w:val="00282CF0"/>
    <w:rsid w:val="002A7A22"/>
    <w:rsid w:val="002E134D"/>
    <w:rsid w:val="002F1ADC"/>
    <w:rsid w:val="00303FB6"/>
    <w:rsid w:val="00313095"/>
    <w:rsid w:val="00327EF9"/>
    <w:rsid w:val="00332408"/>
    <w:rsid w:val="0035063F"/>
    <w:rsid w:val="0035104A"/>
    <w:rsid w:val="003525AD"/>
    <w:rsid w:val="003568D7"/>
    <w:rsid w:val="00356BCD"/>
    <w:rsid w:val="00360643"/>
    <w:rsid w:val="00361688"/>
    <w:rsid w:val="003662A9"/>
    <w:rsid w:val="003A0911"/>
    <w:rsid w:val="003A6D62"/>
    <w:rsid w:val="003B40BE"/>
    <w:rsid w:val="003C3283"/>
    <w:rsid w:val="003D0B33"/>
    <w:rsid w:val="003D0D82"/>
    <w:rsid w:val="003D6ED5"/>
    <w:rsid w:val="003D713F"/>
    <w:rsid w:val="003F17E0"/>
    <w:rsid w:val="003F68F2"/>
    <w:rsid w:val="00403632"/>
    <w:rsid w:val="004037ED"/>
    <w:rsid w:val="004050F2"/>
    <w:rsid w:val="004156CD"/>
    <w:rsid w:val="00416C7E"/>
    <w:rsid w:val="00422E3F"/>
    <w:rsid w:val="004241BC"/>
    <w:rsid w:val="004333D6"/>
    <w:rsid w:val="004424A2"/>
    <w:rsid w:val="004578EB"/>
    <w:rsid w:val="004706D8"/>
    <w:rsid w:val="004B3829"/>
    <w:rsid w:val="004C1A17"/>
    <w:rsid w:val="004C5F6C"/>
    <w:rsid w:val="004D0BCE"/>
    <w:rsid w:val="004E061D"/>
    <w:rsid w:val="004E45C3"/>
    <w:rsid w:val="004F57D5"/>
    <w:rsid w:val="004F73D6"/>
    <w:rsid w:val="004F7F8B"/>
    <w:rsid w:val="00514F1C"/>
    <w:rsid w:val="005170F7"/>
    <w:rsid w:val="005312C3"/>
    <w:rsid w:val="00536D41"/>
    <w:rsid w:val="00537202"/>
    <w:rsid w:val="00546E22"/>
    <w:rsid w:val="0056423C"/>
    <w:rsid w:val="005804B7"/>
    <w:rsid w:val="0058447C"/>
    <w:rsid w:val="0058519D"/>
    <w:rsid w:val="005C3722"/>
    <w:rsid w:val="005C5D63"/>
    <w:rsid w:val="005D660B"/>
    <w:rsid w:val="005E7DA8"/>
    <w:rsid w:val="00600C23"/>
    <w:rsid w:val="0060758B"/>
    <w:rsid w:val="006111F6"/>
    <w:rsid w:val="00625680"/>
    <w:rsid w:val="00644DE2"/>
    <w:rsid w:val="00647790"/>
    <w:rsid w:val="00654AB9"/>
    <w:rsid w:val="00692E80"/>
    <w:rsid w:val="00693DDA"/>
    <w:rsid w:val="00697360"/>
    <w:rsid w:val="006B1239"/>
    <w:rsid w:val="006D72DD"/>
    <w:rsid w:val="007142C2"/>
    <w:rsid w:val="007149EF"/>
    <w:rsid w:val="00714FAF"/>
    <w:rsid w:val="007350A2"/>
    <w:rsid w:val="007362D1"/>
    <w:rsid w:val="00743378"/>
    <w:rsid w:val="007555D9"/>
    <w:rsid w:val="00777963"/>
    <w:rsid w:val="00791CA4"/>
    <w:rsid w:val="0079262B"/>
    <w:rsid w:val="007A5E55"/>
    <w:rsid w:val="007C2DF9"/>
    <w:rsid w:val="007F752D"/>
    <w:rsid w:val="008417AF"/>
    <w:rsid w:val="008438F3"/>
    <w:rsid w:val="0084460B"/>
    <w:rsid w:val="00852608"/>
    <w:rsid w:val="00867E04"/>
    <w:rsid w:val="00873568"/>
    <w:rsid w:val="00884798"/>
    <w:rsid w:val="00897954"/>
    <w:rsid w:val="008A47AC"/>
    <w:rsid w:val="008A4EE3"/>
    <w:rsid w:val="008A597B"/>
    <w:rsid w:val="008B1CD1"/>
    <w:rsid w:val="008C4D8C"/>
    <w:rsid w:val="008C5131"/>
    <w:rsid w:val="008C624B"/>
    <w:rsid w:val="008C6D65"/>
    <w:rsid w:val="008C7013"/>
    <w:rsid w:val="008D235F"/>
    <w:rsid w:val="008E2AD8"/>
    <w:rsid w:val="008E7831"/>
    <w:rsid w:val="008E7AE3"/>
    <w:rsid w:val="008F05CC"/>
    <w:rsid w:val="008F2DB9"/>
    <w:rsid w:val="008F3F39"/>
    <w:rsid w:val="00923596"/>
    <w:rsid w:val="00934689"/>
    <w:rsid w:val="00936339"/>
    <w:rsid w:val="00942DCE"/>
    <w:rsid w:val="00950CC1"/>
    <w:rsid w:val="00952FFA"/>
    <w:rsid w:val="00954504"/>
    <w:rsid w:val="00965E3E"/>
    <w:rsid w:val="009A1BCE"/>
    <w:rsid w:val="009A3BF7"/>
    <w:rsid w:val="009A566B"/>
    <w:rsid w:val="009A6F25"/>
    <w:rsid w:val="009B3CA4"/>
    <w:rsid w:val="009C3083"/>
    <w:rsid w:val="009D65FF"/>
    <w:rsid w:val="009E49B5"/>
    <w:rsid w:val="009F6952"/>
    <w:rsid w:val="00A1267B"/>
    <w:rsid w:val="00A21A26"/>
    <w:rsid w:val="00A26400"/>
    <w:rsid w:val="00A30DE5"/>
    <w:rsid w:val="00A4078A"/>
    <w:rsid w:val="00A46A43"/>
    <w:rsid w:val="00A55D4D"/>
    <w:rsid w:val="00A67882"/>
    <w:rsid w:val="00A70834"/>
    <w:rsid w:val="00A75422"/>
    <w:rsid w:val="00A856AA"/>
    <w:rsid w:val="00AA47E2"/>
    <w:rsid w:val="00AB1EE9"/>
    <w:rsid w:val="00AB423D"/>
    <w:rsid w:val="00AC2AA8"/>
    <w:rsid w:val="00AE15E1"/>
    <w:rsid w:val="00AE1720"/>
    <w:rsid w:val="00AE2324"/>
    <w:rsid w:val="00AF4D0E"/>
    <w:rsid w:val="00B0424A"/>
    <w:rsid w:val="00B108AD"/>
    <w:rsid w:val="00B12913"/>
    <w:rsid w:val="00B14BA2"/>
    <w:rsid w:val="00B14C28"/>
    <w:rsid w:val="00B165F5"/>
    <w:rsid w:val="00B42FDB"/>
    <w:rsid w:val="00B5208D"/>
    <w:rsid w:val="00B532C2"/>
    <w:rsid w:val="00B55598"/>
    <w:rsid w:val="00B637E0"/>
    <w:rsid w:val="00B81330"/>
    <w:rsid w:val="00B9505E"/>
    <w:rsid w:val="00B96302"/>
    <w:rsid w:val="00B97123"/>
    <w:rsid w:val="00BA0432"/>
    <w:rsid w:val="00BA1BEA"/>
    <w:rsid w:val="00BA2090"/>
    <w:rsid w:val="00BA4FC5"/>
    <w:rsid w:val="00BB0BA2"/>
    <w:rsid w:val="00BB7070"/>
    <w:rsid w:val="00BC6AAC"/>
    <w:rsid w:val="00BE1FBD"/>
    <w:rsid w:val="00C0079F"/>
    <w:rsid w:val="00C05109"/>
    <w:rsid w:val="00C11609"/>
    <w:rsid w:val="00C116AC"/>
    <w:rsid w:val="00C13426"/>
    <w:rsid w:val="00C21C2C"/>
    <w:rsid w:val="00C474BA"/>
    <w:rsid w:val="00C56F3E"/>
    <w:rsid w:val="00C864CD"/>
    <w:rsid w:val="00C931B3"/>
    <w:rsid w:val="00C948E6"/>
    <w:rsid w:val="00CA586A"/>
    <w:rsid w:val="00CB01E4"/>
    <w:rsid w:val="00CB0BAB"/>
    <w:rsid w:val="00CB2699"/>
    <w:rsid w:val="00CB2E1C"/>
    <w:rsid w:val="00CB5739"/>
    <w:rsid w:val="00CC700D"/>
    <w:rsid w:val="00CC76D6"/>
    <w:rsid w:val="00CD4852"/>
    <w:rsid w:val="00CD69EB"/>
    <w:rsid w:val="00CE7AD0"/>
    <w:rsid w:val="00CF3033"/>
    <w:rsid w:val="00D052D9"/>
    <w:rsid w:val="00D105E2"/>
    <w:rsid w:val="00D14935"/>
    <w:rsid w:val="00D26C2B"/>
    <w:rsid w:val="00D27021"/>
    <w:rsid w:val="00D410E0"/>
    <w:rsid w:val="00D870E5"/>
    <w:rsid w:val="00D87F0A"/>
    <w:rsid w:val="00D94ECA"/>
    <w:rsid w:val="00D9538D"/>
    <w:rsid w:val="00DA7EF0"/>
    <w:rsid w:val="00DB2F5E"/>
    <w:rsid w:val="00DC0169"/>
    <w:rsid w:val="00DE64FF"/>
    <w:rsid w:val="00DF39D2"/>
    <w:rsid w:val="00DF5006"/>
    <w:rsid w:val="00E03844"/>
    <w:rsid w:val="00E2601A"/>
    <w:rsid w:val="00E52DBB"/>
    <w:rsid w:val="00E57E1E"/>
    <w:rsid w:val="00E64829"/>
    <w:rsid w:val="00E73F95"/>
    <w:rsid w:val="00E93294"/>
    <w:rsid w:val="00E97BCD"/>
    <w:rsid w:val="00EA07CA"/>
    <w:rsid w:val="00EB78E3"/>
    <w:rsid w:val="00EC4A0A"/>
    <w:rsid w:val="00EC5896"/>
    <w:rsid w:val="00EC6867"/>
    <w:rsid w:val="00F113E7"/>
    <w:rsid w:val="00F25492"/>
    <w:rsid w:val="00F368DA"/>
    <w:rsid w:val="00F46483"/>
    <w:rsid w:val="00F4698E"/>
    <w:rsid w:val="00F56A10"/>
    <w:rsid w:val="00F61762"/>
    <w:rsid w:val="00F62414"/>
    <w:rsid w:val="00F67D79"/>
    <w:rsid w:val="00F75C47"/>
    <w:rsid w:val="00F83165"/>
    <w:rsid w:val="00F92D40"/>
    <w:rsid w:val="00FA0C67"/>
    <w:rsid w:val="00FB1128"/>
    <w:rsid w:val="00FB217B"/>
    <w:rsid w:val="00FC0C8E"/>
    <w:rsid w:val="00FC2F80"/>
    <w:rsid w:val="00FC3258"/>
    <w:rsid w:val="00FD2FF3"/>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4463C"/>
  <w15:docId w15:val="{6AC36A21-1452-4EB2-824C-5102C4982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t-EE" w:eastAsia="et-EE" w:bidi="et-EE"/>
    </w:rPr>
  </w:style>
  <w:style w:type="paragraph" w:styleId="Heading1">
    <w:name w:val="heading 1"/>
    <w:basedOn w:val="Normal"/>
    <w:next w:val="Normal"/>
    <w:link w:val="Heading1Char"/>
    <w:qFormat/>
    <w:rsid w:val="004706D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basedOn w:val="Normal"/>
    <w:link w:val="CommentTextChar"/>
    <w:uiPriority w:val="99"/>
    <w:unhideWhenUsed/>
    <w:pPr>
      <w:spacing w:line="240" w:lineRule="auto"/>
    </w:pPr>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link w:val="BalloonTextChar"/>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et-EE" w:eastAsia="et-EE" w:bidi="et-EE"/>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et-EE" w:eastAsia="et-EE" w:bidi="et-EE"/>
    </w:rPr>
  </w:style>
  <w:style w:type="paragraph" w:customStyle="1" w:styleId="NormalAgency">
    <w:name w:val="Normal (Agency)"/>
    <w:link w:val="NormalAgencyChar"/>
    <w:rPr>
      <w:rFonts w:ascii="Verdana" w:eastAsia="Verdana" w:hAnsi="Verdana" w:cs="Verdana"/>
      <w:sz w:val="18"/>
      <w:szCs w:val="18"/>
      <w:lang w:val="et-EE" w:eastAsia="et-EE" w:bidi="et-EE"/>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et-EE" w:eastAsia="et-EE" w:bidi="et-EE"/>
    </w:rPr>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rPr>
      <w:rFonts w:eastAsia="Times New Roman"/>
      <w:lang w:eastAsia="et-EE"/>
    </w:rPr>
  </w:style>
  <w:style w:type="character" w:customStyle="1" w:styleId="CommentSubjectChar">
    <w:name w:val="Comment Subject Char"/>
    <w:link w:val="CommentSubject"/>
    <w:rPr>
      <w:rFonts w:eastAsia="Times New Roman"/>
      <w:b/>
      <w:bCs/>
      <w:lang w:eastAsia="et-EE"/>
    </w:rPr>
  </w:style>
  <w:style w:type="character" w:customStyle="1" w:styleId="DoNotTranslateExternal1">
    <w:name w:val="DoNotTranslateExternal1"/>
    <w:qFormat/>
    <w:rPr>
      <w:b/>
      <w:noProof/>
      <w:szCs w:val="22"/>
    </w:rPr>
  </w:style>
  <w:style w:type="paragraph" w:styleId="ListParagraph">
    <w:name w:val="List Paragraph"/>
    <w:basedOn w:val="Normal"/>
    <w:uiPriority w:val="34"/>
    <w:qFormat/>
    <w:pPr>
      <w:ind w:left="720"/>
      <w:contextualSpacing/>
    </w:pPr>
  </w:style>
  <w:style w:type="character" w:styleId="FollowedHyperlink">
    <w:name w:val="FollowedHyperlink"/>
    <w:rPr>
      <w:color w:val="800080"/>
      <w:u w:val="single"/>
    </w:rPr>
  </w:style>
  <w:style w:type="character" w:customStyle="1" w:styleId="FooterChar">
    <w:name w:val="Footer Char"/>
    <w:link w:val="Footer"/>
    <w:locked/>
    <w:rPr>
      <w:rFonts w:ascii="Arial" w:eastAsia="Times New Roman" w:hAnsi="Arial"/>
      <w:noProof/>
      <w:sz w:val="16"/>
      <w:lang w:val="et-EE" w:eastAsia="et-EE" w:bidi="et-EE"/>
    </w:rPr>
  </w:style>
  <w:style w:type="character" w:customStyle="1" w:styleId="tw4winMark">
    <w:name w:val="tw4winMark"/>
    <w:rPr>
      <w:rFonts w:ascii="Courier New" w:hAnsi="Courier New"/>
      <w:vanish/>
      <w:color w:val="800080"/>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customStyle="1" w:styleId="BalloonTextChar">
    <w:name w:val="Balloon Text Char"/>
    <w:link w:val="BalloonText"/>
    <w:locked/>
    <w:rPr>
      <w:rFonts w:ascii="Tahoma" w:eastAsia="Times New Roman" w:hAnsi="Tahoma" w:cs="Tahoma"/>
      <w:sz w:val="16"/>
      <w:szCs w:val="16"/>
      <w:lang w:val="et-EE" w:eastAsia="et-EE" w:bidi="et-EE"/>
    </w:rPr>
  </w:style>
  <w:style w:type="paragraph" w:styleId="Revision">
    <w:name w:val="Revision"/>
    <w:hidden/>
    <w:semiHidden/>
    <w:rPr>
      <w:rFonts w:eastAsia="Times New Roman"/>
      <w:sz w:val="22"/>
      <w:lang w:eastAsia="en-US"/>
    </w:rPr>
  </w:style>
  <w:style w:type="character" w:customStyle="1" w:styleId="UnresolvedMention1">
    <w:name w:val="Unresolved Mention1"/>
    <w:basedOn w:val="DefaultParagraphFont"/>
    <w:rsid w:val="000E52E8"/>
    <w:rPr>
      <w:color w:val="605E5C"/>
      <w:shd w:val="clear" w:color="auto" w:fill="E1DFDD"/>
    </w:rPr>
  </w:style>
  <w:style w:type="paragraph" w:customStyle="1" w:styleId="TableParagraph">
    <w:name w:val="Table Paragraph"/>
    <w:basedOn w:val="Normal"/>
    <w:uiPriority w:val="1"/>
    <w:qFormat/>
    <w:rsid w:val="006D72DD"/>
    <w:pPr>
      <w:widowControl w:val="0"/>
      <w:tabs>
        <w:tab w:val="clear" w:pos="567"/>
      </w:tabs>
      <w:spacing w:line="240" w:lineRule="auto"/>
    </w:pPr>
    <w:rPr>
      <w:rFonts w:asciiTheme="minorHAnsi" w:eastAsiaTheme="minorHAnsi" w:hAnsiTheme="minorHAnsi" w:cstheme="minorBidi"/>
      <w:szCs w:val="22"/>
      <w:lang w:val="en-US" w:eastAsia="en-US" w:bidi="ar-SA"/>
    </w:rPr>
  </w:style>
  <w:style w:type="character" w:customStyle="1" w:styleId="UnresolvedMention2">
    <w:name w:val="Unresolved Mention2"/>
    <w:basedOn w:val="DefaultParagraphFont"/>
    <w:rsid w:val="003F17E0"/>
    <w:rPr>
      <w:color w:val="605E5C"/>
      <w:shd w:val="clear" w:color="auto" w:fill="E1DFDD"/>
    </w:rPr>
  </w:style>
  <w:style w:type="paragraph" w:styleId="NoSpacing">
    <w:name w:val="No Spacing"/>
    <w:link w:val="NoSpacingChar"/>
    <w:uiPriority w:val="1"/>
    <w:qFormat/>
    <w:rsid w:val="00CA586A"/>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CA586A"/>
    <w:rPr>
      <w:rFonts w:asciiTheme="minorHAnsi" w:eastAsiaTheme="minorEastAsia" w:hAnsiTheme="minorHAnsi" w:cstheme="minorBidi"/>
      <w:sz w:val="22"/>
      <w:szCs w:val="22"/>
    </w:rPr>
  </w:style>
  <w:style w:type="character" w:styleId="Emphasis">
    <w:name w:val="Emphasis"/>
    <w:basedOn w:val="DefaultParagraphFont"/>
    <w:qFormat/>
    <w:rsid w:val="004706D8"/>
    <w:rPr>
      <w:i/>
      <w:iCs/>
    </w:rPr>
  </w:style>
  <w:style w:type="character" w:customStyle="1" w:styleId="Heading1Char">
    <w:name w:val="Heading 1 Char"/>
    <w:basedOn w:val="DefaultParagraphFont"/>
    <w:link w:val="Heading1"/>
    <w:rsid w:val="004706D8"/>
    <w:rPr>
      <w:rFonts w:asciiTheme="majorHAnsi" w:eastAsiaTheme="majorEastAsia" w:hAnsiTheme="majorHAnsi" w:cstheme="majorBidi"/>
      <w:color w:val="2F5496" w:themeColor="accent1" w:themeShade="BF"/>
      <w:sz w:val="32"/>
      <w:szCs w:val="32"/>
      <w:lang w:val="et-EE" w:eastAsia="et-EE" w:bidi="et-EE"/>
    </w:rPr>
  </w:style>
  <w:style w:type="character" w:styleId="Strong">
    <w:name w:val="Strong"/>
    <w:basedOn w:val="DefaultParagraphFont"/>
    <w:qFormat/>
    <w:rsid w:val="004706D8"/>
    <w:rPr>
      <w:b/>
      <w:bCs/>
    </w:rPr>
  </w:style>
  <w:style w:type="character" w:styleId="UnresolvedMention">
    <w:name w:val="Unresolved Mention"/>
    <w:basedOn w:val="DefaultParagraphFont"/>
    <w:uiPriority w:val="99"/>
    <w:semiHidden/>
    <w:unhideWhenUsed/>
    <w:rsid w:val="00AE15E1"/>
    <w:rPr>
      <w:color w:val="605E5C"/>
      <w:shd w:val="clear" w:color="auto" w:fill="E1DFDD"/>
    </w:rPr>
  </w:style>
  <w:style w:type="table" w:styleId="TableGrid">
    <w:name w:val="Table Grid"/>
    <w:basedOn w:val="TableNormal"/>
    <w:rsid w:val="00AE1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800064">
      <w:bodyDiv w:val="1"/>
      <w:marLeft w:val="0"/>
      <w:marRight w:val="0"/>
      <w:marTop w:val="0"/>
      <w:marBottom w:val="0"/>
      <w:divBdr>
        <w:top w:val="none" w:sz="0" w:space="0" w:color="auto"/>
        <w:left w:val="none" w:sz="0" w:space="0" w:color="auto"/>
        <w:bottom w:val="none" w:sz="0" w:space="0" w:color="auto"/>
        <w:right w:val="none" w:sz="0" w:space="0" w:color="auto"/>
      </w:divBdr>
      <w:divsChild>
        <w:div w:id="536620576">
          <w:marLeft w:val="0"/>
          <w:marRight w:val="0"/>
          <w:marTop w:val="0"/>
          <w:marBottom w:val="0"/>
          <w:divBdr>
            <w:top w:val="single" w:sz="2" w:space="0" w:color="E5E7EB"/>
            <w:left w:val="single" w:sz="2" w:space="0" w:color="E5E7EB"/>
            <w:bottom w:val="single" w:sz="2" w:space="0" w:color="E5E7EB"/>
            <w:right w:val="single" w:sz="2" w:space="0" w:color="E5E7EB"/>
          </w:divBdr>
          <w:divsChild>
            <w:div w:id="15258978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53392999">
      <w:bodyDiv w:val="1"/>
      <w:marLeft w:val="0"/>
      <w:marRight w:val="0"/>
      <w:marTop w:val="0"/>
      <w:marBottom w:val="0"/>
      <w:divBdr>
        <w:top w:val="none" w:sz="0" w:space="0" w:color="auto"/>
        <w:left w:val="none" w:sz="0" w:space="0" w:color="auto"/>
        <w:bottom w:val="none" w:sz="0" w:space="0" w:color="auto"/>
        <w:right w:val="none" w:sz="0" w:space="0" w:color="auto"/>
      </w:divBdr>
      <w:divsChild>
        <w:div w:id="1623729252">
          <w:marLeft w:val="0"/>
          <w:marRight w:val="0"/>
          <w:marTop w:val="0"/>
          <w:marBottom w:val="0"/>
          <w:divBdr>
            <w:top w:val="single" w:sz="2" w:space="0" w:color="E5E7EB"/>
            <w:left w:val="single" w:sz="2" w:space="0" w:color="E5E7EB"/>
            <w:bottom w:val="single" w:sz="2" w:space="0" w:color="E5E7EB"/>
            <w:right w:val="single" w:sz="2" w:space="0" w:color="E5E7EB"/>
          </w:divBdr>
          <w:divsChild>
            <w:div w:id="16389915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71610009">
      <w:bodyDiv w:val="1"/>
      <w:marLeft w:val="0"/>
      <w:marRight w:val="0"/>
      <w:marTop w:val="0"/>
      <w:marBottom w:val="0"/>
      <w:divBdr>
        <w:top w:val="none" w:sz="0" w:space="0" w:color="auto"/>
        <w:left w:val="none" w:sz="0" w:space="0" w:color="auto"/>
        <w:bottom w:val="none" w:sz="0" w:space="0" w:color="auto"/>
        <w:right w:val="none" w:sz="0" w:space="0" w:color="auto"/>
      </w:divBdr>
      <w:divsChild>
        <w:div w:id="1439523709">
          <w:marLeft w:val="0"/>
          <w:marRight w:val="0"/>
          <w:marTop w:val="0"/>
          <w:marBottom w:val="0"/>
          <w:divBdr>
            <w:top w:val="single" w:sz="2" w:space="0" w:color="E5E7EB"/>
            <w:left w:val="single" w:sz="2" w:space="0" w:color="E5E7EB"/>
            <w:bottom w:val="single" w:sz="2" w:space="0" w:color="E5E7EB"/>
            <w:right w:val="single" w:sz="2" w:space="0" w:color="E5E7EB"/>
          </w:divBdr>
          <w:divsChild>
            <w:div w:id="2839729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xitinib-accord" TargetMode="External"/><Relationship Id="rId13" Type="http://schemas.openxmlformats.org/officeDocument/2006/relationships/hyperlink" Target="https://www.ema.europa.eu/" TargetMode="Externa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5.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ma.europa.eu."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EMADOC-1700519818-2306865</_dlc_DocId>
    <_dlc_DocIdUrl xmlns="a034c160-bfb7-45f5-8632-2eb7e0508071">
      <Url>https://euema.sharepoint.com/sites/CRM/_layouts/15/DocIdRedir.aspx?ID=EMADOC-1700519818-2306865</Url>
      <Description>EMADOC-1700519818-2306865</Description>
    </_dlc_DocIdUrl>
  </documentManagement>
</p:properties>
</file>

<file path=customXml/itemProps1.xml><?xml version="1.0" encoding="utf-8"?>
<ds:datastoreItem xmlns:ds="http://schemas.openxmlformats.org/officeDocument/2006/customXml" ds:itemID="{F6FC96EF-6F43-44E2-AFDB-C006E5C899B7}">
  <ds:schemaRefs>
    <ds:schemaRef ds:uri="http://schemas.openxmlformats.org/officeDocument/2006/bibliography"/>
  </ds:schemaRefs>
</ds:datastoreItem>
</file>

<file path=customXml/itemProps2.xml><?xml version="1.0" encoding="utf-8"?>
<ds:datastoreItem xmlns:ds="http://schemas.openxmlformats.org/officeDocument/2006/customXml" ds:itemID="{BB09DBD4-C084-47DA-A40F-D6BF79DE5207}"/>
</file>

<file path=customXml/itemProps3.xml><?xml version="1.0" encoding="utf-8"?>
<ds:datastoreItem xmlns:ds="http://schemas.openxmlformats.org/officeDocument/2006/customXml" ds:itemID="{8F863671-7FF7-4CE0-BF91-415AB22287A9}"/>
</file>

<file path=customXml/itemProps4.xml><?xml version="1.0" encoding="utf-8"?>
<ds:datastoreItem xmlns:ds="http://schemas.openxmlformats.org/officeDocument/2006/customXml" ds:itemID="{33C122AD-4E7B-407A-ADFB-A8D5AA9FCE54}"/>
</file>

<file path=customXml/itemProps5.xml><?xml version="1.0" encoding="utf-8"?>
<ds:datastoreItem xmlns:ds="http://schemas.openxmlformats.org/officeDocument/2006/customXml" ds:itemID="{9722C84B-B0EE-4BB6-B5AF-87CD647CD7C8}"/>
</file>

<file path=docProps/app.xml><?xml version="1.0" encoding="utf-8"?>
<Properties xmlns="http://schemas.openxmlformats.org/officeDocument/2006/extended-properties" xmlns:vt="http://schemas.openxmlformats.org/officeDocument/2006/docPropsVTypes">
  <Template>Normal</Template>
  <TotalTime>89</TotalTime>
  <Pages>50</Pages>
  <Words>9904</Words>
  <Characters>72198</Characters>
  <Application>Microsoft Office Word</Application>
  <DocSecurity>0</DocSecurity>
  <Lines>601</Lines>
  <Paragraphs>163</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
      <vt:lpstr>Hqrdtemplateclean_et</vt:lpstr>
      <vt:lpstr>Hqrdtemplatecleanet</vt:lpstr>
    </vt:vector>
  </TitlesOfParts>
  <Company>Translation Centre</Company>
  <LinksUpToDate>false</LinksUpToDate>
  <CharactersWithSpaces>81939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Axitinib Accord: EPAR – Product information – tracked changes</dc:title>
  <dc:creator>CHMP</dc:creator>
  <cp:lastModifiedBy>Tejas Vachhani</cp:lastModifiedBy>
  <cp:revision>11</cp:revision>
  <cp:lastPrinted>2024-08-16T05:40:00Z</cp:lastPrinted>
  <dcterms:created xsi:type="dcterms:W3CDTF">2024-08-15T08:47:00Z</dcterms:created>
  <dcterms:modified xsi:type="dcterms:W3CDTF">2025-07-17T10:57:00Z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05/02/2024 11:58:40</vt:lpwstr>
  </property>
  <property fmtid="{D5CDD505-2E9C-101B-9397-08002B2CF9AE}" pid="7" name="DM_Creator_Name">
    <vt:lpwstr>Akhtar Timea</vt:lpwstr>
  </property>
  <property fmtid="{D5CDD505-2E9C-101B-9397-08002B2CF9AE}" pid="8" name="DM_DocRefId">
    <vt:lpwstr>EMA/54870/2024</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EMA/54870/2024</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05/02/2024 11:58:40</vt:lpwstr>
  </property>
  <property fmtid="{D5CDD505-2E9C-101B-9397-08002B2CF9AE}" pid="35" name="DM_Modifier_Name">
    <vt:lpwstr>Akhtar Timea</vt:lpwstr>
  </property>
  <property fmtid="{D5CDD505-2E9C-101B-9397-08002B2CF9AE}" pid="36" name="DM_Modify_Date">
    <vt:lpwstr>05/02/2024 11:58:40</vt:lpwstr>
  </property>
  <property fmtid="{D5CDD505-2E9C-101B-9397-08002B2CF9AE}" pid="37" name="DM_Name">
    <vt:lpwstr>Hqrdtemplateclean_et</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Templates/10 H-qrd template v10.4 (2024 update of hyperlinks and Windsor agr.)/Clean files</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SIP_Label_0eea11ca-d417-4147-80ed-01a58412c458_ActionId">
    <vt:lpwstr>452aeb8e-793f-4735-b384-1170aadf24ba</vt:lpwstr>
  </property>
  <property fmtid="{D5CDD505-2E9C-101B-9397-08002B2CF9AE}" pid="46" name="MSIP_Label_0eea11ca-d417-4147-80ed-01a58412c458_ContentBits">
    <vt:lpwstr>2</vt:lpwstr>
  </property>
  <property fmtid="{D5CDD505-2E9C-101B-9397-08002B2CF9AE}" pid="47" name="MSIP_Label_0eea11ca-d417-4147-80ed-01a58412c458_Enabled">
    <vt:lpwstr>true</vt:lpwstr>
  </property>
  <property fmtid="{D5CDD505-2E9C-101B-9397-08002B2CF9AE}" pid="48" name="MSIP_Label_0eea11ca-d417-4147-80ed-01a58412c458_Method">
    <vt:lpwstr>Standard</vt:lpwstr>
  </property>
  <property fmtid="{D5CDD505-2E9C-101B-9397-08002B2CF9AE}" pid="49" name="MSIP_Label_0eea11ca-d417-4147-80ed-01a58412c458_Name">
    <vt:lpwstr>0eea11ca-d417-4147-80ed-01a58412c458</vt:lpwstr>
  </property>
  <property fmtid="{D5CDD505-2E9C-101B-9397-08002B2CF9AE}" pid="50" name="MSIP_Label_0eea11ca-d417-4147-80ed-01a58412c458_SetDate">
    <vt:lpwstr>2024-02-05T09:16:51Z</vt:lpwstr>
  </property>
  <property fmtid="{D5CDD505-2E9C-101B-9397-08002B2CF9AE}" pid="51" name="MSIP_Label_0eea11ca-d417-4147-80ed-01a58412c458_SiteId">
    <vt:lpwstr>bc9dc15c-61bc-4f03-b60b-e5b6d8922839</vt:lpwstr>
  </property>
  <property fmtid="{D5CDD505-2E9C-101B-9397-08002B2CF9AE}" pid="52" name="MSIP_Label_afe1b31d-cec0-4074-b4bd-f07689e43d84_ActionId">
    <vt:lpwstr>d1b754ca-e005-44b8-a386-8f0fb5254e00</vt:lpwstr>
  </property>
  <property fmtid="{D5CDD505-2E9C-101B-9397-08002B2CF9AE}" pid="53" name="MSIP_Label_afe1b31d-cec0-4074-b4bd-f07689e43d84_Application">
    <vt:lpwstr>Microsoft Azure Information Protection</vt:lpwstr>
  </property>
  <property fmtid="{D5CDD505-2E9C-101B-9397-08002B2CF9AE}" pid="54" name="MSIP_Label_afe1b31d-cec0-4074-b4bd-f07689e43d84_Enabled">
    <vt:lpwstr>True</vt:lpwstr>
  </property>
  <property fmtid="{D5CDD505-2E9C-101B-9397-08002B2CF9AE}" pid="55" name="MSIP_Label_afe1b31d-cec0-4074-b4bd-f07689e43d84_Extended_MSFT_Method">
    <vt:lpwstr>Automatic</vt:lpwstr>
  </property>
  <property fmtid="{D5CDD505-2E9C-101B-9397-08002B2CF9AE}" pid="56" name="MSIP_Label_afe1b31d-cec0-4074-b4bd-f07689e43d84_Name">
    <vt:lpwstr>Internal</vt:lpwstr>
  </property>
  <property fmtid="{D5CDD505-2E9C-101B-9397-08002B2CF9AE}" pid="57" name="MSIP_Label_afe1b31d-cec0-4074-b4bd-f07689e43d84_Owner">
    <vt:lpwstr>tia.akhtar@ema.europa.eu</vt:lpwstr>
  </property>
  <property fmtid="{D5CDD505-2E9C-101B-9397-08002B2CF9AE}" pid="58" name="MSIP_Label_afe1b31d-cec0-4074-b4bd-f07689e43d84_SetDate">
    <vt:lpwstr>2020-11-27T18:08:46.5507279Z</vt:lpwstr>
  </property>
  <property fmtid="{D5CDD505-2E9C-101B-9397-08002B2CF9AE}" pid="59" name="MSIP_Label_afe1b31d-cec0-4074-b4bd-f07689e43d84_SiteId">
    <vt:lpwstr>bc9dc15c-61bc-4f03-b60b-e5b6d8922839</vt:lpwstr>
  </property>
  <property fmtid="{D5CDD505-2E9C-101B-9397-08002B2CF9AE}" pid="60" name="_NewReviewCycle">
    <vt:lpwstr/>
  </property>
  <property fmtid="{D5CDD505-2E9C-101B-9397-08002B2CF9AE}" pid="61" name="ContentTypeId">
    <vt:lpwstr>0x0101000DA6AD19014FF648A49316945EE786F90200176DED4FF78CD74995F64A0F46B59E48</vt:lpwstr>
  </property>
  <property fmtid="{D5CDD505-2E9C-101B-9397-08002B2CF9AE}" pid="62" name="_dlc_DocIdItemGuid">
    <vt:lpwstr>bb3a1933-598c-495a-9e9f-d0c02ee60393</vt:lpwstr>
  </property>
</Properties>
</file>