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FB832B" w14:textId="77777777" w:rsidR="0057663F" w:rsidRPr="00B5491A" w:rsidRDefault="0057663F" w:rsidP="001917EE">
      <w:bookmarkStart w:id="0" w:name="OLE_LINK1"/>
    </w:p>
    <w:tbl>
      <w:tblPr>
        <w:tblStyle w:val="TableGrid"/>
        <w:tblW w:w="9356" w:type="dxa"/>
        <w:tblInd w:w="-147" w:type="dxa"/>
        <w:tblLook w:val="04A0" w:firstRow="1" w:lastRow="0" w:firstColumn="1" w:lastColumn="0" w:noHBand="0" w:noVBand="1"/>
      </w:tblPr>
      <w:tblGrid>
        <w:gridCol w:w="9356"/>
      </w:tblGrid>
      <w:tr w:rsidR="00814088" w:rsidRPr="00220238" w14:paraId="3EFA165A" w14:textId="77777777" w:rsidTr="00C94884">
        <w:tc>
          <w:tcPr>
            <w:tcW w:w="8363" w:type="dxa"/>
          </w:tcPr>
          <w:p w14:paraId="5EEECCC7" w14:textId="53207DF3" w:rsidR="00814088" w:rsidRPr="00220238" w:rsidRDefault="00814088" w:rsidP="00C94884">
            <w:pPr>
              <w:widowControl w:val="0"/>
            </w:pPr>
            <w:r w:rsidRPr="00220238">
              <w:t xml:space="preserve">See </w:t>
            </w:r>
            <w:proofErr w:type="spellStart"/>
            <w:r w:rsidRPr="00220238">
              <w:t>dokument</w:t>
            </w:r>
            <w:proofErr w:type="spellEnd"/>
            <w:r w:rsidRPr="00220238">
              <w:t xml:space="preserve"> on </w:t>
            </w:r>
            <w:proofErr w:type="spellStart"/>
            <w:r w:rsidRPr="00220238">
              <w:t>ravimi</w:t>
            </w:r>
            <w:proofErr w:type="spellEnd"/>
            <w:r w:rsidRPr="00220238">
              <w:t xml:space="preserve"> </w:t>
            </w:r>
            <w:r w:rsidR="00981744" w:rsidRPr="00714ECD">
              <w:rPr>
                <w:rFonts w:eastAsia="SimSun"/>
                <w:lang w:eastAsia="fr-FR"/>
              </w:rPr>
              <w:t>Azacitidine Mylan</w:t>
            </w:r>
            <w:r w:rsidR="00981744" w:rsidRPr="00220238">
              <w:t xml:space="preserve"> </w:t>
            </w:r>
            <w:proofErr w:type="spellStart"/>
            <w:r w:rsidRPr="00220238">
              <w:t>heakskiidetud</w:t>
            </w:r>
            <w:proofErr w:type="spellEnd"/>
            <w:r w:rsidRPr="00220238">
              <w:t xml:space="preserve"> </w:t>
            </w:r>
            <w:proofErr w:type="spellStart"/>
            <w:r w:rsidRPr="00220238">
              <w:t>ravimiteave</w:t>
            </w:r>
            <w:proofErr w:type="spellEnd"/>
            <w:r w:rsidRPr="00220238">
              <w:t xml:space="preserve">, </w:t>
            </w:r>
            <w:proofErr w:type="spellStart"/>
            <w:r w:rsidRPr="00220238">
              <w:t>milles</w:t>
            </w:r>
            <w:proofErr w:type="spellEnd"/>
            <w:r w:rsidRPr="00220238">
              <w:t xml:space="preserve"> </w:t>
            </w:r>
            <w:proofErr w:type="spellStart"/>
            <w:r w:rsidRPr="00220238">
              <w:t>kuvatakse</w:t>
            </w:r>
            <w:proofErr w:type="spellEnd"/>
            <w:r w:rsidRPr="00220238">
              <w:t xml:space="preserve"> </w:t>
            </w:r>
            <w:proofErr w:type="spellStart"/>
            <w:r w:rsidRPr="00220238">
              <w:t>märgituna</w:t>
            </w:r>
            <w:proofErr w:type="spellEnd"/>
            <w:r w:rsidRPr="00220238">
              <w:t xml:space="preserve"> </w:t>
            </w:r>
            <w:proofErr w:type="spellStart"/>
            <w:r w:rsidRPr="00220238">
              <w:t>pärast</w:t>
            </w:r>
            <w:proofErr w:type="spellEnd"/>
            <w:r w:rsidRPr="00220238">
              <w:t xml:space="preserve"> </w:t>
            </w:r>
            <w:proofErr w:type="spellStart"/>
            <w:r w:rsidRPr="00220238">
              <w:t>eelmist</w:t>
            </w:r>
            <w:proofErr w:type="spellEnd"/>
            <w:r w:rsidRPr="00220238">
              <w:t xml:space="preserve"> </w:t>
            </w:r>
            <w:proofErr w:type="spellStart"/>
            <w:r w:rsidRPr="00220238">
              <w:t>menetlust</w:t>
            </w:r>
            <w:proofErr w:type="spellEnd"/>
            <w:r w:rsidRPr="00220238">
              <w:t xml:space="preserve"> </w:t>
            </w:r>
            <w:r w:rsidR="002E32DB" w:rsidRPr="00714ECD">
              <w:rPr>
                <w:rFonts w:eastAsia="SimSun"/>
                <w:lang w:eastAsia="fr-FR"/>
              </w:rPr>
              <w:t>(</w:t>
            </w:r>
            <w:r w:rsidR="002E32DB" w:rsidRPr="004F03A4">
              <w:rPr>
                <w:rFonts w:eastAsia="SimSun"/>
                <w:lang w:eastAsia="fr-FR"/>
              </w:rPr>
              <w:t>EMA/N/0000317191</w:t>
            </w:r>
            <w:r w:rsidR="002E32DB" w:rsidRPr="00714ECD">
              <w:rPr>
                <w:rFonts w:eastAsia="SimSun"/>
                <w:lang w:eastAsia="fr-FR"/>
              </w:rPr>
              <w:t>)</w:t>
            </w:r>
            <w:r w:rsidRPr="00220238">
              <w:rPr>
                <w:lang w:val="et-EE"/>
              </w:rPr>
              <w:t xml:space="preserve"> </w:t>
            </w:r>
            <w:proofErr w:type="spellStart"/>
            <w:r w:rsidRPr="00220238">
              <w:t>tehtud</w:t>
            </w:r>
            <w:proofErr w:type="spellEnd"/>
            <w:r w:rsidRPr="00220238">
              <w:t xml:space="preserve"> </w:t>
            </w:r>
            <w:proofErr w:type="spellStart"/>
            <w:r w:rsidRPr="00220238">
              <w:t>muudatused</w:t>
            </w:r>
            <w:proofErr w:type="spellEnd"/>
            <w:r w:rsidRPr="00220238">
              <w:t xml:space="preserve">, mis </w:t>
            </w:r>
            <w:proofErr w:type="spellStart"/>
            <w:r w:rsidRPr="00220238">
              <w:t>mõjutavad</w:t>
            </w:r>
            <w:proofErr w:type="spellEnd"/>
            <w:r w:rsidRPr="00220238">
              <w:t xml:space="preserve"> </w:t>
            </w:r>
            <w:proofErr w:type="spellStart"/>
            <w:r w:rsidRPr="00220238">
              <w:t>ravimiteavet</w:t>
            </w:r>
            <w:proofErr w:type="spellEnd"/>
            <w:r w:rsidRPr="00220238">
              <w:t>.</w:t>
            </w:r>
          </w:p>
          <w:p w14:paraId="0A32CD15" w14:textId="77777777" w:rsidR="00814088" w:rsidRPr="00220238" w:rsidRDefault="00814088" w:rsidP="00C94884">
            <w:pPr>
              <w:widowControl w:val="0"/>
            </w:pPr>
          </w:p>
          <w:p w14:paraId="59F2497D" w14:textId="6230CBAB" w:rsidR="00814088" w:rsidRPr="00220238" w:rsidRDefault="00814088" w:rsidP="00C94884">
            <w:pPr>
              <w:widowControl w:val="0"/>
            </w:pPr>
            <w:proofErr w:type="spellStart"/>
            <w:r w:rsidRPr="00220238">
              <w:t>Lisateave</w:t>
            </w:r>
            <w:proofErr w:type="spellEnd"/>
            <w:r w:rsidRPr="00220238">
              <w:t xml:space="preserve"> on </w:t>
            </w:r>
            <w:proofErr w:type="spellStart"/>
            <w:r w:rsidRPr="00220238">
              <w:t>Euroopa</w:t>
            </w:r>
            <w:proofErr w:type="spellEnd"/>
            <w:r w:rsidRPr="00220238">
              <w:t xml:space="preserve"> </w:t>
            </w:r>
            <w:proofErr w:type="spellStart"/>
            <w:r w:rsidRPr="00220238">
              <w:t>Ravimiameti</w:t>
            </w:r>
            <w:proofErr w:type="spellEnd"/>
            <w:r w:rsidRPr="00220238">
              <w:t xml:space="preserve"> </w:t>
            </w:r>
            <w:proofErr w:type="spellStart"/>
            <w:r w:rsidRPr="00220238">
              <w:t>veebilehel</w:t>
            </w:r>
            <w:proofErr w:type="spellEnd"/>
            <w:r w:rsidRPr="00220238">
              <w:t xml:space="preserve">: </w:t>
            </w:r>
            <w:hyperlink r:id="rId7" w:history="1">
              <w:r w:rsidR="004401F0" w:rsidRPr="00714ECD">
                <w:rPr>
                  <w:rStyle w:val="Hyperlink"/>
                  <w:rFonts w:eastAsia="SimSun"/>
                  <w:lang w:eastAsia="fr-FR"/>
                </w:rPr>
                <w:t>https://www.ema.europa.eu/en/medicines/human/epar/azacitidine-mylan</w:t>
              </w:r>
            </w:hyperlink>
          </w:p>
        </w:tc>
      </w:tr>
    </w:tbl>
    <w:p w14:paraId="76E3E23B" w14:textId="77777777" w:rsidR="0057663F" w:rsidRPr="00B5491A" w:rsidRDefault="0057663F" w:rsidP="001917EE">
      <w:pPr>
        <w:jc w:val="center"/>
      </w:pPr>
    </w:p>
    <w:p w14:paraId="1F6AFAEE" w14:textId="77777777" w:rsidR="0057663F" w:rsidRPr="00B5491A" w:rsidRDefault="0057663F" w:rsidP="001917EE">
      <w:pPr>
        <w:jc w:val="center"/>
      </w:pPr>
    </w:p>
    <w:p w14:paraId="66293BEC" w14:textId="77777777" w:rsidR="0057663F" w:rsidRPr="00B5491A" w:rsidRDefault="0057663F" w:rsidP="001917EE">
      <w:pPr>
        <w:jc w:val="center"/>
      </w:pPr>
    </w:p>
    <w:p w14:paraId="56ECC72B" w14:textId="77777777" w:rsidR="0057663F" w:rsidRPr="00B5491A" w:rsidRDefault="0057663F" w:rsidP="001917EE">
      <w:pPr>
        <w:jc w:val="center"/>
      </w:pPr>
    </w:p>
    <w:p w14:paraId="54A18ED1" w14:textId="77777777" w:rsidR="0057663F" w:rsidRPr="00B5491A" w:rsidRDefault="0057663F" w:rsidP="001917EE">
      <w:pPr>
        <w:tabs>
          <w:tab w:val="left" w:pos="-1440"/>
          <w:tab w:val="left" w:pos="-720"/>
        </w:tabs>
        <w:jc w:val="center"/>
      </w:pPr>
    </w:p>
    <w:p w14:paraId="54F0CBBB" w14:textId="77777777" w:rsidR="0057663F" w:rsidRPr="00B5491A" w:rsidRDefault="0057663F" w:rsidP="001917EE">
      <w:pPr>
        <w:tabs>
          <w:tab w:val="left" w:pos="-1440"/>
          <w:tab w:val="left" w:pos="-720"/>
        </w:tabs>
        <w:jc w:val="center"/>
      </w:pPr>
    </w:p>
    <w:p w14:paraId="34C49CAD" w14:textId="77777777" w:rsidR="0057663F" w:rsidRPr="00B5491A" w:rsidRDefault="0057663F" w:rsidP="001917EE">
      <w:pPr>
        <w:tabs>
          <w:tab w:val="left" w:pos="-1440"/>
          <w:tab w:val="left" w:pos="-720"/>
        </w:tabs>
        <w:jc w:val="center"/>
      </w:pPr>
    </w:p>
    <w:p w14:paraId="75BB6738" w14:textId="77777777" w:rsidR="0057663F" w:rsidRPr="00B5491A" w:rsidRDefault="0057663F" w:rsidP="001917EE">
      <w:pPr>
        <w:tabs>
          <w:tab w:val="left" w:pos="-1440"/>
          <w:tab w:val="left" w:pos="-720"/>
        </w:tabs>
        <w:jc w:val="center"/>
      </w:pPr>
    </w:p>
    <w:p w14:paraId="3173CF66" w14:textId="77777777" w:rsidR="0057663F" w:rsidRPr="00B5491A" w:rsidRDefault="0057663F" w:rsidP="001917EE">
      <w:pPr>
        <w:tabs>
          <w:tab w:val="left" w:pos="-1440"/>
          <w:tab w:val="left" w:pos="-720"/>
        </w:tabs>
        <w:jc w:val="center"/>
      </w:pPr>
    </w:p>
    <w:p w14:paraId="42E83FDD" w14:textId="77777777" w:rsidR="0057663F" w:rsidRPr="00B5491A" w:rsidRDefault="0057663F" w:rsidP="001917EE">
      <w:pPr>
        <w:tabs>
          <w:tab w:val="left" w:pos="-1440"/>
          <w:tab w:val="left" w:pos="-720"/>
        </w:tabs>
        <w:jc w:val="center"/>
      </w:pPr>
    </w:p>
    <w:p w14:paraId="62E6E9E2" w14:textId="77777777" w:rsidR="0057663F" w:rsidRPr="00B5491A" w:rsidRDefault="0057663F" w:rsidP="001917EE">
      <w:pPr>
        <w:tabs>
          <w:tab w:val="left" w:pos="-1440"/>
          <w:tab w:val="left" w:pos="-720"/>
        </w:tabs>
        <w:jc w:val="center"/>
      </w:pPr>
    </w:p>
    <w:p w14:paraId="4FA772D2" w14:textId="77777777" w:rsidR="0057663F" w:rsidRPr="00B5491A" w:rsidRDefault="0057663F" w:rsidP="001917EE">
      <w:pPr>
        <w:tabs>
          <w:tab w:val="left" w:pos="-1440"/>
          <w:tab w:val="left" w:pos="-720"/>
        </w:tabs>
        <w:jc w:val="center"/>
      </w:pPr>
    </w:p>
    <w:p w14:paraId="65ECB575" w14:textId="77777777" w:rsidR="0057663F" w:rsidRPr="00B5491A" w:rsidRDefault="0057663F" w:rsidP="001917EE">
      <w:pPr>
        <w:tabs>
          <w:tab w:val="left" w:pos="-1440"/>
          <w:tab w:val="left" w:pos="-720"/>
        </w:tabs>
        <w:jc w:val="center"/>
      </w:pPr>
    </w:p>
    <w:p w14:paraId="44FA3B2C" w14:textId="77777777" w:rsidR="0057663F" w:rsidRPr="00B5491A" w:rsidRDefault="0057663F" w:rsidP="001917EE">
      <w:pPr>
        <w:tabs>
          <w:tab w:val="left" w:pos="-1440"/>
          <w:tab w:val="left" w:pos="-720"/>
        </w:tabs>
        <w:jc w:val="center"/>
      </w:pPr>
    </w:p>
    <w:p w14:paraId="4EBCCF84" w14:textId="77777777" w:rsidR="0057663F" w:rsidRPr="00B5491A" w:rsidRDefault="0057663F" w:rsidP="001917EE">
      <w:pPr>
        <w:tabs>
          <w:tab w:val="left" w:pos="-1440"/>
          <w:tab w:val="left" w:pos="-720"/>
        </w:tabs>
        <w:jc w:val="center"/>
      </w:pPr>
    </w:p>
    <w:p w14:paraId="3C71CE33" w14:textId="77777777" w:rsidR="0057663F" w:rsidRPr="00B5491A" w:rsidRDefault="0057663F" w:rsidP="001917EE">
      <w:pPr>
        <w:tabs>
          <w:tab w:val="left" w:pos="-1440"/>
          <w:tab w:val="left" w:pos="-720"/>
        </w:tabs>
        <w:jc w:val="center"/>
      </w:pPr>
    </w:p>
    <w:p w14:paraId="75004CCC" w14:textId="77777777" w:rsidR="0057663F" w:rsidRPr="00B5491A" w:rsidRDefault="0057663F" w:rsidP="001917EE">
      <w:pPr>
        <w:tabs>
          <w:tab w:val="left" w:pos="-1440"/>
          <w:tab w:val="left" w:pos="-720"/>
        </w:tabs>
        <w:jc w:val="center"/>
      </w:pPr>
    </w:p>
    <w:p w14:paraId="278F18E2" w14:textId="77777777" w:rsidR="0057663F" w:rsidRPr="00B5491A" w:rsidRDefault="0057663F" w:rsidP="001917EE">
      <w:pPr>
        <w:tabs>
          <w:tab w:val="left" w:pos="-1440"/>
          <w:tab w:val="left" w:pos="-720"/>
        </w:tabs>
        <w:jc w:val="center"/>
      </w:pPr>
    </w:p>
    <w:p w14:paraId="37BA69CC" w14:textId="77777777" w:rsidR="0057663F" w:rsidRPr="00B5491A" w:rsidRDefault="0057663F" w:rsidP="001917EE">
      <w:pPr>
        <w:tabs>
          <w:tab w:val="left" w:pos="-1440"/>
          <w:tab w:val="left" w:pos="-720"/>
        </w:tabs>
        <w:jc w:val="center"/>
      </w:pPr>
    </w:p>
    <w:p w14:paraId="05798CD5" w14:textId="77777777" w:rsidR="0057663F" w:rsidRPr="00B5491A" w:rsidRDefault="0057663F" w:rsidP="001917EE">
      <w:pPr>
        <w:tabs>
          <w:tab w:val="left" w:pos="-1440"/>
          <w:tab w:val="left" w:pos="-720"/>
        </w:tabs>
        <w:jc w:val="center"/>
      </w:pPr>
    </w:p>
    <w:p w14:paraId="231C7310" w14:textId="77777777" w:rsidR="0057663F" w:rsidRPr="00B5491A" w:rsidRDefault="0057663F" w:rsidP="001917EE">
      <w:pPr>
        <w:tabs>
          <w:tab w:val="left" w:pos="-1440"/>
          <w:tab w:val="left" w:pos="-720"/>
        </w:tabs>
        <w:jc w:val="center"/>
      </w:pPr>
    </w:p>
    <w:p w14:paraId="157702AF" w14:textId="77777777" w:rsidR="0057663F" w:rsidRPr="00B5491A" w:rsidRDefault="0057663F" w:rsidP="001917EE">
      <w:pPr>
        <w:tabs>
          <w:tab w:val="left" w:pos="-1440"/>
          <w:tab w:val="left" w:pos="-720"/>
        </w:tabs>
        <w:jc w:val="center"/>
      </w:pPr>
    </w:p>
    <w:bookmarkEnd w:id="0"/>
    <w:p w14:paraId="11AEAD32" w14:textId="77777777" w:rsidR="0057663F" w:rsidRPr="00220540" w:rsidRDefault="00B606D1" w:rsidP="001917EE">
      <w:pPr>
        <w:tabs>
          <w:tab w:val="left" w:pos="-1440"/>
          <w:tab w:val="left" w:pos="-720"/>
        </w:tabs>
        <w:jc w:val="center"/>
        <w:rPr>
          <w:b/>
          <w:lang w:val="it-IT"/>
        </w:rPr>
      </w:pPr>
      <w:r w:rsidRPr="00220540">
        <w:rPr>
          <w:b/>
          <w:lang w:val="it-IT"/>
        </w:rPr>
        <w:t>I</w:t>
      </w:r>
      <w:r w:rsidR="00964104" w:rsidRPr="00220540">
        <w:rPr>
          <w:b/>
          <w:lang w:val="it-IT"/>
        </w:rPr>
        <w:t> </w:t>
      </w:r>
      <w:r w:rsidR="0057663F" w:rsidRPr="00220540">
        <w:rPr>
          <w:b/>
          <w:lang w:val="it-IT"/>
        </w:rPr>
        <w:t>LISA</w:t>
      </w:r>
    </w:p>
    <w:p w14:paraId="753724C9" w14:textId="77777777" w:rsidR="0057663F" w:rsidRPr="00220540" w:rsidRDefault="0057663F" w:rsidP="001917EE">
      <w:pPr>
        <w:tabs>
          <w:tab w:val="left" w:pos="-1440"/>
          <w:tab w:val="left" w:pos="-720"/>
        </w:tabs>
        <w:jc w:val="center"/>
        <w:rPr>
          <w:b/>
          <w:lang w:val="it-IT"/>
        </w:rPr>
      </w:pPr>
    </w:p>
    <w:p w14:paraId="5F8B3A1D" w14:textId="77777777" w:rsidR="0057663F" w:rsidRPr="00220540" w:rsidRDefault="0057663F" w:rsidP="002402AC">
      <w:pPr>
        <w:pStyle w:val="Heading1"/>
        <w:rPr>
          <w:lang w:val="it-IT"/>
        </w:rPr>
      </w:pPr>
      <w:r w:rsidRPr="00220540">
        <w:rPr>
          <w:lang w:val="it-IT"/>
        </w:rPr>
        <w:t>RAVIMI OMADUSTE KOKKUVÕTE</w:t>
      </w:r>
    </w:p>
    <w:p w14:paraId="3ADC7442" w14:textId="77777777" w:rsidR="00B5491A" w:rsidRDefault="00B5491A" w:rsidP="001917EE">
      <w:pPr>
        <w:rPr>
          <w:b/>
          <w:noProof/>
          <w:lang w:val="et-EE" w:eastAsia="en-US"/>
        </w:rPr>
      </w:pPr>
      <w:r>
        <w:rPr>
          <w:bCs/>
          <w:i/>
          <w:iCs/>
          <w:lang w:val="et-EE" w:eastAsia="en-US"/>
        </w:rPr>
        <w:br w:type="page"/>
      </w:r>
    </w:p>
    <w:p w14:paraId="7B41578D" w14:textId="3664DC1F" w:rsidR="0057663F" w:rsidRPr="00220540" w:rsidRDefault="0057663F" w:rsidP="001917EE">
      <w:pPr>
        <w:keepNext/>
        <w:ind w:left="567" w:hanging="567"/>
        <w:rPr>
          <w:b/>
          <w:bCs/>
          <w:lang w:val="it-IT"/>
        </w:rPr>
      </w:pPr>
      <w:r w:rsidRPr="00220540">
        <w:rPr>
          <w:b/>
          <w:bCs/>
          <w:lang w:val="it-IT"/>
        </w:rPr>
        <w:lastRenderedPageBreak/>
        <w:t>1.</w:t>
      </w:r>
      <w:r w:rsidRPr="00220540">
        <w:rPr>
          <w:b/>
          <w:bCs/>
          <w:lang w:val="it-IT"/>
        </w:rPr>
        <w:tab/>
        <w:t>RAVIMPREPARAADI NIMETUS</w:t>
      </w:r>
    </w:p>
    <w:p w14:paraId="14C8C771" w14:textId="77777777" w:rsidR="0057663F" w:rsidRPr="00220540" w:rsidRDefault="0057663F" w:rsidP="001917EE">
      <w:pPr>
        <w:keepNext/>
        <w:keepLines/>
        <w:rPr>
          <w:i/>
          <w:lang w:val="it-IT"/>
        </w:rPr>
      </w:pPr>
    </w:p>
    <w:p w14:paraId="75980068" w14:textId="77777777" w:rsidR="0057663F" w:rsidRPr="00220540" w:rsidRDefault="00A313A7" w:rsidP="001917EE">
      <w:pPr>
        <w:rPr>
          <w:lang w:val="it-IT"/>
        </w:rPr>
      </w:pPr>
      <w:r w:rsidRPr="00220540">
        <w:rPr>
          <w:lang w:val="it-IT"/>
        </w:rPr>
        <w:t>Azacitidine Mylan</w:t>
      </w:r>
      <w:r w:rsidR="00F21C07" w:rsidRPr="00220540">
        <w:rPr>
          <w:lang w:val="it-IT"/>
        </w:rPr>
        <w:t> 2</w:t>
      </w:r>
      <w:r w:rsidR="0057663F" w:rsidRPr="00220540">
        <w:rPr>
          <w:lang w:val="it-IT"/>
        </w:rPr>
        <w:t>5 mg/ml süstesuspensiooni pulber</w:t>
      </w:r>
    </w:p>
    <w:p w14:paraId="6354851F" w14:textId="77777777" w:rsidR="0057663F" w:rsidRPr="00220540" w:rsidRDefault="0057663F" w:rsidP="001917EE">
      <w:pPr>
        <w:rPr>
          <w:b/>
          <w:lang w:val="it-IT"/>
        </w:rPr>
      </w:pPr>
    </w:p>
    <w:p w14:paraId="3C83F378" w14:textId="77777777" w:rsidR="0057663F" w:rsidRPr="00220540" w:rsidRDefault="0057663F" w:rsidP="001917EE">
      <w:pPr>
        <w:rPr>
          <w:b/>
          <w:lang w:val="it-IT"/>
        </w:rPr>
      </w:pPr>
    </w:p>
    <w:p w14:paraId="2D200A14" w14:textId="77777777" w:rsidR="0057663F" w:rsidRPr="00220540" w:rsidRDefault="0057663F" w:rsidP="001917EE">
      <w:pPr>
        <w:keepNext/>
        <w:ind w:left="567" w:hanging="567"/>
        <w:rPr>
          <w:b/>
          <w:bCs/>
          <w:lang w:val="it-IT"/>
        </w:rPr>
      </w:pPr>
      <w:r w:rsidRPr="00220540">
        <w:rPr>
          <w:b/>
          <w:bCs/>
          <w:lang w:val="it-IT"/>
        </w:rPr>
        <w:t>2.</w:t>
      </w:r>
      <w:r w:rsidRPr="00220540">
        <w:rPr>
          <w:b/>
          <w:bCs/>
          <w:lang w:val="it-IT"/>
        </w:rPr>
        <w:tab/>
        <w:t>KVALITATIIVNE JA KVANTITATIIVNE KOOSTIS</w:t>
      </w:r>
    </w:p>
    <w:p w14:paraId="412F5FAE" w14:textId="77777777" w:rsidR="0057663F" w:rsidRPr="00220540" w:rsidRDefault="0057663F" w:rsidP="001917EE">
      <w:pPr>
        <w:keepNext/>
        <w:keepLines/>
        <w:rPr>
          <w:b/>
          <w:lang w:val="it-IT"/>
        </w:rPr>
      </w:pPr>
    </w:p>
    <w:p w14:paraId="51767BD0" w14:textId="77777777" w:rsidR="00A313A7" w:rsidRPr="00220540" w:rsidRDefault="0057663F" w:rsidP="001917EE">
      <w:pPr>
        <w:rPr>
          <w:lang w:val="it-IT"/>
        </w:rPr>
      </w:pPr>
      <w:r w:rsidRPr="00220540">
        <w:rPr>
          <w:lang w:val="it-IT"/>
        </w:rPr>
        <w:t xml:space="preserve">Üks </w:t>
      </w:r>
      <w:r w:rsidR="00A313A7" w:rsidRPr="00220540">
        <w:rPr>
          <w:lang w:val="it-IT"/>
        </w:rPr>
        <w:t>pulbri</w:t>
      </w:r>
      <w:r w:rsidRPr="00220540">
        <w:rPr>
          <w:lang w:val="it-IT"/>
        </w:rPr>
        <w:t>viaal sisaldab</w:t>
      </w:r>
      <w:r w:rsidR="00F21C07" w:rsidRPr="00220540">
        <w:rPr>
          <w:lang w:val="it-IT"/>
        </w:rPr>
        <w:t> 1</w:t>
      </w:r>
      <w:r w:rsidRPr="00220540">
        <w:rPr>
          <w:lang w:val="it-IT"/>
        </w:rPr>
        <w:t>00 mg asatsitidiini.</w:t>
      </w:r>
    </w:p>
    <w:p w14:paraId="4978C017" w14:textId="77777777" w:rsidR="0057663F" w:rsidRPr="00220540" w:rsidRDefault="0057663F" w:rsidP="001917EE">
      <w:pPr>
        <w:rPr>
          <w:lang w:val="it-IT"/>
        </w:rPr>
      </w:pPr>
      <w:r w:rsidRPr="00220540">
        <w:rPr>
          <w:lang w:val="it-IT"/>
        </w:rPr>
        <w:t xml:space="preserve">Pärast </w:t>
      </w:r>
      <w:r w:rsidR="006C39EC" w:rsidRPr="00220540">
        <w:rPr>
          <w:lang w:val="it-IT"/>
        </w:rPr>
        <w:t xml:space="preserve">manustamiskõlblikuks muutmist </w:t>
      </w:r>
      <w:r w:rsidRPr="00220540">
        <w:rPr>
          <w:lang w:val="it-IT"/>
        </w:rPr>
        <w:t>sisaldab</w:t>
      </w:r>
      <w:r w:rsidR="00F21C07" w:rsidRPr="00220540">
        <w:rPr>
          <w:lang w:val="it-IT"/>
        </w:rPr>
        <w:t> 1</w:t>
      </w:r>
      <w:r w:rsidRPr="00220540">
        <w:rPr>
          <w:lang w:val="it-IT"/>
        </w:rPr>
        <w:t> ml suspensiooni</w:t>
      </w:r>
      <w:r w:rsidR="00F21C07" w:rsidRPr="00220540">
        <w:rPr>
          <w:lang w:val="it-IT"/>
        </w:rPr>
        <w:t> 2</w:t>
      </w:r>
      <w:r w:rsidRPr="00220540">
        <w:rPr>
          <w:lang w:val="it-IT"/>
        </w:rPr>
        <w:t>5 mg asatsitidiini.</w:t>
      </w:r>
    </w:p>
    <w:p w14:paraId="386E10EA" w14:textId="77777777" w:rsidR="0057663F" w:rsidRPr="00220540" w:rsidRDefault="0057663F" w:rsidP="001917EE">
      <w:pPr>
        <w:rPr>
          <w:lang w:val="it-IT"/>
        </w:rPr>
      </w:pPr>
    </w:p>
    <w:p w14:paraId="718BC3B0" w14:textId="77777777" w:rsidR="0057663F" w:rsidRPr="00220540" w:rsidRDefault="0057663F" w:rsidP="001917EE">
      <w:pPr>
        <w:autoSpaceDE w:val="0"/>
        <w:autoSpaceDN w:val="0"/>
        <w:rPr>
          <w:lang w:val="it-IT"/>
        </w:rPr>
      </w:pPr>
      <w:r w:rsidRPr="00220540">
        <w:rPr>
          <w:lang w:val="it-IT"/>
        </w:rPr>
        <w:t>Abiainete täielik loetelu vt lõik 6.1.</w:t>
      </w:r>
    </w:p>
    <w:p w14:paraId="19DF193F" w14:textId="77777777" w:rsidR="0057663F" w:rsidRPr="00220540" w:rsidRDefault="0057663F" w:rsidP="001917EE">
      <w:pPr>
        <w:rPr>
          <w:lang w:val="it-IT"/>
        </w:rPr>
      </w:pPr>
    </w:p>
    <w:p w14:paraId="1ED8455A" w14:textId="77777777" w:rsidR="0057663F" w:rsidRPr="00220540" w:rsidRDefault="0057663F" w:rsidP="001917EE">
      <w:pPr>
        <w:rPr>
          <w:lang w:val="it-IT"/>
        </w:rPr>
      </w:pPr>
    </w:p>
    <w:p w14:paraId="69E961C3" w14:textId="77777777" w:rsidR="0057663F" w:rsidRPr="00220540" w:rsidRDefault="0057663F" w:rsidP="001917EE">
      <w:pPr>
        <w:keepNext/>
        <w:ind w:left="567" w:hanging="567"/>
        <w:rPr>
          <w:b/>
          <w:bCs/>
          <w:lang w:val="it-IT"/>
        </w:rPr>
      </w:pPr>
      <w:r w:rsidRPr="00220540">
        <w:rPr>
          <w:b/>
          <w:bCs/>
          <w:lang w:val="it-IT"/>
        </w:rPr>
        <w:t>3.</w:t>
      </w:r>
      <w:r w:rsidRPr="00220540">
        <w:rPr>
          <w:b/>
          <w:bCs/>
          <w:lang w:val="it-IT"/>
        </w:rPr>
        <w:tab/>
        <w:t>RAVIMVORM</w:t>
      </w:r>
    </w:p>
    <w:p w14:paraId="39586E66" w14:textId="77777777" w:rsidR="0057663F" w:rsidRPr="00220540" w:rsidRDefault="0057663F" w:rsidP="001917EE">
      <w:pPr>
        <w:keepNext/>
        <w:keepLines/>
        <w:rPr>
          <w:lang w:val="it-IT"/>
        </w:rPr>
      </w:pPr>
    </w:p>
    <w:p w14:paraId="109022DD" w14:textId="77777777" w:rsidR="0057663F" w:rsidRPr="00220540" w:rsidRDefault="0057663F" w:rsidP="001917EE">
      <w:pPr>
        <w:rPr>
          <w:lang w:val="it-IT"/>
        </w:rPr>
      </w:pPr>
      <w:r w:rsidRPr="00220540">
        <w:rPr>
          <w:lang w:val="it-IT"/>
        </w:rPr>
        <w:t>Süstesuspensiooni pulber</w:t>
      </w:r>
      <w:r w:rsidR="00A313A7" w:rsidRPr="00220540">
        <w:rPr>
          <w:lang w:val="it-IT"/>
        </w:rPr>
        <w:t xml:space="preserve"> (süste pulber)</w:t>
      </w:r>
      <w:r w:rsidRPr="00220540">
        <w:rPr>
          <w:lang w:val="it-IT"/>
        </w:rPr>
        <w:t>.</w:t>
      </w:r>
    </w:p>
    <w:p w14:paraId="049629AB" w14:textId="77777777" w:rsidR="0057663F" w:rsidRPr="00220540" w:rsidRDefault="0057663F" w:rsidP="001917EE">
      <w:pPr>
        <w:rPr>
          <w:lang w:val="it-IT"/>
        </w:rPr>
      </w:pPr>
    </w:p>
    <w:p w14:paraId="0FC92D23" w14:textId="77777777" w:rsidR="0057663F" w:rsidRPr="00220540" w:rsidRDefault="0057663F" w:rsidP="001917EE">
      <w:pPr>
        <w:rPr>
          <w:lang w:val="it-IT"/>
        </w:rPr>
      </w:pPr>
      <w:r w:rsidRPr="00220540">
        <w:rPr>
          <w:lang w:val="it-IT"/>
        </w:rPr>
        <w:t>Valge lüofiliseeritud pulber.</w:t>
      </w:r>
    </w:p>
    <w:p w14:paraId="33D54B0B" w14:textId="77777777" w:rsidR="0057663F" w:rsidRPr="00220540" w:rsidRDefault="0057663F" w:rsidP="001917EE">
      <w:pPr>
        <w:rPr>
          <w:lang w:val="it-IT"/>
        </w:rPr>
      </w:pPr>
    </w:p>
    <w:p w14:paraId="18ACA8BC" w14:textId="77777777" w:rsidR="0057663F" w:rsidRPr="00220540" w:rsidRDefault="0057663F" w:rsidP="001917EE">
      <w:pPr>
        <w:rPr>
          <w:lang w:val="it-IT"/>
        </w:rPr>
      </w:pPr>
    </w:p>
    <w:p w14:paraId="32D1EF91" w14:textId="77777777" w:rsidR="0057663F" w:rsidRPr="00220540" w:rsidRDefault="0057663F" w:rsidP="001917EE">
      <w:pPr>
        <w:keepNext/>
        <w:ind w:left="567" w:hanging="567"/>
        <w:rPr>
          <w:b/>
          <w:bCs/>
          <w:lang w:val="it-IT"/>
        </w:rPr>
      </w:pPr>
      <w:r w:rsidRPr="00220540">
        <w:rPr>
          <w:b/>
          <w:bCs/>
          <w:lang w:val="it-IT"/>
        </w:rPr>
        <w:t>4.</w:t>
      </w:r>
      <w:r w:rsidRPr="00220540">
        <w:rPr>
          <w:b/>
          <w:bCs/>
          <w:lang w:val="it-IT"/>
        </w:rPr>
        <w:tab/>
        <w:t>KLIINILISED ANDMED</w:t>
      </w:r>
    </w:p>
    <w:p w14:paraId="3AE05B27" w14:textId="77777777" w:rsidR="0057663F" w:rsidRPr="00220540" w:rsidRDefault="0057663F" w:rsidP="001917EE">
      <w:pPr>
        <w:keepNext/>
        <w:ind w:left="567" w:hanging="567"/>
        <w:rPr>
          <w:b/>
          <w:bCs/>
          <w:lang w:val="it-IT"/>
        </w:rPr>
      </w:pPr>
    </w:p>
    <w:p w14:paraId="4C15B9F7" w14:textId="77777777" w:rsidR="0057663F" w:rsidRPr="00220540" w:rsidRDefault="0057663F" w:rsidP="001917EE">
      <w:pPr>
        <w:keepNext/>
        <w:ind w:left="567" w:hanging="567"/>
        <w:rPr>
          <w:b/>
          <w:bCs/>
          <w:lang w:val="it-IT"/>
        </w:rPr>
      </w:pPr>
      <w:r w:rsidRPr="00220540">
        <w:rPr>
          <w:b/>
          <w:bCs/>
          <w:lang w:val="it-IT"/>
        </w:rPr>
        <w:t>4.1</w:t>
      </w:r>
      <w:r w:rsidRPr="00220540">
        <w:rPr>
          <w:b/>
          <w:bCs/>
          <w:lang w:val="it-IT"/>
        </w:rPr>
        <w:tab/>
        <w:t>Näidustused</w:t>
      </w:r>
    </w:p>
    <w:p w14:paraId="788C078D" w14:textId="77777777" w:rsidR="0057663F" w:rsidRPr="00220540" w:rsidRDefault="0057663F" w:rsidP="001917EE">
      <w:pPr>
        <w:keepNext/>
        <w:keepLines/>
        <w:rPr>
          <w:lang w:val="it-IT"/>
        </w:rPr>
      </w:pPr>
    </w:p>
    <w:p w14:paraId="2F0AAFB9" w14:textId="77777777" w:rsidR="0057663F" w:rsidRPr="00220540" w:rsidRDefault="00A313A7" w:rsidP="001917EE">
      <w:pPr>
        <w:autoSpaceDE w:val="0"/>
        <w:autoSpaceDN w:val="0"/>
        <w:ind w:left="-43"/>
        <w:rPr>
          <w:lang w:val="it-IT"/>
        </w:rPr>
      </w:pPr>
      <w:r w:rsidRPr="00220540">
        <w:rPr>
          <w:lang w:val="it-IT"/>
        </w:rPr>
        <w:t>Azacitidine Mylan</w:t>
      </w:r>
      <w:r w:rsidR="0057663F" w:rsidRPr="00220540">
        <w:rPr>
          <w:lang w:val="it-IT"/>
        </w:rPr>
        <w:t xml:space="preserve"> on näidustatud järgmiste seisundite</w:t>
      </w:r>
      <w:r w:rsidR="00ED2A28" w:rsidRPr="00220540">
        <w:rPr>
          <w:lang w:val="it-IT"/>
        </w:rPr>
        <w:t xml:space="preserve"> </w:t>
      </w:r>
      <w:r w:rsidR="00903D74" w:rsidRPr="00220540">
        <w:rPr>
          <w:lang w:val="it-IT"/>
        </w:rPr>
        <w:t>raviks</w:t>
      </w:r>
      <w:r w:rsidR="00ED2A28" w:rsidRPr="00220540">
        <w:rPr>
          <w:lang w:val="it-IT"/>
        </w:rPr>
        <w:t xml:space="preserve"> </w:t>
      </w:r>
      <w:r w:rsidR="0057663F" w:rsidRPr="00220540">
        <w:rPr>
          <w:lang w:val="it-IT"/>
        </w:rPr>
        <w:t>täiskasvanud patsientide</w:t>
      </w:r>
      <w:r w:rsidR="00FD5EB3" w:rsidRPr="00220540">
        <w:rPr>
          <w:lang w:val="it-IT"/>
        </w:rPr>
        <w:t>l</w:t>
      </w:r>
      <w:r w:rsidR="0057663F" w:rsidRPr="00220540">
        <w:rPr>
          <w:lang w:val="it-IT"/>
        </w:rPr>
        <w:t>, kellele ei ole võimalik siirata vereloome tüvirakke:</w:t>
      </w:r>
    </w:p>
    <w:p w14:paraId="48041DA7" w14:textId="77777777" w:rsidR="0057663F" w:rsidRPr="00220540" w:rsidRDefault="00FD5EB3" w:rsidP="00A44A21">
      <w:pPr>
        <w:numPr>
          <w:ilvl w:val="0"/>
          <w:numId w:val="1"/>
        </w:numPr>
        <w:tabs>
          <w:tab w:val="clear" w:pos="720"/>
          <w:tab w:val="left" w:pos="567"/>
        </w:tabs>
        <w:autoSpaceDE w:val="0"/>
        <w:autoSpaceDN w:val="0"/>
        <w:adjustRightInd w:val="0"/>
        <w:ind w:left="567" w:hanging="567"/>
        <w:textAlignment w:val="baseline"/>
        <w:rPr>
          <w:lang w:val="it-IT"/>
        </w:rPr>
      </w:pPr>
      <w:r w:rsidRPr="00220540">
        <w:rPr>
          <w:lang w:val="it-IT"/>
        </w:rPr>
        <w:t xml:space="preserve">2. </w:t>
      </w:r>
      <w:r w:rsidR="00FF2CB4" w:rsidRPr="00220540">
        <w:rPr>
          <w:lang w:val="it-IT"/>
        </w:rPr>
        <w:t>k</w:t>
      </w:r>
      <w:r w:rsidRPr="00220540">
        <w:rPr>
          <w:lang w:val="it-IT"/>
        </w:rPr>
        <w:t>esk</w:t>
      </w:r>
      <w:r w:rsidR="00AB697E" w:rsidRPr="00220540">
        <w:rPr>
          <w:lang w:val="it-IT"/>
        </w:rPr>
        <w:t>mise</w:t>
      </w:r>
      <w:r w:rsidR="00FF2CB4" w:rsidRPr="00220540">
        <w:rPr>
          <w:lang w:val="it-IT"/>
        </w:rPr>
        <w:t xml:space="preserve"> </w:t>
      </w:r>
      <w:r w:rsidR="0057663F" w:rsidRPr="00220540">
        <w:rPr>
          <w:lang w:val="it-IT"/>
        </w:rPr>
        <w:t>ja kõrge riskiga müelodüsplastilised sündroomid vastavalt rahvusvahelisele prognostilise skoori süsteemile;</w:t>
      </w:r>
    </w:p>
    <w:p w14:paraId="60F27A84" w14:textId="77777777" w:rsidR="0057663F" w:rsidRPr="00220540" w:rsidRDefault="0057663F" w:rsidP="00A44A21">
      <w:pPr>
        <w:numPr>
          <w:ilvl w:val="0"/>
          <w:numId w:val="1"/>
        </w:numPr>
        <w:tabs>
          <w:tab w:val="clear" w:pos="720"/>
          <w:tab w:val="left" w:pos="567"/>
        </w:tabs>
        <w:adjustRightInd w:val="0"/>
        <w:ind w:left="567" w:hanging="567"/>
        <w:textAlignment w:val="baseline"/>
        <w:rPr>
          <w:lang w:val="it-IT"/>
        </w:rPr>
      </w:pPr>
      <w:r w:rsidRPr="00220540">
        <w:rPr>
          <w:lang w:val="it-IT"/>
        </w:rPr>
        <w:t>krooniline müelomonotsüütleukeemia</w:t>
      </w:r>
      <w:r w:rsidR="00AB697E" w:rsidRPr="00220540">
        <w:rPr>
          <w:lang w:val="it-IT"/>
        </w:rPr>
        <w:t xml:space="preserve"> blastrakkude </w:t>
      </w:r>
      <w:r w:rsidR="00E6610B" w:rsidRPr="00220540">
        <w:rPr>
          <w:lang w:val="it-IT"/>
        </w:rPr>
        <w:t>osakaaluga luuüdis</w:t>
      </w:r>
      <w:r w:rsidR="00F21C07" w:rsidRPr="00220540">
        <w:rPr>
          <w:lang w:val="it-IT"/>
        </w:rPr>
        <w:t>1</w:t>
      </w:r>
      <w:r w:rsidRPr="00220540">
        <w:rPr>
          <w:lang w:val="it-IT"/>
        </w:rPr>
        <w:t>0</w:t>
      </w:r>
      <w:r w:rsidR="00FD5EB3" w:rsidRPr="00220540">
        <w:rPr>
          <w:lang w:val="it-IT"/>
        </w:rPr>
        <w:t>%</w:t>
      </w:r>
      <w:r w:rsidR="00E6610B" w:rsidRPr="00220540">
        <w:rPr>
          <w:lang w:val="it-IT"/>
        </w:rPr>
        <w:t xml:space="preserve"> kuni </w:t>
      </w:r>
      <w:r w:rsidRPr="00220540">
        <w:rPr>
          <w:lang w:val="it-IT"/>
        </w:rPr>
        <w:t>29% ilma müeloproliferatiivse häireta;</w:t>
      </w:r>
    </w:p>
    <w:p w14:paraId="5152F48A" w14:textId="77777777" w:rsidR="00932A5D" w:rsidRPr="00220540" w:rsidRDefault="0057663F" w:rsidP="00A44A21">
      <w:pPr>
        <w:numPr>
          <w:ilvl w:val="0"/>
          <w:numId w:val="1"/>
        </w:numPr>
        <w:tabs>
          <w:tab w:val="clear" w:pos="720"/>
          <w:tab w:val="left" w:pos="567"/>
        </w:tabs>
        <w:adjustRightInd w:val="0"/>
        <w:ind w:left="567" w:hanging="567"/>
        <w:textAlignment w:val="baseline"/>
        <w:rPr>
          <w:lang w:val="it-IT"/>
        </w:rPr>
      </w:pPr>
      <w:r w:rsidRPr="00220540">
        <w:rPr>
          <w:lang w:val="it-IT"/>
        </w:rPr>
        <w:t xml:space="preserve">äge müeloidne leukeemia </w:t>
      </w:r>
      <w:r w:rsidR="00E6610B" w:rsidRPr="00220540">
        <w:rPr>
          <w:lang w:val="it-IT"/>
        </w:rPr>
        <w:t xml:space="preserve">blastrakkude osakaaluga </w:t>
      </w:r>
      <w:r w:rsidR="00F21C07" w:rsidRPr="00220540">
        <w:rPr>
          <w:lang w:val="it-IT"/>
        </w:rPr>
        <w:t>2</w:t>
      </w:r>
      <w:r w:rsidRPr="00220540">
        <w:rPr>
          <w:lang w:val="it-IT"/>
        </w:rPr>
        <w:t>0</w:t>
      </w:r>
      <w:r w:rsidR="00FD5EB3" w:rsidRPr="00220540">
        <w:rPr>
          <w:lang w:val="it-IT"/>
        </w:rPr>
        <w:t>%</w:t>
      </w:r>
      <w:r w:rsidR="00E6610B" w:rsidRPr="00220540">
        <w:rPr>
          <w:lang w:val="it-IT"/>
        </w:rPr>
        <w:t xml:space="preserve"> kuni </w:t>
      </w:r>
      <w:r w:rsidRPr="00220540">
        <w:rPr>
          <w:lang w:val="it-IT"/>
        </w:rPr>
        <w:t>30% ja multilineaarse düsplaasiaga vastavalt Maailma Terviseorganisatsiooni klassifikatsioonile</w:t>
      </w:r>
      <w:r w:rsidR="00932A5D" w:rsidRPr="00220540">
        <w:rPr>
          <w:lang w:val="it-IT"/>
        </w:rPr>
        <w:t>;</w:t>
      </w:r>
    </w:p>
    <w:p w14:paraId="767C431F" w14:textId="77777777" w:rsidR="00337D1C" w:rsidRPr="00220540" w:rsidRDefault="00337D1C" w:rsidP="00A44A21">
      <w:pPr>
        <w:numPr>
          <w:ilvl w:val="0"/>
          <w:numId w:val="1"/>
        </w:numPr>
        <w:tabs>
          <w:tab w:val="clear" w:pos="720"/>
          <w:tab w:val="left" w:pos="567"/>
        </w:tabs>
        <w:adjustRightInd w:val="0"/>
        <w:ind w:left="567" w:hanging="567"/>
        <w:textAlignment w:val="baseline"/>
        <w:rPr>
          <w:lang w:val="it-IT"/>
        </w:rPr>
      </w:pPr>
      <w:r w:rsidRPr="00220540">
        <w:rPr>
          <w:lang w:val="it-IT"/>
        </w:rPr>
        <w:t>äge müeloidne leukeemia blast</w:t>
      </w:r>
      <w:r w:rsidR="00E6610B" w:rsidRPr="00220540">
        <w:rPr>
          <w:lang w:val="it-IT"/>
        </w:rPr>
        <w:t>rakku</w:t>
      </w:r>
      <w:r w:rsidRPr="00220540">
        <w:rPr>
          <w:lang w:val="it-IT"/>
        </w:rPr>
        <w:t>de osakaal</w:t>
      </w:r>
      <w:r w:rsidR="00932A5D" w:rsidRPr="00220540">
        <w:rPr>
          <w:lang w:val="it-IT"/>
        </w:rPr>
        <w:t>uga</w:t>
      </w:r>
      <w:r w:rsidRPr="00220540">
        <w:rPr>
          <w:lang w:val="it-IT"/>
        </w:rPr>
        <w:t xml:space="preserve"> luuüdis </w:t>
      </w:r>
      <w:r w:rsidR="00D74491" w:rsidRPr="00220540">
        <w:rPr>
          <w:lang w:val="it-IT"/>
        </w:rPr>
        <w:t>&gt;</w:t>
      </w:r>
      <w:r w:rsidR="00932A5D" w:rsidRPr="00220540">
        <w:rPr>
          <w:lang w:val="it-IT"/>
        </w:rPr>
        <w:t> </w:t>
      </w:r>
      <w:r w:rsidR="00D74491" w:rsidRPr="00220540">
        <w:rPr>
          <w:lang w:val="it-IT"/>
        </w:rPr>
        <w:t xml:space="preserve">30% </w:t>
      </w:r>
      <w:r w:rsidRPr="00220540">
        <w:rPr>
          <w:lang w:val="it-IT"/>
        </w:rPr>
        <w:t>vastavalt Maailma Tervis</w:t>
      </w:r>
      <w:r w:rsidR="000156FA" w:rsidRPr="00220540">
        <w:rPr>
          <w:lang w:val="it-IT"/>
        </w:rPr>
        <w:t>e</w:t>
      </w:r>
      <w:r w:rsidRPr="00220540">
        <w:rPr>
          <w:lang w:val="it-IT"/>
        </w:rPr>
        <w:t>organisatsiooni klassifikatsioonile.</w:t>
      </w:r>
    </w:p>
    <w:p w14:paraId="1827F92C" w14:textId="77777777" w:rsidR="006525A2" w:rsidRPr="00220540" w:rsidRDefault="006525A2" w:rsidP="001917EE">
      <w:pPr>
        <w:rPr>
          <w:lang w:val="it-IT"/>
        </w:rPr>
      </w:pPr>
    </w:p>
    <w:p w14:paraId="508EB8AB" w14:textId="77777777" w:rsidR="0057663F" w:rsidRPr="00220540" w:rsidRDefault="0057663F" w:rsidP="001917EE">
      <w:pPr>
        <w:keepNext/>
        <w:ind w:left="567" w:hanging="567"/>
        <w:rPr>
          <w:b/>
          <w:bCs/>
          <w:lang w:val="it-IT"/>
        </w:rPr>
      </w:pPr>
      <w:r w:rsidRPr="00220540">
        <w:rPr>
          <w:b/>
          <w:bCs/>
          <w:lang w:val="it-IT"/>
        </w:rPr>
        <w:t>4.2</w:t>
      </w:r>
      <w:r w:rsidRPr="00220540">
        <w:rPr>
          <w:b/>
          <w:bCs/>
          <w:lang w:val="it-IT"/>
        </w:rPr>
        <w:tab/>
        <w:t>Annustamine ja manustamisviis</w:t>
      </w:r>
    </w:p>
    <w:p w14:paraId="0E4F4DFE" w14:textId="77777777" w:rsidR="0057663F" w:rsidRPr="00220540" w:rsidRDefault="0057663F" w:rsidP="001917EE">
      <w:pPr>
        <w:keepNext/>
        <w:keepLines/>
        <w:rPr>
          <w:b/>
          <w:lang w:val="it-IT"/>
        </w:rPr>
      </w:pPr>
    </w:p>
    <w:p w14:paraId="136FC2E5" w14:textId="77777777" w:rsidR="0057663F" w:rsidRPr="00220540" w:rsidRDefault="0057663F" w:rsidP="001917EE">
      <w:pPr>
        <w:rPr>
          <w:lang w:val="it-IT"/>
        </w:rPr>
      </w:pPr>
      <w:r w:rsidRPr="00220540">
        <w:rPr>
          <w:lang w:val="it-IT"/>
        </w:rPr>
        <w:t xml:space="preserve">Ravi </w:t>
      </w:r>
      <w:r w:rsidR="00A313A7" w:rsidRPr="00220540">
        <w:rPr>
          <w:lang w:val="it-IT"/>
        </w:rPr>
        <w:t>Azacitidine Mylan</w:t>
      </w:r>
      <w:r w:rsidR="00FD5EB3" w:rsidRPr="00220540">
        <w:rPr>
          <w:lang w:val="it-IT"/>
        </w:rPr>
        <w:t>’</w:t>
      </w:r>
      <w:r w:rsidR="00856935" w:rsidRPr="00220540">
        <w:rPr>
          <w:lang w:val="it-IT"/>
        </w:rPr>
        <w:t>i</w:t>
      </w:r>
      <w:r w:rsidRPr="00220540">
        <w:rPr>
          <w:lang w:val="it-IT"/>
        </w:rPr>
        <w:t xml:space="preserve">ga </w:t>
      </w:r>
      <w:r w:rsidR="00FD5EB3" w:rsidRPr="00220540">
        <w:rPr>
          <w:lang w:val="it-IT"/>
        </w:rPr>
        <w:t xml:space="preserve">peab </w:t>
      </w:r>
      <w:r w:rsidRPr="00220540">
        <w:rPr>
          <w:lang w:val="it-IT"/>
        </w:rPr>
        <w:t>alusta</w:t>
      </w:r>
      <w:r w:rsidR="00FD5EB3" w:rsidRPr="00220540">
        <w:rPr>
          <w:lang w:val="it-IT"/>
        </w:rPr>
        <w:t>m</w:t>
      </w:r>
      <w:r w:rsidRPr="00220540">
        <w:rPr>
          <w:lang w:val="it-IT"/>
        </w:rPr>
        <w:t>a ja jälgi</w:t>
      </w:r>
      <w:r w:rsidR="00FD5EB3" w:rsidRPr="00220540">
        <w:rPr>
          <w:lang w:val="it-IT"/>
        </w:rPr>
        <w:t>m</w:t>
      </w:r>
      <w:r w:rsidRPr="00220540">
        <w:rPr>
          <w:lang w:val="it-IT"/>
        </w:rPr>
        <w:t>a kemoterapeutikumide kasutamise alal kogenud arst. Patsien</w:t>
      </w:r>
      <w:r w:rsidR="00FD5EB3" w:rsidRPr="00220540">
        <w:rPr>
          <w:lang w:val="it-IT"/>
        </w:rPr>
        <w:t xml:space="preserve">did peavad saama premedikatsiooni antiemeetikumidega </w:t>
      </w:r>
      <w:r w:rsidRPr="00220540">
        <w:rPr>
          <w:lang w:val="it-IT"/>
        </w:rPr>
        <w:t>iivelduse ja oksendamise vältimiseks.</w:t>
      </w:r>
    </w:p>
    <w:p w14:paraId="419498D1" w14:textId="77777777" w:rsidR="0057663F" w:rsidRPr="00220540" w:rsidRDefault="0057663F" w:rsidP="001917EE">
      <w:pPr>
        <w:rPr>
          <w:lang w:val="it-IT"/>
        </w:rPr>
      </w:pPr>
    </w:p>
    <w:p w14:paraId="7CB76AA8" w14:textId="77777777" w:rsidR="0057663F" w:rsidRPr="00220540" w:rsidRDefault="0057663F" w:rsidP="001917EE">
      <w:pPr>
        <w:keepNext/>
        <w:keepLines/>
        <w:rPr>
          <w:u w:val="single"/>
          <w:lang w:val="it-IT"/>
        </w:rPr>
      </w:pPr>
      <w:r w:rsidRPr="00220540">
        <w:rPr>
          <w:u w:val="single"/>
          <w:lang w:val="it-IT"/>
        </w:rPr>
        <w:t>Annustamine</w:t>
      </w:r>
    </w:p>
    <w:p w14:paraId="23839BFB" w14:textId="77777777" w:rsidR="0057663F" w:rsidRPr="00220540" w:rsidRDefault="0057663F" w:rsidP="001917EE">
      <w:pPr>
        <w:rPr>
          <w:lang w:val="it-IT"/>
        </w:rPr>
      </w:pPr>
      <w:r w:rsidRPr="00220540">
        <w:rPr>
          <w:lang w:val="it-IT"/>
        </w:rPr>
        <w:t>Esimese ravitsükli soovituslik algannus kõikidele patsientidele</w:t>
      </w:r>
      <w:r w:rsidR="006D225F" w:rsidRPr="00220540">
        <w:rPr>
          <w:lang w:val="it-IT"/>
        </w:rPr>
        <w:t>,</w:t>
      </w:r>
      <w:r w:rsidRPr="00220540">
        <w:rPr>
          <w:lang w:val="it-IT"/>
        </w:rPr>
        <w:t xml:space="preserve"> olenemata nende </w:t>
      </w:r>
      <w:r w:rsidR="00FD5EB3" w:rsidRPr="00220540">
        <w:rPr>
          <w:lang w:val="it-IT"/>
        </w:rPr>
        <w:t xml:space="preserve">ravieelsetest </w:t>
      </w:r>
      <w:r w:rsidRPr="00220540">
        <w:rPr>
          <w:lang w:val="it-IT"/>
        </w:rPr>
        <w:t>hematoloogilistest laboratoorsetest väärtustest on</w:t>
      </w:r>
      <w:r w:rsidR="00F21C07" w:rsidRPr="00220540">
        <w:rPr>
          <w:lang w:val="it-IT"/>
        </w:rPr>
        <w:t> 7</w:t>
      </w:r>
      <w:r w:rsidRPr="00220540">
        <w:rPr>
          <w:lang w:val="it-IT"/>
        </w:rPr>
        <w:t>5 mg/m</w:t>
      </w:r>
      <w:r w:rsidR="00F21C07" w:rsidRPr="00220540">
        <w:rPr>
          <w:vertAlign w:val="superscript"/>
          <w:lang w:val="it-IT"/>
        </w:rPr>
        <w:t>2 </w:t>
      </w:r>
      <w:r w:rsidRPr="00220540">
        <w:rPr>
          <w:lang w:val="it-IT"/>
        </w:rPr>
        <w:t>keha pindala kohta, mida süstitakse subkutaanselt üks kord päevas</w:t>
      </w:r>
      <w:r w:rsidR="00F21C07" w:rsidRPr="00220540">
        <w:rPr>
          <w:lang w:val="it-IT"/>
        </w:rPr>
        <w:t> 7</w:t>
      </w:r>
      <w:r w:rsidRPr="00220540">
        <w:rPr>
          <w:lang w:val="it-IT"/>
        </w:rPr>
        <w:t> päeva jooksul, millele järgneb</w:t>
      </w:r>
      <w:r w:rsidR="00F21C07" w:rsidRPr="00220540">
        <w:rPr>
          <w:lang w:val="it-IT"/>
        </w:rPr>
        <w:t> 2</w:t>
      </w:r>
      <w:r w:rsidRPr="00220540">
        <w:rPr>
          <w:lang w:val="it-IT"/>
        </w:rPr>
        <w:t>1</w:t>
      </w:r>
      <w:r w:rsidR="00F21C07" w:rsidRPr="00220540">
        <w:rPr>
          <w:lang w:val="it-IT"/>
        </w:rPr>
        <w:noBreakHyphen/>
      </w:r>
      <w:r w:rsidRPr="00220540">
        <w:rPr>
          <w:lang w:val="it-IT"/>
        </w:rPr>
        <w:t>päevane vaheaeg (28</w:t>
      </w:r>
      <w:r w:rsidR="00F21C07" w:rsidRPr="00220540">
        <w:rPr>
          <w:lang w:val="it-IT"/>
        </w:rPr>
        <w:noBreakHyphen/>
      </w:r>
      <w:r w:rsidRPr="00220540">
        <w:rPr>
          <w:lang w:val="it-IT"/>
        </w:rPr>
        <w:t>päevane ravitsükkel).</w:t>
      </w:r>
    </w:p>
    <w:p w14:paraId="0B03A3DC" w14:textId="77777777" w:rsidR="0057663F" w:rsidRPr="00220540" w:rsidRDefault="0057663F" w:rsidP="001917EE">
      <w:pPr>
        <w:rPr>
          <w:b/>
          <w:lang w:val="it-IT"/>
        </w:rPr>
      </w:pPr>
    </w:p>
    <w:p w14:paraId="25B1E0D3" w14:textId="77777777" w:rsidR="0057663F" w:rsidRPr="00220540" w:rsidRDefault="0057663F" w:rsidP="001917EE">
      <w:pPr>
        <w:rPr>
          <w:i/>
          <w:lang w:val="it-IT"/>
        </w:rPr>
      </w:pPr>
      <w:r w:rsidRPr="00220540">
        <w:rPr>
          <w:lang w:val="it-IT"/>
        </w:rPr>
        <w:t>Soovitatav on ravida patsiente vähemalt</w:t>
      </w:r>
      <w:r w:rsidR="00F21C07" w:rsidRPr="00220540">
        <w:rPr>
          <w:lang w:val="it-IT"/>
        </w:rPr>
        <w:t> 6</w:t>
      </w:r>
      <w:r w:rsidRPr="00220540">
        <w:rPr>
          <w:lang w:val="it-IT"/>
        </w:rPr>
        <w:t> tsükli</w:t>
      </w:r>
      <w:r w:rsidR="00FD5EB3" w:rsidRPr="00220540">
        <w:rPr>
          <w:lang w:val="it-IT"/>
        </w:rPr>
        <w:t>t</w:t>
      </w:r>
      <w:r w:rsidRPr="00220540">
        <w:rPr>
          <w:lang w:val="it-IT"/>
        </w:rPr>
        <w:t>. Ravi jätkatakse, kuni patsiendile on sellest kasu või kuni haiguse progresseerumiseni.</w:t>
      </w:r>
    </w:p>
    <w:p w14:paraId="340AD772" w14:textId="77777777" w:rsidR="0057663F" w:rsidRPr="00220540" w:rsidRDefault="0057663F" w:rsidP="001917EE">
      <w:pPr>
        <w:rPr>
          <w:lang w:val="it-IT"/>
        </w:rPr>
      </w:pPr>
    </w:p>
    <w:p w14:paraId="1EF7ED42" w14:textId="77777777" w:rsidR="0057663F" w:rsidRPr="00220540" w:rsidRDefault="0057663F" w:rsidP="001917EE">
      <w:pPr>
        <w:rPr>
          <w:lang w:val="it-IT"/>
        </w:rPr>
      </w:pPr>
      <w:r w:rsidRPr="00220540">
        <w:rPr>
          <w:lang w:val="it-IT"/>
        </w:rPr>
        <w:t>Patsiente tuleb jälgida hematoloogilise ravivastuse/toksilisuse ning neerudele avalduva toksilisuse suhtes (vt lõik 4.4); vajaduse korral võib järgmise ravitsükli edasi lükata või annust vähendada nagu allpool kirjeldatud.</w:t>
      </w:r>
    </w:p>
    <w:p w14:paraId="42384A53" w14:textId="77777777" w:rsidR="0081782A" w:rsidRPr="00681F1C" w:rsidRDefault="0081782A" w:rsidP="0081782A">
      <w:pPr>
        <w:rPr>
          <w:noProof/>
          <w:lang w:val="it-IT"/>
        </w:rPr>
      </w:pPr>
    </w:p>
    <w:p w14:paraId="04881EA8" w14:textId="55F0BD46" w:rsidR="0081782A" w:rsidRPr="0013613D" w:rsidRDefault="0081782A" w:rsidP="0081782A">
      <w:pPr>
        <w:rPr>
          <w:noProof/>
          <w:lang w:val="et"/>
        </w:rPr>
      </w:pPr>
      <w:r w:rsidRPr="0081782A">
        <w:rPr>
          <w:lang w:val="it-IT"/>
        </w:rPr>
        <w:t>Azacitidine Mylan’i</w:t>
      </w:r>
      <w:r w:rsidR="00B10605">
        <w:rPr>
          <w:lang w:val="it-IT"/>
        </w:rPr>
        <w:t>t</w:t>
      </w:r>
      <w:r>
        <w:rPr>
          <w:lang w:val="it-IT"/>
        </w:rPr>
        <w:t xml:space="preserve"> </w:t>
      </w:r>
      <w:r>
        <w:rPr>
          <w:lang w:val="et"/>
        </w:rPr>
        <w:t>ei tohi kasutada vaheldumisi suukaudse asatsitidiiniga. Ekspositsiooni erinevuste tõttu on suukaudse asatsitidiini annuse ja raviskeemi soovitused erinevad s</w:t>
      </w:r>
      <w:r w:rsidRPr="0013613D">
        <w:rPr>
          <w:noProof/>
          <w:lang w:val="et"/>
        </w:rPr>
        <w:t>ü</w:t>
      </w:r>
      <w:r>
        <w:rPr>
          <w:lang w:val="et"/>
        </w:rPr>
        <w:t>stitava asatsitidiini soovitustest. Tervishoiutöötajatel on soovitatav kontrollida ravimi nime, annust ja manustamisteed.</w:t>
      </w:r>
    </w:p>
    <w:p w14:paraId="2855C356" w14:textId="77777777" w:rsidR="0057663F" w:rsidRPr="00220540" w:rsidRDefault="0057663F" w:rsidP="001917EE">
      <w:pPr>
        <w:rPr>
          <w:lang w:val="it-IT"/>
        </w:rPr>
      </w:pPr>
    </w:p>
    <w:p w14:paraId="7D338338" w14:textId="77777777" w:rsidR="00740142" w:rsidRPr="0013613D" w:rsidRDefault="00740142" w:rsidP="001917EE">
      <w:pPr>
        <w:keepNext/>
        <w:rPr>
          <w:i/>
          <w:u w:val="single"/>
          <w:lang w:val="et"/>
        </w:rPr>
      </w:pPr>
      <w:r w:rsidRPr="0013613D">
        <w:rPr>
          <w:i/>
          <w:u w:val="single"/>
          <w:lang w:val="et"/>
        </w:rPr>
        <w:t>Laboratoorsed analüüsid</w:t>
      </w:r>
    </w:p>
    <w:p w14:paraId="3C3DF866" w14:textId="77777777" w:rsidR="000C46B0" w:rsidRPr="0013613D" w:rsidRDefault="000C46B0" w:rsidP="001917EE">
      <w:pPr>
        <w:keepNext/>
        <w:keepLines/>
        <w:rPr>
          <w:lang w:val="et"/>
        </w:rPr>
      </w:pPr>
      <w:r w:rsidRPr="0013613D">
        <w:rPr>
          <w:lang w:val="et"/>
        </w:rPr>
        <w:t>Enne ravi algust ja enne iga</w:t>
      </w:r>
      <w:r w:rsidR="004B0A83" w:rsidRPr="0013613D">
        <w:rPr>
          <w:lang w:val="et"/>
        </w:rPr>
        <w:t>t</w:t>
      </w:r>
      <w:r w:rsidRPr="0013613D">
        <w:rPr>
          <w:lang w:val="et"/>
        </w:rPr>
        <w:t xml:space="preserve"> ravitsüklit tuleb </w:t>
      </w:r>
      <w:r w:rsidR="00FD5EB3" w:rsidRPr="0013613D">
        <w:rPr>
          <w:lang w:val="et"/>
        </w:rPr>
        <w:t>määrata maksatalitluse laboratoorsed näitajad, kreatiniin seerumis ja vesinikkarbonaat seerumis.</w:t>
      </w:r>
      <w:r w:rsidRPr="0013613D">
        <w:rPr>
          <w:lang w:val="et"/>
        </w:rPr>
        <w:t xml:space="preserve"> </w:t>
      </w:r>
      <w:r w:rsidR="004709F6" w:rsidRPr="0013613D">
        <w:rPr>
          <w:lang w:val="et"/>
        </w:rPr>
        <w:t>Hemogramm tuleb teha e</w:t>
      </w:r>
      <w:r w:rsidRPr="0013613D">
        <w:rPr>
          <w:lang w:val="et"/>
        </w:rPr>
        <w:t>nne ravi algust ja vajaduse korral ravivastuse ja toksilisuse jälgimiseks, kuid kindlasti enne iga ravitsükli algust</w:t>
      </w:r>
      <w:r w:rsidR="004709F6" w:rsidRPr="0013613D">
        <w:rPr>
          <w:lang w:val="et"/>
        </w:rPr>
        <w:t>.</w:t>
      </w:r>
    </w:p>
    <w:p w14:paraId="306F410A" w14:textId="77777777" w:rsidR="00740142" w:rsidRPr="0013613D" w:rsidRDefault="00740142" w:rsidP="001917EE">
      <w:pPr>
        <w:rPr>
          <w:lang w:val="et"/>
        </w:rPr>
      </w:pPr>
    </w:p>
    <w:p w14:paraId="371EEA42" w14:textId="77777777" w:rsidR="0057663F" w:rsidRPr="0013613D" w:rsidRDefault="0057663F" w:rsidP="001917EE">
      <w:pPr>
        <w:keepNext/>
        <w:keepLines/>
        <w:rPr>
          <w:i/>
          <w:lang w:val="et"/>
        </w:rPr>
      </w:pPr>
      <w:r w:rsidRPr="0013613D">
        <w:rPr>
          <w:i/>
          <w:lang w:val="et"/>
        </w:rPr>
        <w:t>Annuse kohandamine hematoloogilise toksilisuse</w:t>
      </w:r>
      <w:r w:rsidR="00ED2A28" w:rsidRPr="0013613D">
        <w:rPr>
          <w:i/>
          <w:lang w:val="et"/>
        </w:rPr>
        <w:t xml:space="preserve"> </w:t>
      </w:r>
      <w:r w:rsidR="004709F6" w:rsidRPr="0013613D">
        <w:rPr>
          <w:i/>
          <w:lang w:val="et"/>
        </w:rPr>
        <w:t>tõttu</w:t>
      </w:r>
    </w:p>
    <w:p w14:paraId="380DC6B6" w14:textId="77777777" w:rsidR="0057663F" w:rsidRPr="0013613D" w:rsidRDefault="0057663F" w:rsidP="001917EE">
      <w:pPr>
        <w:rPr>
          <w:lang w:val="et"/>
        </w:rPr>
      </w:pPr>
      <w:r w:rsidRPr="0013613D">
        <w:rPr>
          <w:lang w:val="et"/>
        </w:rPr>
        <w:t xml:space="preserve">Hematoloogilist toksilisust määratletakse </w:t>
      </w:r>
      <w:r w:rsidR="004709F6" w:rsidRPr="0013613D">
        <w:rPr>
          <w:lang w:val="et"/>
        </w:rPr>
        <w:t>vererakkude</w:t>
      </w:r>
      <w:r w:rsidR="00ED2A28" w:rsidRPr="0013613D">
        <w:rPr>
          <w:lang w:val="et"/>
        </w:rPr>
        <w:t xml:space="preserve"> </w:t>
      </w:r>
      <w:r w:rsidRPr="0013613D">
        <w:rPr>
          <w:lang w:val="et"/>
        </w:rPr>
        <w:t xml:space="preserve">väikseima arvuna </w:t>
      </w:r>
      <w:r w:rsidR="00790EB3" w:rsidRPr="0013613D">
        <w:rPr>
          <w:lang w:val="et"/>
        </w:rPr>
        <w:t xml:space="preserve">(madalaim tase) </w:t>
      </w:r>
      <w:r w:rsidRPr="0013613D">
        <w:rPr>
          <w:lang w:val="et"/>
        </w:rPr>
        <w:t>ühe tsükli jooksul, kui trombotsüütide arv</w:t>
      </w:r>
      <w:r w:rsidR="004709F6" w:rsidRPr="0013613D">
        <w:rPr>
          <w:lang w:val="et"/>
        </w:rPr>
        <w:t xml:space="preserve"> on</w:t>
      </w:r>
      <w:r w:rsidRPr="0013613D">
        <w:rPr>
          <w:lang w:val="et"/>
        </w:rPr>
        <w:t xml:space="preserve"> ≤</w:t>
      </w:r>
      <w:r w:rsidR="00F21C07" w:rsidRPr="0013613D">
        <w:rPr>
          <w:lang w:val="et"/>
        </w:rPr>
        <w:t> 5</w:t>
      </w:r>
      <w:r w:rsidRPr="0013613D">
        <w:rPr>
          <w:lang w:val="et"/>
        </w:rPr>
        <w:t>0,0 x 10</w:t>
      </w:r>
      <w:r w:rsidRPr="0013613D">
        <w:rPr>
          <w:vertAlign w:val="superscript"/>
          <w:lang w:val="et"/>
        </w:rPr>
        <w:t>9</w:t>
      </w:r>
      <w:r w:rsidRPr="0013613D">
        <w:rPr>
          <w:lang w:val="et"/>
        </w:rPr>
        <w:t xml:space="preserve">/l ja/või neutrofiilide absoluutarv </w:t>
      </w:r>
      <w:r w:rsidR="004709F6" w:rsidRPr="0013613D">
        <w:rPr>
          <w:lang w:val="et"/>
        </w:rPr>
        <w:t>on</w:t>
      </w:r>
      <w:r w:rsidR="00ED2A28" w:rsidRPr="0013613D">
        <w:rPr>
          <w:lang w:val="et"/>
        </w:rPr>
        <w:t xml:space="preserve"> </w:t>
      </w:r>
      <w:r w:rsidRPr="0013613D">
        <w:rPr>
          <w:lang w:val="et"/>
        </w:rPr>
        <w:t>≤</w:t>
      </w:r>
      <w:r w:rsidR="00F21C07" w:rsidRPr="0013613D">
        <w:rPr>
          <w:lang w:val="et"/>
        </w:rPr>
        <w:t> 1</w:t>
      </w:r>
      <w:r w:rsidRPr="0013613D">
        <w:rPr>
          <w:lang w:val="et"/>
        </w:rPr>
        <w:t> x 10</w:t>
      </w:r>
      <w:r w:rsidRPr="0013613D">
        <w:rPr>
          <w:vertAlign w:val="superscript"/>
          <w:lang w:val="et"/>
        </w:rPr>
        <w:t>9</w:t>
      </w:r>
      <w:r w:rsidRPr="0013613D">
        <w:rPr>
          <w:lang w:val="et"/>
        </w:rPr>
        <w:t>/l.</w:t>
      </w:r>
    </w:p>
    <w:p w14:paraId="038CFAB4" w14:textId="77777777" w:rsidR="0057663F" w:rsidRPr="0013613D" w:rsidRDefault="0057663F" w:rsidP="001917EE">
      <w:pPr>
        <w:rPr>
          <w:lang w:val="et"/>
        </w:rPr>
      </w:pPr>
    </w:p>
    <w:p w14:paraId="527A82E9" w14:textId="77777777" w:rsidR="0057663F" w:rsidRPr="0013613D" w:rsidRDefault="0057663F" w:rsidP="001917EE">
      <w:pPr>
        <w:rPr>
          <w:lang w:val="et"/>
        </w:rPr>
      </w:pPr>
      <w:r w:rsidRPr="0013613D">
        <w:rPr>
          <w:lang w:val="et"/>
        </w:rPr>
        <w:t>Taastumist määratletakse rakuliini(de) arvu suurenemisena pärast hematoloogilist toksilisust madalaimast tasemest vähemalt poole</w:t>
      </w:r>
      <w:r w:rsidR="00ED2A28" w:rsidRPr="0013613D">
        <w:rPr>
          <w:lang w:val="et"/>
        </w:rPr>
        <w:t xml:space="preserve"> </w:t>
      </w:r>
      <w:r w:rsidR="004709F6" w:rsidRPr="0013613D">
        <w:rPr>
          <w:lang w:val="et"/>
        </w:rPr>
        <w:t>võrra</w:t>
      </w:r>
      <w:r w:rsidR="00FF2CB4" w:rsidRPr="0013613D">
        <w:rPr>
          <w:lang w:val="et"/>
        </w:rPr>
        <w:t xml:space="preserve"> </w:t>
      </w:r>
      <w:r w:rsidRPr="0013613D">
        <w:rPr>
          <w:lang w:val="et"/>
        </w:rPr>
        <w:t xml:space="preserve">madalaima taseme ja ravieelse taseme </w:t>
      </w:r>
      <w:r w:rsidR="00790EB3" w:rsidRPr="0013613D">
        <w:rPr>
          <w:lang w:val="et"/>
        </w:rPr>
        <w:t xml:space="preserve">absoluutsest </w:t>
      </w:r>
      <w:r w:rsidRPr="0013613D">
        <w:rPr>
          <w:lang w:val="et"/>
        </w:rPr>
        <w:t>vahest (st vere</w:t>
      </w:r>
      <w:r w:rsidR="00FF2CB4" w:rsidRPr="0013613D">
        <w:rPr>
          <w:lang w:val="et"/>
        </w:rPr>
        <w:t>rakkude</w:t>
      </w:r>
      <w:r w:rsidRPr="0013613D">
        <w:rPr>
          <w:lang w:val="et"/>
        </w:rPr>
        <w:t xml:space="preserve"> arv taastumisel ≥ madalaim tase + (0,5 x [</w:t>
      </w:r>
      <w:r w:rsidR="00790EB3" w:rsidRPr="0013613D">
        <w:rPr>
          <w:lang w:val="et"/>
        </w:rPr>
        <w:t>|</w:t>
      </w:r>
      <w:r w:rsidRPr="0013613D">
        <w:rPr>
          <w:lang w:val="et"/>
        </w:rPr>
        <w:t>ravieelne tase – madalaim tase</w:t>
      </w:r>
      <w:r w:rsidR="00790EB3" w:rsidRPr="0013613D">
        <w:rPr>
          <w:lang w:val="et"/>
        </w:rPr>
        <w:t>|</w:t>
      </w:r>
      <w:r w:rsidRPr="0013613D">
        <w:rPr>
          <w:lang w:val="et"/>
        </w:rPr>
        <w:t>]).</w:t>
      </w:r>
    </w:p>
    <w:p w14:paraId="40FD1556" w14:textId="77777777" w:rsidR="0057663F" w:rsidRPr="0013613D" w:rsidRDefault="0057663F" w:rsidP="001917EE">
      <w:pPr>
        <w:rPr>
          <w:lang w:val="et"/>
        </w:rPr>
      </w:pPr>
    </w:p>
    <w:p w14:paraId="48286546" w14:textId="77777777" w:rsidR="0057663F" w:rsidRPr="0013613D" w:rsidRDefault="0057663F" w:rsidP="001917EE">
      <w:pPr>
        <w:keepNext/>
        <w:keepLines/>
        <w:rPr>
          <w:i/>
          <w:lang w:val="et"/>
        </w:rPr>
      </w:pPr>
      <w:r w:rsidRPr="0013613D">
        <w:rPr>
          <w:i/>
          <w:lang w:val="et"/>
        </w:rPr>
        <w:t>Patsiendid, kelle</w:t>
      </w:r>
      <w:r w:rsidR="0035173C" w:rsidRPr="0013613D">
        <w:rPr>
          <w:i/>
          <w:lang w:val="et"/>
        </w:rPr>
        <w:t>l</w:t>
      </w:r>
      <w:r w:rsidR="002A6606" w:rsidRPr="0013613D">
        <w:rPr>
          <w:i/>
          <w:lang w:val="et"/>
        </w:rPr>
        <w:t xml:space="preserve"> vererakkude arv </w:t>
      </w:r>
      <w:r w:rsidRPr="0013613D">
        <w:rPr>
          <w:i/>
          <w:lang w:val="et"/>
        </w:rPr>
        <w:t xml:space="preserve">ei ole </w:t>
      </w:r>
      <w:r w:rsidR="002A6606" w:rsidRPr="0013613D">
        <w:rPr>
          <w:i/>
          <w:lang w:val="et"/>
        </w:rPr>
        <w:t xml:space="preserve">ravieelselt langenud </w:t>
      </w:r>
      <w:r w:rsidRPr="0013613D">
        <w:rPr>
          <w:i/>
          <w:lang w:val="et"/>
        </w:rPr>
        <w:t>(st</w:t>
      </w:r>
      <w:r w:rsidR="00BB5E77" w:rsidRPr="0013613D">
        <w:rPr>
          <w:i/>
          <w:lang w:val="et"/>
        </w:rPr>
        <w:t xml:space="preserve"> </w:t>
      </w:r>
      <w:r w:rsidR="002A6606" w:rsidRPr="0013613D">
        <w:rPr>
          <w:i/>
          <w:lang w:val="et"/>
        </w:rPr>
        <w:t xml:space="preserve">leukotsüütide </w:t>
      </w:r>
      <w:r w:rsidRPr="0013613D">
        <w:rPr>
          <w:i/>
          <w:lang w:val="et"/>
        </w:rPr>
        <w:t xml:space="preserve">arv </w:t>
      </w:r>
      <w:r w:rsidRPr="0013613D">
        <w:rPr>
          <w:bCs/>
          <w:i/>
          <w:lang w:val="et"/>
        </w:rPr>
        <w:t>≥</w:t>
      </w:r>
      <w:r w:rsidRPr="0013613D">
        <w:rPr>
          <w:i/>
          <w:lang w:val="et"/>
        </w:rPr>
        <w:t> 3,0 x 10</w:t>
      </w:r>
      <w:r w:rsidRPr="0013613D">
        <w:rPr>
          <w:i/>
          <w:vertAlign w:val="superscript"/>
          <w:lang w:val="et"/>
        </w:rPr>
        <w:t>9</w:t>
      </w:r>
      <w:r w:rsidRPr="0013613D">
        <w:rPr>
          <w:i/>
          <w:lang w:val="et"/>
        </w:rPr>
        <w:t>/l ja neutrofiilide absoluutarv </w:t>
      </w:r>
      <w:r w:rsidRPr="0013613D">
        <w:rPr>
          <w:bCs/>
          <w:i/>
          <w:lang w:val="et"/>
        </w:rPr>
        <w:t>≥ </w:t>
      </w:r>
      <w:r w:rsidRPr="0013613D">
        <w:rPr>
          <w:i/>
          <w:lang w:val="et"/>
        </w:rPr>
        <w:t>1,5 x 10</w:t>
      </w:r>
      <w:r w:rsidRPr="0013613D">
        <w:rPr>
          <w:i/>
          <w:vertAlign w:val="superscript"/>
          <w:lang w:val="et"/>
        </w:rPr>
        <w:t>9</w:t>
      </w:r>
      <w:r w:rsidRPr="0013613D">
        <w:rPr>
          <w:i/>
          <w:lang w:val="et"/>
        </w:rPr>
        <w:t xml:space="preserve">/l ning trombotsüütide arv </w:t>
      </w:r>
      <w:r w:rsidRPr="0013613D">
        <w:rPr>
          <w:bCs/>
          <w:i/>
          <w:lang w:val="et"/>
        </w:rPr>
        <w:t>≥</w:t>
      </w:r>
      <w:r w:rsidRPr="0013613D">
        <w:rPr>
          <w:i/>
          <w:lang w:val="et"/>
        </w:rPr>
        <w:t> 75,0 x 10</w:t>
      </w:r>
      <w:r w:rsidRPr="0013613D">
        <w:rPr>
          <w:i/>
          <w:vertAlign w:val="superscript"/>
          <w:lang w:val="et"/>
        </w:rPr>
        <w:t>9</w:t>
      </w:r>
      <w:r w:rsidRPr="0013613D">
        <w:rPr>
          <w:i/>
          <w:lang w:val="et"/>
        </w:rPr>
        <w:t>/l)</w:t>
      </w:r>
    </w:p>
    <w:p w14:paraId="50C210E2" w14:textId="77777777" w:rsidR="0057663F" w:rsidRPr="00B5491A" w:rsidRDefault="0057663F" w:rsidP="001917EE">
      <w:r w:rsidRPr="0013613D">
        <w:rPr>
          <w:lang w:val="et"/>
        </w:rPr>
        <w:t xml:space="preserve">Kui pärast ravi </w:t>
      </w:r>
      <w:r w:rsidR="00A313A7" w:rsidRPr="0013613D">
        <w:rPr>
          <w:lang w:val="et"/>
        </w:rPr>
        <w:t>Azacitidine Mylan</w:t>
      </w:r>
      <w:r w:rsidR="00ED2A28" w:rsidRPr="0013613D">
        <w:rPr>
          <w:lang w:val="et"/>
        </w:rPr>
        <w:t>’</w:t>
      </w:r>
      <w:r w:rsidR="00856935" w:rsidRPr="0013613D">
        <w:rPr>
          <w:lang w:val="et"/>
        </w:rPr>
        <w:t>i</w:t>
      </w:r>
      <w:r w:rsidRPr="0013613D">
        <w:rPr>
          <w:lang w:val="et"/>
        </w:rPr>
        <w:t xml:space="preserve">ga tekib hematoloogiline toksilisus, tuleb </w:t>
      </w:r>
      <w:r w:rsidR="00A313A7" w:rsidRPr="0013613D">
        <w:rPr>
          <w:lang w:val="et"/>
        </w:rPr>
        <w:t>Azacitidine Mylan</w:t>
      </w:r>
      <w:r w:rsidR="00E40040" w:rsidRPr="0013613D">
        <w:rPr>
          <w:lang w:val="et"/>
        </w:rPr>
        <w:t>’i</w:t>
      </w:r>
      <w:r w:rsidR="00ED2A28" w:rsidRPr="0013613D">
        <w:rPr>
          <w:lang w:val="et"/>
        </w:rPr>
        <w:t xml:space="preserve"> </w:t>
      </w:r>
      <w:r w:rsidRPr="0013613D">
        <w:rPr>
          <w:lang w:val="et"/>
        </w:rPr>
        <w:t xml:space="preserve">järgmine </w:t>
      </w:r>
      <w:r w:rsidR="004D2B30" w:rsidRPr="0013613D">
        <w:rPr>
          <w:lang w:val="et"/>
        </w:rPr>
        <w:t>ravi</w:t>
      </w:r>
      <w:r w:rsidRPr="0013613D">
        <w:rPr>
          <w:lang w:val="et"/>
        </w:rPr>
        <w:t xml:space="preserve">tsükkel </w:t>
      </w:r>
      <w:r w:rsidR="00626B30" w:rsidRPr="0013613D">
        <w:rPr>
          <w:lang w:val="et"/>
        </w:rPr>
        <w:t>edasi lükata</w:t>
      </w:r>
      <w:r w:rsidR="00ED2A28" w:rsidRPr="0013613D">
        <w:rPr>
          <w:lang w:val="et"/>
        </w:rPr>
        <w:t xml:space="preserve"> </w:t>
      </w:r>
      <w:r w:rsidRPr="0013613D">
        <w:rPr>
          <w:lang w:val="et"/>
        </w:rPr>
        <w:t>kuni trombotsüütide arvu ja neutrofiilide absoluutarvu taastumiseni. Kui taastumine saavutatakse</w:t>
      </w:r>
      <w:r w:rsidR="00F21C07" w:rsidRPr="0013613D">
        <w:rPr>
          <w:lang w:val="et"/>
        </w:rPr>
        <w:t> 1</w:t>
      </w:r>
      <w:r w:rsidRPr="0013613D">
        <w:rPr>
          <w:lang w:val="et"/>
        </w:rPr>
        <w:t>4 päeva jooksul, ei ole annuse kohandamine vajalik. Kui aga taastumist ei ole</w:t>
      </w:r>
      <w:r w:rsidR="00F21C07" w:rsidRPr="0013613D">
        <w:rPr>
          <w:lang w:val="et"/>
        </w:rPr>
        <w:t> 1</w:t>
      </w:r>
      <w:r w:rsidRPr="0013613D">
        <w:rPr>
          <w:lang w:val="et"/>
        </w:rPr>
        <w:t xml:space="preserve">4 päeva jooksul saavutatud, tuleb annust vähendada vastavalt järgmisele tabelile. </w:t>
      </w:r>
      <w:proofErr w:type="spellStart"/>
      <w:r w:rsidRPr="00B5491A">
        <w:t>Pärast</w:t>
      </w:r>
      <w:proofErr w:type="spellEnd"/>
      <w:r w:rsidRPr="00B5491A">
        <w:t xml:space="preserve"> </w:t>
      </w:r>
      <w:proofErr w:type="spellStart"/>
      <w:r w:rsidRPr="00B5491A">
        <w:t>annuse</w:t>
      </w:r>
      <w:proofErr w:type="spellEnd"/>
      <w:r w:rsidRPr="00B5491A">
        <w:t xml:space="preserve"> </w:t>
      </w:r>
      <w:proofErr w:type="spellStart"/>
      <w:r w:rsidRPr="00B5491A">
        <w:t>muutmist</w:t>
      </w:r>
      <w:proofErr w:type="spellEnd"/>
      <w:r w:rsidRPr="00B5491A">
        <w:t xml:space="preserve"> </w:t>
      </w:r>
      <w:proofErr w:type="spellStart"/>
      <w:r w:rsidRPr="00B5491A">
        <w:t>tuleb</w:t>
      </w:r>
      <w:proofErr w:type="spellEnd"/>
      <w:r w:rsidRPr="00B5491A">
        <w:t xml:space="preserve"> </w:t>
      </w:r>
      <w:proofErr w:type="spellStart"/>
      <w:r w:rsidRPr="00B5491A">
        <w:t>jätkata</w:t>
      </w:r>
      <w:proofErr w:type="spellEnd"/>
      <w:r w:rsidRPr="00B5491A">
        <w:t xml:space="preserve"> </w:t>
      </w:r>
      <w:proofErr w:type="spellStart"/>
      <w:r w:rsidRPr="00B5491A">
        <w:t>taas</w:t>
      </w:r>
      <w:proofErr w:type="spellEnd"/>
      <w:r w:rsidR="00F21C07" w:rsidRPr="00B5491A">
        <w:t> 2</w:t>
      </w:r>
      <w:r w:rsidRPr="00B5491A">
        <w:t>8</w:t>
      </w:r>
      <w:r w:rsidR="00F21C07" w:rsidRPr="00B5491A">
        <w:noBreakHyphen/>
      </w:r>
      <w:r w:rsidRPr="00B5491A">
        <w:t xml:space="preserve">päevaste </w:t>
      </w:r>
      <w:proofErr w:type="spellStart"/>
      <w:r w:rsidRPr="00B5491A">
        <w:t>tsüklitega</w:t>
      </w:r>
      <w:proofErr w:type="spellEnd"/>
      <w:r w:rsidRPr="00B5491A">
        <w:t>.</w:t>
      </w:r>
    </w:p>
    <w:p w14:paraId="400EA1DE" w14:textId="77777777" w:rsidR="0057663F" w:rsidRPr="00B5491A" w:rsidRDefault="0057663F" w:rsidP="001917EE"/>
    <w:tbl>
      <w:tblPr>
        <w:tblW w:w="5000" w:type="pct"/>
        <w:jc w:val="center"/>
        <w:tblBorders>
          <w:top w:val="single" w:sz="6" w:space="0" w:color="000000"/>
          <w:left w:val="single" w:sz="6" w:space="0" w:color="000000"/>
          <w:bottom w:val="single" w:sz="6" w:space="0" w:color="000000"/>
          <w:right w:val="single" w:sz="6" w:space="0" w:color="000000"/>
          <w:insideH w:val="single" w:sz="4" w:space="0" w:color="auto"/>
          <w:insideV w:val="single" w:sz="4" w:space="0" w:color="auto"/>
        </w:tblBorders>
        <w:tblLook w:val="00A0" w:firstRow="1" w:lastRow="0" w:firstColumn="1" w:lastColumn="0" w:noHBand="0" w:noVBand="0"/>
      </w:tblPr>
      <w:tblGrid>
        <w:gridCol w:w="3273"/>
        <w:gridCol w:w="2793"/>
        <w:gridCol w:w="2990"/>
      </w:tblGrid>
      <w:tr w:rsidR="0057663F" w:rsidRPr="00B5491A" w14:paraId="3D719177" w14:textId="77777777" w:rsidTr="00E00EEA">
        <w:trPr>
          <w:jc w:val="center"/>
        </w:trPr>
        <w:tc>
          <w:tcPr>
            <w:tcW w:w="3349" w:type="pct"/>
            <w:gridSpan w:val="2"/>
            <w:vAlign w:val="center"/>
          </w:tcPr>
          <w:p w14:paraId="0C648D7B" w14:textId="77777777" w:rsidR="0057663F" w:rsidRPr="00B5491A" w:rsidRDefault="00790EB3" w:rsidP="001917EE">
            <w:proofErr w:type="spellStart"/>
            <w:r w:rsidRPr="00B5491A">
              <w:t>Tsükli</w:t>
            </w:r>
            <w:proofErr w:type="spellEnd"/>
            <w:r w:rsidRPr="00B5491A">
              <w:t xml:space="preserve"> </w:t>
            </w:r>
            <w:proofErr w:type="spellStart"/>
            <w:r w:rsidRPr="00B5491A">
              <w:t>m</w:t>
            </w:r>
            <w:r w:rsidR="0057663F" w:rsidRPr="00B5491A">
              <w:t>adalaim</w:t>
            </w:r>
            <w:proofErr w:type="spellEnd"/>
            <w:r w:rsidR="0057663F" w:rsidRPr="00B5491A">
              <w:t xml:space="preserve"> tase</w:t>
            </w:r>
          </w:p>
        </w:tc>
        <w:tc>
          <w:tcPr>
            <w:tcW w:w="1651" w:type="pct"/>
            <w:vMerge w:val="restart"/>
            <w:vAlign w:val="center"/>
          </w:tcPr>
          <w:p w14:paraId="08945445" w14:textId="77777777" w:rsidR="0057663F" w:rsidRPr="00B5491A" w:rsidRDefault="0057663F" w:rsidP="001917EE">
            <w:r w:rsidRPr="00B5491A">
              <w:t xml:space="preserve">Annus </w:t>
            </w:r>
            <w:proofErr w:type="spellStart"/>
            <w:r w:rsidRPr="00B5491A">
              <w:t>järgmisel</w:t>
            </w:r>
            <w:proofErr w:type="spellEnd"/>
            <w:r w:rsidRPr="00B5491A">
              <w:t xml:space="preserve"> </w:t>
            </w:r>
            <w:proofErr w:type="spellStart"/>
            <w:r w:rsidRPr="00B5491A">
              <w:t>tsüklil</w:t>
            </w:r>
            <w:proofErr w:type="spellEnd"/>
            <w:r w:rsidRPr="00B5491A">
              <w:t xml:space="preserve">, </w:t>
            </w:r>
            <w:proofErr w:type="spellStart"/>
            <w:r w:rsidRPr="00B5491A">
              <w:t>kui</w:t>
            </w:r>
            <w:proofErr w:type="spellEnd"/>
            <w:r w:rsidRPr="00B5491A">
              <w:t xml:space="preserve"> </w:t>
            </w:r>
            <w:proofErr w:type="spellStart"/>
            <w:r w:rsidRPr="00B5491A">
              <w:t>taastumist</w:t>
            </w:r>
            <w:proofErr w:type="spellEnd"/>
            <w:r w:rsidRPr="00B5491A">
              <w:t xml:space="preserve">* </w:t>
            </w:r>
            <w:proofErr w:type="spellStart"/>
            <w:r w:rsidRPr="00B5491A">
              <w:t>ei</w:t>
            </w:r>
            <w:proofErr w:type="spellEnd"/>
            <w:r w:rsidRPr="00B5491A">
              <w:t xml:space="preserve"> </w:t>
            </w:r>
            <w:proofErr w:type="spellStart"/>
            <w:r w:rsidRPr="00B5491A">
              <w:t>saavutatud</w:t>
            </w:r>
            <w:proofErr w:type="spellEnd"/>
            <w:r w:rsidR="00F21C07" w:rsidRPr="00B5491A">
              <w:t> 1</w:t>
            </w:r>
            <w:r w:rsidRPr="00B5491A">
              <w:t>4 </w:t>
            </w:r>
            <w:proofErr w:type="spellStart"/>
            <w:r w:rsidRPr="00B5491A">
              <w:t>päeva</w:t>
            </w:r>
            <w:proofErr w:type="spellEnd"/>
            <w:r w:rsidRPr="00B5491A">
              <w:t xml:space="preserve"> </w:t>
            </w:r>
            <w:proofErr w:type="spellStart"/>
            <w:r w:rsidRPr="00B5491A">
              <w:t>jooksul</w:t>
            </w:r>
            <w:proofErr w:type="spellEnd"/>
            <w:r w:rsidR="00790EB3" w:rsidRPr="00B5491A">
              <w:t xml:space="preserve"> (%)</w:t>
            </w:r>
          </w:p>
        </w:tc>
      </w:tr>
      <w:tr w:rsidR="0057663F" w:rsidRPr="00B5491A" w14:paraId="1BC46A92" w14:textId="77777777" w:rsidTr="00E00EEA">
        <w:trPr>
          <w:jc w:val="center"/>
        </w:trPr>
        <w:tc>
          <w:tcPr>
            <w:tcW w:w="1807" w:type="pct"/>
            <w:vAlign w:val="center"/>
          </w:tcPr>
          <w:p w14:paraId="48E65720" w14:textId="77777777" w:rsidR="0057663F" w:rsidRPr="00B5491A" w:rsidRDefault="0057663F" w:rsidP="001917EE">
            <w:proofErr w:type="spellStart"/>
            <w:r w:rsidRPr="00B5491A">
              <w:t>Neutrofiilide</w:t>
            </w:r>
            <w:proofErr w:type="spellEnd"/>
            <w:r w:rsidRPr="00B5491A">
              <w:t xml:space="preserve"> </w:t>
            </w:r>
            <w:proofErr w:type="spellStart"/>
            <w:r w:rsidRPr="00B5491A">
              <w:t>absoluutarv</w:t>
            </w:r>
            <w:proofErr w:type="spellEnd"/>
            <w:r w:rsidRPr="00B5491A">
              <w:t xml:space="preserve"> (x 10</w:t>
            </w:r>
            <w:r w:rsidRPr="00B5491A">
              <w:rPr>
                <w:vertAlign w:val="superscript"/>
              </w:rPr>
              <w:t>9</w:t>
            </w:r>
            <w:r w:rsidRPr="00B5491A">
              <w:t>/l)</w:t>
            </w:r>
          </w:p>
        </w:tc>
        <w:tc>
          <w:tcPr>
            <w:tcW w:w="1542" w:type="pct"/>
            <w:vAlign w:val="center"/>
          </w:tcPr>
          <w:p w14:paraId="47A938BF" w14:textId="77777777" w:rsidR="0057663F" w:rsidRPr="00B5491A" w:rsidRDefault="0057663F" w:rsidP="001917EE">
            <w:proofErr w:type="spellStart"/>
            <w:r w:rsidRPr="00B5491A">
              <w:t>Trombotsüüdid</w:t>
            </w:r>
            <w:proofErr w:type="spellEnd"/>
            <w:r w:rsidRPr="00B5491A">
              <w:t xml:space="preserve"> (x 10</w:t>
            </w:r>
            <w:r w:rsidRPr="00B5491A">
              <w:rPr>
                <w:vertAlign w:val="superscript"/>
              </w:rPr>
              <w:t>9</w:t>
            </w:r>
            <w:r w:rsidRPr="00B5491A">
              <w:t>/l)</w:t>
            </w:r>
          </w:p>
        </w:tc>
        <w:tc>
          <w:tcPr>
            <w:tcW w:w="1651" w:type="pct"/>
            <w:vMerge/>
            <w:vAlign w:val="center"/>
          </w:tcPr>
          <w:p w14:paraId="41F2D439" w14:textId="77777777" w:rsidR="0057663F" w:rsidRPr="00B5491A" w:rsidRDefault="0057663F" w:rsidP="001917EE"/>
        </w:tc>
      </w:tr>
      <w:tr w:rsidR="0057663F" w:rsidRPr="00B5491A" w14:paraId="7C34B3F5" w14:textId="77777777" w:rsidTr="00E00EEA">
        <w:trPr>
          <w:jc w:val="center"/>
        </w:trPr>
        <w:tc>
          <w:tcPr>
            <w:tcW w:w="1807" w:type="pct"/>
            <w:vAlign w:val="center"/>
          </w:tcPr>
          <w:p w14:paraId="5939310A" w14:textId="77777777" w:rsidR="0057663F" w:rsidRPr="00B5491A" w:rsidRDefault="0057663F" w:rsidP="001917EE">
            <w:r w:rsidRPr="00B5491A">
              <w:t>≤ 1,0</w:t>
            </w:r>
          </w:p>
        </w:tc>
        <w:tc>
          <w:tcPr>
            <w:tcW w:w="1542" w:type="pct"/>
            <w:vAlign w:val="center"/>
          </w:tcPr>
          <w:p w14:paraId="021B29D9" w14:textId="77777777" w:rsidR="0057663F" w:rsidRPr="00B5491A" w:rsidRDefault="0057663F" w:rsidP="001917EE">
            <w:r w:rsidRPr="00B5491A">
              <w:t>≤ 50,0</w:t>
            </w:r>
          </w:p>
        </w:tc>
        <w:tc>
          <w:tcPr>
            <w:tcW w:w="1651" w:type="pct"/>
            <w:vAlign w:val="center"/>
          </w:tcPr>
          <w:p w14:paraId="67211BCF" w14:textId="77777777" w:rsidR="0057663F" w:rsidRPr="00B5491A" w:rsidRDefault="0057663F" w:rsidP="001917EE">
            <w:r w:rsidRPr="00B5491A">
              <w:t>50%</w:t>
            </w:r>
          </w:p>
        </w:tc>
      </w:tr>
      <w:tr w:rsidR="0057663F" w:rsidRPr="00B5491A" w14:paraId="6FC30F42" w14:textId="77777777" w:rsidTr="00E00EEA">
        <w:trPr>
          <w:jc w:val="center"/>
        </w:trPr>
        <w:tc>
          <w:tcPr>
            <w:tcW w:w="1807" w:type="pct"/>
            <w:vAlign w:val="center"/>
          </w:tcPr>
          <w:p w14:paraId="0CE8B418" w14:textId="77777777" w:rsidR="0057663F" w:rsidRPr="00B5491A" w:rsidRDefault="0057663F" w:rsidP="001917EE">
            <w:r w:rsidRPr="00B5491A">
              <w:t>&gt; 1,0</w:t>
            </w:r>
          </w:p>
        </w:tc>
        <w:tc>
          <w:tcPr>
            <w:tcW w:w="1542" w:type="pct"/>
            <w:vAlign w:val="center"/>
          </w:tcPr>
          <w:p w14:paraId="5651BA62" w14:textId="77777777" w:rsidR="0057663F" w:rsidRPr="00B5491A" w:rsidRDefault="0057663F" w:rsidP="001917EE">
            <w:r w:rsidRPr="00B5491A">
              <w:t>&gt; 50,0</w:t>
            </w:r>
          </w:p>
        </w:tc>
        <w:tc>
          <w:tcPr>
            <w:tcW w:w="1651" w:type="pct"/>
            <w:vAlign w:val="center"/>
          </w:tcPr>
          <w:p w14:paraId="18682E40" w14:textId="77777777" w:rsidR="0057663F" w:rsidRPr="00B5491A" w:rsidRDefault="0057663F" w:rsidP="001917EE">
            <w:r w:rsidRPr="00B5491A">
              <w:t>100%</w:t>
            </w:r>
          </w:p>
        </w:tc>
      </w:tr>
    </w:tbl>
    <w:p w14:paraId="292D5828" w14:textId="77777777" w:rsidR="0057663F" w:rsidRPr="00B5491A" w:rsidRDefault="0057663F" w:rsidP="001917EE">
      <w:r w:rsidRPr="00B5491A">
        <w:t>*</w:t>
      </w:r>
      <w:proofErr w:type="spellStart"/>
      <w:r w:rsidRPr="00B5491A">
        <w:t>Taastumine</w:t>
      </w:r>
      <w:proofErr w:type="spellEnd"/>
      <w:r w:rsidRPr="00B5491A">
        <w:t> = </w:t>
      </w:r>
      <w:proofErr w:type="spellStart"/>
      <w:r w:rsidRPr="00B5491A">
        <w:t>vere</w:t>
      </w:r>
      <w:r w:rsidR="00DB16E0" w:rsidRPr="00B5491A">
        <w:t>rakkude</w:t>
      </w:r>
      <w:proofErr w:type="spellEnd"/>
      <w:r w:rsidRPr="00B5491A">
        <w:t xml:space="preserve"> </w:t>
      </w:r>
      <w:proofErr w:type="spellStart"/>
      <w:r w:rsidRPr="00B5491A">
        <w:t>arv</w:t>
      </w:r>
      <w:proofErr w:type="spellEnd"/>
      <w:r w:rsidRPr="00B5491A">
        <w:t xml:space="preserve"> ≥ </w:t>
      </w:r>
      <w:proofErr w:type="spellStart"/>
      <w:r w:rsidRPr="00B5491A">
        <w:t>madalaim</w:t>
      </w:r>
      <w:proofErr w:type="spellEnd"/>
      <w:r w:rsidRPr="00B5491A">
        <w:t xml:space="preserve"> tase + (0,5 x [</w:t>
      </w:r>
      <w:proofErr w:type="spellStart"/>
      <w:r w:rsidRPr="00B5491A">
        <w:t>ravieelne</w:t>
      </w:r>
      <w:proofErr w:type="spellEnd"/>
      <w:r w:rsidRPr="00B5491A">
        <w:t xml:space="preserve"> tase – </w:t>
      </w:r>
      <w:proofErr w:type="spellStart"/>
      <w:r w:rsidRPr="00B5491A">
        <w:t>madalaim</w:t>
      </w:r>
      <w:proofErr w:type="spellEnd"/>
      <w:r w:rsidRPr="00B5491A">
        <w:t xml:space="preserve"> tase])</w:t>
      </w:r>
    </w:p>
    <w:p w14:paraId="4B9BAFB3" w14:textId="77777777" w:rsidR="0057663F" w:rsidRPr="00B5491A" w:rsidRDefault="0057663F" w:rsidP="001917EE"/>
    <w:p w14:paraId="2EB05692" w14:textId="77777777" w:rsidR="0057663F" w:rsidRPr="00B5491A" w:rsidRDefault="0057663F" w:rsidP="001917EE">
      <w:pPr>
        <w:keepNext/>
        <w:keepLines/>
        <w:rPr>
          <w:i/>
        </w:rPr>
      </w:pPr>
      <w:proofErr w:type="spellStart"/>
      <w:r w:rsidRPr="00B5491A">
        <w:rPr>
          <w:i/>
        </w:rPr>
        <w:t>Patsiendid</w:t>
      </w:r>
      <w:proofErr w:type="spellEnd"/>
      <w:r w:rsidRPr="00B5491A">
        <w:rPr>
          <w:i/>
        </w:rPr>
        <w:t xml:space="preserve">, </w:t>
      </w:r>
      <w:proofErr w:type="spellStart"/>
      <w:r w:rsidRPr="00B5491A">
        <w:rPr>
          <w:i/>
        </w:rPr>
        <w:t>kelle</w:t>
      </w:r>
      <w:r w:rsidR="0035173C" w:rsidRPr="00B5491A">
        <w:rPr>
          <w:i/>
        </w:rPr>
        <w:t>l</w:t>
      </w:r>
      <w:proofErr w:type="spellEnd"/>
      <w:r w:rsidR="00BB5E77" w:rsidRPr="00B5491A">
        <w:rPr>
          <w:i/>
        </w:rPr>
        <w:t xml:space="preserve"> </w:t>
      </w:r>
      <w:proofErr w:type="spellStart"/>
      <w:r w:rsidRPr="00B5491A">
        <w:rPr>
          <w:i/>
        </w:rPr>
        <w:t>vere</w:t>
      </w:r>
      <w:r w:rsidR="00DB16E0" w:rsidRPr="00B5491A">
        <w:rPr>
          <w:i/>
        </w:rPr>
        <w:t>rakku</w:t>
      </w:r>
      <w:r w:rsidRPr="00B5491A">
        <w:rPr>
          <w:i/>
        </w:rPr>
        <w:t>de</w:t>
      </w:r>
      <w:proofErr w:type="spellEnd"/>
      <w:r w:rsidRPr="00B5491A">
        <w:rPr>
          <w:i/>
        </w:rPr>
        <w:t xml:space="preserve"> </w:t>
      </w:r>
      <w:proofErr w:type="spellStart"/>
      <w:r w:rsidRPr="00B5491A">
        <w:rPr>
          <w:i/>
        </w:rPr>
        <w:t>arv</w:t>
      </w:r>
      <w:proofErr w:type="spellEnd"/>
      <w:r w:rsidR="00DB16E0" w:rsidRPr="00B5491A">
        <w:rPr>
          <w:i/>
        </w:rPr>
        <w:t xml:space="preserve"> on </w:t>
      </w:r>
      <w:proofErr w:type="spellStart"/>
      <w:r w:rsidR="00DB16E0" w:rsidRPr="00B5491A">
        <w:rPr>
          <w:i/>
        </w:rPr>
        <w:t>ravieelselt</w:t>
      </w:r>
      <w:proofErr w:type="spellEnd"/>
      <w:r w:rsidR="00DB16E0" w:rsidRPr="00B5491A">
        <w:rPr>
          <w:i/>
        </w:rPr>
        <w:t xml:space="preserve"> </w:t>
      </w:r>
      <w:proofErr w:type="spellStart"/>
      <w:r w:rsidR="00DB16E0" w:rsidRPr="00B5491A">
        <w:rPr>
          <w:i/>
        </w:rPr>
        <w:t>langenud</w:t>
      </w:r>
      <w:proofErr w:type="spellEnd"/>
      <w:r w:rsidR="00DB16E0" w:rsidRPr="00B5491A">
        <w:rPr>
          <w:i/>
        </w:rPr>
        <w:t xml:space="preserve"> </w:t>
      </w:r>
      <w:r w:rsidRPr="00B5491A">
        <w:rPr>
          <w:i/>
        </w:rPr>
        <w:t>(</w:t>
      </w:r>
      <w:proofErr w:type="spellStart"/>
      <w:r w:rsidRPr="00B5491A">
        <w:rPr>
          <w:i/>
        </w:rPr>
        <w:t>st</w:t>
      </w:r>
      <w:proofErr w:type="spellEnd"/>
      <w:r w:rsidRPr="00B5491A">
        <w:rPr>
          <w:i/>
        </w:rPr>
        <w:t xml:space="preserve"> </w:t>
      </w:r>
      <w:proofErr w:type="spellStart"/>
      <w:r w:rsidR="00DB16E0" w:rsidRPr="00B5491A">
        <w:rPr>
          <w:i/>
        </w:rPr>
        <w:t>leukotsüütide</w:t>
      </w:r>
      <w:proofErr w:type="spellEnd"/>
      <w:r w:rsidR="00DB16E0" w:rsidRPr="00B5491A">
        <w:rPr>
          <w:i/>
        </w:rPr>
        <w:t xml:space="preserve"> </w:t>
      </w:r>
      <w:proofErr w:type="spellStart"/>
      <w:r w:rsidRPr="00B5491A">
        <w:rPr>
          <w:i/>
        </w:rPr>
        <w:t>arv</w:t>
      </w:r>
      <w:proofErr w:type="spellEnd"/>
      <w:r w:rsidRPr="00B5491A">
        <w:rPr>
          <w:i/>
        </w:rPr>
        <w:t xml:space="preserve"> &lt; 3,0 x 10</w:t>
      </w:r>
      <w:r w:rsidRPr="00B5491A">
        <w:rPr>
          <w:i/>
          <w:vertAlign w:val="superscript"/>
        </w:rPr>
        <w:t>9</w:t>
      </w:r>
      <w:r w:rsidRPr="00B5491A">
        <w:rPr>
          <w:i/>
        </w:rPr>
        <w:t xml:space="preserve">/l </w:t>
      </w:r>
      <w:proofErr w:type="spellStart"/>
      <w:r w:rsidRPr="00B5491A">
        <w:rPr>
          <w:i/>
        </w:rPr>
        <w:t>või</w:t>
      </w:r>
      <w:proofErr w:type="spellEnd"/>
      <w:r w:rsidRPr="00B5491A">
        <w:rPr>
          <w:i/>
        </w:rPr>
        <w:t xml:space="preserve"> </w:t>
      </w:r>
      <w:proofErr w:type="spellStart"/>
      <w:r w:rsidRPr="00B5491A">
        <w:rPr>
          <w:i/>
        </w:rPr>
        <w:t>neutrofiilide</w:t>
      </w:r>
      <w:proofErr w:type="spellEnd"/>
      <w:r w:rsidRPr="00B5491A">
        <w:rPr>
          <w:i/>
        </w:rPr>
        <w:t xml:space="preserve"> </w:t>
      </w:r>
      <w:proofErr w:type="spellStart"/>
      <w:r w:rsidRPr="00B5491A">
        <w:rPr>
          <w:i/>
        </w:rPr>
        <w:t>absoluutarv</w:t>
      </w:r>
      <w:proofErr w:type="spellEnd"/>
      <w:r w:rsidRPr="00B5491A">
        <w:rPr>
          <w:i/>
        </w:rPr>
        <w:t> &lt;</w:t>
      </w:r>
      <w:r w:rsidR="004663DB" w:rsidRPr="00B5491A">
        <w:rPr>
          <w:i/>
        </w:rPr>
        <w:t> </w:t>
      </w:r>
      <w:r w:rsidRPr="00B5491A">
        <w:rPr>
          <w:i/>
        </w:rPr>
        <w:t>1,5 x 10</w:t>
      </w:r>
      <w:r w:rsidRPr="00B5491A">
        <w:rPr>
          <w:i/>
          <w:vertAlign w:val="superscript"/>
        </w:rPr>
        <w:t>9</w:t>
      </w:r>
      <w:r w:rsidRPr="00B5491A">
        <w:rPr>
          <w:i/>
        </w:rPr>
        <w:t xml:space="preserve">/l </w:t>
      </w:r>
      <w:proofErr w:type="spellStart"/>
      <w:r w:rsidRPr="00B5491A">
        <w:rPr>
          <w:i/>
        </w:rPr>
        <w:t>või</w:t>
      </w:r>
      <w:proofErr w:type="spellEnd"/>
      <w:r w:rsidRPr="00B5491A">
        <w:rPr>
          <w:i/>
        </w:rPr>
        <w:t xml:space="preserve"> </w:t>
      </w:r>
      <w:proofErr w:type="spellStart"/>
      <w:r w:rsidRPr="00B5491A">
        <w:rPr>
          <w:i/>
        </w:rPr>
        <w:t>trombotsüütide</w:t>
      </w:r>
      <w:proofErr w:type="spellEnd"/>
      <w:r w:rsidRPr="00B5491A">
        <w:rPr>
          <w:i/>
        </w:rPr>
        <w:t xml:space="preserve"> </w:t>
      </w:r>
      <w:proofErr w:type="spellStart"/>
      <w:r w:rsidRPr="00B5491A">
        <w:rPr>
          <w:i/>
        </w:rPr>
        <w:t>arv</w:t>
      </w:r>
      <w:proofErr w:type="spellEnd"/>
      <w:r w:rsidRPr="00B5491A">
        <w:rPr>
          <w:i/>
        </w:rPr>
        <w:t xml:space="preserve"> &lt; 75,0 x 10</w:t>
      </w:r>
      <w:r w:rsidRPr="00B5491A">
        <w:rPr>
          <w:i/>
          <w:vertAlign w:val="superscript"/>
        </w:rPr>
        <w:t>9</w:t>
      </w:r>
      <w:r w:rsidRPr="00B5491A">
        <w:rPr>
          <w:i/>
        </w:rPr>
        <w:t>/l)</w:t>
      </w:r>
    </w:p>
    <w:p w14:paraId="3DF5F223" w14:textId="77777777" w:rsidR="0057663F" w:rsidRPr="00B5491A" w:rsidRDefault="0057663F" w:rsidP="001917EE">
      <w:r w:rsidRPr="00B5491A">
        <w:t xml:space="preserve">Kui </w:t>
      </w:r>
      <w:proofErr w:type="spellStart"/>
      <w:r w:rsidRPr="00B5491A">
        <w:t>pärast</w:t>
      </w:r>
      <w:proofErr w:type="spellEnd"/>
      <w:r w:rsidRPr="00B5491A">
        <w:t xml:space="preserve"> </w:t>
      </w:r>
      <w:proofErr w:type="spellStart"/>
      <w:r w:rsidRPr="00B5491A">
        <w:t>ravi</w:t>
      </w:r>
      <w:proofErr w:type="spellEnd"/>
      <w:r w:rsidRPr="00B5491A">
        <w:t xml:space="preserve"> </w:t>
      </w:r>
      <w:r w:rsidR="00A313A7" w:rsidRPr="00B5491A">
        <w:t xml:space="preserve">Azacitidine </w:t>
      </w:r>
      <w:proofErr w:type="spellStart"/>
      <w:r w:rsidR="00A313A7" w:rsidRPr="00B5491A">
        <w:t>Mylan</w:t>
      </w:r>
      <w:r w:rsidR="00856935" w:rsidRPr="00B5491A">
        <w:t>’iga</w:t>
      </w:r>
      <w:proofErr w:type="spellEnd"/>
      <w:r w:rsidRPr="00B5491A">
        <w:t xml:space="preserve"> on </w:t>
      </w:r>
      <w:proofErr w:type="spellStart"/>
      <w:r w:rsidR="00DB16E0" w:rsidRPr="00B5491A">
        <w:t>leukotsüütide</w:t>
      </w:r>
      <w:proofErr w:type="spellEnd"/>
      <w:r w:rsidR="00DB16E0" w:rsidRPr="00B5491A">
        <w:t xml:space="preserve"> </w:t>
      </w:r>
      <w:proofErr w:type="spellStart"/>
      <w:r w:rsidRPr="00B5491A">
        <w:t>arv</w:t>
      </w:r>
      <w:proofErr w:type="spellEnd"/>
      <w:r w:rsidRPr="00B5491A">
        <w:t xml:space="preserve"> </w:t>
      </w:r>
      <w:proofErr w:type="spellStart"/>
      <w:r w:rsidRPr="00B5491A">
        <w:t>või</w:t>
      </w:r>
      <w:proofErr w:type="spellEnd"/>
      <w:r w:rsidRPr="00B5491A">
        <w:t xml:space="preserve"> </w:t>
      </w:r>
      <w:proofErr w:type="spellStart"/>
      <w:r w:rsidRPr="00B5491A">
        <w:t>neutrofiilide</w:t>
      </w:r>
      <w:proofErr w:type="spellEnd"/>
      <w:r w:rsidRPr="00B5491A">
        <w:t xml:space="preserve"> </w:t>
      </w:r>
      <w:proofErr w:type="spellStart"/>
      <w:r w:rsidRPr="00B5491A">
        <w:t>absoluutarv</w:t>
      </w:r>
      <w:proofErr w:type="spellEnd"/>
      <w:r w:rsidRPr="00B5491A">
        <w:t xml:space="preserve"> </w:t>
      </w:r>
      <w:proofErr w:type="spellStart"/>
      <w:r w:rsidRPr="00B5491A">
        <w:t>või</w:t>
      </w:r>
      <w:proofErr w:type="spellEnd"/>
      <w:r w:rsidRPr="00B5491A">
        <w:t xml:space="preserve"> </w:t>
      </w:r>
      <w:proofErr w:type="spellStart"/>
      <w:r w:rsidRPr="00B5491A">
        <w:t>trombotsüütide</w:t>
      </w:r>
      <w:proofErr w:type="spellEnd"/>
      <w:r w:rsidRPr="00B5491A">
        <w:t xml:space="preserve"> </w:t>
      </w:r>
      <w:proofErr w:type="spellStart"/>
      <w:r w:rsidRPr="00B5491A">
        <w:t>arv</w:t>
      </w:r>
      <w:proofErr w:type="spellEnd"/>
      <w:r w:rsidRPr="00B5491A">
        <w:t xml:space="preserve"> </w:t>
      </w:r>
      <w:proofErr w:type="spellStart"/>
      <w:r w:rsidRPr="00B5491A">
        <w:t>vähenenud</w:t>
      </w:r>
      <w:proofErr w:type="spellEnd"/>
      <w:r w:rsidRPr="00B5491A">
        <w:t xml:space="preserve"> </w:t>
      </w:r>
      <w:proofErr w:type="spellStart"/>
      <w:r w:rsidRPr="00B5491A">
        <w:t>ravieelse</w:t>
      </w:r>
      <w:proofErr w:type="spellEnd"/>
      <w:r w:rsidRPr="00B5491A">
        <w:t xml:space="preserve"> </w:t>
      </w:r>
      <w:proofErr w:type="spellStart"/>
      <w:r w:rsidRPr="00B5491A">
        <w:t>tasemega</w:t>
      </w:r>
      <w:proofErr w:type="spellEnd"/>
      <w:r w:rsidRPr="00B5491A">
        <w:t xml:space="preserve"> </w:t>
      </w:r>
      <w:proofErr w:type="spellStart"/>
      <w:r w:rsidRPr="00B5491A">
        <w:t>võrreldes</w:t>
      </w:r>
      <w:proofErr w:type="spellEnd"/>
      <w:r w:rsidRPr="00B5491A">
        <w:t xml:space="preserve"> ≤ 50% </w:t>
      </w:r>
      <w:proofErr w:type="spellStart"/>
      <w:r w:rsidRPr="00B5491A">
        <w:t>või</w:t>
      </w:r>
      <w:proofErr w:type="spellEnd"/>
      <w:r w:rsidRPr="00B5491A">
        <w:t xml:space="preserve"> </w:t>
      </w:r>
      <w:proofErr w:type="spellStart"/>
      <w:r w:rsidRPr="00B5491A">
        <w:t>rohkem</w:t>
      </w:r>
      <w:proofErr w:type="spellEnd"/>
      <w:r w:rsidRPr="00B5491A">
        <w:t xml:space="preserve"> </w:t>
      </w:r>
      <w:proofErr w:type="spellStart"/>
      <w:r w:rsidRPr="00B5491A">
        <w:t>kui</w:t>
      </w:r>
      <w:proofErr w:type="spellEnd"/>
      <w:r w:rsidR="00F21C07" w:rsidRPr="00B5491A">
        <w:t> 5</w:t>
      </w:r>
      <w:r w:rsidRPr="00B5491A">
        <w:t xml:space="preserve">0%, </w:t>
      </w:r>
      <w:proofErr w:type="spellStart"/>
      <w:r w:rsidRPr="00B5491A">
        <w:t>kuid</w:t>
      </w:r>
      <w:proofErr w:type="spellEnd"/>
      <w:r w:rsidRPr="00B5491A">
        <w:t xml:space="preserve"> </w:t>
      </w:r>
      <w:proofErr w:type="spellStart"/>
      <w:r w:rsidRPr="00B5491A">
        <w:t>rakuliini</w:t>
      </w:r>
      <w:proofErr w:type="spellEnd"/>
      <w:r w:rsidRPr="00B5491A">
        <w:t xml:space="preserve"> </w:t>
      </w:r>
      <w:proofErr w:type="spellStart"/>
      <w:r w:rsidRPr="00B5491A">
        <w:t>diferentseerumine</w:t>
      </w:r>
      <w:proofErr w:type="spellEnd"/>
      <w:r w:rsidRPr="00B5491A">
        <w:t xml:space="preserve"> on </w:t>
      </w:r>
      <w:proofErr w:type="spellStart"/>
      <w:r w:rsidRPr="00B5491A">
        <w:t>paranenud</w:t>
      </w:r>
      <w:proofErr w:type="spellEnd"/>
      <w:r w:rsidRPr="00B5491A">
        <w:t xml:space="preserve">, </w:t>
      </w:r>
      <w:proofErr w:type="spellStart"/>
      <w:r w:rsidRPr="00B5491A">
        <w:t>ei</w:t>
      </w:r>
      <w:proofErr w:type="spellEnd"/>
      <w:r w:rsidRPr="00B5491A">
        <w:t xml:space="preserve"> ole </w:t>
      </w:r>
      <w:proofErr w:type="spellStart"/>
      <w:r w:rsidRPr="00B5491A">
        <w:t>vaja</w:t>
      </w:r>
      <w:proofErr w:type="spellEnd"/>
      <w:r w:rsidRPr="00B5491A">
        <w:t xml:space="preserve"> </w:t>
      </w:r>
      <w:proofErr w:type="spellStart"/>
      <w:r w:rsidRPr="00B5491A">
        <w:t>järgmist</w:t>
      </w:r>
      <w:proofErr w:type="spellEnd"/>
      <w:r w:rsidRPr="00B5491A">
        <w:t xml:space="preserve"> </w:t>
      </w:r>
      <w:proofErr w:type="spellStart"/>
      <w:r w:rsidRPr="00B5491A">
        <w:t>tsüklit</w:t>
      </w:r>
      <w:proofErr w:type="spellEnd"/>
      <w:r w:rsidRPr="00B5491A">
        <w:t xml:space="preserve"> </w:t>
      </w:r>
      <w:proofErr w:type="spellStart"/>
      <w:r w:rsidRPr="00B5491A">
        <w:t>edasi</w:t>
      </w:r>
      <w:proofErr w:type="spellEnd"/>
      <w:r w:rsidRPr="00B5491A">
        <w:t xml:space="preserve"> </w:t>
      </w:r>
      <w:proofErr w:type="spellStart"/>
      <w:r w:rsidRPr="00B5491A">
        <w:t>lükata</w:t>
      </w:r>
      <w:proofErr w:type="spellEnd"/>
      <w:r w:rsidRPr="00B5491A">
        <w:t xml:space="preserve"> </w:t>
      </w:r>
      <w:proofErr w:type="spellStart"/>
      <w:r w:rsidRPr="00B5491A">
        <w:t>ega</w:t>
      </w:r>
      <w:proofErr w:type="spellEnd"/>
      <w:r w:rsidRPr="00B5491A">
        <w:t xml:space="preserve"> </w:t>
      </w:r>
      <w:proofErr w:type="spellStart"/>
      <w:r w:rsidRPr="00B5491A">
        <w:t>annust</w:t>
      </w:r>
      <w:proofErr w:type="spellEnd"/>
      <w:r w:rsidRPr="00B5491A">
        <w:t xml:space="preserve"> </w:t>
      </w:r>
      <w:proofErr w:type="spellStart"/>
      <w:r w:rsidRPr="00B5491A">
        <w:t>kohandada</w:t>
      </w:r>
      <w:proofErr w:type="spellEnd"/>
      <w:r w:rsidRPr="00B5491A">
        <w:t>.</w:t>
      </w:r>
    </w:p>
    <w:p w14:paraId="1F56ED0D" w14:textId="77777777" w:rsidR="0057663F" w:rsidRPr="00B5491A" w:rsidRDefault="0057663F" w:rsidP="001917EE"/>
    <w:p w14:paraId="64D0D85F" w14:textId="77777777" w:rsidR="0057663F" w:rsidRPr="00B5491A" w:rsidRDefault="0057663F" w:rsidP="001917EE">
      <w:r w:rsidRPr="00B5491A">
        <w:t xml:space="preserve">Kui </w:t>
      </w:r>
      <w:proofErr w:type="spellStart"/>
      <w:r w:rsidR="00DB16E0" w:rsidRPr="00B5491A">
        <w:t>leukotsüütide</w:t>
      </w:r>
      <w:proofErr w:type="spellEnd"/>
      <w:r w:rsidR="00DB16E0" w:rsidRPr="00B5491A">
        <w:t xml:space="preserve"> </w:t>
      </w:r>
      <w:proofErr w:type="spellStart"/>
      <w:r w:rsidRPr="00B5491A">
        <w:t>arv</w:t>
      </w:r>
      <w:proofErr w:type="spellEnd"/>
      <w:r w:rsidRPr="00B5491A">
        <w:t xml:space="preserve"> </w:t>
      </w:r>
      <w:proofErr w:type="spellStart"/>
      <w:r w:rsidRPr="00B5491A">
        <w:t>või</w:t>
      </w:r>
      <w:proofErr w:type="spellEnd"/>
      <w:r w:rsidRPr="00B5491A">
        <w:t xml:space="preserve"> </w:t>
      </w:r>
      <w:proofErr w:type="spellStart"/>
      <w:r w:rsidRPr="00B5491A">
        <w:t>neutrofiilide</w:t>
      </w:r>
      <w:proofErr w:type="spellEnd"/>
      <w:r w:rsidRPr="00B5491A">
        <w:t xml:space="preserve"> </w:t>
      </w:r>
      <w:proofErr w:type="spellStart"/>
      <w:r w:rsidRPr="00B5491A">
        <w:t>absoluutarv</w:t>
      </w:r>
      <w:proofErr w:type="spellEnd"/>
      <w:r w:rsidRPr="00B5491A">
        <w:t xml:space="preserve"> </w:t>
      </w:r>
      <w:proofErr w:type="spellStart"/>
      <w:r w:rsidRPr="00B5491A">
        <w:t>või</w:t>
      </w:r>
      <w:proofErr w:type="spellEnd"/>
      <w:r w:rsidRPr="00B5491A">
        <w:t xml:space="preserve"> </w:t>
      </w:r>
      <w:proofErr w:type="spellStart"/>
      <w:r w:rsidRPr="00B5491A">
        <w:t>trombotsüütide</w:t>
      </w:r>
      <w:proofErr w:type="spellEnd"/>
      <w:r w:rsidRPr="00B5491A">
        <w:t xml:space="preserve"> </w:t>
      </w:r>
      <w:proofErr w:type="spellStart"/>
      <w:r w:rsidRPr="00B5491A">
        <w:t>arv</w:t>
      </w:r>
      <w:proofErr w:type="spellEnd"/>
      <w:r w:rsidRPr="00B5491A">
        <w:t xml:space="preserve"> on </w:t>
      </w:r>
      <w:proofErr w:type="spellStart"/>
      <w:r w:rsidRPr="00B5491A">
        <w:t>vähenenud</w:t>
      </w:r>
      <w:proofErr w:type="spellEnd"/>
      <w:r w:rsidRPr="00B5491A">
        <w:t xml:space="preserve"> </w:t>
      </w:r>
      <w:proofErr w:type="spellStart"/>
      <w:r w:rsidRPr="00B5491A">
        <w:t>ravieelse</w:t>
      </w:r>
      <w:proofErr w:type="spellEnd"/>
      <w:r w:rsidRPr="00B5491A">
        <w:t xml:space="preserve"> </w:t>
      </w:r>
      <w:proofErr w:type="spellStart"/>
      <w:r w:rsidRPr="00B5491A">
        <w:t>tasemega</w:t>
      </w:r>
      <w:proofErr w:type="spellEnd"/>
      <w:r w:rsidRPr="00B5491A">
        <w:t xml:space="preserve"> </w:t>
      </w:r>
      <w:proofErr w:type="spellStart"/>
      <w:r w:rsidRPr="00B5491A">
        <w:t>võrreldes</w:t>
      </w:r>
      <w:proofErr w:type="spellEnd"/>
      <w:r w:rsidRPr="00B5491A">
        <w:t xml:space="preserve"> </w:t>
      </w:r>
      <w:proofErr w:type="spellStart"/>
      <w:r w:rsidRPr="00B5491A">
        <w:t>rohkem</w:t>
      </w:r>
      <w:proofErr w:type="spellEnd"/>
      <w:r w:rsidRPr="00B5491A">
        <w:t xml:space="preserve"> </w:t>
      </w:r>
      <w:proofErr w:type="spellStart"/>
      <w:r w:rsidRPr="00B5491A">
        <w:t>kui</w:t>
      </w:r>
      <w:proofErr w:type="spellEnd"/>
      <w:r w:rsidR="00F21C07" w:rsidRPr="00B5491A">
        <w:t> 5</w:t>
      </w:r>
      <w:r w:rsidRPr="00B5491A">
        <w:t xml:space="preserve">0%, </w:t>
      </w:r>
      <w:proofErr w:type="spellStart"/>
      <w:r w:rsidRPr="00B5491A">
        <w:t>kuid</w:t>
      </w:r>
      <w:proofErr w:type="spellEnd"/>
      <w:r w:rsidRPr="00B5491A">
        <w:t xml:space="preserve"> </w:t>
      </w:r>
      <w:proofErr w:type="spellStart"/>
      <w:r w:rsidRPr="00B5491A">
        <w:t>rakuliini</w:t>
      </w:r>
      <w:proofErr w:type="spellEnd"/>
      <w:r w:rsidRPr="00B5491A">
        <w:t xml:space="preserve"> </w:t>
      </w:r>
      <w:proofErr w:type="spellStart"/>
      <w:r w:rsidRPr="00B5491A">
        <w:t>diferentseerumine</w:t>
      </w:r>
      <w:proofErr w:type="spellEnd"/>
      <w:r w:rsidRPr="00B5491A">
        <w:t xml:space="preserve"> </w:t>
      </w:r>
      <w:proofErr w:type="spellStart"/>
      <w:r w:rsidRPr="00B5491A">
        <w:t>ei</w:t>
      </w:r>
      <w:proofErr w:type="spellEnd"/>
      <w:r w:rsidRPr="00B5491A">
        <w:t xml:space="preserve"> ole </w:t>
      </w:r>
      <w:proofErr w:type="spellStart"/>
      <w:r w:rsidRPr="00B5491A">
        <w:t>paranenud</w:t>
      </w:r>
      <w:proofErr w:type="spellEnd"/>
      <w:r w:rsidRPr="00B5491A">
        <w:t xml:space="preserve">, </w:t>
      </w:r>
      <w:proofErr w:type="spellStart"/>
      <w:r w:rsidRPr="00B5491A">
        <w:t>tuleb</w:t>
      </w:r>
      <w:proofErr w:type="spellEnd"/>
      <w:r w:rsidRPr="00B5491A">
        <w:t xml:space="preserve"> </w:t>
      </w:r>
      <w:r w:rsidR="00A313A7" w:rsidRPr="00B5491A">
        <w:t xml:space="preserve">Azacitidine </w:t>
      </w:r>
      <w:proofErr w:type="spellStart"/>
      <w:r w:rsidR="00A313A7" w:rsidRPr="00B5491A">
        <w:t>Mylan</w:t>
      </w:r>
      <w:r w:rsidR="002F1016" w:rsidRPr="00B5491A">
        <w:t>’i</w:t>
      </w:r>
      <w:proofErr w:type="spellEnd"/>
      <w:r w:rsidRPr="00B5491A">
        <w:t xml:space="preserve"> </w:t>
      </w:r>
      <w:proofErr w:type="spellStart"/>
      <w:r w:rsidRPr="00B5491A">
        <w:t>järgmine</w:t>
      </w:r>
      <w:proofErr w:type="spellEnd"/>
      <w:r w:rsidRPr="00B5491A">
        <w:t xml:space="preserve"> </w:t>
      </w:r>
      <w:proofErr w:type="spellStart"/>
      <w:r w:rsidR="00DB16E0" w:rsidRPr="00B5491A">
        <w:t>ravi</w:t>
      </w:r>
      <w:r w:rsidRPr="00B5491A">
        <w:t>tsükkel</w:t>
      </w:r>
      <w:proofErr w:type="spellEnd"/>
      <w:r w:rsidRPr="00B5491A">
        <w:t xml:space="preserve"> </w:t>
      </w:r>
      <w:proofErr w:type="spellStart"/>
      <w:r w:rsidR="00DB16E0" w:rsidRPr="00B5491A">
        <w:t>edasi</w:t>
      </w:r>
      <w:proofErr w:type="spellEnd"/>
      <w:r w:rsidR="00DB16E0" w:rsidRPr="00B5491A">
        <w:t xml:space="preserve"> </w:t>
      </w:r>
      <w:proofErr w:type="spellStart"/>
      <w:r w:rsidR="00DB16E0" w:rsidRPr="00B5491A">
        <w:t>lükata</w:t>
      </w:r>
      <w:proofErr w:type="spellEnd"/>
      <w:r w:rsidR="00DB16E0" w:rsidRPr="00B5491A">
        <w:t xml:space="preserve"> </w:t>
      </w:r>
      <w:proofErr w:type="spellStart"/>
      <w:r w:rsidRPr="00B5491A">
        <w:t>kuni</w:t>
      </w:r>
      <w:proofErr w:type="spellEnd"/>
      <w:r w:rsidRPr="00B5491A">
        <w:t xml:space="preserve"> </w:t>
      </w:r>
      <w:proofErr w:type="spellStart"/>
      <w:r w:rsidRPr="00B5491A">
        <w:t>trombotsüütide</w:t>
      </w:r>
      <w:proofErr w:type="spellEnd"/>
      <w:r w:rsidRPr="00B5491A">
        <w:t xml:space="preserve"> </w:t>
      </w:r>
      <w:proofErr w:type="spellStart"/>
      <w:r w:rsidRPr="00B5491A">
        <w:t>arvu</w:t>
      </w:r>
      <w:proofErr w:type="spellEnd"/>
      <w:r w:rsidRPr="00B5491A">
        <w:t xml:space="preserve"> </w:t>
      </w:r>
      <w:proofErr w:type="spellStart"/>
      <w:r w:rsidRPr="00B5491A">
        <w:t>ja</w:t>
      </w:r>
      <w:proofErr w:type="spellEnd"/>
      <w:r w:rsidRPr="00B5491A">
        <w:t xml:space="preserve"> </w:t>
      </w:r>
      <w:proofErr w:type="spellStart"/>
      <w:r w:rsidRPr="00B5491A">
        <w:t>neutrofiilide</w:t>
      </w:r>
      <w:proofErr w:type="spellEnd"/>
      <w:r w:rsidRPr="00B5491A">
        <w:t xml:space="preserve"> </w:t>
      </w:r>
      <w:proofErr w:type="spellStart"/>
      <w:r w:rsidRPr="00B5491A">
        <w:t>absoluutarvu</w:t>
      </w:r>
      <w:proofErr w:type="spellEnd"/>
      <w:r w:rsidRPr="00B5491A">
        <w:t xml:space="preserve"> </w:t>
      </w:r>
      <w:proofErr w:type="spellStart"/>
      <w:r w:rsidRPr="00B5491A">
        <w:t>taastumiseni</w:t>
      </w:r>
      <w:proofErr w:type="spellEnd"/>
      <w:r w:rsidRPr="00B5491A">
        <w:t xml:space="preserve">. Kui </w:t>
      </w:r>
      <w:proofErr w:type="spellStart"/>
      <w:r w:rsidRPr="00B5491A">
        <w:t>taastumine</w:t>
      </w:r>
      <w:proofErr w:type="spellEnd"/>
      <w:r w:rsidRPr="00B5491A">
        <w:t xml:space="preserve"> </w:t>
      </w:r>
      <w:proofErr w:type="spellStart"/>
      <w:r w:rsidRPr="00B5491A">
        <w:t>saavutatakse</w:t>
      </w:r>
      <w:proofErr w:type="spellEnd"/>
      <w:r w:rsidR="00F21C07" w:rsidRPr="00B5491A">
        <w:t> 1</w:t>
      </w:r>
      <w:r w:rsidRPr="00B5491A">
        <w:t>4 </w:t>
      </w:r>
      <w:proofErr w:type="spellStart"/>
      <w:r w:rsidRPr="00B5491A">
        <w:t>päeva</w:t>
      </w:r>
      <w:proofErr w:type="spellEnd"/>
      <w:r w:rsidRPr="00B5491A">
        <w:t xml:space="preserve"> </w:t>
      </w:r>
      <w:proofErr w:type="spellStart"/>
      <w:r w:rsidRPr="00B5491A">
        <w:t>jooksul</w:t>
      </w:r>
      <w:proofErr w:type="spellEnd"/>
      <w:r w:rsidRPr="00B5491A">
        <w:t xml:space="preserve">, </w:t>
      </w:r>
      <w:proofErr w:type="spellStart"/>
      <w:r w:rsidRPr="00B5491A">
        <w:t>ei</w:t>
      </w:r>
      <w:proofErr w:type="spellEnd"/>
      <w:r w:rsidRPr="00B5491A">
        <w:t xml:space="preserve"> ole </w:t>
      </w:r>
      <w:proofErr w:type="spellStart"/>
      <w:r w:rsidRPr="00B5491A">
        <w:t>annuse</w:t>
      </w:r>
      <w:proofErr w:type="spellEnd"/>
      <w:r w:rsidRPr="00B5491A">
        <w:t xml:space="preserve"> </w:t>
      </w:r>
      <w:proofErr w:type="spellStart"/>
      <w:r w:rsidRPr="00B5491A">
        <w:t>kohandamine</w:t>
      </w:r>
      <w:proofErr w:type="spellEnd"/>
      <w:r w:rsidRPr="00B5491A">
        <w:t xml:space="preserve"> </w:t>
      </w:r>
      <w:proofErr w:type="spellStart"/>
      <w:r w:rsidRPr="00B5491A">
        <w:t>vajalik</w:t>
      </w:r>
      <w:proofErr w:type="spellEnd"/>
      <w:r w:rsidRPr="00B5491A">
        <w:t xml:space="preserve">. Kui </w:t>
      </w:r>
      <w:proofErr w:type="spellStart"/>
      <w:r w:rsidRPr="00B5491A">
        <w:t>taastumist</w:t>
      </w:r>
      <w:proofErr w:type="spellEnd"/>
      <w:r w:rsidRPr="00B5491A">
        <w:t xml:space="preserve"> </w:t>
      </w:r>
      <w:proofErr w:type="spellStart"/>
      <w:r w:rsidRPr="00B5491A">
        <w:t>ei</w:t>
      </w:r>
      <w:proofErr w:type="spellEnd"/>
      <w:r w:rsidRPr="00B5491A">
        <w:t xml:space="preserve"> ole</w:t>
      </w:r>
      <w:r w:rsidR="00F21C07" w:rsidRPr="00B5491A">
        <w:t> 1</w:t>
      </w:r>
      <w:r w:rsidRPr="00B5491A">
        <w:t>4 </w:t>
      </w:r>
      <w:proofErr w:type="spellStart"/>
      <w:r w:rsidRPr="00B5491A">
        <w:t>päeva</w:t>
      </w:r>
      <w:proofErr w:type="spellEnd"/>
      <w:r w:rsidRPr="00B5491A">
        <w:t xml:space="preserve"> </w:t>
      </w:r>
      <w:proofErr w:type="spellStart"/>
      <w:r w:rsidRPr="00B5491A">
        <w:t>jooksul</w:t>
      </w:r>
      <w:proofErr w:type="spellEnd"/>
      <w:r w:rsidRPr="00B5491A">
        <w:t xml:space="preserve"> </w:t>
      </w:r>
      <w:proofErr w:type="spellStart"/>
      <w:r w:rsidRPr="00B5491A">
        <w:t>saavutatud</w:t>
      </w:r>
      <w:proofErr w:type="spellEnd"/>
      <w:r w:rsidRPr="00B5491A">
        <w:t xml:space="preserve">, </w:t>
      </w:r>
      <w:proofErr w:type="spellStart"/>
      <w:r w:rsidRPr="00B5491A">
        <w:t>tuleb</w:t>
      </w:r>
      <w:proofErr w:type="spellEnd"/>
      <w:r w:rsidRPr="00B5491A">
        <w:t xml:space="preserve"> </w:t>
      </w:r>
      <w:proofErr w:type="spellStart"/>
      <w:r w:rsidRPr="00B5491A">
        <w:t>määrata</w:t>
      </w:r>
      <w:proofErr w:type="spellEnd"/>
      <w:r w:rsidRPr="00B5491A">
        <w:t xml:space="preserve"> </w:t>
      </w:r>
      <w:proofErr w:type="spellStart"/>
      <w:r w:rsidRPr="00B5491A">
        <w:t>luuüdi</w:t>
      </w:r>
      <w:proofErr w:type="spellEnd"/>
      <w:r w:rsidRPr="00B5491A">
        <w:t xml:space="preserve"> </w:t>
      </w:r>
      <w:proofErr w:type="spellStart"/>
      <w:r w:rsidRPr="00B5491A">
        <w:t>rakuli</w:t>
      </w:r>
      <w:r w:rsidR="00DB16E0" w:rsidRPr="00B5491A">
        <w:t>sus</w:t>
      </w:r>
      <w:proofErr w:type="spellEnd"/>
      <w:r w:rsidRPr="00B5491A">
        <w:t xml:space="preserve">. Kui </w:t>
      </w:r>
      <w:proofErr w:type="spellStart"/>
      <w:r w:rsidRPr="00B5491A">
        <w:t>luuüdi</w:t>
      </w:r>
      <w:proofErr w:type="spellEnd"/>
      <w:r w:rsidRPr="00B5491A">
        <w:t xml:space="preserve"> </w:t>
      </w:r>
      <w:proofErr w:type="spellStart"/>
      <w:r w:rsidRPr="00B5491A">
        <w:t>rakuli</w:t>
      </w:r>
      <w:r w:rsidR="00DB16E0" w:rsidRPr="00B5491A">
        <w:t>sus</w:t>
      </w:r>
      <w:proofErr w:type="spellEnd"/>
      <w:r w:rsidRPr="00B5491A">
        <w:t xml:space="preserve"> on &gt; 50%, </w:t>
      </w:r>
      <w:proofErr w:type="spellStart"/>
      <w:r w:rsidRPr="00B5491A">
        <w:t>ei</w:t>
      </w:r>
      <w:proofErr w:type="spellEnd"/>
      <w:r w:rsidRPr="00B5491A">
        <w:t xml:space="preserve"> tohi </w:t>
      </w:r>
      <w:proofErr w:type="spellStart"/>
      <w:r w:rsidRPr="00B5491A">
        <w:t>annust</w:t>
      </w:r>
      <w:proofErr w:type="spellEnd"/>
      <w:r w:rsidRPr="00B5491A">
        <w:t xml:space="preserve"> </w:t>
      </w:r>
      <w:proofErr w:type="spellStart"/>
      <w:r w:rsidRPr="00B5491A">
        <w:t>kohandada</w:t>
      </w:r>
      <w:proofErr w:type="spellEnd"/>
      <w:r w:rsidRPr="00B5491A">
        <w:t xml:space="preserve">. Kui </w:t>
      </w:r>
      <w:proofErr w:type="spellStart"/>
      <w:r w:rsidRPr="00B5491A">
        <w:t>luuüdi</w:t>
      </w:r>
      <w:proofErr w:type="spellEnd"/>
      <w:r w:rsidRPr="00B5491A">
        <w:t xml:space="preserve"> </w:t>
      </w:r>
      <w:proofErr w:type="spellStart"/>
      <w:r w:rsidRPr="00B5491A">
        <w:t>rakuli</w:t>
      </w:r>
      <w:r w:rsidR="00DB16E0" w:rsidRPr="00B5491A">
        <w:t>sus</w:t>
      </w:r>
      <w:proofErr w:type="spellEnd"/>
      <w:r w:rsidRPr="00B5491A">
        <w:t xml:space="preserve"> on ≤ 50%, </w:t>
      </w:r>
      <w:proofErr w:type="spellStart"/>
      <w:r w:rsidRPr="00B5491A">
        <w:t>tuleb</w:t>
      </w:r>
      <w:proofErr w:type="spellEnd"/>
      <w:r w:rsidRPr="00B5491A">
        <w:t xml:space="preserve"> </w:t>
      </w:r>
      <w:proofErr w:type="spellStart"/>
      <w:r w:rsidRPr="00B5491A">
        <w:t>ravi</w:t>
      </w:r>
      <w:proofErr w:type="spellEnd"/>
      <w:r w:rsidRPr="00B5491A">
        <w:t xml:space="preserve"> </w:t>
      </w:r>
      <w:proofErr w:type="spellStart"/>
      <w:r w:rsidRPr="00B5491A">
        <w:t>edasi</w:t>
      </w:r>
      <w:proofErr w:type="spellEnd"/>
      <w:r w:rsidRPr="00B5491A">
        <w:t xml:space="preserve"> </w:t>
      </w:r>
      <w:proofErr w:type="spellStart"/>
      <w:r w:rsidRPr="00B5491A">
        <w:t>lükata</w:t>
      </w:r>
      <w:proofErr w:type="spellEnd"/>
      <w:r w:rsidRPr="00B5491A">
        <w:t xml:space="preserve"> </w:t>
      </w:r>
      <w:proofErr w:type="spellStart"/>
      <w:r w:rsidRPr="00B5491A">
        <w:t>ja</w:t>
      </w:r>
      <w:proofErr w:type="spellEnd"/>
      <w:r w:rsidRPr="00B5491A">
        <w:t xml:space="preserve"> </w:t>
      </w:r>
      <w:proofErr w:type="spellStart"/>
      <w:r w:rsidRPr="00B5491A">
        <w:t>vähendada</w:t>
      </w:r>
      <w:proofErr w:type="spellEnd"/>
      <w:r w:rsidRPr="00B5491A">
        <w:t xml:space="preserve"> </w:t>
      </w:r>
      <w:proofErr w:type="spellStart"/>
      <w:r w:rsidRPr="00B5491A">
        <w:t>annust</w:t>
      </w:r>
      <w:proofErr w:type="spellEnd"/>
      <w:r w:rsidRPr="00B5491A">
        <w:t xml:space="preserve"> </w:t>
      </w:r>
      <w:proofErr w:type="spellStart"/>
      <w:r w:rsidRPr="00B5491A">
        <w:t>vastavalt</w:t>
      </w:r>
      <w:proofErr w:type="spellEnd"/>
      <w:r w:rsidRPr="00B5491A">
        <w:t xml:space="preserve"> </w:t>
      </w:r>
      <w:proofErr w:type="spellStart"/>
      <w:r w:rsidRPr="00B5491A">
        <w:t>järgmisele</w:t>
      </w:r>
      <w:proofErr w:type="spellEnd"/>
      <w:r w:rsidRPr="00B5491A">
        <w:t xml:space="preserve"> </w:t>
      </w:r>
      <w:proofErr w:type="spellStart"/>
      <w:r w:rsidRPr="00B5491A">
        <w:t>tabelile</w:t>
      </w:r>
      <w:proofErr w:type="spellEnd"/>
      <w:r w:rsidRPr="00B5491A">
        <w:t>:</w:t>
      </w:r>
    </w:p>
    <w:p w14:paraId="3B09ADBF" w14:textId="77777777" w:rsidR="0057663F" w:rsidRPr="00B5491A" w:rsidRDefault="0057663F" w:rsidP="001917EE"/>
    <w:tbl>
      <w:tblPr>
        <w:tblW w:w="5000" w:type="pct"/>
        <w:jc w:val="center"/>
        <w:tblLook w:val="00A0" w:firstRow="1" w:lastRow="0" w:firstColumn="1" w:lastColumn="0" w:noHBand="0" w:noVBand="0"/>
      </w:tblPr>
      <w:tblGrid>
        <w:gridCol w:w="2537"/>
        <w:gridCol w:w="3273"/>
        <w:gridCol w:w="3246"/>
      </w:tblGrid>
      <w:tr w:rsidR="0057663F" w:rsidRPr="00B5491A" w14:paraId="66A89851" w14:textId="77777777" w:rsidTr="00E00EEA">
        <w:trPr>
          <w:jc w:val="center"/>
        </w:trPr>
        <w:tc>
          <w:tcPr>
            <w:tcW w:w="1401" w:type="pct"/>
            <w:tcBorders>
              <w:top w:val="single" w:sz="6" w:space="0" w:color="000000"/>
              <w:left w:val="single" w:sz="6" w:space="0" w:color="000000"/>
              <w:bottom w:val="single" w:sz="4" w:space="0" w:color="auto"/>
              <w:right w:val="single" w:sz="4" w:space="0" w:color="auto"/>
            </w:tcBorders>
          </w:tcPr>
          <w:p w14:paraId="7D5B4E2D" w14:textId="77777777" w:rsidR="0057663F" w:rsidRPr="00B5491A" w:rsidRDefault="0057663F" w:rsidP="001917EE">
            <w:proofErr w:type="spellStart"/>
            <w:r w:rsidRPr="00B5491A">
              <w:t>Luuüdi</w:t>
            </w:r>
            <w:proofErr w:type="spellEnd"/>
            <w:r w:rsidRPr="00B5491A">
              <w:t xml:space="preserve"> </w:t>
            </w:r>
            <w:proofErr w:type="spellStart"/>
            <w:r w:rsidRPr="00B5491A">
              <w:t>rakuli</w:t>
            </w:r>
            <w:r w:rsidR="00DB16E0" w:rsidRPr="00B5491A">
              <w:t>sus</w:t>
            </w:r>
            <w:proofErr w:type="spellEnd"/>
          </w:p>
        </w:tc>
        <w:tc>
          <w:tcPr>
            <w:tcW w:w="3599" w:type="pct"/>
            <w:gridSpan w:val="2"/>
            <w:tcBorders>
              <w:top w:val="single" w:sz="6" w:space="0" w:color="000000"/>
              <w:left w:val="single" w:sz="4" w:space="0" w:color="auto"/>
              <w:bottom w:val="single" w:sz="4" w:space="0" w:color="auto"/>
              <w:right w:val="single" w:sz="6" w:space="0" w:color="000000"/>
            </w:tcBorders>
          </w:tcPr>
          <w:p w14:paraId="32D313BA" w14:textId="77777777" w:rsidR="0057663F" w:rsidRPr="00B5491A" w:rsidRDefault="0057663F" w:rsidP="001917EE">
            <w:r w:rsidRPr="00B5491A">
              <w:t xml:space="preserve">Annus </w:t>
            </w:r>
            <w:proofErr w:type="spellStart"/>
            <w:r w:rsidRPr="00B5491A">
              <w:t>järgmisel</w:t>
            </w:r>
            <w:proofErr w:type="spellEnd"/>
            <w:r w:rsidRPr="00B5491A">
              <w:t xml:space="preserve"> </w:t>
            </w:r>
            <w:proofErr w:type="spellStart"/>
            <w:r w:rsidRPr="00B5491A">
              <w:t>tsüklil</w:t>
            </w:r>
            <w:proofErr w:type="spellEnd"/>
            <w:r w:rsidRPr="00B5491A">
              <w:t xml:space="preserve">, </w:t>
            </w:r>
            <w:proofErr w:type="spellStart"/>
            <w:r w:rsidRPr="00B5491A">
              <w:t>kui</w:t>
            </w:r>
            <w:proofErr w:type="spellEnd"/>
            <w:r w:rsidRPr="00B5491A">
              <w:t xml:space="preserve"> </w:t>
            </w:r>
            <w:proofErr w:type="spellStart"/>
            <w:r w:rsidRPr="00B5491A">
              <w:t>taastumist</w:t>
            </w:r>
            <w:proofErr w:type="spellEnd"/>
            <w:r w:rsidRPr="00B5491A">
              <w:t xml:space="preserve"> </w:t>
            </w:r>
            <w:proofErr w:type="spellStart"/>
            <w:r w:rsidRPr="00B5491A">
              <w:t>ei</w:t>
            </w:r>
            <w:proofErr w:type="spellEnd"/>
            <w:r w:rsidRPr="00B5491A">
              <w:t xml:space="preserve"> </w:t>
            </w:r>
            <w:proofErr w:type="spellStart"/>
            <w:r w:rsidRPr="00B5491A">
              <w:t>saavutatud</w:t>
            </w:r>
            <w:proofErr w:type="spellEnd"/>
            <w:r w:rsidR="00F21C07" w:rsidRPr="00B5491A">
              <w:t> 1</w:t>
            </w:r>
            <w:r w:rsidRPr="00B5491A">
              <w:t>4 </w:t>
            </w:r>
            <w:proofErr w:type="spellStart"/>
            <w:r w:rsidRPr="00B5491A">
              <w:t>päeva</w:t>
            </w:r>
            <w:proofErr w:type="spellEnd"/>
            <w:r w:rsidRPr="00B5491A">
              <w:t xml:space="preserve"> </w:t>
            </w:r>
            <w:proofErr w:type="spellStart"/>
            <w:r w:rsidRPr="00B5491A">
              <w:t>jooksul</w:t>
            </w:r>
            <w:proofErr w:type="spellEnd"/>
            <w:r w:rsidR="00790EB3" w:rsidRPr="00B5491A">
              <w:t xml:space="preserve"> (%)</w:t>
            </w:r>
          </w:p>
        </w:tc>
      </w:tr>
      <w:tr w:rsidR="0057663F" w:rsidRPr="00B5491A" w14:paraId="16518771" w14:textId="77777777" w:rsidTr="00E00EEA">
        <w:trPr>
          <w:jc w:val="center"/>
        </w:trPr>
        <w:tc>
          <w:tcPr>
            <w:tcW w:w="1401" w:type="pct"/>
            <w:tcBorders>
              <w:top w:val="single" w:sz="4" w:space="0" w:color="auto"/>
              <w:left w:val="single" w:sz="6" w:space="0" w:color="000000"/>
              <w:bottom w:val="single" w:sz="4" w:space="0" w:color="auto"/>
              <w:right w:val="single" w:sz="4" w:space="0" w:color="auto"/>
            </w:tcBorders>
          </w:tcPr>
          <w:p w14:paraId="6CE83BC8" w14:textId="77777777" w:rsidR="0057663F" w:rsidRPr="00B5491A" w:rsidRDefault="0057663F" w:rsidP="001917EE"/>
        </w:tc>
        <w:tc>
          <w:tcPr>
            <w:tcW w:w="1807" w:type="pct"/>
            <w:tcBorders>
              <w:top w:val="single" w:sz="4" w:space="0" w:color="auto"/>
              <w:left w:val="single" w:sz="4" w:space="0" w:color="auto"/>
              <w:bottom w:val="single" w:sz="4" w:space="0" w:color="auto"/>
              <w:right w:val="single" w:sz="6" w:space="0" w:color="000000"/>
            </w:tcBorders>
          </w:tcPr>
          <w:p w14:paraId="244A5820" w14:textId="77777777" w:rsidR="0057663F" w:rsidRPr="00B5491A" w:rsidRDefault="0057663F" w:rsidP="001917EE">
            <w:proofErr w:type="spellStart"/>
            <w:r w:rsidRPr="00B5491A">
              <w:t>Taastumine</w:t>
            </w:r>
            <w:proofErr w:type="spellEnd"/>
            <w:r w:rsidRPr="00B5491A">
              <w:t>* ≤ 2</w:t>
            </w:r>
            <w:r w:rsidR="00F21C07" w:rsidRPr="00B5491A">
              <w:t>1 </w:t>
            </w:r>
            <w:proofErr w:type="spellStart"/>
            <w:r w:rsidRPr="00B5491A">
              <w:t>päeva</w:t>
            </w:r>
            <w:proofErr w:type="spellEnd"/>
            <w:r w:rsidRPr="00B5491A">
              <w:t xml:space="preserve"> </w:t>
            </w:r>
            <w:proofErr w:type="spellStart"/>
            <w:r w:rsidRPr="00B5491A">
              <w:t>jooksul</w:t>
            </w:r>
            <w:proofErr w:type="spellEnd"/>
          </w:p>
        </w:tc>
        <w:tc>
          <w:tcPr>
            <w:tcW w:w="1792" w:type="pct"/>
            <w:tcBorders>
              <w:top w:val="single" w:sz="4" w:space="0" w:color="auto"/>
              <w:bottom w:val="single" w:sz="4" w:space="0" w:color="auto"/>
              <w:right w:val="single" w:sz="6" w:space="0" w:color="000000"/>
            </w:tcBorders>
          </w:tcPr>
          <w:p w14:paraId="53238FD4" w14:textId="77777777" w:rsidR="0057663F" w:rsidRPr="00B5491A" w:rsidRDefault="0057663F" w:rsidP="001917EE">
            <w:proofErr w:type="spellStart"/>
            <w:r w:rsidRPr="00B5491A">
              <w:t>Taastumine</w:t>
            </w:r>
            <w:proofErr w:type="spellEnd"/>
            <w:r w:rsidRPr="00B5491A">
              <w:t>* &gt; 2</w:t>
            </w:r>
            <w:r w:rsidR="00F21C07" w:rsidRPr="00B5491A">
              <w:t>1 </w:t>
            </w:r>
            <w:proofErr w:type="spellStart"/>
            <w:r w:rsidRPr="00B5491A">
              <w:t>päeva</w:t>
            </w:r>
            <w:proofErr w:type="spellEnd"/>
            <w:r w:rsidRPr="00B5491A">
              <w:t xml:space="preserve"> </w:t>
            </w:r>
            <w:proofErr w:type="spellStart"/>
            <w:r w:rsidRPr="00B5491A">
              <w:t>jooksul</w:t>
            </w:r>
            <w:proofErr w:type="spellEnd"/>
          </w:p>
        </w:tc>
      </w:tr>
      <w:tr w:rsidR="0057663F" w:rsidRPr="00B5491A" w14:paraId="42268F33" w14:textId="77777777" w:rsidTr="00E00EEA">
        <w:trPr>
          <w:jc w:val="center"/>
        </w:trPr>
        <w:tc>
          <w:tcPr>
            <w:tcW w:w="1401" w:type="pct"/>
            <w:tcBorders>
              <w:top w:val="single" w:sz="4" w:space="0" w:color="auto"/>
              <w:left w:val="single" w:sz="6" w:space="0" w:color="000000"/>
              <w:bottom w:val="single" w:sz="4" w:space="0" w:color="auto"/>
              <w:right w:val="single" w:sz="4" w:space="0" w:color="auto"/>
            </w:tcBorders>
          </w:tcPr>
          <w:p w14:paraId="50C5C235" w14:textId="77777777" w:rsidR="0057663F" w:rsidRPr="00B5491A" w:rsidRDefault="0057663F" w:rsidP="001917EE">
            <w:r w:rsidRPr="00B5491A">
              <w:t>15</w:t>
            </w:r>
            <w:r w:rsidR="00B06F72" w:rsidRPr="00B5491A">
              <w:t>…</w:t>
            </w:r>
            <w:r w:rsidRPr="00B5491A">
              <w:t>50%</w:t>
            </w:r>
          </w:p>
        </w:tc>
        <w:tc>
          <w:tcPr>
            <w:tcW w:w="1807" w:type="pct"/>
            <w:tcBorders>
              <w:top w:val="single" w:sz="4" w:space="0" w:color="auto"/>
              <w:left w:val="single" w:sz="4" w:space="0" w:color="auto"/>
              <w:bottom w:val="single" w:sz="4" w:space="0" w:color="auto"/>
              <w:right w:val="single" w:sz="4" w:space="0" w:color="auto"/>
            </w:tcBorders>
          </w:tcPr>
          <w:p w14:paraId="4DB84205" w14:textId="77777777" w:rsidR="0057663F" w:rsidRPr="00B5491A" w:rsidRDefault="0057663F" w:rsidP="001917EE">
            <w:r w:rsidRPr="00B5491A">
              <w:t>100%</w:t>
            </w:r>
          </w:p>
        </w:tc>
        <w:tc>
          <w:tcPr>
            <w:tcW w:w="1792" w:type="pct"/>
            <w:tcBorders>
              <w:top w:val="single" w:sz="4" w:space="0" w:color="auto"/>
              <w:left w:val="single" w:sz="4" w:space="0" w:color="auto"/>
              <w:bottom w:val="single" w:sz="4" w:space="0" w:color="auto"/>
              <w:right w:val="single" w:sz="6" w:space="0" w:color="000000"/>
            </w:tcBorders>
          </w:tcPr>
          <w:p w14:paraId="30C9A0B2" w14:textId="77777777" w:rsidR="0057663F" w:rsidRPr="00B5491A" w:rsidRDefault="0057663F" w:rsidP="001917EE">
            <w:r w:rsidRPr="00B5491A">
              <w:t>50%</w:t>
            </w:r>
          </w:p>
        </w:tc>
      </w:tr>
      <w:tr w:rsidR="0057663F" w:rsidRPr="00B5491A" w14:paraId="4A1A8142" w14:textId="77777777" w:rsidTr="00E00EEA">
        <w:trPr>
          <w:jc w:val="center"/>
        </w:trPr>
        <w:tc>
          <w:tcPr>
            <w:tcW w:w="1401" w:type="pct"/>
            <w:tcBorders>
              <w:top w:val="single" w:sz="4" w:space="0" w:color="auto"/>
              <w:left w:val="single" w:sz="6" w:space="0" w:color="000000"/>
              <w:bottom w:val="single" w:sz="4" w:space="0" w:color="auto"/>
              <w:right w:val="single" w:sz="4" w:space="0" w:color="auto"/>
            </w:tcBorders>
          </w:tcPr>
          <w:p w14:paraId="5C507CC1" w14:textId="77777777" w:rsidR="0057663F" w:rsidRPr="00B5491A" w:rsidRDefault="0057663F" w:rsidP="001917EE">
            <w:r w:rsidRPr="00B5491A">
              <w:t>&lt; 15%</w:t>
            </w:r>
          </w:p>
        </w:tc>
        <w:tc>
          <w:tcPr>
            <w:tcW w:w="1807" w:type="pct"/>
            <w:tcBorders>
              <w:top w:val="single" w:sz="4" w:space="0" w:color="auto"/>
              <w:left w:val="single" w:sz="4" w:space="0" w:color="auto"/>
              <w:bottom w:val="single" w:sz="4" w:space="0" w:color="auto"/>
              <w:right w:val="single" w:sz="6" w:space="0" w:color="000000"/>
            </w:tcBorders>
          </w:tcPr>
          <w:p w14:paraId="16CEE12A" w14:textId="77777777" w:rsidR="0057663F" w:rsidRPr="00B5491A" w:rsidRDefault="0057663F" w:rsidP="001917EE">
            <w:r w:rsidRPr="00B5491A">
              <w:t>100%</w:t>
            </w:r>
          </w:p>
        </w:tc>
        <w:tc>
          <w:tcPr>
            <w:tcW w:w="1792" w:type="pct"/>
            <w:tcBorders>
              <w:top w:val="single" w:sz="4" w:space="0" w:color="auto"/>
              <w:bottom w:val="single" w:sz="4" w:space="0" w:color="auto"/>
              <w:right w:val="single" w:sz="6" w:space="0" w:color="000000"/>
            </w:tcBorders>
          </w:tcPr>
          <w:p w14:paraId="19A0D510" w14:textId="77777777" w:rsidR="0057663F" w:rsidRPr="00B5491A" w:rsidRDefault="0057663F" w:rsidP="001917EE">
            <w:r w:rsidRPr="00B5491A">
              <w:t>33%</w:t>
            </w:r>
          </w:p>
        </w:tc>
      </w:tr>
    </w:tbl>
    <w:p w14:paraId="75DD8E86" w14:textId="77777777" w:rsidR="0057663F" w:rsidRPr="00B5491A" w:rsidRDefault="0057663F" w:rsidP="001917EE">
      <w:r w:rsidRPr="00B5491A">
        <w:t>*</w:t>
      </w:r>
      <w:proofErr w:type="spellStart"/>
      <w:r w:rsidRPr="00B5491A">
        <w:t>Taastumine</w:t>
      </w:r>
      <w:proofErr w:type="spellEnd"/>
      <w:r w:rsidRPr="00B5491A">
        <w:t> = </w:t>
      </w:r>
      <w:proofErr w:type="spellStart"/>
      <w:r w:rsidRPr="00B5491A">
        <w:t>vere</w:t>
      </w:r>
      <w:r w:rsidR="00BB5E77" w:rsidRPr="00B5491A">
        <w:t>r</w:t>
      </w:r>
      <w:r w:rsidR="00212BEC" w:rsidRPr="00B5491A">
        <w:t>akkude</w:t>
      </w:r>
      <w:proofErr w:type="spellEnd"/>
      <w:r w:rsidRPr="00B5491A">
        <w:t xml:space="preserve"> </w:t>
      </w:r>
      <w:proofErr w:type="spellStart"/>
      <w:r w:rsidRPr="00B5491A">
        <w:t>arv</w:t>
      </w:r>
      <w:proofErr w:type="spellEnd"/>
      <w:r w:rsidRPr="00B5491A">
        <w:t xml:space="preserve"> ≥ </w:t>
      </w:r>
      <w:proofErr w:type="spellStart"/>
      <w:r w:rsidRPr="00B5491A">
        <w:t>madalaim</w:t>
      </w:r>
      <w:proofErr w:type="spellEnd"/>
      <w:r w:rsidRPr="00B5491A">
        <w:t xml:space="preserve"> tase + (0,5 x [</w:t>
      </w:r>
      <w:proofErr w:type="spellStart"/>
      <w:r w:rsidRPr="00B5491A">
        <w:t>ravieelne</w:t>
      </w:r>
      <w:proofErr w:type="spellEnd"/>
      <w:r w:rsidRPr="00B5491A">
        <w:t xml:space="preserve"> tase – </w:t>
      </w:r>
      <w:proofErr w:type="spellStart"/>
      <w:r w:rsidRPr="00B5491A">
        <w:t>madalaim</w:t>
      </w:r>
      <w:proofErr w:type="spellEnd"/>
      <w:r w:rsidRPr="00B5491A">
        <w:t xml:space="preserve"> tase])</w:t>
      </w:r>
    </w:p>
    <w:p w14:paraId="4FB1AACE" w14:textId="7E656AF3" w:rsidR="0057663F" w:rsidRPr="00B5491A" w:rsidRDefault="0057663F" w:rsidP="001917EE">
      <w:pPr>
        <w:rPr>
          <w:u w:val="single"/>
        </w:rPr>
      </w:pPr>
      <w:proofErr w:type="spellStart"/>
      <w:r w:rsidRPr="00B5491A">
        <w:t>Pärast</w:t>
      </w:r>
      <w:proofErr w:type="spellEnd"/>
      <w:r w:rsidRPr="00B5491A">
        <w:t xml:space="preserve"> </w:t>
      </w:r>
      <w:proofErr w:type="spellStart"/>
      <w:r w:rsidRPr="00B5491A">
        <w:t>annuse</w:t>
      </w:r>
      <w:proofErr w:type="spellEnd"/>
      <w:r w:rsidRPr="00B5491A">
        <w:t xml:space="preserve"> </w:t>
      </w:r>
      <w:proofErr w:type="spellStart"/>
      <w:r w:rsidRPr="00B5491A">
        <w:t>muutmist</w:t>
      </w:r>
      <w:proofErr w:type="spellEnd"/>
      <w:r w:rsidRPr="00B5491A">
        <w:t xml:space="preserve"> </w:t>
      </w:r>
      <w:proofErr w:type="spellStart"/>
      <w:r w:rsidRPr="00B5491A">
        <w:t>tuleb</w:t>
      </w:r>
      <w:proofErr w:type="spellEnd"/>
      <w:r w:rsidRPr="00B5491A">
        <w:t xml:space="preserve"> </w:t>
      </w:r>
      <w:proofErr w:type="spellStart"/>
      <w:r w:rsidRPr="00B5491A">
        <w:t>jätkata</w:t>
      </w:r>
      <w:proofErr w:type="spellEnd"/>
      <w:r w:rsidRPr="00B5491A">
        <w:t xml:space="preserve"> </w:t>
      </w:r>
      <w:proofErr w:type="spellStart"/>
      <w:r w:rsidR="004C63CD" w:rsidRPr="00B5491A">
        <w:t>järgmisest</w:t>
      </w:r>
      <w:proofErr w:type="spellEnd"/>
      <w:r w:rsidR="004C63CD" w:rsidRPr="00B5491A">
        <w:t xml:space="preserve"> </w:t>
      </w:r>
      <w:proofErr w:type="spellStart"/>
      <w:r w:rsidR="004C63CD" w:rsidRPr="00B5491A">
        <w:t>tsüklist</w:t>
      </w:r>
      <w:proofErr w:type="spellEnd"/>
      <w:r w:rsidR="004C63CD" w:rsidRPr="00B5491A">
        <w:t xml:space="preserve"> </w:t>
      </w:r>
      <w:proofErr w:type="spellStart"/>
      <w:r w:rsidRPr="00B5491A">
        <w:t>taas</w:t>
      </w:r>
      <w:proofErr w:type="spellEnd"/>
      <w:r w:rsidR="00F21C07" w:rsidRPr="00B5491A">
        <w:t> 2</w:t>
      </w:r>
      <w:r w:rsidRPr="00B5491A">
        <w:t>8</w:t>
      </w:r>
      <w:r w:rsidR="00F21C07" w:rsidRPr="00B5491A">
        <w:noBreakHyphen/>
      </w:r>
      <w:r w:rsidRPr="00B5491A">
        <w:t>päevas</w:t>
      </w:r>
      <w:r w:rsidR="004C63CD" w:rsidRPr="00B5491A">
        <w:t>t</w:t>
      </w:r>
      <w:r w:rsidRPr="00B5491A">
        <w:t xml:space="preserve">e </w:t>
      </w:r>
      <w:proofErr w:type="spellStart"/>
      <w:r w:rsidRPr="00B5491A">
        <w:t>tsükli</w:t>
      </w:r>
      <w:r w:rsidR="004C63CD" w:rsidRPr="00B5491A">
        <w:t>te</w:t>
      </w:r>
      <w:r w:rsidRPr="00B5491A">
        <w:t>ga</w:t>
      </w:r>
      <w:proofErr w:type="spellEnd"/>
      <w:r w:rsidRPr="00B5491A">
        <w:t>.</w:t>
      </w:r>
    </w:p>
    <w:p w14:paraId="6DF2920D" w14:textId="77777777" w:rsidR="0057663F" w:rsidRPr="00B5491A" w:rsidRDefault="0057663F" w:rsidP="001917EE"/>
    <w:p w14:paraId="0DD9E82C" w14:textId="77777777" w:rsidR="0057663F" w:rsidRPr="00681F1C" w:rsidRDefault="0057663F" w:rsidP="001917EE">
      <w:pPr>
        <w:keepNext/>
        <w:keepLines/>
        <w:rPr>
          <w:i/>
          <w:u w:val="single"/>
          <w:lang w:val="sv-SE"/>
        </w:rPr>
      </w:pPr>
      <w:r w:rsidRPr="00681F1C">
        <w:rPr>
          <w:i/>
          <w:u w:val="single"/>
          <w:lang w:val="sv-SE"/>
        </w:rPr>
        <w:t>Eri</w:t>
      </w:r>
      <w:r w:rsidR="0035173C" w:rsidRPr="00681F1C">
        <w:rPr>
          <w:i/>
          <w:u w:val="single"/>
          <w:lang w:val="sv-SE"/>
        </w:rPr>
        <w:t>rühmad</w:t>
      </w:r>
    </w:p>
    <w:p w14:paraId="7BACA5BD" w14:textId="77777777" w:rsidR="006746C2" w:rsidRPr="00681F1C" w:rsidRDefault="006746C2" w:rsidP="001917EE">
      <w:pPr>
        <w:keepNext/>
        <w:rPr>
          <w:i/>
          <w:lang w:val="sv-SE"/>
        </w:rPr>
      </w:pPr>
      <w:r w:rsidRPr="00681F1C">
        <w:rPr>
          <w:i/>
          <w:lang w:val="sv-SE"/>
        </w:rPr>
        <w:t xml:space="preserve">Eakad </w:t>
      </w:r>
    </w:p>
    <w:p w14:paraId="295F47FC" w14:textId="77777777" w:rsidR="00C6114A" w:rsidRPr="00681F1C" w:rsidRDefault="006746C2" w:rsidP="001917EE">
      <w:pPr>
        <w:keepNext/>
        <w:rPr>
          <w:lang w:val="sv-SE"/>
        </w:rPr>
      </w:pPr>
      <w:r w:rsidRPr="00681F1C">
        <w:rPr>
          <w:lang w:val="sv-SE"/>
        </w:rPr>
        <w:t>Spetsiaalne annuse kohandamine eakatele ei ole vajalik. Eakatel patsientidel on neerutalitluse langus tõenäolisem, mistõttu võib neerutalitluse jä</w:t>
      </w:r>
      <w:r w:rsidR="002F1016" w:rsidRPr="00681F1C">
        <w:rPr>
          <w:lang w:val="sv-SE"/>
        </w:rPr>
        <w:t>l</w:t>
      </w:r>
      <w:r w:rsidRPr="00681F1C">
        <w:rPr>
          <w:lang w:val="sv-SE"/>
        </w:rPr>
        <w:t>gimine olla kasulik.</w:t>
      </w:r>
    </w:p>
    <w:p w14:paraId="47595FFE" w14:textId="77777777" w:rsidR="00C6114A" w:rsidRPr="00681F1C" w:rsidRDefault="00C6114A" w:rsidP="001917EE">
      <w:pPr>
        <w:rPr>
          <w:lang w:val="sv-SE"/>
        </w:rPr>
      </w:pPr>
    </w:p>
    <w:p w14:paraId="4AC47E1F" w14:textId="77777777" w:rsidR="009A05E8" w:rsidRPr="00681F1C" w:rsidRDefault="0057663F" w:rsidP="001917EE">
      <w:pPr>
        <w:keepNext/>
        <w:keepLines/>
        <w:rPr>
          <w:i/>
          <w:lang w:val="sv-SE"/>
        </w:rPr>
      </w:pPr>
      <w:r w:rsidRPr="00681F1C">
        <w:rPr>
          <w:i/>
          <w:lang w:val="sv-SE"/>
        </w:rPr>
        <w:lastRenderedPageBreak/>
        <w:t>Neerukahjustus</w:t>
      </w:r>
      <w:r w:rsidR="006525A2" w:rsidRPr="00681F1C">
        <w:rPr>
          <w:i/>
          <w:lang w:val="sv-SE"/>
        </w:rPr>
        <w:t>ega patsiendid</w:t>
      </w:r>
      <w:r w:rsidRPr="00681F1C">
        <w:rPr>
          <w:i/>
          <w:lang w:val="sv-SE"/>
        </w:rPr>
        <w:t xml:space="preserve"> </w:t>
      </w:r>
    </w:p>
    <w:p w14:paraId="6F2745D9" w14:textId="77777777" w:rsidR="0057663F" w:rsidRPr="00681F1C" w:rsidRDefault="002D4CFB" w:rsidP="001917EE">
      <w:pPr>
        <w:keepNext/>
        <w:keepLines/>
        <w:rPr>
          <w:lang w:val="sv-SE"/>
        </w:rPr>
      </w:pPr>
      <w:r w:rsidRPr="00681F1C">
        <w:rPr>
          <w:lang w:val="sv-SE"/>
        </w:rPr>
        <w:t>Azacitidine Mylan’it</w:t>
      </w:r>
      <w:r w:rsidR="00FF3EDF" w:rsidRPr="00681F1C">
        <w:rPr>
          <w:lang w:val="sv-SE"/>
        </w:rPr>
        <w:t xml:space="preserve"> võib manustada neerukahjustusega patsientidele algannust kohandamata (vt lõik 5.2).</w:t>
      </w:r>
      <w:r w:rsidR="00094947" w:rsidRPr="00681F1C">
        <w:rPr>
          <w:lang w:val="sv-SE"/>
        </w:rPr>
        <w:t xml:space="preserve"> </w:t>
      </w:r>
      <w:r w:rsidR="00212BEC" w:rsidRPr="00681F1C">
        <w:rPr>
          <w:lang w:val="sv-SE"/>
        </w:rPr>
        <w:t xml:space="preserve">Vesinikkarbonaadi taseme seletamatu languse korral seerumis </w:t>
      </w:r>
      <w:r w:rsidR="0057663F" w:rsidRPr="00681F1C">
        <w:rPr>
          <w:lang w:val="sv-SE"/>
        </w:rPr>
        <w:t>alla</w:t>
      </w:r>
      <w:r w:rsidR="00F21C07" w:rsidRPr="00681F1C">
        <w:rPr>
          <w:lang w:val="sv-SE"/>
        </w:rPr>
        <w:t> 2</w:t>
      </w:r>
      <w:r w:rsidR="0057663F" w:rsidRPr="00681F1C">
        <w:rPr>
          <w:lang w:val="sv-SE"/>
        </w:rPr>
        <w:t>0 mmol/l tuleb järgmise</w:t>
      </w:r>
      <w:r w:rsidR="00DC765B" w:rsidRPr="00681F1C">
        <w:rPr>
          <w:lang w:val="sv-SE"/>
        </w:rPr>
        <w:t>s</w:t>
      </w:r>
      <w:r w:rsidR="0057663F" w:rsidRPr="00681F1C">
        <w:rPr>
          <w:lang w:val="sv-SE"/>
        </w:rPr>
        <w:t xml:space="preserve"> tsüklis </w:t>
      </w:r>
      <w:r w:rsidR="00212BEC" w:rsidRPr="00681F1C">
        <w:rPr>
          <w:lang w:val="sv-SE"/>
        </w:rPr>
        <w:t>annust</w:t>
      </w:r>
      <w:r w:rsidR="00F21C07" w:rsidRPr="00681F1C">
        <w:rPr>
          <w:lang w:val="sv-SE"/>
        </w:rPr>
        <w:t> 5</w:t>
      </w:r>
      <w:r w:rsidR="0057663F" w:rsidRPr="00681F1C">
        <w:rPr>
          <w:lang w:val="sv-SE"/>
        </w:rPr>
        <w:t xml:space="preserve">0% võrra vähendada. </w:t>
      </w:r>
      <w:r w:rsidR="00212BEC" w:rsidRPr="00681F1C">
        <w:rPr>
          <w:lang w:val="sv-SE"/>
        </w:rPr>
        <w:t xml:space="preserve">Kreatiniini või uurea seletamatu tõusu korral seerumis </w:t>
      </w:r>
      <w:r w:rsidR="0057663F" w:rsidRPr="00681F1C">
        <w:rPr>
          <w:lang w:val="sv-SE"/>
        </w:rPr>
        <w:t>≥ 2 korda üle ravieelsete väärtuste ja üle norm</w:t>
      </w:r>
      <w:r w:rsidR="00212BEC" w:rsidRPr="00681F1C">
        <w:rPr>
          <w:lang w:val="sv-SE"/>
        </w:rPr>
        <w:t>vahemiku</w:t>
      </w:r>
      <w:r w:rsidR="0057663F" w:rsidRPr="00681F1C">
        <w:rPr>
          <w:lang w:val="sv-SE"/>
        </w:rPr>
        <w:t xml:space="preserve"> ülempiiri tuleb järgmine tsükkel edasi lükata kuni normaalsete või ravieelsete tasemete taastumiseni ja järgmises ravitsüklis </w:t>
      </w:r>
      <w:r w:rsidR="00836009" w:rsidRPr="00681F1C">
        <w:rPr>
          <w:lang w:val="sv-SE"/>
        </w:rPr>
        <w:t>annust</w:t>
      </w:r>
      <w:r w:rsidR="00F21C07" w:rsidRPr="00681F1C">
        <w:rPr>
          <w:lang w:val="sv-SE"/>
        </w:rPr>
        <w:t> 5</w:t>
      </w:r>
      <w:r w:rsidR="0057663F" w:rsidRPr="00681F1C">
        <w:rPr>
          <w:lang w:val="sv-SE"/>
        </w:rPr>
        <w:t>0% võrra vähendada (vt lõik 4.4).</w:t>
      </w:r>
    </w:p>
    <w:p w14:paraId="50AF86D3" w14:textId="77777777" w:rsidR="0057663F" w:rsidRPr="00681F1C" w:rsidRDefault="0057663F" w:rsidP="001917EE">
      <w:pPr>
        <w:rPr>
          <w:b/>
          <w:lang w:val="sv-SE"/>
        </w:rPr>
      </w:pPr>
    </w:p>
    <w:p w14:paraId="78D42331" w14:textId="77777777" w:rsidR="009A05E8" w:rsidRPr="00681F1C" w:rsidRDefault="0057663F" w:rsidP="001917EE">
      <w:pPr>
        <w:rPr>
          <w:i/>
          <w:lang w:val="sv-SE"/>
        </w:rPr>
      </w:pPr>
      <w:r w:rsidRPr="00681F1C">
        <w:rPr>
          <w:i/>
          <w:lang w:val="sv-SE"/>
        </w:rPr>
        <w:t>Maksakahjustus</w:t>
      </w:r>
      <w:r w:rsidR="006525A2" w:rsidRPr="00681F1C">
        <w:rPr>
          <w:i/>
          <w:lang w:val="sv-SE"/>
        </w:rPr>
        <w:t>ega patsiendid</w:t>
      </w:r>
      <w:r w:rsidRPr="00681F1C">
        <w:rPr>
          <w:i/>
          <w:lang w:val="sv-SE"/>
        </w:rPr>
        <w:t xml:space="preserve"> </w:t>
      </w:r>
    </w:p>
    <w:p w14:paraId="7D570722" w14:textId="00EFF6E6" w:rsidR="0057663F" w:rsidRPr="00681F1C" w:rsidRDefault="0057663F" w:rsidP="001917EE">
      <w:pPr>
        <w:autoSpaceDE w:val="0"/>
        <w:autoSpaceDN w:val="0"/>
        <w:rPr>
          <w:lang w:val="sv-SE"/>
        </w:rPr>
      </w:pPr>
      <w:r w:rsidRPr="00681F1C">
        <w:rPr>
          <w:lang w:val="sv-SE"/>
        </w:rPr>
        <w:t>Maksakahjustusega patsientidega ei ole formaalseid uuringuid läbi viidud (vt lõik 4.4). Raske maksakahjustus</w:t>
      </w:r>
      <w:r w:rsidR="005C6EB0" w:rsidRPr="00681F1C">
        <w:rPr>
          <w:lang w:val="sv-SE"/>
        </w:rPr>
        <w:t>e</w:t>
      </w:r>
      <w:r w:rsidRPr="00681F1C">
        <w:rPr>
          <w:lang w:val="sv-SE"/>
        </w:rPr>
        <w:t xml:space="preserve">ga patsiente tuleb hoolikalt jälgida kõrvaltoimete suhtes. Maksakahjustusega patsientidel ei ole soovitatav algannust enne ravi algust spetsiaalselt muuta; </w:t>
      </w:r>
      <w:r w:rsidR="00B71EA0" w:rsidRPr="00681F1C">
        <w:rPr>
          <w:lang w:val="sv-SE"/>
        </w:rPr>
        <w:t>edasine annuse</w:t>
      </w:r>
      <w:r w:rsidRPr="00681F1C">
        <w:rPr>
          <w:lang w:val="sv-SE"/>
        </w:rPr>
        <w:t xml:space="preserve"> </w:t>
      </w:r>
      <w:r w:rsidR="0046297F" w:rsidRPr="00681F1C">
        <w:rPr>
          <w:lang w:val="sv-SE"/>
        </w:rPr>
        <w:t xml:space="preserve">kohandamine peab põhinema </w:t>
      </w:r>
      <w:r w:rsidRPr="00681F1C">
        <w:rPr>
          <w:lang w:val="sv-SE"/>
        </w:rPr>
        <w:t>hematoloogiliste labor</w:t>
      </w:r>
      <w:r w:rsidR="00B71EA0" w:rsidRPr="00681F1C">
        <w:rPr>
          <w:lang w:val="sv-SE"/>
        </w:rPr>
        <w:t>iuuringute tulemustel</w:t>
      </w:r>
      <w:r w:rsidRPr="00681F1C">
        <w:rPr>
          <w:lang w:val="sv-SE"/>
        </w:rPr>
        <w:t xml:space="preserve">. </w:t>
      </w:r>
      <w:r w:rsidR="00A313A7" w:rsidRPr="00681F1C">
        <w:rPr>
          <w:lang w:val="sv-SE"/>
        </w:rPr>
        <w:t>Azacitidine Mylan</w:t>
      </w:r>
      <w:r w:rsidRPr="00681F1C">
        <w:rPr>
          <w:lang w:val="sv-SE"/>
        </w:rPr>
        <w:t xml:space="preserve"> on vastunäidustatud kaugelearenenud pahaloomuliste maksa</w:t>
      </w:r>
      <w:r w:rsidR="00B71EA0" w:rsidRPr="00681F1C">
        <w:rPr>
          <w:lang w:val="sv-SE"/>
        </w:rPr>
        <w:t>kasvajaga</w:t>
      </w:r>
      <w:r w:rsidRPr="00681F1C">
        <w:rPr>
          <w:lang w:val="sv-SE"/>
        </w:rPr>
        <w:t xml:space="preserve"> patsientidele (vt </w:t>
      </w:r>
      <w:r w:rsidR="00681F1C">
        <w:fldChar w:fldCharType="begin"/>
      </w:r>
      <w:r w:rsidR="00681F1C" w:rsidRPr="00681F1C">
        <w:rPr>
          <w:lang w:val="sv-SE"/>
        </w:rPr>
        <w:instrText>HYPERLINK \l "_Pharmacokinetic_properties"</w:instrText>
      </w:r>
      <w:r w:rsidR="00681F1C">
        <w:fldChar w:fldCharType="separate"/>
      </w:r>
      <w:r w:rsidRPr="00681F1C">
        <w:rPr>
          <w:lang w:val="sv-SE"/>
        </w:rPr>
        <w:t>lõigud 4.</w:t>
      </w:r>
      <w:r w:rsidR="00F21C07" w:rsidRPr="00681F1C">
        <w:rPr>
          <w:lang w:val="sv-SE"/>
        </w:rPr>
        <w:t>3 </w:t>
      </w:r>
      <w:r w:rsidRPr="00681F1C">
        <w:rPr>
          <w:lang w:val="sv-SE"/>
        </w:rPr>
        <w:t>ja</w:t>
      </w:r>
      <w:r w:rsidR="00F21C07" w:rsidRPr="00681F1C">
        <w:rPr>
          <w:lang w:val="sv-SE"/>
        </w:rPr>
        <w:t> 4</w:t>
      </w:r>
      <w:r w:rsidRPr="00681F1C">
        <w:rPr>
          <w:lang w:val="sv-SE"/>
        </w:rPr>
        <w:t>.4)</w:t>
      </w:r>
      <w:r w:rsidR="00681F1C">
        <w:fldChar w:fldCharType="end"/>
      </w:r>
      <w:r w:rsidRPr="00681F1C">
        <w:rPr>
          <w:lang w:val="sv-SE"/>
        </w:rPr>
        <w:t>.</w:t>
      </w:r>
    </w:p>
    <w:p w14:paraId="0EB998C4" w14:textId="77777777" w:rsidR="0046297F" w:rsidRPr="00681F1C" w:rsidRDefault="0046297F" w:rsidP="001917EE">
      <w:pPr>
        <w:rPr>
          <w:b/>
          <w:lang w:val="sv-SE"/>
        </w:rPr>
      </w:pPr>
    </w:p>
    <w:p w14:paraId="012662F6" w14:textId="77777777" w:rsidR="009A05E8" w:rsidRPr="00681F1C" w:rsidRDefault="0057663F" w:rsidP="001917EE">
      <w:pPr>
        <w:rPr>
          <w:lang w:val="sv-SE"/>
        </w:rPr>
      </w:pPr>
      <w:r w:rsidRPr="00681F1C">
        <w:rPr>
          <w:i/>
          <w:lang w:val="sv-SE"/>
        </w:rPr>
        <w:t>Lapsed</w:t>
      </w:r>
      <w:r w:rsidRPr="00681F1C">
        <w:rPr>
          <w:lang w:val="sv-SE"/>
        </w:rPr>
        <w:t xml:space="preserve"> </w:t>
      </w:r>
    </w:p>
    <w:p w14:paraId="38AF1CFB" w14:textId="77777777" w:rsidR="0057663F" w:rsidRPr="00681F1C" w:rsidRDefault="00A313A7" w:rsidP="001917EE">
      <w:pPr>
        <w:rPr>
          <w:lang w:val="sv-SE"/>
        </w:rPr>
      </w:pPr>
      <w:r w:rsidRPr="00681F1C">
        <w:rPr>
          <w:lang w:val="sv-SE"/>
        </w:rPr>
        <w:t>Azacitidine Mylan</w:t>
      </w:r>
      <w:r w:rsidR="00094947" w:rsidRPr="00681F1C">
        <w:rPr>
          <w:lang w:val="sv-SE"/>
        </w:rPr>
        <w:t>’i</w:t>
      </w:r>
      <w:r w:rsidR="009A05E8" w:rsidRPr="00681F1C">
        <w:rPr>
          <w:lang w:val="sv-SE"/>
        </w:rPr>
        <w:t xml:space="preserve"> </w:t>
      </w:r>
      <w:r w:rsidR="0057663F" w:rsidRPr="00681F1C">
        <w:rPr>
          <w:lang w:val="sv-SE"/>
        </w:rPr>
        <w:t>ohutus ja efektiivsus</w:t>
      </w:r>
      <w:r w:rsidR="009A05E8" w:rsidRPr="00681F1C">
        <w:rPr>
          <w:lang w:val="sv-SE"/>
        </w:rPr>
        <w:t xml:space="preserve"> lastel vanuses</w:t>
      </w:r>
      <w:r w:rsidR="00F21C07" w:rsidRPr="00681F1C">
        <w:rPr>
          <w:lang w:val="sv-SE"/>
        </w:rPr>
        <w:t> 0</w:t>
      </w:r>
      <w:r w:rsidR="009A05E8" w:rsidRPr="00681F1C">
        <w:rPr>
          <w:lang w:val="sv-SE"/>
        </w:rPr>
        <w:t xml:space="preserve"> kuni 17 aastat </w:t>
      </w:r>
      <w:r w:rsidR="0057663F" w:rsidRPr="00681F1C">
        <w:rPr>
          <w:lang w:val="sv-SE"/>
        </w:rPr>
        <w:t>e</w:t>
      </w:r>
      <w:r w:rsidR="009A05E8" w:rsidRPr="00681F1C">
        <w:rPr>
          <w:lang w:val="sv-SE"/>
        </w:rPr>
        <w:t>i ole veel tõestatud</w:t>
      </w:r>
      <w:r w:rsidR="0057663F" w:rsidRPr="00681F1C">
        <w:rPr>
          <w:lang w:val="sv-SE"/>
        </w:rPr>
        <w:t>.</w:t>
      </w:r>
      <w:r w:rsidR="009A05E8" w:rsidRPr="00681F1C">
        <w:rPr>
          <w:lang w:val="sv-SE"/>
        </w:rPr>
        <w:t xml:space="preserve"> </w:t>
      </w:r>
      <w:r w:rsidR="00225BCF" w:rsidRPr="00681F1C">
        <w:rPr>
          <w:lang w:val="sv-SE"/>
        </w:rPr>
        <w:t>Antud hetkel teadaolevad andmed on esitatud lõikudes</w:t>
      </w:r>
      <w:r w:rsidR="00A134BA" w:rsidRPr="00681F1C">
        <w:rPr>
          <w:lang w:val="sv-SE"/>
        </w:rPr>
        <w:t xml:space="preserve"> 4.8, 5.1</w:t>
      </w:r>
      <w:r w:rsidR="00225BCF" w:rsidRPr="00681F1C">
        <w:rPr>
          <w:lang w:val="sv-SE"/>
        </w:rPr>
        <w:t xml:space="preserve"> ja</w:t>
      </w:r>
      <w:r w:rsidR="00A134BA" w:rsidRPr="00681F1C">
        <w:rPr>
          <w:lang w:val="sv-SE"/>
        </w:rPr>
        <w:t xml:space="preserve"> 5.2, </w:t>
      </w:r>
      <w:r w:rsidR="00225BCF" w:rsidRPr="00681F1C">
        <w:rPr>
          <w:lang w:val="sv-SE"/>
        </w:rPr>
        <w:t>aga soovitusi annustamise kohta ei ole võimalik anda</w:t>
      </w:r>
      <w:r w:rsidR="00790EB3" w:rsidRPr="00681F1C">
        <w:rPr>
          <w:lang w:val="sv-SE"/>
        </w:rPr>
        <w:t>.</w:t>
      </w:r>
    </w:p>
    <w:p w14:paraId="30F7AA11" w14:textId="77777777" w:rsidR="0057663F" w:rsidRPr="00681F1C" w:rsidRDefault="0057663F" w:rsidP="001917EE">
      <w:pPr>
        <w:rPr>
          <w:lang w:val="sv-SE"/>
        </w:rPr>
      </w:pPr>
    </w:p>
    <w:p w14:paraId="28442E29" w14:textId="77777777" w:rsidR="0057663F" w:rsidRPr="00681F1C" w:rsidRDefault="0057663F" w:rsidP="001917EE">
      <w:pPr>
        <w:keepNext/>
        <w:keepLines/>
        <w:rPr>
          <w:u w:val="single"/>
          <w:lang w:val="sv-SE"/>
        </w:rPr>
      </w:pPr>
      <w:r w:rsidRPr="00681F1C">
        <w:rPr>
          <w:u w:val="single"/>
          <w:lang w:val="sv-SE"/>
        </w:rPr>
        <w:t>Manustamisviis</w:t>
      </w:r>
    </w:p>
    <w:p w14:paraId="5AABA885" w14:textId="77777777" w:rsidR="00094947" w:rsidRPr="00681F1C" w:rsidRDefault="006C39EC" w:rsidP="001917EE">
      <w:pPr>
        <w:rPr>
          <w:lang w:val="sv-SE"/>
        </w:rPr>
      </w:pPr>
      <w:r w:rsidRPr="00681F1C">
        <w:rPr>
          <w:lang w:val="sv-SE"/>
        </w:rPr>
        <w:t>Manustamiskõlblikuks muudetud</w:t>
      </w:r>
      <w:r w:rsidRPr="00681F1C" w:rsidDel="006C39EC">
        <w:rPr>
          <w:lang w:val="sv-SE"/>
        </w:rPr>
        <w:t xml:space="preserve"> </w:t>
      </w:r>
      <w:r w:rsidR="00A313A7" w:rsidRPr="00681F1C">
        <w:rPr>
          <w:lang w:val="sv-SE"/>
        </w:rPr>
        <w:t>Azacitidine Mylan</w:t>
      </w:r>
      <w:r w:rsidR="00856935" w:rsidRPr="00681F1C">
        <w:rPr>
          <w:lang w:val="sv-SE"/>
        </w:rPr>
        <w:t>’it</w:t>
      </w:r>
      <w:r w:rsidR="0057663F" w:rsidRPr="00681F1C">
        <w:rPr>
          <w:lang w:val="sv-SE"/>
        </w:rPr>
        <w:t xml:space="preserve"> süstitakse subkutaanselt õlavarre, reie või kõhu piirkonda.</w:t>
      </w:r>
    </w:p>
    <w:p w14:paraId="066CD70D" w14:textId="77777777" w:rsidR="0060078E" w:rsidRPr="00681F1C" w:rsidRDefault="0060078E" w:rsidP="001917EE">
      <w:pPr>
        <w:rPr>
          <w:lang w:val="sv-SE"/>
        </w:rPr>
      </w:pPr>
    </w:p>
    <w:p w14:paraId="1882D44F" w14:textId="77777777" w:rsidR="0057663F" w:rsidRPr="00681F1C" w:rsidRDefault="0057663F" w:rsidP="001917EE">
      <w:pPr>
        <w:rPr>
          <w:lang w:val="sv-SE"/>
        </w:rPr>
      </w:pPr>
      <w:r w:rsidRPr="00681F1C">
        <w:rPr>
          <w:lang w:val="sv-SE"/>
        </w:rPr>
        <w:t>Süstimiskohti tuleb roteeri</w:t>
      </w:r>
      <w:r w:rsidR="00C66EAC" w:rsidRPr="00681F1C">
        <w:rPr>
          <w:lang w:val="sv-SE"/>
        </w:rPr>
        <w:t>valt vahetada</w:t>
      </w:r>
      <w:r w:rsidRPr="00681F1C">
        <w:rPr>
          <w:lang w:val="sv-SE"/>
        </w:rPr>
        <w:t>. Iga järgmine süst tuleb teha vähemalt</w:t>
      </w:r>
      <w:r w:rsidR="00F21C07" w:rsidRPr="00681F1C">
        <w:rPr>
          <w:lang w:val="sv-SE"/>
        </w:rPr>
        <w:t> 2</w:t>
      </w:r>
      <w:r w:rsidRPr="00681F1C">
        <w:rPr>
          <w:lang w:val="sv-SE"/>
        </w:rPr>
        <w:t>,5 cm kaugusele eelmisest süstimiskohast ning mitte kunagi valulikule, verevalumiga, punetavale ega kõvenenud kohale.</w:t>
      </w:r>
    </w:p>
    <w:p w14:paraId="6E179238" w14:textId="77777777" w:rsidR="0060078E" w:rsidRPr="00681F1C" w:rsidRDefault="0060078E" w:rsidP="001917EE">
      <w:pPr>
        <w:rPr>
          <w:lang w:val="sv-SE"/>
        </w:rPr>
      </w:pPr>
    </w:p>
    <w:p w14:paraId="19515F0A" w14:textId="77777777" w:rsidR="0057663F" w:rsidRPr="00681F1C" w:rsidRDefault="00F11A41" w:rsidP="001917EE">
      <w:pPr>
        <w:rPr>
          <w:b/>
          <w:lang w:val="sv-SE"/>
        </w:rPr>
      </w:pPr>
      <w:r w:rsidRPr="00681F1C">
        <w:rPr>
          <w:lang w:val="sv-SE"/>
        </w:rPr>
        <w:t>P</w:t>
      </w:r>
      <w:r w:rsidR="0057663F" w:rsidRPr="00681F1C">
        <w:rPr>
          <w:lang w:val="sv-SE"/>
        </w:rPr>
        <w:t xml:space="preserve">ärast </w:t>
      </w:r>
      <w:r w:rsidR="006C39EC" w:rsidRPr="00681F1C">
        <w:rPr>
          <w:lang w:val="sv-SE"/>
        </w:rPr>
        <w:t>manustamiskõlblikuks muutmist</w:t>
      </w:r>
      <w:r w:rsidRPr="00681F1C">
        <w:rPr>
          <w:lang w:val="sv-SE"/>
        </w:rPr>
        <w:t xml:space="preserve"> ei tohi suspensiooni filtreerida</w:t>
      </w:r>
      <w:r w:rsidR="0057663F" w:rsidRPr="00681F1C">
        <w:rPr>
          <w:lang w:val="sv-SE"/>
        </w:rPr>
        <w:t>.</w:t>
      </w:r>
      <w:r w:rsidR="009A05E8" w:rsidRPr="00681F1C">
        <w:rPr>
          <w:lang w:val="sv-SE"/>
        </w:rPr>
        <w:t xml:space="preserve"> Ravimpreparaadi manustamiskõlblikuks muutmise juhised vt lõik 6.6. </w:t>
      </w:r>
    </w:p>
    <w:p w14:paraId="61B7BD4D" w14:textId="77777777" w:rsidR="0057663F" w:rsidRPr="00681F1C" w:rsidRDefault="0057663F" w:rsidP="001917EE">
      <w:pPr>
        <w:rPr>
          <w:b/>
          <w:lang w:val="sv-SE"/>
        </w:rPr>
      </w:pPr>
    </w:p>
    <w:p w14:paraId="60E6156D" w14:textId="77777777" w:rsidR="0057663F" w:rsidRPr="00681F1C" w:rsidRDefault="0057663F" w:rsidP="001917EE">
      <w:pPr>
        <w:keepNext/>
        <w:ind w:left="567" w:hanging="567"/>
        <w:rPr>
          <w:b/>
          <w:bCs/>
          <w:lang w:val="sv-SE"/>
        </w:rPr>
      </w:pPr>
      <w:r w:rsidRPr="00681F1C">
        <w:rPr>
          <w:b/>
          <w:bCs/>
          <w:lang w:val="sv-SE"/>
        </w:rPr>
        <w:t>4.3</w:t>
      </w:r>
      <w:r w:rsidRPr="00681F1C">
        <w:rPr>
          <w:b/>
          <w:bCs/>
          <w:lang w:val="sv-SE"/>
        </w:rPr>
        <w:tab/>
        <w:t>Vastunäidustused</w:t>
      </w:r>
    </w:p>
    <w:p w14:paraId="75D0EA5C" w14:textId="77777777" w:rsidR="0057663F" w:rsidRPr="00681F1C" w:rsidRDefault="0057663F" w:rsidP="001917EE">
      <w:pPr>
        <w:keepNext/>
        <w:keepLines/>
        <w:rPr>
          <w:lang w:val="sv-SE"/>
        </w:rPr>
      </w:pPr>
    </w:p>
    <w:p w14:paraId="6ABBBD9C" w14:textId="77777777" w:rsidR="0057663F" w:rsidRPr="00681F1C" w:rsidRDefault="009A05E8" w:rsidP="001917EE">
      <w:pPr>
        <w:adjustRightInd w:val="0"/>
        <w:textAlignment w:val="baseline"/>
        <w:rPr>
          <w:lang w:val="sv-SE"/>
        </w:rPr>
      </w:pPr>
      <w:r w:rsidRPr="00681F1C">
        <w:rPr>
          <w:lang w:val="sv-SE"/>
        </w:rPr>
        <w:t>Ü</w:t>
      </w:r>
      <w:r w:rsidR="0057663F" w:rsidRPr="00681F1C">
        <w:rPr>
          <w:lang w:val="sv-SE"/>
        </w:rPr>
        <w:t>litundlikkus toimeaine või</w:t>
      </w:r>
      <w:r w:rsidRPr="00681F1C">
        <w:rPr>
          <w:lang w:val="sv-SE"/>
        </w:rPr>
        <w:t xml:space="preserve"> lõigus 6.</w:t>
      </w:r>
      <w:r w:rsidR="00F21C07" w:rsidRPr="00681F1C">
        <w:rPr>
          <w:lang w:val="sv-SE"/>
        </w:rPr>
        <w:t>1 </w:t>
      </w:r>
      <w:r w:rsidRPr="00681F1C">
        <w:rPr>
          <w:lang w:val="sv-SE"/>
        </w:rPr>
        <w:t>loetletud</w:t>
      </w:r>
      <w:r w:rsidR="0057663F" w:rsidRPr="00681F1C">
        <w:rPr>
          <w:lang w:val="sv-SE"/>
        </w:rPr>
        <w:t xml:space="preserve"> </w:t>
      </w:r>
      <w:r w:rsidRPr="00681F1C">
        <w:rPr>
          <w:lang w:val="sv-SE"/>
        </w:rPr>
        <w:t>mis tahes</w:t>
      </w:r>
      <w:r w:rsidR="0057663F" w:rsidRPr="00681F1C">
        <w:rPr>
          <w:lang w:val="sv-SE"/>
        </w:rPr>
        <w:t xml:space="preserve"> abiaine suhtes.</w:t>
      </w:r>
    </w:p>
    <w:p w14:paraId="3F6602FB" w14:textId="77777777" w:rsidR="0057663F" w:rsidRPr="00681F1C" w:rsidRDefault="0057663F" w:rsidP="001917EE">
      <w:pPr>
        <w:adjustRightInd w:val="0"/>
        <w:textAlignment w:val="baseline"/>
        <w:rPr>
          <w:lang w:val="sv-SE"/>
        </w:rPr>
      </w:pPr>
      <w:r w:rsidRPr="00681F1C">
        <w:rPr>
          <w:lang w:val="sv-SE"/>
        </w:rPr>
        <w:t>Kaugelearenenud pahaloomulised maksa</w:t>
      </w:r>
      <w:r w:rsidR="00F11A41" w:rsidRPr="00681F1C">
        <w:rPr>
          <w:lang w:val="sv-SE"/>
        </w:rPr>
        <w:t>kasvajad</w:t>
      </w:r>
      <w:r w:rsidRPr="00681F1C">
        <w:rPr>
          <w:lang w:val="sv-SE"/>
        </w:rPr>
        <w:t xml:space="preserve"> (vt lõik 4.4).</w:t>
      </w:r>
    </w:p>
    <w:p w14:paraId="478D33F2" w14:textId="77777777" w:rsidR="0057663F" w:rsidRPr="00681F1C" w:rsidRDefault="0057663F" w:rsidP="001917EE">
      <w:pPr>
        <w:adjustRightInd w:val="0"/>
        <w:textAlignment w:val="baseline"/>
        <w:rPr>
          <w:lang w:val="sv-SE"/>
        </w:rPr>
      </w:pPr>
      <w:r w:rsidRPr="00681F1C">
        <w:rPr>
          <w:lang w:val="sv-SE"/>
        </w:rPr>
        <w:t>Imetamine (vt lõik 4.6).</w:t>
      </w:r>
    </w:p>
    <w:p w14:paraId="0F0E9FD0" w14:textId="77777777" w:rsidR="0057663F" w:rsidRPr="00681F1C" w:rsidRDefault="0057663F" w:rsidP="001917EE">
      <w:pPr>
        <w:rPr>
          <w:lang w:val="sv-SE"/>
        </w:rPr>
      </w:pPr>
    </w:p>
    <w:p w14:paraId="3F159A52" w14:textId="77777777" w:rsidR="0057663F" w:rsidRPr="00681F1C" w:rsidRDefault="0057663F" w:rsidP="001917EE">
      <w:pPr>
        <w:keepNext/>
        <w:ind w:left="567" w:hanging="567"/>
        <w:rPr>
          <w:b/>
          <w:bCs/>
          <w:lang w:val="sv-SE"/>
        </w:rPr>
      </w:pPr>
      <w:r w:rsidRPr="00681F1C">
        <w:rPr>
          <w:b/>
          <w:bCs/>
          <w:lang w:val="sv-SE"/>
        </w:rPr>
        <w:t>4.4</w:t>
      </w:r>
      <w:r w:rsidRPr="00681F1C">
        <w:rPr>
          <w:b/>
          <w:bCs/>
          <w:lang w:val="sv-SE"/>
        </w:rPr>
        <w:tab/>
      </w:r>
      <w:r w:rsidR="00ED2A28" w:rsidRPr="00681F1C">
        <w:rPr>
          <w:b/>
          <w:bCs/>
          <w:lang w:val="sv-SE"/>
        </w:rPr>
        <w:t>Erih</w:t>
      </w:r>
      <w:r w:rsidRPr="00681F1C">
        <w:rPr>
          <w:b/>
          <w:bCs/>
          <w:lang w:val="sv-SE"/>
        </w:rPr>
        <w:t>oiatused ja ettevaatusabinõud kasutamisel</w:t>
      </w:r>
    </w:p>
    <w:p w14:paraId="3ACE18A0" w14:textId="77777777" w:rsidR="0057663F" w:rsidRPr="00681F1C" w:rsidRDefault="0057663F" w:rsidP="001917EE">
      <w:pPr>
        <w:rPr>
          <w:b/>
          <w:lang w:val="sv-SE"/>
        </w:rPr>
      </w:pPr>
    </w:p>
    <w:p w14:paraId="0F938DFE" w14:textId="77777777" w:rsidR="0057663F" w:rsidRPr="00681F1C" w:rsidRDefault="0057663F" w:rsidP="001917EE">
      <w:pPr>
        <w:rPr>
          <w:u w:val="single"/>
          <w:lang w:val="sv-SE"/>
        </w:rPr>
      </w:pPr>
      <w:r w:rsidRPr="00681F1C">
        <w:rPr>
          <w:u w:val="single"/>
          <w:lang w:val="sv-SE"/>
        </w:rPr>
        <w:t>Hematoloogiline toksilisus</w:t>
      </w:r>
    </w:p>
    <w:p w14:paraId="2ABAF0EA" w14:textId="77777777" w:rsidR="0057663F" w:rsidRPr="00681F1C" w:rsidRDefault="00C66EAC" w:rsidP="001917EE">
      <w:pPr>
        <w:rPr>
          <w:lang w:val="sv-SE"/>
        </w:rPr>
      </w:pPr>
      <w:r w:rsidRPr="00681F1C">
        <w:rPr>
          <w:lang w:val="sv-SE"/>
        </w:rPr>
        <w:t>Ravi asatsitidiiniga on seotud</w:t>
      </w:r>
      <w:r w:rsidR="0057663F" w:rsidRPr="00681F1C">
        <w:rPr>
          <w:lang w:val="sv-SE"/>
        </w:rPr>
        <w:t xml:space="preserve"> aneemia, neutropeenia ja trombotsütopeenia</w:t>
      </w:r>
      <w:r w:rsidRPr="00681F1C">
        <w:rPr>
          <w:lang w:val="sv-SE"/>
        </w:rPr>
        <w:t>ga</w:t>
      </w:r>
      <w:r w:rsidR="0057663F" w:rsidRPr="00681F1C">
        <w:rPr>
          <w:lang w:val="sv-SE"/>
        </w:rPr>
        <w:t xml:space="preserve">, eelkõige </w:t>
      </w:r>
      <w:r w:rsidRPr="00681F1C">
        <w:rPr>
          <w:lang w:val="sv-SE"/>
        </w:rPr>
        <w:t>esimese</w:t>
      </w:r>
      <w:r w:rsidR="00F21C07" w:rsidRPr="00681F1C">
        <w:rPr>
          <w:lang w:val="sv-SE"/>
        </w:rPr>
        <w:t> 2</w:t>
      </w:r>
      <w:r w:rsidR="0057663F" w:rsidRPr="00681F1C">
        <w:rPr>
          <w:lang w:val="sv-SE"/>
        </w:rPr>
        <w:t> </w:t>
      </w:r>
      <w:r w:rsidRPr="00681F1C">
        <w:rPr>
          <w:lang w:val="sv-SE"/>
        </w:rPr>
        <w:t>ravi</w:t>
      </w:r>
      <w:r w:rsidR="0057663F" w:rsidRPr="00681F1C">
        <w:rPr>
          <w:lang w:val="sv-SE"/>
        </w:rPr>
        <w:t xml:space="preserve">tsükli jooksul (vt lõik 4.8). </w:t>
      </w:r>
      <w:r w:rsidRPr="00681F1C">
        <w:rPr>
          <w:lang w:val="sv-SE"/>
        </w:rPr>
        <w:t>Hemogramm</w:t>
      </w:r>
      <w:r w:rsidRPr="00681F1C" w:rsidDel="0072042B">
        <w:rPr>
          <w:lang w:val="sv-SE"/>
        </w:rPr>
        <w:t xml:space="preserve"> </w:t>
      </w:r>
      <w:r w:rsidR="0057663F" w:rsidRPr="00681F1C">
        <w:rPr>
          <w:lang w:val="sv-SE"/>
        </w:rPr>
        <w:t xml:space="preserve">tuleb teha </w:t>
      </w:r>
      <w:r w:rsidRPr="00681F1C">
        <w:rPr>
          <w:lang w:val="sv-SE"/>
        </w:rPr>
        <w:t xml:space="preserve">vajadusel </w:t>
      </w:r>
      <w:r w:rsidR="0057663F" w:rsidRPr="00681F1C">
        <w:rPr>
          <w:lang w:val="sv-SE"/>
        </w:rPr>
        <w:t>ravivastuse ja toksilisuse jälgimiseks, kuid kindlasti enne iga</w:t>
      </w:r>
      <w:r w:rsidRPr="00681F1C">
        <w:rPr>
          <w:lang w:val="sv-SE"/>
        </w:rPr>
        <w:t>t</w:t>
      </w:r>
      <w:r w:rsidR="0057663F" w:rsidRPr="00681F1C">
        <w:rPr>
          <w:lang w:val="sv-SE"/>
        </w:rPr>
        <w:t xml:space="preserve"> ravitsükli</w:t>
      </w:r>
      <w:r w:rsidRPr="00681F1C">
        <w:rPr>
          <w:lang w:val="sv-SE"/>
        </w:rPr>
        <w:t>t</w:t>
      </w:r>
      <w:r w:rsidR="0057663F" w:rsidRPr="00681F1C">
        <w:rPr>
          <w:i/>
          <w:lang w:val="sv-SE"/>
        </w:rPr>
        <w:t xml:space="preserve">. </w:t>
      </w:r>
      <w:r w:rsidR="0057663F" w:rsidRPr="00681F1C">
        <w:rPr>
          <w:lang w:val="sv-SE"/>
        </w:rPr>
        <w:t xml:space="preserve">Pärast esimese tsükli soovitusliku annuse </w:t>
      </w:r>
      <w:r w:rsidRPr="00681F1C">
        <w:rPr>
          <w:lang w:val="sv-SE"/>
        </w:rPr>
        <w:t xml:space="preserve">manustamist </w:t>
      </w:r>
      <w:r w:rsidR="0057663F" w:rsidRPr="00681F1C">
        <w:rPr>
          <w:lang w:val="sv-SE"/>
        </w:rPr>
        <w:t xml:space="preserve">tuleb järgmiste tsüklite annuseid vähendada või nende manustamine edasi lükata, lähtudes </w:t>
      </w:r>
      <w:r w:rsidRPr="00681F1C">
        <w:rPr>
          <w:lang w:val="sv-SE"/>
        </w:rPr>
        <w:t xml:space="preserve">vererakkude </w:t>
      </w:r>
      <w:r w:rsidR="0057663F" w:rsidRPr="00681F1C">
        <w:rPr>
          <w:lang w:val="sv-SE"/>
        </w:rPr>
        <w:t>madalaimast tasemest ja hematoloogilisest ravivastusest (vt lõik 4.2). Patsientidel</w:t>
      </w:r>
      <w:r w:rsidRPr="00681F1C">
        <w:rPr>
          <w:lang w:val="sv-SE"/>
        </w:rPr>
        <w:t>e</w:t>
      </w:r>
      <w:r w:rsidR="0057663F" w:rsidRPr="00681F1C">
        <w:rPr>
          <w:lang w:val="sv-SE"/>
        </w:rPr>
        <w:t xml:space="preserve"> </w:t>
      </w:r>
      <w:r w:rsidRPr="00681F1C">
        <w:rPr>
          <w:lang w:val="sv-SE"/>
        </w:rPr>
        <w:t xml:space="preserve">peab </w:t>
      </w:r>
      <w:r w:rsidR="0057663F" w:rsidRPr="00681F1C">
        <w:rPr>
          <w:lang w:val="sv-SE"/>
        </w:rPr>
        <w:t>soovita</w:t>
      </w:r>
      <w:r w:rsidRPr="00681F1C">
        <w:rPr>
          <w:lang w:val="sv-SE"/>
        </w:rPr>
        <w:t>m</w:t>
      </w:r>
      <w:r w:rsidR="0057663F" w:rsidRPr="00681F1C">
        <w:rPr>
          <w:lang w:val="sv-SE"/>
        </w:rPr>
        <w:t xml:space="preserve">a palaviku tekkimisest kohe teatada. Patsientidel ja arstidel on soovitatav olla tähelepanelik ka veritsemisnähtude ja </w:t>
      </w:r>
      <w:r w:rsidR="00F21C07" w:rsidRPr="00681F1C">
        <w:rPr>
          <w:lang w:val="sv-SE"/>
        </w:rPr>
        <w:noBreakHyphen/>
      </w:r>
      <w:r w:rsidR="0057663F" w:rsidRPr="00681F1C">
        <w:rPr>
          <w:lang w:val="sv-SE"/>
        </w:rPr>
        <w:t>sümptomite suhtes.</w:t>
      </w:r>
    </w:p>
    <w:p w14:paraId="60B8F7DB" w14:textId="77777777" w:rsidR="0057663F" w:rsidRPr="00681F1C" w:rsidRDefault="0057663F" w:rsidP="001917EE">
      <w:pPr>
        <w:rPr>
          <w:lang w:val="sv-SE"/>
        </w:rPr>
      </w:pPr>
    </w:p>
    <w:p w14:paraId="330964E6" w14:textId="77777777" w:rsidR="0057663F" w:rsidRPr="00681F1C" w:rsidRDefault="0057663F" w:rsidP="001917EE">
      <w:pPr>
        <w:rPr>
          <w:u w:val="single"/>
          <w:lang w:val="sv-SE"/>
        </w:rPr>
      </w:pPr>
      <w:r w:rsidRPr="00681F1C">
        <w:rPr>
          <w:u w:val="single"/>
          <w:lang w:val="sv-SE"/>
        </w:rPr>
        <w:t>Maksakahjustus</w:t>
      </w:r>
    </w:p>
    <w:p w14:paraId="0A70AB51" w14:textId="77777777" w:rsidR="0057663F" w:rsidRPr="00681F1C" w:rsidRDefault="0057663F" w:rsidP="001917EE">
      <w:pPr>
        <w:rPr>
          <w:lang w:val="sv-SE"/>
        </w:rPr>
      </w:pPr>
      <w:r w:rsidRPr="00681F1C">
        <w:rPr>
          <w:lang w:val="sv-SE"/>
        </w:rPr>
        <w:t xml:space="preserve">Maksakahjustusega patsientidega ei ole formaalseid uuringuid läbi viidud. </w:t>
      </w:r>
      <w:r w:rsidR="00DC765B" w:rsidRPr="00681F1C">
        <w:rPr>
          <w:lang w:val="sv-SE"/>
        </w:rPr>
        <w:t>K</w:t>
      </w:r>
      <w:r w:rsidR="00AC3AF3" w:rsidRPr="00681F1C">
        <w:rPr>
          <w:lang w:val="sv-SE"/>
        </w:rPr>
        <w:t xml:space="preserve">asvaja </w:t>
      </w:r>
      <w:r w:rsidR="00DC765B" w:rsidRPr="00681F1C">
        <w:rPr>
          <w:lang w:val="sv-SE"/>
        </w:rPr>
        <w:t xml:space="preserve">ulatusliku </w:t>
      </w:r>
      <w:r w:rsidR="00AC3AF3" w:rsidRPr="00681F1C">
        <w:rPr>
          <w:lang w:val="sv-SE"/>
        </w:rPr>
        <w:t>levikuga metastaatilise haigusega patsientidel on teatatud progresseeruvast hepaatilisest koomast ja surmast ravi ajal asatsitidiiniga</w:t>
      </w:r>
      <w:r w:rsidRPr="00681F1C">
        <w:rPr>
          <w:lang w:val="sv-SE"/>
        </w:rPr>
        <w:t xml:space="preserve">, eriti patsientidel, kellel </w:t>
      </w:r>
      <w:r w:rsidR="00533A57" w:rsidRPr="00681F1C">
        <w:rPr>
          <w:lang w:val="sv-SE"/>
        </w:rPr>
        <w:t>ravieelne seerumi</w:t>
      </w:r>
      <w:r w:rsidR="0046297F" w:rsidRPr="00681F1C">
        <w:rPr>
          <w:lang w:val="sv-SE"/>
        </w:rPr>
        <w:t xml:space="preserve"> albumiinisisaldus oli</w:t>
      </w:r>
      <w:r w:rsidR="00533A57" w:rsidRPr="00681F1C">
        <w:rPr>
          <w:lang w:val="sv-SE"/>
        </w:rPr>
        <w:t xml:space="preserve"> </w:t>
      </w:r>
      <w:r w:rsidRPr="00681F1C">
        <w:rPr>
          <w:lang w:val="sv-SE"/>
        </w:rPr>
        <w:t>&lt; 30 g/l. Asatsitidiin on vastunäidustatud kaugelearenenud pahaloomuliste maksa</w:t>
      </w:r>
      <w:r w:rsidR="00533A57" w:rsidRPr="00681F1C">
        <w:rPr>
          <w:lang w:val="sv-SE"/>
        </w:rPr>
        <w:t>kasvajaga</w:t>
      </w:r>
      <w:r w:rsidRPr="00681F1C">
        <w:rPr>
          <w:lang w:val="sv-SE"/>
        </w:rPr>
        <w:t xml:space="preserve"> patsientidele (vt lõik 4.3).</w:t>
      </w:r>
    </w:p>
    <w:p w14:paraId="1F68FB26" w14:textId="77777777" w:rsidR="0057663F" w:rsidRPr="00681F1C" w:rsidRDefault="0057663F" w:rsidP="001917EE">
      <w:pPr>
        <w:rPr>
          <w:lang w:val="sv-SE"/>
        </w:rPr>
      </w:pPr>
    </w:p>
    <w:p w14:paraId="1977A78A" w14:textId="77777777" w:rsidR="0057663F" w:rsidRPr="00681F1C" w:rsidRDefault="0057663F" w:rsidP="001917EE">
      <w:pPr>
        <w:keepNext/>
        <w:rPr>
          <w:u w:val="single"/>
          <w:lang w:val="sv-SE"/>
        </w:rPr>
      </w:pPr>
      <w:r w:rsidRPr="00681F1C">
        <w:rPr>
          <w:u w:val="single"/>
          <w:lang w:val="sv-SE"/>
        </w:rPr>
        <w:lastRenderedPageBreak/>
        <w:t>Neerukahjustus</w:t>
      </w:r>
    </w:p>
    <w:p w14:paraId="1E631E98" w14:textId="77777777" w:rsidR="0057663F" w:rsidRPr="00681F1C" w:rsidRDefault="00BA0CC9" w:rsidP="001917EE">
      <w:pPr>
        <w:keepNext/>
        <w:rPr>
          <w:lang w:val="sv-SE"/>
        </w:rPr>
      </w:pPr>
      <w:r w:rsidRPr="00681F1C">
        <w:rPr>
          <w:lang w:val="sv-SE"/>
        </w:rPr>
        <w:t xml:space="preserve">Patsientidel, kes said kombinatsioonravi intravenoosselt manustatava asatsitidiini ja </w:t>
      </w:r>
      <w:r w:rsidR="0057663F" w:rsidRPr="00681F1C">
        <w:rPr>
          <w:lang w:val="sv-SE"/>
        </w:rPr>
        <w:t>teiste kemoterapeutikumidega</w:t>
      </w:r>
      <w:r w:rsidR="00FC72F3" w:rsidRPr="00681F1C">
        <w:rPr>
          <w:lang w:val="sv-SE"/>
        </w:rPr>
        <w:t>,</w:t>
      </w:r>
      <w:r w:rsidRPr="00681F1C">
        <w:rPr>
          <w:lang w:val="sv-SE"/>
        </w:rPr>
        <w:t xml:space="preserve"> on teata</w:t>
      </w:r>
      <w:r w:rsidR="00DC765B" w:rsidRPr="00681F1C">
        <w:rPr>
          <w:lang w:val="sv-SE"/>
        </w:rPr>
        <w:t>t</w:t>
      </w:r>
      <w:r w:rsidRPr="00681F1C">
        <w:rPr>
          <w:lang w:val="sv-SE"/>
        </w:rPr>
        <w:t>ud neerutalitluse häiretest</w:t>
      </w:r>
      <w:r w:rsidR="0057663F" w:rsidRPr="00681F1C">
        <w:rPr>
          <w:lang w:val="sv-SE"/>
        </w:rPr>
        <w:t xml:space="preserve"> alates seerumi kreatiniinitaseme tõusust kuni neerupuudulikkuse ja surmani. </w:t>
      </w:r>
      <w:r w:rsidRPr="00681F1C">
        <w:rPr>
          <w:lang w:val="sv-SE"/>
        </w:rPr>
        <w:t>Lisaks sellele tekkis</w:t>
      </w:r>
      <w:r w:rsidR="0057663F" w:rsidRPr="00681F1C">
        <w:rPr>
          <w:lang w:val="sv-SE"/>
        </w:rPr>
        <w:t xml:space="preserve"> viiel kroonilise müeloidse leukeemiaga (KML) uuri</w:t>
      </w:r>
      <w:r w:rsidRPr="00681F1C">
        <w:rPr>
          <w:lang w:val="sv-SE"/>
        </w:rPr>
        <w:t>taval</w:t>
      </w:r>
      <w:r w:rsidR="0057663F" w:rsidRPr="00681F1C">
        <w:rPr>
          <w:lang w:val="sv-SE"/>
        </w:rPr>
        <w:t xml:space="preserve"> ravi ajal asatsitidiini ja etoposiidiga renaal</w:t>
      </w:r>
      <w:r w:rsidRPr="00681F1C">
        <w:rPr>
          <w:lang w:val="sv-SE"/>
        </w:rPr>
        <w:t>ne</w:t>
      </w:r>
      <w:r w:rsidR="0057663F" w:rsidRPr="00681F1C">
        <w:rPr>
          <w:lang w:val="sv-SE"/>
        </w:rPr>
        <w:t xml:space="preserve"> tubulaar</w:t>
      </w:r>
      <w:r w:rsidRPr="00681F1C">
        <w:rPr>
          <w:lang w:val="sv-SE"/>
        </w:rPr>
        <w:t>ne</w:t>
      </w:r>
      <w:r w:rsidR="0057663F" w:rsidRPr="00681F1C">
        <w:rPr>
          <w:lang w:val="sv-SE"/>
        </w:rPr>
        <w:t xml:space="preserve"> atsidoos, mi</w:t>
      </w:r>
      <w:r w:rsidRPr="00681F1C">
        <w:rPr>
          <w:lang w:val="sv-SE"/>
        </w:rPr>
        <w:t>s oli määratletud</w:t>
      </w:r>
      <w:r w:rsidR="00D21F0C" w:rsidRPr="00681F1C">
        <w:rPr>
          <w:lang w:val="sv-SE"/>
        </w:rPr>
        <w:t xml:space="preserve"> kui vesinik</w:t>
      </w:r>
      <w:r w:rsidR="005C6EB0" w:rsidRPr="00681F1C">
        <w:rPr>
          <w:lang w:val="sv-SE"/>
        </w:rPr>
        <w:t>k</w:t>
      </w:r>
      <w:r w:rsidR="00D21F0C" w:rsidRPr="00681F1C">
        <w:rPr>
          <w:lang w:val="sv-SE"/>
        </w:rPr>
        <w:t>arbonaadi taseme langus seerumis tasemele</w:t>
      </w:r>
      <w:r w:rsidRPr="00681F1C">
        <w:rPr>
          <w:lang w:val="sv-SE"/>
        </w:rPr>
        <w:t xml:space="preserve"> </w:t>
      </w:r>
      <w:r w:rsidR="0057663F" w:rsidRPr="00681F1C">
        <w:rPr>
          <w:lang w:val="sv-SE"/>
        </w:rPr>
        <w:t xml:space="preserve">&lt; 20 mmol/l koos </w:t>
      </w:r>
      <w:r w:rsidRPr="00681F1C">
        <w:rPr>
          <w:lang w:val="sv-SE"/>
        </w:rPr>
        <w:t xml:space="preserve">leeliselise </w:t>
      </w:r>
      <w:r w:rsidR="0057663F" w:rsidRPr="00681F1C">
        <w:rPr>
          <w:lang w:val="sv-SE"/>
        </w:rPr>
        <w:t>uriini ja hüpokaleemiaga (</w:t>
      </w:r>
      <w:r w:rsidRPr="00681F1C">
        <w:rPr>
          <w:lang w:val="sv-SE"/>
        </w:rPr>
        <w:t xml:space="preserve">kaalium seerumis </w:t>
      </w:r>
      <w:r w:rsidR="0057663F" w:rsidRPr="00681F1C">
        <w:rPr>
          <w:lang w:val="sv-SE"/>
        </w:rPr>
        <w:t xml:space="preserve">&lt; 3 mmol/l). </w:t>
      </w:r>
      <w:r w:rsidR="005F74AD" w:rsidRPr="00681F1C">
        <w:rPr>
          <w:lang w:val="sv-SE"/>
        </w:rPr>
        <w:t>Vesinikkarbonaadi taseme seletamatu languse korral seerumis alla</w:t>
      </w:r>
      <w:r w:rsidR="00F21C07" w:rsidRPr="00681F1C">
        <w:rPr>
          <w:lang w:val="sv-SE"/>
        </w:rPr>
        <w:t> 2</w:t>
      </w:r>
      <w:r w:rsidR="005F74AD" w:rsidRPr="00681F1C">
        <w:rPr>
          <w:lang w:val="sv-SE"/>
        </w:rPr>
        <w:t xml:space="preserve">0 mmol/l või kreatiniini või uurea seletamatu tõusu korral seerumis </w:t>
      </w:r>
      <w:r w:rsidR="0057663F" w:rsidRPr="00681F1C">
        <w:rPr>
          <w:lang w:val="sv-SE"/>
        </w:rPr>
        <w:t>tuleb annust vähendada või manustamine edasi lükata (vt lõik 4.2).</w:t>
      </w:r>
    </w:p>
    <w:p w14:paraId="5B996F4E" w14:textId="77777777" w:rsidR="0057663F" w:rsidRPr="00681F1C" w:rsidRDefault="0057663F" w:rsidP="001917EE">
      <w:pPr>
        <w:rPr>
          <w:b/>
          <w:lang w:val="sv-SE"/>
        </w:rPr>
      </w:pPr>
    </w:p>
    <w:p w14:paraId="284FE51E" w14:textId="77777777" w:rsidR="0057663F" w:rsidRPr="00681F1C" w:rsidRDefault="0057663F" w:rsidP="001917EE">
      <w:pPr>
        <w:rPr>
          <w:lang w:val="sv-SE"/>
        </w:rPr>
      </w:pPr>
      <w:r w:rsidRPr="00681F1C">
        <w:rPr>
          <w:lang w:val="sv-SE"/>
        </w:rPr>
        <w:t>Patsientidele tuleb soovitada teatada oliguuria ja anuuria tekk</w:t>
      </w:r>
      <w:r w:rsidR="005F74AD" w:rsidRPr="00681F1C">
        <w:rPr>
          <w:lang w:val="sv-SE"/>
        </w:rPr>
        <w:t>est</w:t>
      </w:r>
      <w:r w:rsidRPr="00681F1C">
        <w:rPr>
          <w:lang w:val="sv-SE"/>
        </w:rPr>
        <w:t xml:space="preserve"> kohe tervishoiutöötajale.</w:t>
      </w:r>
    </w:p>
    <w:p w14:paraId="1C158B50" w14:textId="77777777" w:rsidR="0057663F" w:rsidRPr="00681F1C" w:rsidRDefault="0057663F" w:rsidP="001917EE">
      <w:pPr>
        <w:rPr>
          <w:lang w:val="sv-SE"/>
        </w:rPr>
      </w:pPr>
    </w:p>
    <w:p w14:paraId="018E469F" w14:textId="77777777" w:rsidR="0057663F" w:rsidRPr="00681F1C" w:rsidRDefault="004C2EE8" w:rsidP="001917EE">
      <w:pPr>
        <w:rPr>
          <w:lang w:val="sv-SE"/>
        </w:rPr>
      </w:pPr>
      <w:r w:rsidRPr="00681F1C">
        <w:rPr>
          <w:lang w:val="sv-SE"/>
        </w:rPr>
        <w:t xml:space="preserve">Kuigi kõrvaltoimete esinemissageduses normaalse neerutalitlusega ja neerukahjustusega uuritavatel ei </w:t>
      </w:r>
      <w:r w:rsidR="001263DD" w:rsidRPr="00681F1C">
        <w:rPr>
          <w:lang w:val="sv-SE"/>
        </w:rPr>
        <w:t>täheldatud kliiniliselt olulisi erinevusi, tuleb n</w:t>
      </w:r>
      <w:r w:rsidR="0057663F" w:rsidRPr="00681F1C">
        <w:rPr>
          <w:lang w:val="sv-SE"/>
        </w:rPr>
        <w:t xml:space="preserve">eerukahjustusega patsiente hoolikalt jälgida toksilisuse suhtes, </w:t>
      </w:r>
      <w:r w:rsidR="005F74AD" w:rsidRPr="00681F1C">
        <w:rPr>
          <w:lang w:val="sv-SE"/>
        </w:rPr>
        <w:t xml:space="preserve">sest </w:t>
      </w:r>
      <w:r w:rsidR="0057663F" w:rsidRPr="00681F1C">
        <w:rPr>
          <w:lang w:val="sv-SE"/>
        </w:rPr>
        <w:t>asatsitidiin ja/või selle metaboliidid erituvad eelkõige neerude kaudu (vt lõik 4.2).</w:t>
      </w:r>
    </w:p>
    <w:p w14:paraId="4A37EAF9" w14:textId="77777777" w:rsidR="0057663F" w:rsidRPr="00681F1C" w:rsidRDefault="0057663F" w:rsidP="001917EE">
      <w:pPr>
        <w:rPr>
          <w:lang w:val="sv-SE"/>
        </w:rPr>
      </w:pPr>
    </w:p>
    <w:p w14:paraId="5E3E288D" w14:textId="77777777" w:rsidR="0057663F" w:rsidRPr="00681F1C" w:rsidRDefault="0057663F" w:rsidP="001917EE">
      <w:pPr>
        <w:keepNext/>
        <w:keepLines/>
        <w:rPr>
          <w:u w:val="single"/>
          <w:lang w:val="sv-SE"/>
        </w:rPr>
      </w:pPr>
      <w:r w:rsidRPr="00681F1C">
        <w:rPr>
          <w:u w:val="single"/>
          <w:lang w:val="sv-SE"/>
        </w:rPr>
        <w:t xml:space="preserve">Laboratoorsed </w:t>
      </w:r>
      <w:r w:rsidR="005F74AD" w:rsidRPr="00681F1C">
        <w:rPr>
          <w:u w:val="single"/>
          <w:lang w:val="sv-SE"/>
        </w:rPr>
        <w:t>uuringud</w:t>
      </w:r>
    </w:p>
    <w:p w14:paraId="11A68337" w14:textId="77777777" w:rsidR="0057663F" w:rsidRPr="00681F1C" w:rsidRDefault="0057663F" w:rsidP="001917EE">
      <w:pPr>
        <w:rPr>
          <w:lang w:val="sv-SE"/>
        </w:rPr>
      </w:pPr>
      <w:r w:rsidRPr="00681F1C">
        <w:rPr>
          <w:lang w:val="sv-SE"/>
        </w:rPr>
        <w:t xml:space="preserve">Enne ravi algust ja enne iga ravitsüklit tuleb </w:t>
      </w:r>
      <w:r w:rsidR="005F74AD" w:rsidRPr="00681F1C">
        <w:rPr>
          <w:lang w:val="sv-SE"/>
        </w:rPr>
        <w:t xml:space="preserve">määrata </w:t>
      </w:r>
      <w:r w:rsidRPr="00681F1C">
        <w:rPr>
          <w:lang w:val="sv-SE"/>
        </w:rPr>
        <w:t>maksa</w:t>
      </w:r>
      <w:r w:rsidR="00BC67D1" w:rsidRPr="00681F1C">
        <w:rPr>
          <w:lang w:val="sv-SE"/>
        </w:rPr>
        <w:t>talitluse laboratoorsed näitajad, kreatiniin seerumis ja vesinikkarbonaat seerumis. Hemogramm tuleb teha e</w:t>
      </w:r>
      <w:r w:rsidRPr="00681F1C">
        <w:rPr>
          <w:lang w:val="sv-SE"/>
        </w:rPr>
        <w:t>nne ravi algust ja vajaduse korral ravivastuse ja toksilisuse jälgimiseks, kuid kindlasti enne iga</w:t>
      </w:r>
      <w:r w:rsidR="00BC67D1" w:rsidRPr="00681F1C">
        <w:rPr>
          <w:lang w:val="sv-SE"/>
        </w:rPr>
        <w:t>t</w:t>
      </w:r>
      <w:r w:rsidRPr="00681F1C">
        <w:rPr>
          <w:lang w:val="sv-SE"/>
        </w:rPr>
        <w:t xml:space="preserve"> ravitsükli</w:t>
      </w:r>
      <w:r w:rsidR="0027286A" w:rsidRPr="00681F1C">
        <w:rPr>
          <w:lang w:val="sv-SE"/>
        </w:rPr>
        <w:t>t</w:t>
      </w:r>
      <w:r w:rsidR="00500592" w:rsidRPr="00681F1C">
        <w:rPr>
          <w:lang w:val="sv-SE"/>
        </w:rPr>
        <w:t xml:space="preserve">, </w:t>
      </w:r>
      <w:r w:rsidRPr="00681F1C">
        <w:rPr>
          <w:lang w:val="sv-SE"/>
        </w:rPr>
        <w:t>vt ka lõik 4.8.</w:t>
      </w:r>
    </w:p>
    <w:p w14:paraId="3C048E3A" w14:textId="77777777" w:rsidR="0057663F" w:rsidRPr="00681F1C" w:rsidRDefault="0057663F" w:rsidP="001917EE">
      <w:pPr>
        <w:rPr>
          <w:b/>
          <w:lang w:val="sv-SE"/>
        </w:rPr>
      </w:pPr>
    </w:p>
    <w:p w14:paraId="15D11838" w14:textId="77777777" w:rsidR="0057663F" w:rsidRPr="00681F1C" w:rsidRDefault="0057663F" w:rsidP="001917EE">
      <w:pPr>
        <w:rPr>
          <w:u w:val="single"/>
          <w:lang w:val="sv-SE"/>
        </w:rPr>
      </w:pPr>
      <w:r w:rsidRPr="00681F1C">
        <w:rPr>
          <w:u w:val="single"/>
          <w:lang w:val="sv-SE"/>
        </w:rPr>
        <w:t>Südame</w:t>
      </w:r>
      <w:r w:rsidR="00F21C07" w:rsidRPr="00681F1C">
        <w:rPr>
          <w:u w:val="single"/>
          <w:lang w:val="sv-SE"/>
        </w:rPr>
        <w:noBreakHyphen/>
      </w:r>
      <w:r w:rsidRPr="00681F1C">
        <w:rPr>
          <w:u w:val="single"/>
          <w:lang w:val="sv-SE"/>
        </w:rPr>
        <w:t xml:space="preserve"> ja kopsuhaigused</w:t>
      </w:r>
    </w:p>
    <w:p w14:paraId="119AEB52" w14:textId="77777777" w:rsidR="0057663F" w:rsidRPr="00681F1C" w:rsidRDefault="0057663F" w:rsidP="001917EE">
      <w:pPr>
        <w:rPr>
          <w:lang w:val="sv-SE"/>
        </w:rPr>
      </w:pPr>
      <w:r w:rsidRPr="00681F1C">
        <w:rPr>
          <w:lang w:val="sv-SE"/>
        </w:rPr>
        <w:t>Varasema südame raske paispuudulikkusega, kliiniliselt ebastabiilse südamehaigusega või kopsuhaigusega patsiente ei kaasatud olulise tähtsusega müügiloa taotlemise uuringu</w:t>
      </w:r>
      <w:r w:rsidR="006525A2" w:rsidRPr="00681F1C">
        <w:rPr>
          <w:lang w:val="sv-SE"/>
        </w:rPr>
        <w:t>te</w:t>
      </w:r>
      <w:r w:rsidRPr="00681F1C">
        <w:rPr>
          <w:lang w:val="sv-SE"/>
        </w:rPr>
        <w:t>sse (</w:t>
      </w:r>
      <w:r w:rsidR="006525A2" w:rsidRPr="00681F1C">
        <w:rPr>
          <w:lang w:val="sv-SE"/>
        </w:rPr>
        <w:t>AZA PH GL</w:t>
      </w:r>
      <w:r w:rsidR="00F21C07" w:rsidRPr="00681F1C">
        <w:rPr>
          <w:lang w:val="sv-SE"/>
        </w:rPr>
        <w:t> 2</w:t>
      </w:r>
      <w:r w:rsidR="006525A2" w:rsidRPr="00681F1C">
        <w:rPr>
          <w:lang w:val="sv-SE"/>
        </w:rPr>
        <w:t>00</w:t>
      </w:r>
      <w:r w:rsidR="00F21C07" w:rsidRPr="00681F1C">
        <w:rPr>
          <w:lang w:val="sv-SE"/>
        </w:rPr>
        <w:t>3 </w:t>
      </w:r>
      <w:r w:rsidR="006525A2" w:rsidRPr="00681F1C">
        <w:rPr>
          <w:lang w:val="sv-SE"/>
        </w:rPr>
        <w:t>CL</w:t>
      </w:r>
      <w:r w:rsidR="00F21C07" w:rsidRPr="00681F1C">
        <w:rPr>
          <w:lang w:val="sv-SE"/>
        </w:rPr>
        <w:t> 0</w:t>
      </w:r>
      <w:r w:rsidR="006525A2" w:rsidRPr="00681F1C">
        <w:rPr>
          <w:lang w:val="sv-SE"/>
        </w:rPr>
        <w:t>0</w:t>
      </w:r>
      <w:r w:rsidR="00F21C07" w:rsidRPr="00681F1C">
        <w:rPr>
          <w:lang w:val="sv-SE"/>
        </w:rPr>
        <w:t>1 </w:t>
      </w:r>
      <w:r w:rsidR="006525A2" w:rsidRPr="00681F1C">
        <w:rPr>
          <w:lang w:val="sv-SE"/>
        </w:rPr>
        <w:t>ja AZA</w:t>
      </w:r>
      <w:r w:rsidR="00F21C07" w:rsidRPr="00681F1C">
        <w:rPr>
          <w:lang w:val="sv-SE"/>
        </w:rPr>
        <w:noBreakHyphen/>
      </w:r>
      <w:r w:rsidR="006525A2" w:rsidRPr="00681F1C">
        <w:rPr>
          <w:lang w:val="sv-SE"/>
        </w:rPr>
        <w:t>AML</w:t>
      </w:r>
      <w:r w:rsidR="00F21C07" w:rsidRPr="00681F1C">
        <w:rPr>
          <w:lang w:val="sv-SE"/>
        </w:rPr>
        <w:noBreakHyphen/>
      </w:r>
      <w:r w:rsidR="006525A2" w:rsidRPr="00681F1C">
        <w:rPr>
          <w:lang w:val="sv-SE"/>
        </w:rPr>
        <w:t>001</w:t>
      </w:r>
      <w:r w:rsidRPr="00681F1C">
        <w:rPr>
          <w:lang w:val="sv-SE"/>
        </w:rPr>
        <w:t>) ning seetõttu</w:t>
      </w:r>
      <w:r w:rsidRPr="00681F1C" w:rsidDel="00527570">
        <w:rPr>
          <w:lang w:val="sv-SE"/>
        </w:rPr>
        <w:t xml:space="preserve"> </w:t>
      </w:r>
      <w:r w:rsidRPr="00681F1C">
        <w:rPr>
          <w:lang w:val="sv-SE"/>
        </w:rPr>
        <w:t xml:space="preserve">ei ole </w:t>
      </w:r>
      <w:r w:rsidR="0012556C" w:rsidRPr="00681F1C">
        <w:rPr>
          <w:lang w:val="sv-SE"/>
        </w:rPr>
        <w:t>asatsitidiini</w:t>
      </w:r>
      <w:r w:rsidRPr="00681F1C">
        <w:rPr>
          <w:lang w:val="sv-SE"/>
        </w:rPr>
        <w:t xml:space="preserve"> ohutust ja efektiivsust neil patsientidel kindlaks tehtud. Hiljutised andmed kliinilisest uuringust teadaoleva varasema südame</w:t>
      </w:r>
      <w:r w:rsidR="00F21C07" w:rsidRPr="00681F1C">
        <w:rPr>
          <w:lang w:val="sv-SE"/>
        </w:rPr>
        <w:noBreakHyphen/>
      </w:r>
      <w:r w:rsidRPr="00681F1C">
        <w:rPr>
          <w:lang w:val="sv-SE"/>
        </w:rPr>
        <w:t xml:space="preserve">veresoonkonna või kopsuhaigusega patsientidega näitasid </w:t>
      </w:r>
      <w:r w:rsidR="00C0556A" w:rsidRPr="00681F1C">
        <w:rPr>
          <w:lang w:val="sv-SE"/>
        </w:rPr>
        <w:t>südame haigusjuhtude tekkesag</w:t>
      </w:r>
      <w:r w:rsidRPr="00681F1C">
        <w:rPr>
          <w:lang w:val="sv-SE"/>
        </w:rPr>
        <w:t xml:space="preserve">eduse olulist tõusu </w:t>
      </w:r>
      <w:r w:rsidR="0012556C" w:rsidRPr="00681F1C">
        <w:rPr>
          <w:lang w:val="sv-SE"/>
        </w:rPr>
        <w:t>asatsitidiini</w:t>
      </w:r>
      <w:r w:rsidR="00BC67D1" w:rsidRPr="00681F1C">
        <w:rPr>
          <w:lang w:val="sv-SE"/>
        </w:rPr>
        <w:t>ga</w:t>
      </w:r>
      <w:r w:rsidRPr="00681F1C">
        <w:rPr>
          <w:lang w:val="sv-SE"/>
        </w:rPr>
        <w:t xml:space="preserve"> (vt lõik</w:t>
      </w:r>
      <w:r w:rsidR="00F21C07" w:rsidRPr="00681F1C">
        <w:rPr>
          <w:lang w:val="sv-SE"/>
        </w:rPr>
        <w:t> 4</w:t>
      </w:r>
      <w:r w:rsidRPr="00681F1C">
        <w:rPr>
          <w:lang w:val="sv-SE"/>
        </w:rPr>
        <w:t xml:space="preserve">.8). Seetõttu on soovitatav olla ettevaatlik, määrates </w:t>
      </w:r>
      <w:r w:rsidR="0012556C" w:rsidRPr="00681F1C">
        <w:rPr>
          <w:lang w:val="sv-SE"/>
        </w:rPr>
        <w:t>asatsitidiini</w:t>
      </w:r>
      <w:r w:rsidRPr="00681F1C">
        <w:rPr>
          <w:lang w:val="sv-SE"/>
        </w:rPr>
        <w:t xml:space="preserve"> nendele patsientidele. Tuleb kaaluda patsiendi südame ja kopsude seisundi hindamist enne ravi alustamist</w:t>
      </w:r>
      <w:r w:rsidR="0012556C" w:rsidRPr="00681F1C">
        <w:rPr>
          <w:lang w:val="sv-SE"/>
        </w:rPr>
        <w:t xml:space="preserve"> </w:t>
      </w:r>
      <w:r w:rsidRPr="00681F1C">
        <w:rPr>
          <w:lang w:val="sv-SE"/>
        </w:rPr>
        <w:t>ja ravi ajal.</w:t>
      </w:r>
    </w:p>
    <w:p w14:paraId="7F426D7F" w14:textId="77777777" w:rsidR="00F67BD4" w:rsidRPr="00681F1C" w:rsidRDefault="00F67BD4" w:rsidP="001917EE">
      <w:pPr>
        <w:rPr>
          <w:lang w:val="sv-SE"/>
        </w:rPr>
      </w:pPr>
    </w:p>
    <w:p w14:paraId="326F90A2" w14:textId="77777777" w:rsidR="00F67BD4" w:rsidRPr="00681F1C" w:rsidRDefault="00F67BD4" w:rsidP="001917EE">
      <w:pPr>
        <w:rPr>
          <w:u w:val="single"/>
          <w:lang w:val="sv-SE"/>
        </w:rPr>
      </w:pPr>
      <w:r w:rsidRPr="00681F1C">
        <w:rPr>
          <w:u w:val="single"/>
          <w:lang w:val="sv-SE"/>
        </w:rPr>
        <w:t>Nekrotiseeriv fastsiit</w:t>
      </w:r>
    </w:p>
    <w:p w14:paraId="7D0C551D" w14:textId="77777777" w:rsidR="00F67BD4" w:rsidRPr="00681F1C" w:rsidRDefault="00A313A7" w:rsidP="001917EE">
      <w:pPr>
        <w:rPr>
          <w:lang w:val="sv-SE"/>
        </w:rPr>
      </w:pPr>
      <w:r w:rsidRPr="00681F1C">
        <w:rPr>
          <w:lang w:val="sv-SE"/>
        </w:rPr>
        <w:t>A</w:t>
      </w:r>
      <w:r w:rsidR="001E64B4" w:rsidRPr="00681F1C">
        <w:rPr>
          <w:lang w:val="sv-SE"/>
        </w:rPr>
        <w:t>satsitidiini</w:t>
      </w:r>
      <w:r w:rsidR="00856935" w:rsidRPr="00681F1C">
        <w:rPr>
          <w:lang w:val="sv-SE"/>
        </w:rPr>
        <w:t>ga</w:t>
      </w:r>
      <w:r w:rsidR="00F67BD4" w:rsidRPr="00681F1C">
        <w:rPr>
          <w:lang w:val="sv-SE"/>
        </w:rPr>
        <w:t xml:space="preserve"> ravitavatel patsientidel on </w:t>
      </w:r>
      <w:r w:rsidR="009C70F1" w:rsidRPr="00681F1C">
        <w:rPr>
          <w:lang w:val="sv-SE"/>
        </w:rPr>
        <w:t>teatatud</w:t>
      </w:r>
      <w:r w:rsidR="00F67BD4" w:rsidRPr="00681F1C">
        <w:rPr>
          <w:lang w:val="sv-SE"/>
        </w:rPr>
        <w:t xml:space="preserve"> nekrotiseeriva</w:t>
      </w:r>
      <w:r w:rsidR="009C70F1" w:rsidRPr="00681F1C">
        <w:rPr>
          <w:lang w:val="sv-SE"/>
        </w:rPr>
        <w:t>s</w:t>
      </w:r>
      <w:r w:rsidR="00F67BD4" w:rsidRPr="00681F1C">
        <w:rPr>
          <w:lang w:val="sv-SE"/>
        </w:rPr>
        <w:t>t fastsii</w:t>
      </w:r>
      <w:r w:rsidR="009C70F1" w:rsidRPr="00681F1C">
        <w:rPr>
          <w:lang w:val="sv-SE"/>
        </w:rPr>
        <w:t>dist</w:t>
      </w:r>
      <w:r w:rsidR="00F67BD4" w:rsidRPr="00681F1C">
        <w:rPr>
          <w:lang w:val="sv-SE"/>
        </w:rPr>
        <w:t xml:space="preserve">, </w:t>
      </w:r>
      <w:r w:rsidR="009C70F1" w:rsidRPr="00681F1C">
        <w:rPr>
          <w:lang w:val="sv-SE"/>
        </w:rPr>
        <w:t>k.a</w:t>
      </w:r>
      <w:r w:rsidR="00F67BD4" w:rsidRPr="00681F1C">
        <w:rPr>
          <w:lang w:val="sv-SE"/>
        </w:rPr>
        <w:t xml:space="preserve"> surmaga lõppenud juhtu</w:t>
      </w:r>
      <w:r w:rsidR="009C70F1" w:rsidRPr="00681F1C">
        <w:rPr>
          <w:lang w:val="sv-SE"/>
        </w:rPr>
        <w:t>dest</w:t>
      </w:r>
      <w:r w:rsidR="00F67BD4" w:rsidRPr="00681F1C">
        <w:rPr>
          <w:lang w:val="sv-SE"/>
        </w:rPr>
        <w:t xml:space="preserve">. </w:t>
      </w:r>
      <w:r w:rsidR="009C70F1" w:rsidRPr="00681F1C">
        <w:rPr>
          <w:lang w:val="sv-SE"/>
        </w:rPr>
        <w:t>Patsientidel, kellel tekib n</w:t>
      </w:r>
      <w:r w:rsidR="00F67BD4" w:rsidRPr="00681F1C">
        <w:rPr>
          <w:lang w:val="sv-SE"/>
        </w:rPr>
        <w:t>ekrotiseeriv fastsii</w:t>
      </w:r>
      <w:r w:rsidR="009C70F1" w:rsidRPr="00681F1C">
        <w:rPr>
          <w:lang w:val="sv-SE"/>
        </w:rPr>
        <w:t xml:space="preserve">t, </w:t>
      </w:r>
      <w:r w:rsidR="00F67BD4" w:rsidRPr="00681F1C">
        <w:rPr>
          <w:lang w:val="sv-SE"/>
        </w:rPr>
        <w:t xml:space="preserve">tuleb ravi </w:t>
      </w:r>
      <w:r w:rsidR="001E64B4" w:rsidRPr="00681F1C">
        <w:rPr>
          <w:lang w:val="sv-SE"/>
        </w:rPr>
        <w:t>asatsitidiini</w:t>
      </w:r>
      <w:r w:rsidR="00856935" w:rsidRPr="00681F1C">
        <w:rPr>
          <w:lang w:val="sv-SE"/>
        </w:rPr>
        <w:t>ga</w:t>
      </w:r>
      <w:r w:rsidR="00F67BD4" w:rsidRPr="00681F1C">
        <w:rPr>
          <w:lang w:val="sv-SE"/>
        </w:rPr>
        <w:t xml:space="preserve"> lõpetada ja alustada kohe sobivat ravi.</w:t>
      </w:r>
    </w:p>
    <w:p w14:paraId="5D2A3790" w14:textId="77777777" w:rsidR="0000137A" w:rsidRPr="00681F1C" w:rsidRDefault="0000137A" w:rsidP="001917EE">
      <w:pPr>
        <w:rPr>
          <w:rFonts w:eastAsia="MS Mincho"/>
          <w:u w:val="single"/>
          <w:lang w:val="sv-SE"/>
        </w:rPr>
      </w:pPr>
    </w:p>
    <w:p w14:paraId="37A27D3C" w14:textId="77777777" w:rsidR="0000137A" w:rsidRPr="00681F1C" w:rsidRDefault="0000137A" w:rsidP="001917EE">
      <w:pPr>
        <w:rPr>
          <w:rFonts w:eastAsia="MS Mincho"/>
          <w:u w:val="single"/>
          <w:lang w:val="sv-SE"/>
        </w:rPr>
      </w:pPr>
      <w:r w:rsidRPr="00681F1C">
        <w:rPr>
          <w:rFonts w:eastAsia="MS Mincho"/>
          <w:u w:val="single"/>
          <w:lang w:val="sv-SE"/>
        </w:rPr>
        <w:t>Tuumori lüüsi sündroom</w:t>
      </w:r>
    </w:p>
    <w:p w14:paraId="6FAB2C2E" w14:textId="77777777" w:rsidR="0000137A" w:rsidRPr="00681F1C" w:rsidRDefault="0000137A" w:rsidP="001917EE">
      <w:pPr>
        <w:rPr>
          <w:rFonts w:eastAsia="MS Mincho"/>
          <w:lang w:val="sv-SE"/>
        </w:rPr>
      </w:pPr>
      <w:r w:rsidRPr="00681F1C">
        <w:rPr>
          <w:rFonts w:eastAsia="MS Mincho"/>
          <w:lang w:val="sv-SE"/>
        </w:rPr>
        <w:t>Tuumori lüüsi sündroomi</w:t>
      </w:r>
      <w:r w:rsidR="00D942DC" w:rsidRPr="00681F1C">
        <w:rPr>
          <w:rFonts w:eastAsia="MS Mincho"/>
          <w:lang w:val="sv-SE"/>
        </w:rPr>
        <w:t xml:space="preserve"> </w:t>
      </w:r>
      <w:r w:rsidRPr="00681F1C">
        <w:rPr>
          <w:rFonts w:eastAsia="MS Mincho"/>
          <w:lang w:val="sv-SE"/>
        </w:rPr>
        <w:t xml:space="preserve">oht on patsientidel, kellel on </w:t>
      </w:r>
      <w:r w:rsidR="005260F4" w:rsidRPr="00681F1C">
        <w:rPr>
          <w:rFonts w:eastAsia="MS Mincho"/>
          <w:lang w:val="sv-SE"/>
        </w:rPr>
        <w:t>ravieelselt</w:t>
      </w:r>
      <w:r w:rsidRPr="00681F1C">
        <w:rPr>
          <w:rFonts w:eastAsia="MS Mincho"/>
          <w:lang w:val="sv-SE"/>
        </w:rPr>
        <w:t xml:space="preserve"> suur kasvajakoormus. Neid patsiente tuleb tähelepanelikult jälgida ja </w:t>
      </w:r>
      <w:r w:rsidR="005260F4" w:rsidRPr="00681F1C">
        <w:rPr>
          <w:rFonts w:eastAsia="MS Mincho"/>
          <w:lang w:val="sv-SE"/>
        </w:rPr>
        <w:t>rakendada</w:t>
      </w:r>
      <w:r w:rsidRPr="00681F1C">
        <w:rPr>
          <w:rFonts w:eastAsia="MS Mincho"/>
          <w:lang w:val="sv-SE"/>
        </w:rPr>
        <w:t xml:space="preserve"> asjakohase</w:t>
      </w:r>
      <w:r w:rsidR="005260F4" w:rsidRPr="00681F1C">
        <w:rPr>
          <w:rFonts w:eastAsia="MS Mincho"/>
          <w:lang w:val="sv-SE"/>
        </w:rPr>
        <w:t>i</w:t>
      </w:r>
      <w:r w:rsidRPr="00681F1C">
        <w:rPr>
          <w:rFonts w:eastAsia="MS Mincho"/>
          <w:lang w:val="sv-SE"/>
        </w:rPr>
        <w:t>d ettevaatusabinõu</w:t>
      </w:r>
      <w:r w:rsidR="005260F4" w:rsidRPr="00681F1C">
        <w:rPr>
          <w:rFonts w:eastAsia="MS Mincho"/>
          <w:lang w:val="sv-SE"/>
        </w:rPr>
        <w:t>si</w:t>
      </w:r>
      <w:r w:rsidRPr="00681F1C">
        <w:rPr>
          <w:rFonts w:eastAsia="MS Mincho"/>
          <w:lang w:val="sv-SE"/>
        </w:rPr>
        <w:t>d.</w:t>
      </w:r>
    </w:p>
    <w:p w14:paraId="14CAC232" w14:textId="46236C0A" w:rsidR="0057663F" w:rsidRPr="00681F1C" w:rsidRDefault="0057663F" w:rsidP="001917EE">
      <w:pPr>
        <w:rPr>
          <w:lang w:val="sv-SE"/>
        </w:rPr>
      </w:pPr>
    </w:p>
    <w:p w14:paraId="4D3C19BF" w14:textId="321423C2" w:rsidR="00750482" w:rsidRPr="00681F1C" w:rsidRDefault="00750482" w:rsidP="001917EE">
      <w:pPr>
        <w:keepNext/>
        <w:rPr>
          <w:u w:val="single"/>
          <w:lang w:val="sv-SE"/>
        </w:rPr>
      </w:pPr>
      <w:r w:rsidRPr="00681F1C">
        <w:rPr>
          <w:u w:val="single"/>
          <w:lang w:val="sv-SE"/>
        </w:rPr>
        <w:t>Diferentseerumissündroom</w:t>
      </w:r>
    </w:p>
    <w:p w14:paraId="57F4A761" w14:textId="7BAC7281" w:rsidR="00750482" w:rsidRPr="00681F1C" w:rsidRDefault="00750482" w:rsidP="001917EE">
      <w:pPr>
        <w:rPr>
          <w:lang w:val="sv-SE"/>
        </w:rPr>
      </w:pPr>
      <w:r w:rsidRPr="00681F1C">
        <w:rPr>
          <w:lang w:val="sv-SE"/>
        </w:rPr>
        <w:t>Süstitavat asatsitidiini saanud patsientidel on teatatud diferentseerumissündroomist (teise nimega retinoehappe sündroom). Diferentseerumissündroom võib põhjustada surma; sümptomite ja kliiniliste leidude hulka kuuluvad respiratoorne distress, kopsuinfiltraadid, palavik, lööve, kopsuturse, perifeersed tursed, kiire kehakaalu suurenemine, pleuraefusioonid, perikardiefusioonid, hüpotensioon ja neerufunktsiooni häire (vt lõik 4.8). Esimeste diferentseerumissündroomile viitavate nähtude ja sümptomite ilmnemisel tuleb kaaluda kortikosteroidide suurte annuste intravenoosset manustamist ja hemodünaamika jälgimist. Tuleb kaaluda ravi ajutist katkestamist süstitava asatsitidiiniga kuni sümptomite lahenemiseni; ravi taasalustamisel on soovitatav ettevaatus.</w:t>
      </w:r>
    </w:p>
    <w:p w14:paraId="2A87AD67" w14:textId="77777777" w:rsidR="00750482" w:rsidRPr="00681F1C" w:rsidRDefault="00750482" w:rsidP="001917EE">
      <w:pPr>
        <w:rPr>
          <w:lang w:val="sv-SE"/>
        </w:rPr>
      </w:pPr>
    </w:p>
    <w:p w14:paraId="4188B7C7" w14:textId="77777777" w:rsidR="0057663F" w:rsidRPr="00681F1C" w:rsidRDefault="0057663F" w:rsidP="001917EE">
      <w:pPr>
        <w:keepNext/>
        <w:ind w:left="567" w:hanging="567"/>
        <w:rPr>
          <w:b/>
          <w:bCs/>
          <w:lang w:val="sv-SE"/>
        </w:rPr>
      </w:pPr>
      <w:r w:rsidRPr="00681F1C">
        <w:rPr>
          <w:b/>
          <w:bCs/>
          <w:lang w:val="sv-SE"/>
        </w:rPr>
        <w:t>4.5</w:t>
      </w:r>
      <w:r w:rsidRPr="00681F1C">
        <w:rPr>
          <w:b/>
          <w:bCs/>
          <w:lang w:val="sv-SE"/>
        </w:rPr>
        <w:tab/>
        <w:t>Koostoimed teiste ravimitega ja muud koostoimed</w:t>
      </w:r>
    </w:p>
    <w:p w14:paraId="34FF2F4D" w14:textId="77777777" w:rsidR="0057663F" w:rsidRPr="00681F1C" w:rsidRDefault="0057663F" w:rsidP="001917EE">
      <w:pPr>
        <w:keepNext/>
        <w:keepLines/>
        <w:rPr>
          <w:lang w:val="sv-SE"/>
        </w:rPr>
      </w:pPr>
    </w:p>
    <w:p w14:paraId="3CC666ED" w14:textId="77777777" w:rsidR="0057663F" w:rsidRPr="00681F1C" w:rsidRDefault="0057663F" w:rsidP="001917EE">
      <w:pPr>
        <w:rPr>
          <w:lang w:val="sv-SE"/>
        </w:rPr>
      </w:pPr>
      <w:r w:rsidRPr="00681F1C">
        <w:rPr>
          <w:i/>
          <w:lang w:val="sv-SE"/>
        </w:rPr>
        <w:t>In vitro</w:t>
      </w:r>
      <w:r w:rsidRPr="00681F1C">
        <w:rPr>
          <w:lang w:val="sv-SE"/>
        </w:rPr>
        <w:t xml:space="preserve"> andmete põhjal näib, et tsütokroom P45</w:t>
      </w:r>
      <w:r w:rsidR="00F21C07" w:rsidRPr="00681F1C">
        <w:rPr>
          <w:lang w:val="sv-SE"/>
        </w:rPr>
        <w:t>0 </w:t>
      </w:r>
      <w:r w:rsidRPr="00681F1C">
        <w:rPr>
          <w:lang w:val="sv-SE"/>
        </w:rPr>
        <w:t>isoensüümid (CYP), UDP</w:t>
      </w:r>
      <w:r w:rsidR="00F21C07" w:rsidRPr="00681F1C">
        <w:rPr>
          <w:lang w:val="sv-SE"/>
        </w:rPr>
        <w:noBreakHyphen/>
      </w:r>
      <w:r w:rsidRPr="00681F1C">
        <w:rPr>
          <w:lang w:val="sv-SE"/>
        </w:rPr>
        <w:t>glükuron</w:t>
      </w:r>
      <w:r w:rsidR="00B6741B" w:rsidRPr="00681F1C">
        <w:rPr>
          <w:lang w:val="sv-SE"/>
        </w:rPr>
        <w:t>os</w:t>
      </w:r>
      <w:r w:rsidRPr="00681F1C">
        <w:rPr>
          <w:lang w:val="sv-SE"/>
        </w:rPr>
        <w:t>üültransferaasid (UGT), sulfotransferaasid (SULT) ja glutatioontransferaasid (GST) asatsitidiini metabolismi</w:t>
      </w:r>
      <w:r w:rsidR="00BD2A98" w:rsidRPr="00681F1C">
        <w:rPr>
          <w:lang w:val="sv-SE"/>
        </w:rPr>
        <w:t>s ilmselt ei osale</w:t>
      </w:r>
      <w:r w:rsidRPr="00681F1C">
        <w:rPr>
          <w:lang w:val="sv-SE"/>
        </w:rPr>
        <w:t xml:space="preserve">; nende metaboliseerivate ensüümidega seotud koostoimeid </w:t>
      </w:r>
      <w:r w:rsidRPr="00681F1C">
        <w:rPr>
          <w:i/>
          <w:lang w:val="sv-SE"/>
        </w:rPr>
        <w:t>in vivo</w:t>
      </w:r>
      <w:r w:rsidRPr="00681F1C">
        <w:rPr>
          <w:lang w:val="sv-SE"/>
        </w:rPr>
        <w:t xml:space="preserve"> loetakse seetõttu ebatõenäolisteks.</w:t>
      </w:r>
    </w:p>
    <w:p w14:paraId="226776A7" w14:textId="77777777" w:rsidR="0057663F" w:rsidRPr="00681F1C" w:rsidRDefault="0057663F" w:rsidP="001917EE">
      <w:pPr>
        <w:rPr>
          <w:lang w:val="sv-SE"/>
        </w:rPr>
      </w:pPr>
    </w:p>
    <w:p w14:paraId="763FB55D" w14:textId="77777777" w:rsidR="0057663F" w:rsidRPr="00681F1C" w:rsidRDefault="0057663F" w:rsidP="001917EE">
      <w:pPr>
        <w:rPr>
          <w:lang w:val="sv-SE"/>
        </w:rPr>
      </w:pPr>
      <w:r w:rsidRPr="00681F1C">
        <w:rPr>
          <w:lang w:val="sv-SE"/>
        </w:rPr>
        <w:lastRenderedPageBreak/>
        <w:t>Asatsitidiini kliiniliselt oluline inhibeeriv või indutseeriv toime tsütokroom P45</w:t>
      </w:r>
      <w:r w:rsidR="00F21C07" w:rsidRPr="00681F1C">
        <w:rPr>
          <w:lang w:val="sv-SE"/>
        </w:rPr>
        <w:t>0 </w:t>
      </w:r>
      <w:r w:rsidRPr="00681F1C">
        <w:rPr>
          <w:lang w:val="sv-SE"/>
        </w:rPr>
        <w:t>ensüümidele on ebatõenäoline (vt lõik 5.2).</w:t>
      </w:r>
    </w:p>
    <w:p w14:paraId="051DA2AE" w14:textId="77777777" w:rsidR="0057663F" w:rsidRPr="00681F1C" w:rsidRDefault="0057663F" w:rsidP="001917EE">
      <w:pPr>
        <w:rPr>
          <w:lang w:val="sv-SE"/>
        </w:rPr>
      </w:pPr>
    </w:p>
    <w:p w14:paraId="5CF6A448" w14:textId="77777777" w:rsidR="0057663F" w:rsidRPr="00681F1C" w:rsidRDefault="0057663F" w:rsidP="001917EE">
      <w:pPr>
        <w:rPr>
          <w:lang w:val="sv-SE"/>
        </w:rPr>
      </w:pPr>
      <w:r w:rsidRPr="00681F1C">
        <w:rPr>
          <w:lang w:val="sv-SE"/>
        </w:rPr>
        <w:t>Formaalseid ravimite koostoime uuringuid ei ole asatsitidiiniga läbi viidud.</w:t>
      </w:r>
    </w:p>
    <w:p w14:paraId="7D094B66" w14:textId="77777777" w:rsidR="0057663F" w:rsidRPr="00681F1C" w:rsidRDefault="0057663F" w:rsidP="001917EE">
      <w:pPr>
        <w:rPr>
          <w:lang w:val="sv-SE"/>
        </w:rPr>
      </w:pPr>
    </w:p>
    <w:p w14:paraId="689E81D0" w14:textId="77777777" w:rsidR="0057663F" w:rsidRPr="00681F1C" w:rsidRDefault="0057663F" w:rsidP="001917EE">
      <w:pPr>
        <w:keepNext/>
        <w:ind w:left="567" w:hanging="567"/>
        <w:rPr>
          <w:b/>
          <w:bCs/>
          <w:lang w:val="sv-SE"/>
        </w:rPr>
      </w:pPr>
      <w:r w:rsidRPr="00681F1C">
        <w:rPr>
          <w:b/>
          <w:bCs/>
          <w:lang w:val="sv-SE"/>
        </w:rPr>
        <w:t>4.6</w:t>
      </w:r>
      <w:r w:rsidRPr="00681F1C">
        <w:rPr>
          <w:b/>
          <w:bCs/>
          <w:lang w:val="sv-SE"/>
        </w:rPr>
        <w:tab/>
        <w:t>Fertiilsus, rasedus ja imetamine</w:t>
      </w:r>
    </w:p>
    <w:p w14:paraId="23E6E8D9" w14:textId="77777777" w:rsidR="0057663F" w:rsidRPr="00681F1C" w:rsidRDefault="0057663F" w:rsidP="001917EE">
      <w:pPr>
        <w:keepNext/>
        <w:keepLines/>
        <w:rPr>
          <w:b/>
          <w:i/>
          <w:lang w:val="sv-SE"/>
        </w:rPr>
      </w:pPr>
    </w:p>
    <w:p w14:paraId="6C7F8FF7" w14:textId="77777777" w:rsidR="0057663F" w:rsidRPr="00681F1C" w:rsidRDefault="0057663F" w:rsidP="001917EE">
      <w:pPr>
        <w:keepNext/>
        <w:keepLines/>
        <w:rPr>
          <w:u w:val="single"/>
          <w:lang w:val="sv-SE"/>
        </w:rPr>
      </w:pPr>
      <w:r w:rsidRPr="00681F1C">
        <w:rPr>
          <w:u w:val="single"/>
          <w:lang w:val="sv-SE"/>
        </w:rPr>
        <w:t>Rasestu</w:t>
      </w:r>
      <w:r w:rsidR="00BD2A98" w:rsidRPr="00681F1C">
        <w:rPr>
          <w:u w:val="single"/>
          <w:lang w:val="sv-SE"/>
        </w:rPr>
        <w:t>misvõimelised</w:t>
      </w:r>
      <w:r w:rsidRPr="00681F1C">
        <w:rPr>
          <w:u w:val="single"/>
          <w:lang w:val="sv-SE"/>
        </w:rPr>
        <w:t xml:space="preserve"> naised</w:t>
      </w:r>
      <w:r w:rsidR="001053CE" w:rsidRPr="00681F1C">
        <w:rPr>
          <w:u w:val="single"/>
          <w:lang w:val="sv-SE"/>
        </w:rPr>
        <w:t xml:space="preserve"> </w:t>
      </w:r>
      <w:r w:rsidRPr="00681F1C">
        <w:rPr>
          <w:u w:val="single"/>
          <w:lang w:val="sv-SE"/>
        </w:rPr>
        <w:t>/</w:t>
      </w:r>
      <w:r w:rsidR="001053CE" w:rsidRPr="00681F1C">
        <w:rPr>
          <w:u w:val="single"/>
          <w:lang w:val="sv-SE"/>
        </w:rPr>
        <w:t xml:space="preserve"> </w:t>
      </w:r>
      <w:r w:rsidR="0012556C" w:rsidRPr="00681F1C">
        <w:rPr>
          <w:u w:val="single"/>
          <w:lang w:val="sv-SE"/>
        </w:rPr>
        <w:t>k</w:t>
      </w:r>
      <w:r w:rsidRPr="00681F1C">
        <w:rPr>
          <w:u w:val="single"/>
          <w:lang w:val="sv-SE"/>
        </w:rPr>
        <w:t>ontratseptsioon meestel ja naistel</w:t>
      </w:r>
    </w:p>
    <w:p w14:paraId="74C2ED57" w14:textId="05767D0D" w:rsidR="0057663F" w:rsidRPr="0013613D" w:rsidRDefault="00BD2A98" w:rsidP="001917EE">
      <w:pPr>
        <w:keepNext/>
        <w:keepLines/>
        <w:rPr>
          <w:lang w:val="et"/>
        </w:rPr>
      </w:pPr>
      <w:r w:rsidRPr="00681F1C">
        <w:rPr>
          <w:lang w:val="sv-SE"/>
        </w:rPr>
        <w:t>Rasestumisvõimelised</w:t>
      </w:r>
      <w:r w:rsidR="0012556C" w:rsidRPr="00681F1C">
        <w:rPr>
          <w:lang w:val="sv-SE"/>
        </w:rPr>
        <w:t xml:space="preserve"> </w:t>
      </w:r>
      <w:r w:rsidR="0057663F" w:rsidRPr="00681F1C">
        <w:rPr>
          <w:lang w:val="sv-SE"/>
        </w:rPr>
        <w:t xml:space="preserve">naised peavad </w:t>
      </w:r>
      <w:r w:rsidRPr="00681F1C">
        <w:rPr>
          <w:lang w:val="sv-SE"/>
        </w:rPr>
        <w:t xml:space="preserve">kasutama efektiivseid rasestumisvastaseid vahendeid </w:t>
      </w:r>
      <w:r w:rsidR="0057663F" w:rsidRPr="00681F1C">
        <w:rPr>
          <w:lang w:val="sv-SE"/>
        </w:rPr>
        <w:t xml:space="preserve">ravi ajal ja </w:t>
      </w:r>
      <w:r w:rsidR="0081782A" w:rsidRPr="00681F1C">
        <w:rPr>
          <w:lang w:val="sv-SE"/>
        </w:rPr>
        <w:t>vähemalt 6</w:t>
      </w:r>
      <w:r w:rsidR="00F21C07" w:rsidRPr="00681F1C">
        <w:rPr>
          <w:lang w:val="sv-SE"/>
        </w:rPr>
        <w:t> </w:t>
      </w:r>
      <w:r w:rsidR="0057663F" w:rsidRPr="00681F1C">
        <w:rPr>
          <w:lang w:val="sv-SE"/>
        </w:rPr>
        <w:t>kuud pärast ravi.</w:t>
      </w:r>
      <w:r w:rsidR="0081782A" w:rsidRPr="0081782A">
        <w:rPr>
          <w:rFonts w:eastAsia="Times New Roman"/>
          <w:noProof/>
          <w:szCs w:val="24"/>
          <w:lang w:val="et" w:eastAsia="et-EE"/>
        </w:rPr>
        <w:t xml:space="preserve"> </w:t>
      </w:r>
      <w:r w:rsidR="0081782A" w:rsidRPr="0081782A">
        <w:rPr>
          <w:lang w:val="et"/>
        </w:rPr>
        <w:t xml:space="preserve">Meestel ei ole soovitatav ravi ajal last eostada ja nad peavad ravi ajal ja </w:t>
      </w:r>
      <w:r w:rsidR="0081782A" w:rsidRPr="0081782A">
        <w:rPr>
          <w:lang w:val="et-EE"/>
        </w:rPr>
        <w:t>vähemalt</w:t>
      </w:r>
      <w:r w:rsidR="0081782A" w:rsidRPr="0081782A">
        <w:rPr>
          <w:lang w:val="et"/>
        </w:rPr>
        <w:t> 3 kuud pärast ravi kasutama efektiivseid rasestumisvastaseid vahendeid.</w:t>
      </w:r>
    </w:p>
    <w:p w14:paraId="7518111F" w14:textId="77777777" w:rsidR="0057663F" w:rsidRPr="0013613D" w:rsidRDefault="0057663F" w:rsidP="001917EE">
      <w:pPr>
        <w:keepNext/>
        <w:keepLines/>
        <w:rPr>
          <w:lang w:val="et"/>
        </w:rPr>
      </w:pPr>
    </w:p>
    <w:p w14:paraId="3755CF78" w14:textId="77777777" w:rsidR="0057663F" w:rsidRPr="0013613D" w:rsidRDefault="0057663F" w:rsidP="001917EE">
      <w:pPr>
        <w:keepNext/>
        <w:keepLines/>
        <w:rPr>
          <w:b/>
          <w:u w:val="single"/>
          <w:lang w:val="et"/>
        </w:rPr>
      </w:pPr>
      <w:r w:rsidRPr="0013613D">
        <w:rPr>
          <w:u w:val="single"/>
          <w:lang w:val="et"/>
        </w:rPr>
        <w:t>Rasedus</w:t>
      </w:r>
    </w:p>
    <w:p w14:paraId="7204F626" w14:textId="77777777" w:rsidR="0057663F" w:rsidRPr="0013613D" w:rsidRDefault="0057663F" w:rsidP="001917EE">
      <w:pPr>
        <w:rPr>
          <w:lang w:val="et"/>
        </w:rPr>
      </w:pPr>
      <w:r w:rsidRPr="0013613D">
        <w:rPr>
          <w:lang w:val="et"/>
        </w:rPr>
        <w:t xml:space="preserve">Asatsitidiini kasutamise kohta rasedatel ei ole piisavalt andmeid. Katsed hiirtega on näidanud kahjulikku toimet reproduktiivsusele (vt lõik 5.3). Võimalik risk inimesele ei ole teada. Loomkatsete tulemuste ja ravimi toimemehhanismi põhjal ei tohi asatsitidiini kasutada raseduse ajal, eriti esimesel trimestril, kui see ei ole hädavajalik. </w:t>
      </w:r>
      <w:r w:rsidR="00BD2A98" w:rsidRPr="0013613D">
        <w:rPr>
          <w:lang w:val="et"/>
        </w:rPr>
        <w:t>Igal üksikjuhul tuleb kaaluda ravi kasulikkust võimaliku ohu suhtes</w:t>
      </w:r>
      <w:r w:rsidR="00BD2A98" w:rsidRPr="0013613D" w:rsidDel="00BD2A98">
        <w:rPr>
          <w:lang w:val="et"/>
        </w:rPr>
        <w:t xml:space="preserve"> </w:t>
      </w:r>
      <w:r w:rsidRPr="0013613D">
        <w:rPr>
          <w:lang w:val="et"/>
        </w:rPr>
        <w:t>lootele.</w:t>
      </w:r>
    </w:p>
    <w:p w14:paraId="4363FB8D" w14:textId="77777777" w:rsidR="0057663F" w:rsidRPr="0013613D" w:rsidRDefault="0057663F" w:rsidP="001917EE">
      <w:pPr>
        <w:rPr>
          <w:lang w:val="et"/>
        </w:rPr>
      </w:pPr>
    </w:p>
    <w:p w14:paraId="6DB631DA" w14:textId="77777777" w:rsidR="0057663F" w:rsidRPr="0013613D" w:rsidRDefault="0057663F" w:rsidP="001917EE">
      <w:pPr>
        <w:keepNext/>
        <w:keepLines/>
        <w:rPr>
          <w:u w:val="single"/>
          <w:lang w:val="et"/>
        </w:rPr>
      </w:pPr>
      <w:bookmarkStart w:id="1" w:name="_DV_M227"/>
      <w:r w:rsidRPr="0013613D">
        <w:rPr>
          <w:u w:val="single"/>
          <w:lang w:val="et"/>
        </w:rPr>
        <w:t>Imetamine</w:t>
      </w:r>
    </w:p>
    <w:bookmarkEnd w:id="1"/>
    <w:p w14:paraId="01A36C0A" w14:textId="77777777" w:rsidR="0057663F" w:rsidRPr="0013613D" w:rsidRDefault="0057663F" w:rsidP="001917EE">
      <w:pPr>
        <w:rPr>
          <w:lang w:val="et"/>
        </w:rPr>
      </w:pPr>
      <w:r w:rsidRPr="0013613D">
        <w:rPr>
          <w:lang w:val="et"/>
        </w:rPr>
        <w:t>Ei ole teada, kas asatsitidiin</w:t>
      </w:r>
      <w:r w:rsidR="008F76E6" w:rsidRPr="0013613D">
        <w:rPr>
          <w:lang w:val="et"/>
        </w:rPr>
        <w:t>/</w:t>
      </w:r>
      <w:r w:rsidRPr="0013613D">
        <w:rPr>
          <w:lang w:val="et"/>
        </w:rPr>
        <w:t>metaboliidid erituvad</w:t>
      </w:r>
      <w:r w:rsidR="00DC765B" w:rsidRPr="0013613D">
        <w:rPr>
          <w:lang w:val="et"/>
        </w:rPr>
        <w:t xml:space="preserve"> </w:t>
      </w:r>
      <w:r w:rsidRPr="0013613D">
        <w:rPr>
          <w:lang w:val="et"/>
        </w:rPr>
        <w:t>rinnapiima. Võimalike tõsiste kõrvaltoimete tõttu imetatavale lapsele on imetamine ravi ajal asatsitidiiniga vastunäidustatud.</w:t>
      </w:r>
    </w:p>
    <w:p w14:paraId="75746836" w14:textId="77777777" w:rsidR="0057663F" w:rsidRPr="0013613D" w:rsidRDefault="0057663F" w:rsidP="001917EE">
      <w:pPr>
        <w:rPr>
          <w:lang w:val="et"/>
        </w:rPr>
      </w:pPr>
    </w:p>
    <w:p w14:paraId="0DCEE2BF" w14:textId="77777777" w:rsidR="0057663F" w:rsidRPr="0013613D" w:rsidRDefault="007F52A7" w:rsidP="001917EE">
      <w:pPr>
        <w:rPr>
          <w:b/>
          <w:i/>
          <w:u w:val="single"/>
          <w:lang w:val="et"/>
        </w:rPr>
      </w:pPr>
      <w:r w:rsidRPr="0013613D">
        <w:rPr>
          <w:u w:val="single"/>
          <w:lang w:val="et"/>
        </w:rPr>
        <w:t>Fertiils</w:t>
      </w:r>
      <w:r w:rsidR="0057663F" w:rsidRPr="0013613D">
        <w:rPr>
          <w:u w:val="single"/>
          <w:lang w:val="et"/>
        </w:rPr>
        <w:t>us</w:t>
      </w:r>
    </w:p>
    <w:p w14:paraId="54DD7375" w14:textId="019E4E06" w:rsidR="0057663F" w:rsidRPr="0013613D" w:rsidRDefault="0057663F" w:rsidP="001917EE">
      <w:pPr>
        <w:rPr>
          <w:lang w:val="et"/>
        </w:rPr>
      </w:pPr>
      <w:r w:rsidRPr="0013613D">
        <w:rPr>
          <w:lang w:val="et"/>
        </w:rPr>
        <w:t>Andmed asatsitidiini toime kohta inimese viljakusele puuduvad. Loom</w:t>
      </w:r>
      <w:r w:rsidR="00BD2A98" w:rsidRPr="0013613D">
        <w:rPr>
          <w:lang w:val="et"/>
        </w:rPr>
        <w:t>katsetes</w:t>
      </w:r>
      <w:r w:rsidRPr="0013613D">
        <w:rPr>
          <w:lang w:val="et"/>
        </w:rPr>
        <w:t xml:space="preserve"> on </w:t>
      </w:r>
      <w:r w:rsidR="00BD2A98" w:rsidRPr="0013613D">
        <w:rPr>
          <w:lang w:val="et"/>
        </w:rPr>
        <w:t xml:space="preserve">kindlaks tehtud </w:t>
      </w:r>
      <w:r w:rsidRPr="0013613D">
        <w:rPr>
          <w:lang w:val="et"/>
        </w:rPr>
        <w:t>asatsitidiini</w:t>
      </w:r>
      <w:r w:rsidR="00BD2A98" w:rsidRPr="0013613D">
        <w:rPr>
          <w:lang w:val="et"/>
        </w:rPr>
        <w:t xml:space="preserve"> </w:t>
      </w:r>
      <w:r w:rsidR="00FF3EDF" w:rsidRPr="0013613D">
        <w:rPr>
          <w:lang w:val="et"/>
        </w:rPr>
        <w:t>kasutamise</w:t>
      </w:r>
      <w:r w:rsidR="00F90DCB" w:rsidRPr="0013613D">
        <w:rPr>
          <w:lang w:val="et"/>
        </w:rPr>
        <w:t>ga seotud</w:t>
      </w:r>
      <w:r w:rsidR="00FF3EDF" w:rsidRPr="0013613D">
        <w:rPr>
          <w:lang w:val="et"/>
        </w:rPr>
        <w:t xml:space="preserve"> </w:t>
      </w:r>
      <w:r w:rsidR="00F90DCB" w:rsidRPr="0013613D">
        <w:rPr>
          <w:lang w:val="et"/>
        </w:rPr>
        <w:t xml:space="preserve">kõrvaltoimed </w:t>
      </w:r>
      <w:r w:rsidRPr="0013613D">
        <w:rPr>
          <w:lang w:val="et"/>
        </w:rPr>
        <w:t xml:space="preserve">isasloomade viljakusele (vt lõik 5.3). </w:t>
      </w:r>
      <w:r w:rsidR="00BD2A98" w:rsidRPr="0013613D">
        <w:rPr>
          <w:lang w:val="et"/>
        </w:rPr>
        <w:t>Enne ravi alustamist peab me</w:t>
      </w:r>
      <w:r w:rsidRPr="0013613D">
        <w:rPr>
          <w:lang w:val="et"/>
        </w:rPr>
        <w:t>espatsientidel</w:t>
      </w:r>
      <w:r w:rsidR="00BD2A98" w:rsidRPr="0013613D">
        <w:rPr>
          <w:lang w:val="et"/>
        </w:rPr>
        <w:t>e</w:t>
      </w:r>
      <w:r w:rsidRPr="0013613D">
        <w:rPr>
          <w:lang w:val="et"/>
        </w:rPr>
        <w:t xml:space="preserve"> soovita</w:t>
      </w:r>
      <w:r w:rsidR="00BD2A98" w:rsidRPr="0013613D">
        <w:rPr>
          <w:lang w:val="et"/>
        </w:rPr>
        <w:t>m</w:t>
      </w:r>
      <w:r w:rsidRPr="0013613D">
        <w:rPr>
          <w:lang w:val="et"/>
        </w:rPr>
        <w:t xml:space="preserve">a </w:t>
      </w:r>
      <w:r w:rsidR="00BD2A98" w:rsidRPr="0013613D">
        <w:rPr>
          <w:lang w:val="et"/>
        </w:rPr>
        <w:t>nõustamist</w:t>
      </w:r>
      <w:r w:rsidR="00BD2A98" w:rsidRPr="0013613D" w:rsidDel="00BD2A98">
        <w:rPr>
          <w:lang w:val="et"/>
        </w:rPr>
        <w:t xml:space="preserve"> </w:t>
      </w:r>
      <w:r w:rsidRPr="0013613D">
        <w:rPr>
          <w:lang w:val="et"/>
        </w:rPr>
        <w:t>sperma säilitamise kohta.</w:t>
      </w:r>
    </w:p>
    <w:p w14:paraId="4EA32093" w14:textId="77777777" w:rsidR="0057663F" w:rsidRPr="0013613D" w:rsidRDefault="0057663F" w:rsidP="001917EE">
      <w:pPr>
        <w:rPr>
          <w:lang w:val="et"/>
        </w:rPr>
      </w:pPr>
    </w:p>
    <w:p w14:paraId="632595C5" w14:textId="77777777" w:rsidR="0057663F" w:rsidRPr="0013613D" w:rsidRDefault="0057663F" w:rsidP="001917EE">
      <w:pPr>
        <w:keepNext/>
        <w:ind w:left="567" w:hanging="567"/>
        <w:rPr>
          <w:b/>
          <w:bCs/>
          <w:lang w:val="et"/>
        </w:rPr>
      </w:pPr>
      <w:r w:rsidRPr="0013613D">
        <w:rPr>
          <w:b/>
          <w:bCs/>
          <w:lang w:val="et"/>
        </w:rPr>
        <w:t>4.7</w:t>
      </w:r>
      <w:r w:rsidRPr="0013613D">
        <w:rPr>
          <w:b/>
          <w:bCs/>
          <w:lang w:val="et"/>
        </w:rPr>
        <w:tab/>
        <w:t>Toime reaktsioonikiirusele</w:t>
      </w:r>
    </w:p>
    <w:p w14:paraId="33EF95C3" w14:textId="77777777" w:rsidR="0057663F" w:rsidRPr="0013613D" w:rsidRDefault="0057663F" w:rsidP="001917EE">
      <w:pPr>
        <w:rPr>
          <w:lang w:val="et"/>
        </w:rPr>
      </w:pPr>
    </w:p>
    <w:p w14:paraId="09512299" w14:textId="77777777" w:rsidR="0057663F" w:rsidRPr="0013613D" w:rsidRDefault="007F52A7" w:rsidP="001917EE">
      <w:pPr>
        <w:rPr>
          <w:lang w:val="et"/>
        </w:rPr>
      </w:pPr>
      <w:r w:rsidRPr="0013613D">
        <w:rPr>
          <w:lang w:val="et"/>
        </w:rPr>
        <w:t>Asatsitidiini</w:t>
      </w:r>
      <w:r w:rsidR="00983DFB" w:rsidRPr="0013613D">
        <w:rPr>
          <w:lang w:val="et"/>
        </w:rPr>
        <w:t>l</w:t>
      </w:r>
      <w:r w:rsidR="009A05E8" w:rsidRPr="0013613D">
        <w:rPr>
          <w:lang w:val="et"/>
        </w:rPr>
        <w:t xml:space="preserve"> </w:t>
      </w:r>
      <w:r w:rsidR="00964104" w:rsidRPr="0013613D">
        <w:rPr>
          <w:lang w:val="et"/>
        </w:rPr>
        <w:t>mõjutab</w:t>
      </w:r>
      <w:r w:rsidRPr="0013613D">
        <w:rPr>
          <w:lang w:val="et"/>
        </w:rPr>
        <w:t xml:space="preserve"> </w:t>
      </w:r>
      <w:r w:rsidR="009A05E8" w:rsidRPr="0013613D">
        <w:rPr>
          <w:lang w:val="et"/>
        </w:rPr>
        <w:t>kerge</w:t>
      </w:r>
      <w:r w:rsidR="00964104" w:rsidRPr="0013613D">
        <w:rPr>
          <w:lang w:val="et"/>
        </w:rPr>
        <w:t>lt</w:t>
      </w:r>
      <w:r w:rsidRPr="0013613D">
        <w:rPr>
          <w:lang w:val="et"/>
        </w:rPr>
        <w:t xml:space="preserve"> või mõõduka</w:t>
      </w:r>
      <w:r w:rsidR="00964104" w:rsidRPr="0013613D">
        <w:rPr>
          <w:lang w:val="et"/>
        </w:rPr>
        <w:t xml:space="preserve">lt </w:t>
      </w:r>
      <w:r w:rsidR="0057663F" w:rsidRPr="0013613D">
        <w:rPr>
          <w:lang w:val="et"/>
        </w:rPr>
        <w:t>autojuhtimise ja masinate käsitsemise võime</w:t>
      </w:r>
      <w:r w:rsidR="00964104" w:rsidRPr="0013613D">
        <w:rPr>
          <w:lang w:val="et"/>
        </w:rPr>
        <w:t>t</w:t>
      </w:r>
      <w:r w:rsidR="009A05E8" w:rsidRPr="0013613D">
        <w:rPr>
          <w:lang w:val="et"/>
        </w:rPr>
        <w:t xml:space="preserve">. </w:t>
      </w:r>
      <w:r w:rsidRPr="0013613D">
        <w:rPr>
          <w:lang w:val="et"/>
        </w:rPr>
        <w:t>Asatsitidiini</w:t>
      </w:r>
      <w:r w:rsidR="009A05E8" w:rsidRPr="0013613D">
        <w:rPr>
          <w:lang w:val="et"/>
        </w:rPr>
        <w:t xml:space="preserve"> kasutamisel on </w:t>
      </w:r>
      <w:r w:rsidR="00D756D8" w:rsidRPr="0013613D">
        <w:rPr>
          <w:lang w:val="et"/>
        </w:rPr>
        <w:t xml:space="preserve">teatatud </w:t>
      </w:r>
      <w:r w:rsidR="0057663F" w:rsidRPr="0013613D">
        <w:rPr>
          <w:lang w:val="et"/>
        </w:rPr>
        <w:t>väsimus</w:t>
      </w:r>
      <w:r w:rsidR="00D756D8" w:rsidRPr="0013613D">
        <w:rPr>
          <w:lang w:val="et"/>
        </w:rPr>
        <w:t>e tekkest</w:t>
      </w:r>
      <w:r w:rsidR="0057663F" w:rsidRPr="0013613D">
        <w:rPr>
          <w:lang w:val="et"/>
        </w:rPr>
        <w:t xml:space="preserve">. Seepärast </w:t>
      </w:r>
      <w:r w:rsidR="009A05E8" w:rsidRPr="0013613D">
        <w:rPr>
          <w:lang w:val="et"/>
        </w:rPr>
        <w:t>on soovitatav olla</w:t>
      </w:r>
      <w:r w:rsidR="0057663F" w:rsidRPr="0013613D">
        <w:rPr>
          <w:lang w:val="et"/>
        </w:rPr>
        <w:t xml:space="preserve"> </w:t>
      </w:r>
      <w:r w:rsidR="00D756D8" w:rsidRPr="0013613D">
        <w:rPr>
          <w:lang w:val="et"/>
        </w:rPr>
        <w:t>ettevaatlik, juhtides autot või käsitsedes masinaid</w:t>
      </w:r>
      <w:r w:rsidR="0057663F" w:rsidRPr="0013613D">
        <w:rPr>
          <w:lang w:val="et"/>
        </w:rPr>
        <w:t>.</w:t>
      </w:r>
    </w:p>
    <w:p w14:paraId="08A9095F" w14:textId="77777777" w:rsidR="0057663F" w:rsidRPr="0013613D" w:rsidRDefault="0057663F" w:rsidP="001917EE">
      <w:pPr>
        <w:rPr>
          <w:lang w:val="et"/>
        </w:rPr>
      </w:pPr>
    </w:p>
    <w:p w14:paraId="57D9476B" w14:textId="77777777" w:rsidR="0057663F" w:rsidRPr="0013613D" w:rsidRDefault="0057663F" w:rsidP="001917EE">
      <w:pPr>
        <w:keepNext/>
        <w:ind w:left="567" w:hanging="567"/>
        <w:rPr>
          <w:b/>
          <w:bCs/>
          <w:lang w:val="et"/>
        </w:rPr>
      </w:pPr>
      <w:r w:rsidRPr="0013613D">
        <w:rPr>
          <w:b/>
          <w:bCs/>
          <w:lang w:val="et"/>
        </w:rPr>
        <w:t>4.8</w:t>
      </w:r>
      <w:r w:rsidRPr="0013613D">
        <w:rPr>
          <w:b/>
          <w:bCs/>
          <w:lang w:val="et"/>
        </w:rPr>
        <w:tab/>
        <w:t>Kõrvaltoimed</w:t>
      </w:r>
    </w:p>
    <w:p w14:paraId="4595BFC5" w14:textId="77777777" w:rsidR="0057663F" w:rsidRPr="0013613D" w:rsidRDefault="0057663F" w:rsidP="001917EE">
      <w:pPr>
        <w:keepNext/>
        <w:keepLines/>
        <w:autoSpaceDE w:val="0"/>
        <w:autoSpaceDN w:val="0"/>
        <w:rPr>
          <w:lang w:val="et"/>
        </w:rPr>
      </w:pPr>
    </w:p>
    <w:p w14:paraId="1CEAB1A0" w14:textId="77777777" w:rsidR="007F52A7" w:rsidRPr="0013613D" w:rsidRDefault="007F52A7" w:rsidP="001917EE">
      <w:pPr>
        <w:keepNext/>
        <w:keepLines/>
        <w:autoSpaceDE w:val="0"/>
        <w:autoSpaceDN w:val="0"/>
        <w:rPr>
          <w:u w:val="single"/>
          <w:lang w:val="et"/>
        </w:rPr>
      </w:pPr>
      <w:r w:rsidRPr="0013613D">
        <w:rPr>
          <w:u w:val="single"/>
          <w:lang w:val="et"/>
        </w:rPr>
        <w:t>Ohutusprofiili kokkuvõte</w:t>
      </w:r>
    </w:p>
    <w:p w14:paraId="72ACFE6B" w14:textId="77777777" w:rsidR="001E7459" w:rsidRPr="0013613D" w:rsidRDefault="00B6741B" w:rsidP="001917EE">
      <w:pPr>
        <w:rPr>
          <w:i/>
          <w:lang w:val="et"/>
        </w:rPr>
      </w:pPr>
      <w:r w:rsidRPr="0013613D">
        <w:rPr>
          <w:i/>
          <w:lang w:val="et"/>
        </w:rPr>
        <w:t>Müelodüsplastilise sündroomi (</w:t>
      </w:r>
      <w:r w:rsidR="00337D1C" w:rsidRPr="0013613D">
        <w:rPr>
          <w:i/>
          <w:lang w:val="et"/>
        </w:rPr>
        <w:t>MDS</w:t>
      </w:r>
      <w:r w:rsidRPr="0013613D">
        <w:rPr>
          <w:i/>
          <w:lang w:val="et"/>
        </w:rPr>
        <w:t>)</w:t>
      </w:r>
      <w:r w:rsidR="00337D1C" w:rsidRPr="0013613D">
        <w:rPr>
          <w:i/>
          <w:lang w:val="et"/>
        </w:rPr>
        <w:t xml:space="preserve">, </w:t>
      </w:r>
      <w:r w:rsidRPr="0013613D">
        <w:rPr>
          <w:i/>
          <w:lang w:val="et"/>
        </w:rPr>
        <w:t>kroonilise müelo</w:t>
      </w:r>
      <w:r w:rsidR="00C00176" w:rsidRPr="0013613D">
        <w:rPr>
          <w:i/>
          <w:lang w:val="et"/>
        </w:rPr>
        <w:t>mono</w:t>
      </w:r>
      <w:r w:rsidRPr="0013613D">
        <w:rPr>
          <w:i/>
          <w:lang w:val="et"/>
        </w:rPr>
        <w:t xml:space="preserve">tsüütleukeemia (chronic myelomonocytic leukemia, </w:t>
      </w:r>
      <w:r w:rsidR="00337D1C" w:rsidRPr="0013613D">
        <w:rPr>
          <w:i/>
          <w:lang w:val="et"/>
        </w:rPr>
        <w:t>CMML</w:t>
      </w:r>
      <w:r w:rsidRPr="0013613D">
        <w:rPr>
          <w:i/>
          <w:lang w:val="et"/>
        </w:rPr>
        <w:t>)</w:t>
      </w:r>
      <w:r w:rsidR="00337D1C" w:rsidRPr="0013613D">
        <w:rPr>
          <w:i/>
          <w:lang w:val="et"/>
        </w:rPr>
        <w:t xml:space="preserve"> ja </w:t>
      </w:r>
      <w:r w:rsidRPr="0013613D">
        <w:rPr>
          <w:i/>
          <w:lang w:val="et"/>
        </w:rPr>
        <w:t>ägeda müeloidse leukeemiaga (acute myeloid leukemia,</w:t>
      </w:r>
      <w:r w:rsidRPr="0013613D">
        <w:rPr>
          <w:lang w:val="et"/>
        </w:rPr>
        <w:t xml:space="preserve"> </w:t>
      </w:r>
      <w:r w:rsidR="00337D1C" w:rsidRPr="0013613D">
        <w:rPr>
          <w:i/>
          <w:lang w:val="et"/>
        </w:rPr>
        <w:t>AML</w:t>
      </w:r>
      <w:r w:rsidRPr="0013613D">
        <w:rPr>
          <w:i/>
          <w:lang w:val="et"/>
        </w:rPr>
        <w:t>)</w:t>
      </w:r>
      <w:r w:rsidR="00337D1C" w:rsidRPr="0013613D">
        <w:rPr>
          <w:i/>
          <w:lang w:val="et"/>
        </w:rPr>
        <w:t xml:space="preserve"> täiskasvanu</w:t>
      </w:r>
      <w:r w:rsidRPr="0013613D">
        <w:rPr>
          <w:i/>
          <w:lang w:val="et"/>
        </w:rPr>
        <w:t>d</w:t>
      </w:r>
      <w:r w:rsidR="00337D1C" w:rsidRPr="0013613D">
        <w:rPr>
          <w:i/>
          <w:lang w:val="et"/>
        </w:rPr>
        <w:t xml:space="preserve"> (20%...30% blaste luuüdis)</w:t>
      </w:r>
    </w:p>
    <w:p w14:paraId="71A95105" w14:textId="77777777" w:rsidR="0057663F" w:rsidRPr="0013613D" w:rsidRDefault="0057663F" w:rsidP="001917EE">
      <w:pPr>
        <w:rPr>
          <w:lang w:val="et"/>
        </w:rPr>
      </w:pPr>
      <w:r w:rsidRPr="0013613D">
        <w:rPr>
          <w:lang w:val="et"/>
        </w:rPr>
        <w:t xml:space="preserve">97% patsientidest on </w:t>
      </w:r>
      <w:r w:rsidR="00D756D8" w:rsidRPr="0013613D">
        <w:rPr>
          <w:lang w:val="et"/>
        </w:rPr>
        <w:t xml:space="preserve">tekkinud </w:t>
      </w:r>
      <w:r w:rsidRPr="0013613D">
        <w:rPr>
          <w:lang w:val="et"/>
        </w:rPr>
        <w:t>kõrvaltoimeid, mi</w:t>
      </w:r>
      <w:r w:rsidR="00D756D8" w:rsidRPr="0013613D">
        <w:rPr>
          <w:lang w:val="et"/>
        </w:rPr>
        <w:t xml:space="preserve">s arvatavasti võivad olla või on tõenäoliselt seotud </w:t>
      </w:r>
      <w:r w:rsidR="001E64B4" w:rsidRPr="0013613D">
        <w:rPr>
          <w:lang w:val="et"/>
        </w:rPr>
        <w:t>asatsitidiini</w:t>
      </w:r>
      <w:r w:rsidRPr="0013613D">
        <w:rPr>
          <w:lang w:val="et"/>
        </w:rPr>
        <w:t xml:space="preserve"> manustamisega.</w:t>
      </w:r>
    </w:p>
    <w:p w14:paraId="07961A4A" w14:textId="77777777" w:rsidR="0057663F" w:rsidRPr="0013613D" w:rsidRDefault="0057663F" w:rsidP="001917EE">
      <w:pPr>
        <w:rPr>
          <w:lang w:val="et"/>
        </w:rPr>
      </w:pPr>
    </w:p>
    <w:p w14:paraId="247B4AE6" w14:textId="77777777" w:rsidR="00590D13" w:rsidRPr="0013613D" w:rsidRDefault="00590D13" w:rsidP="001917EE">
      <w:pPr>
        <w:rPr>
          <w:lang w:val="et"/>
        </w:rPr>
      </w:pPr>
      <w:r w:rsidRPr="0013613D">
        <w:rPr>
          <w:lang w:val="et"/>
        </w:rPr>
        <w:t>Olulise tähtsusega uuringus (AZA PH GL 2003 CL 001) kõige sagedamini täheldatud tõsised kõrvaltoimed olid febriilne neutropeenia (8,0%) ja aneemia (2,3%), millest teatati ka toetavates uuringutes (CALGB 922</w:t>
      </w:r>
      <w:r w:rsidR="00F21C07" w:rsidRPr="0013613D">
        <w:rPr>
          <w:lang w:val="et"/>
        </w:rPr>
        <w:t>1 </w:t>
      </w:r>
      <w:r w:rsidRPr="0013613D">
        <w:rPr>
          <w:lang w:val="et"/>
        </w:rPr>
        <w:t xml:space="preserve">ja CALGB 8921). </w:t>
      </w:r>
      <w:r w:rsidR="00B6741B" w:rsidRPr="0013613D">
        <w:rPr>
          <w:lang w:val="et"/>
        </w:rPr>
        <w:t>Teised</w:t>
      </w:r>
      <w:r w:rsidRPr="0013613D">
        <w:rPr>
          <w:lang w:val="et"/>
        </w:rPr>
        <w:t xml:space="preserve"> tõsised kõrvaltoimed nendes</w:t>
      </w:r>
      <w:r w:rsidR="00F21C07" w:rsidRPr="0013613D">
        <w:rPr>
          <w:lang w:val="et"/>
        </w:rPr>
        <w:t> 3 </w:t>
      </w:r>
      <w:r w:rsidRPr="0013613D">
        <w:rPr>
          <w:lang w:val="et"/>
        </w:rPr>
        <w:t>uuringus olid muuhulgas infektsioonid, nt neutropeeniline sepsis (0,8%) ja kopsupõletik (2,5%</w:t>
      </w:r>
      <w:r w:rsidR="00D74491" w:rsidRPr="0013613D">
        <w:rPr>
          <w:lang w:val="et"/>
        </w:rPr>
        <w:t xml:space="preserve">, </w:t>
      </w:r>
      <w:r w:rsidRPr="0013613D">
        <w:rPr>
          <w:lang w:val="et"/>
        </w:rPr>
        <w:t>mõned juhud lõppesid surmaga), trombotsütopeenia (3,5%), ülitundlikkusreaktsioonid (0,25%) ja hemorraagiajuhud (nt ajuverejooks [0,5%], seedetrakti verejooks [0,8%] ja koljusisene verejooks [0,5%]).</w:t>
      </w:r>
    </w:p>
    <w:p w14:paraId="28F50E02" w14:textId="77777777" w:rsidR="0057663F" w:rsidRPr="0013613D" w:rsidRDefault="0057663F" w:rsidP="001917EE">
      <w:pPr>
        <w:rPr>
          <w:lang w:val="et"/>
        </w:rPr>
      </w:pPr>
    </w:p>
    <w:p w14:paraId="5C271BE5" w14:textId="77777777" w:rsidR="007F52A7" w:rsidRPr="0013613D" w:rsidRDefault="007F52A7" w:rsidP="001917EE">
      <w:pPr>
        <w:autoSpaceDE w:val="0"/>
        <w:autoSpaceDN w:val="0"/>
        <w:rPr>
          <w:lang w:val="et"/>
        </w:rPr>
      </w:pPr>
      <w:r w:rsidRPr="0013613D">
        <w:rPr>
          <w:lang w:val="et"/>
        </w:rPr>
        <w:t xml:space="preserve">Ravi ajal asatsitidiiniga kõige sagedamini </w:t>
      </w:r>
      <w:r w:rsidR="00D756D8" w:rsidRPr="0013613D">
        <w:rPr>
          <w:lang w:val="et"/>
        </w:rPr>
        <w:t>teatatud</w:t>
      </w:r>
      <w:r w:rsidRPr="0013613D">
        <w:rPr>
          <w:lang w:val="et"/>
        </w:rPr>
        <w:t xml:space="preserve"> kõrvaltoimed olid hematoloogilised kõrvaltoimed (71,4%), sealhulgas trombotsütopeenia, neutropeenia ja leukopeenia (tavaliselt</w:t>
      </w:r>
      <w:r w:rsidR="00F21C07" w:rsidRPr="0013613D">
        <w:rPr>
          <w:lang w:val="et"/>
        </w:rPr>
        <w:t> 3</w:t>
      </w:r>
      <w:r w:rsidRPr="0013613D">
        <w:rPr>
          <w:lang w:val="et"/>
        </w:rPr>
        <w:t>.</w:t>
      </w:r>
      <w:r w:rsidR="00B6741B" w:rsidRPr="0013613D">
        <w:rPr>
          <w:lang w:val="et"/>
        </w:rPr>
        <w:t> kuni </w:t>
      </w:r>
      <w:r w:rsidRPr="0013613D">
        <w:rPr>
          <w:lang w:val="et"/>
        </w:rPr>
        <w:t>4. aste), seedetrakti nähud (60,6%), sealhulgas iiveldus, oksendamine (tavaliselt</w:t>
      </w:r>
      <w:r w:rsidR="00F21C07" w:rsidRPr="0013613D">
        <w:rPr>
          <w:lang w:val="et"/>
        </w:rPr>
        <w:t> 1</w:t>
      </w:r>
      <w:r w:rsidRPr="0013613D">
        <w:rPr>
          <w:lang w:val="et"/>
        </w:rPr>
        <w:t>.</w:t>
      </w:r>
      <w:r w:rsidR="007F6DFE" w:rsidRPr="0013613D">
        <w:rPr>
          <w:lang w:val="et"/>
        </w:rPr>
        <w:t xml:space="preserve"> kuni </w:t>
      </w:r>
      <w:r w:rsidRPr="0013613D">
        <w:rPr>
          <w:lang w:val="et"/>
        </w:rPr>
        <w:t>2. aste) või reaktsioonid süstekohal (77,1%; tavaliselt</w:t>
      </w:r>
      <w:r w:rsidR="00F21C07" w:rsidRPr="0013613D">
        <w:rPr>
          <w:lang w:val="et"/>
        </w:rPr>
        <w:t> 1</w:t>
      </w:r>
      <w:r w:rsidRPr="0013613D">
        <w:rPr>
          <w:lang w:val="et"/>
        </w:rPr>
        <w:t>.</w:t>
      </w:r>
      <w:r w:rsidR="00B6741B" w:rsidRPr="0013613D">
        <w:rPr>
          <w:lang w:val="et"/>
        </w:rPr>
        <w:t> kuni </w:t>
      </w:r>
      <w:r w:rsidRPr="0013613D">
        <w:rPr>
          <w:lang w:val="et"/>
        </w:rPr>
        <w:t>2. aste).</w:t>
      </w:r>
    </w:p>
    <w:p w14:paraId="636610BB" w14:textId="77777777" w:rsidR="00864E13" w:rsidRPr="0013613D" w:rsidRDefault="00864E13" w:rsidP="001917EE">
      <w:pPr>
        <w:rPr>
          <w:lang w:val="et"/>
        </w:rPr>
      </w:pPr>
    </w:p>
    <w:p w14:paraId="5D9CCF64" w14:textId="77777777" w:rsidR="00337D1C" w:rsidRPr="00681F1C" w:rsidRDefault="00337D1C" w:rsidP="002402AC">
      <w:pPr>
        <w:keepNext/>
        <w:rPr>
          <w:i/>
          <w:lang w:val="sv-SE"/>
        </w:rPr>
      </w:pPr>
      <w:r w:rsidRPr="00681F1C">
        <w:rPr>
          <w:i/>
          <w:lang w:val="sv-SE"/>
        </w:rPr>
        <w:lastRenderedPageBreak/>
        <w:t>AML</w:t>
      </w:r>
      <w:r w:rsidR="00F21C07" w:rsidRPr="00681F1C">
        <w:rPr>
          <w:i/>
          <w:lang w:val="sv-SE"/>
        </w:rPr>
        <w:noBreakHyphen/>
      </w:r>
      <w:r w:rsidRPr="00681F1C">
        <w:rPr>
          <w:i/>
          <w:lang w:val="sv-SE"/>
        </w:rPr>
        <w:t>iga</w:t>
      </w:r>
      <w:r w:rsidR="00F21C07" w:rsidRPr="00681F1C">
        <w:rPr>
          <w:i/>
          <w:lang w:val="sv-SE"/>
        </w:rPr>
        <w:t> 6</w:t>
      </w:r>
      <w:r w:rsidRPr="00681F1C">
        <w:rPr>
          <w:i/>
          <w:lang w:val="sv-SE"/>
        </w:rPr>
        <w:t>5</w:t>
      </w:r>
      <w:r w:rsidR="00F21C07" w:rsidRPr="00681F1C">
        <w:rPr>
          <w:i/>
          <w:lang w:val="sv-SE"/>
        </w:rPr>
        <w:noBreakHyphen/>
      </w:r>
      <w:r w:rsidRPr="00681F1C">
        <w:rPr>
          <w:i/>
          <w:lang w:val="sv-SE"/>
        </w:rPr>
        <w:t>aastaste</w:t>
      </w:r>
      <w:r w:rsidR="00B6741B" w:rsidRPr="00681F1C">
        <w:rPr>
          <w:i/>
          <w:lang w:val="sv-SE"/>
        </w:rPr>
        <w:t>d</w:t>
      </w:r>
      <w:r w:rsidRPr="00681F1C">
        <w:rPr>
          <w:i/>
          <w:lang w:val="sv-SE"/>
        </w:rPr>
        <w:t xml:space="preserve"> ja vanemate täiskasvanu</w:t>
      </w:r>
      <w:r w:rsidR="00B6741B" w:rsidRPr="00681F1C">
        <w:rPr>
          <w:i/>
          <w:lang w:val="sv-SE"/>
        </w:rPr>
        <w:t>d</w:t>
      </w:r>
      <w:r w:rsidRPr="00681F1C">
        <w:rPr>
          <w:i/>
          <w:lang w:val="sv-SE"/>
        </w:rPr>
        <w:t xml:space="preserve">, blaste luuüdis &gt;30% </w:t>
      </w:r>
    </w:p>
    <w:p w14:paraId="63CD1A06" w14:textId="77777777" w:rsidR="00337D1C" w:rsidRPr="00681F1C" w:rsidRDefault="00337D1C" w:rsidP="001917EE">
      <w:pPr>
        <w:rPr>
          <w:lang w:val="sv-SE"/>
        </w:rPr>
      </w:pPr>
      <w:r w:rsidRPr="00681F1C">
        <w:rPr>
          <w:lang w:val="sv-SE"/>
        </w:rPr>
        <w:t xml:space="preserve">Kõige sagedamad tõsised kõrvaltoimed </w:t>
      </w:r>
      <w:r w:rsidRPr="00681F1C" w:rsidDel="00AF3060">
        <w:rPr>
          <w:lang w:val="sv-SE"/>
        </w:rPr>
        <w:t xml:space="preserve">(≥10%) </w:t>
      </w:r>
      <w:r w:rsidRPr="00681F1C">
        <w:rPr>
          <w:lang w:val="sv-SE"/>
        </w:rPr>
        <w:t>uuringu</w:t>
      </w:r>
      <w:r w:rsidRPr="00681F1C" w:rsidDel="00AF3060">
        <w:rPr>
          <w:lang w:val="sv-SE"/>
        </w:rPr>
        <w:t xml:space="preserve"> AZA</w:t>
      </w:r>
      <w:r w:rsidR="00F21C07" w:rsidRPr="00681F1C">
        <w:rPr>
          <w:lang w:val="sv-SE"/>
        </w:rPr>
        <w:noBreakHyphen/>
      </w:r>
      <w:r w:rsidRPr="00681F1C" w:rsidDel="00AF3060">
        <w:rPr>
          <w:lang w:val="sv-SE"/>
        </w:rPr>
        <w:t>AML</w:t>
      </w:r>
      <w:r w:rsidR="00F21C07" w:rsidRPr="00681F1C">
        <w:rPr>
          <w:lang w:val="sv-SE"/>
        </w:rPr>
        <w:noBreakHyphen/>
      </w:r>
      <w:r w:rsidRPr="00681F1C" w:rsidDel="00AF3060">
        <w:rPr>
          <w:lang w:val="sv-SE"/>
        </w:rPr>
        <w:t>00</w:t>
      </w:r>
      <w:r w:rsidR="00F21C07" w:rsidRPr="00681F1C" w:rsidDel="00AF3060">
        <w:rPr>
          <w:lang w:val="sv-SE"/>
        </w:rPr>
        <w:t>1</w:t>
      </w:r>
      <w:r w:rsidR="00F21C07" w:rsidRPr="00681F1C">
        <w:rPr>
          <w:lang w:val="sv-SE"/>
        </w:rPr>
        <w:t> </w:t>
      </w:r>
      <w:r w:rsidRPr="00681F1C">
        <w:rPr>
          <w:lang w:val="sv-SE"/>
        </w:rPr>
        <w:t>asats</w:t>
      </w:r>
      <w:r w:rsidRPr="00681F1C" w:rsidDel="00AF3060">
        <w:rPr>
          <w:lang w:val="sv-SE"/>
        </w:rPr>
        <w:t>itid</w:t>
      </w:r>
      <w:r w:rsidRPr="00681F1C">
        <w:rPr>
          <w:lang w:val="sv-SE"/>
        </w:rPr>
        <w:t>i</w:t>
      </w:r>
      <w:r w:rsidRPr="00681F1C" w:rsidDel="00AF3060">
        <w:rPr>
          <w:lang w:val="sv-SE"/>
        </w:rPr>
        <w:t>in</w:t>
      </w:r>
      <w:r w:rsidRPr="00681F1C">
        <w:rPr>
          <w:lang w:val="sv-SE"/>
        </w:rPr>
        <w:t xml:space="preserve">i ravirühmas olid </w:t>
      </w:r>
      <w:r w:rsidRPr="00681F1C" w:rsidDel="00AF3060">
        <w:rPr>
          <w:lang w:val="sv-SE"/>
        </w:rPr>
        <w:t>febri</w:t>
      </w:r>
      <w:r w:rsidRPr="00681F1C">
        <w:rPr>
          <w:lang w:val="sv-SE"/>
        </w:rPr>
        <w:t>i</w:t>
      </w:r>
      <w:r w:rsidRPr="00681F1C" w:rsidDel="00AF3060">
        <w:rPr>
          <w:lang w:val="sv-SE"/>
        </w:rPr>
        <w:t>l</w:t>
      </w:r>
      <w:r w:rsidRPr="00681F1C">
        <w:rPr>
          <w:lang w:val="sv-SE"/>
        </w:rPr>
        <w:t>n</w:t>
      </w:r>
      <w:r w:rsidRPr="00681F1C" w:rsidDel="00AF3060">
        <w:rPr>
          <w:lang w:val="sv-SE"/>
        </w:rPr>
        <w:t>e neutrope</w:t>
      </w:r>
      <w:r w:rsidRPr="00681F1C">
        <w:rPr>
          <w:lang w:val="sv-SE"/>
        </w:rPr>
        <w:t>enia (25,0%), kopsupõletik (20,3%) ja palavik (10,</w:t>
      </w:r>
      <w:r w:rsidRPr="00681F1C" w:rsidDel="00AF3060">
        <w:rPr>
          <w:lang w:val="sv-SE"/>
        </w:rPr>
        <w:t xml:space="preserve">6%). </w:t>
      </w:r>
      <w:r w:rsidRPr="00681F1C">
        <w:rPr>
          <w:lang w:val="sv-SE"/>
        </w:rPr>
        <w:t>Muud, harvemini teatatud tõsised kõrvaltoimed asats</w:t>
      </w:r>
      <w:r w:rsidRPr="00681F1C" w:rsidDel="00AF3060">
        <w:rPr>
          <w:lang w:val="sv-SE"/>
        </w:rPr>
        <w:t>itidi</w:t>
      </w:r>
      <w:r w:rsidRPr="00681F1C">
        <w:rPr>
          <w:lang w:val="sv-SE"/>
        </w:rPr>
        <w:t>i</w:t>
      </w:r>
      <w:r w:rsidRPr="00681F1C" w:rsidDel="00AF3060">
        <w:rPr>
          <w:lang w:val="sv-SE"/>
        </w:rPr>
        <w:t>n</w:t>
      </w:r>
      <w:r w:rsidRPr="00681F1C">
        <w:rPr>
          <w:lang w:val="sv-SE"/>
        </w:rPr>
        <w:t>i ravirühmas olid sepsis (5,1%), aneemia (4,2%), neutropeeniline sepsis (3,0%), kuseteede infektsioon (3,0%), trombotsütopeenia (2,5%), neutropeenia (2,1%), tselluliit (2,1%), p</w:t>
      </w:r>
      <w:r w:rsidR="00B6741B" w:rsidRPr="00681F1C">
        <w:rPr>
          <w:lang w:val="sv-SE"/>
        </w:rPr>
        <w:t>earinglus</w:t>
      </w:r>
      <w:r w:rsidRPr="00681F1C">
        <w:rPr>
          <w:lang w:val="sv-SE"/>
        </w:rPr>
        <w:t xml:space="preserve"> (2.1%) ja düspnoe (2,1%).</w:t>
      </w:r>
    </w:p>
    <w:p w14:paraId="4E6C4B32" w14:textId="77777777" w:rsidR="00337D1C" w:rsidRPr="00681F1C" w:rsidRDefault="00337D1C" w:rsidP="001917EE">
      <w:pPr>
        <w:rPr>
          <w:lang w:val="sv-SE"/>
        </w:rPr>
      </w:pPr>
    </w:p>
    <w:p w14:paraId="2B8D9009" w14:textId="77777777" w:rsidR="00337D1C" w:rsidRPr="00681F1C" w:rsidRDefault="00337D1C" w:rsidP="001917EE">
      <w:pPr>
        <w:rPr>
          <w:lang w:val="sv-SE"/>
        </w:rPr>
      </w:pPr>
      <w:r w:rsidRPr="00681F1C">
        <w:rPr>
          <w:lang w:val="sv-SE"/>
        </w:rPr>
        <w:t>Kõige sagedamini teatatud (≥30%) kõrvaltoimed asatsitidiini ravirühmas olid seedetrakti nähud, k.a kõhukinnisus (41,9%), iiveldus (39</w:t>
      </w:r>
      <w:r w:rsidR="007F6DFE" w:rsidRPr="00681F1C">
        <w:rPr>
          <w:lang w:val="sv-SE"/>
        </w:rPr>
        <w:t>,</w:t>
      </w:r>
      <w:r w:rsidRPr="00681F1C">
        <w:rPr>
          <w:lang w:val="sv-SE"/>
        </w:rPr>
        <w:t>8%) ja kõhulahtisus (36,9%</w:t>
      </w:r>
      <w:r w:rsidR="00400392" w:rsidRPr="00681F1C">
        <w:rPr>
          <w:lang w:val="sv-SE"/>
        </w:rPr>
        <w:t>;</w:t>
      </w:r>
      <w:r w:rsidRPr="00681F1C">
        <w:rPr>
          <w:lang w:val="sv-SE"/>
        </w:rPr>
        <w:t xml:space="preserve"> tavaliselt</w:t>
      </w:r>
      <w:r w:rsidR="00F21C07" w:rsidRPr="00681F1C">
        <w:rPr>
          <w:lang w:val="sv-SE"/>
        </w:rPr>
        <w:t> 1</w:t>
      </w:r>
      <w:r w:rsidRPr="00681F1C">
        <w:rPr>
          <w:lang w:val="sv-SE"/>
        </w:rPr>
        <w:t>.</w:t>
      </w:r>
      <w:r w:rsidR="00B6741B" w:rsidRPr="00681F1C">
        <w:rPr>
          <w:lang w:val="sv-SE"/>
        </w:rPr>
        <w:t xml:space="preserve"> kuni </w:t>
      </w:r>
      <w:r w:rsidRPr="00681F1C">
        <w:rPr>
          <w:lang w:val="sv-SE"/>
        </w:rPr>
        <w:t>2. aste), üldised häired ja manustamiskoha reaktsioonid, sealhulgas palavik (37,7%; tavaliselt</w:t>
      </w:r>
      <w:r w:rsidR="00F21C07" w:rsidRPr="00681F1C">
        <w:rPr>
          <w:lang w:val="sv-SE"/>
        </w:rPr>
        <w:t> 1</w:t>
      </w:r>
      <w:r w:rsidRPr="00681F1C">
        <w:rPr>
          <w:lang w:val="sv-SE"/>
        </w:rPr>
        <w:t>.</w:t>
      </w:r>
      <w:r w:rsidR="00B6741B" w:rsidRPr="00681F1C">
        <w:rPr>
          <w:lang w:val="sv-SE"/>
        </w:rPr>
        <w:t xml:space="preserve"> kuni </w:t>
      </w:r>
      <w:r w:rsidRPr="00681F1C">
        <w:rPr>
          <w:lang w:val="sv-SE"/>
        </w:rPr>
        <w:t>2. aste) ja hematoloogilised nähud, sealhulgas febriilne neutropeenia (32,2%) ja neutropeenia (30,1%</w:t>
      </w:r>
      <w:r w:rsidR="00400392" w:rsidRPr="00681F1C">
        <w:rPr>
          <w:lang w:val="sv-SE"/>
        </w:rPr>
        <w:t>;</w:t>
      </w:r>
      <w:r w:rsidR="00183D0C" w:rsidRPr="00681F1C">
        <w:rPr>
          <w:lang w:val="sv-SE"/>
        </w:rPr>
        <w:t xml:space="preserve"> </w:t>
      </w:r>
      <w:r w:rsidRPr="00681F1C">
        <w:rPr>
          <w:lang w:val="sv-SE"/>
        </w:rPr>
        <w:t>tavaliselt</w:t>
      </w:r>
      <w:r w:rsidR="00F21C07" w:rsidRPr="00681F1C">
        <w:rPr>
          <w:lang w:val="sv-SE"/>
        </w:rPr>
        <w:t> 3</w:t>
      </w:r>
      <w:r w:rsidRPr="00681F1C">
        <w:rPr>
          <w:lang w:val="sv-SE"/>
        </w:rPr>
        <w:t>.</w:t>
      </w:r>
      <w:r w:rsidR="00B6741B" w:rsidRPr="00681F1C">
        <w:rPr>
          <w:lang w:val="sv-SE"/>
        </w:rPr>
        <w:t xml:space="preserve"> kuni </w:t>
      </w:r>
      <w:r w:rsidRPr="00681F1C">
        <w:rPr>
          <w:lang w:val="sv-SE"/>
        </w:rPr>
        <w:t xml:space="preserve">4. aste). </w:t>
      </w:r>
    </w:p>
    <w:p w14:paraId="70DB7F0F" w14:textId="77777777" w:rsidR="009743D5" w:rsidRPr="00681F1C" w:rsidRDefault="009743D5" w:rsidP="001917EE">
      <w:pPr>
        <w:rPr>
          <w:lang w:val="sv-SE"/>
        </w:rPr>
      </w:pPr>
    </w:p>
    <w:p w14:paraId="2FA661D4" w14:textId="77777777" w:rsidR="00B348DC" w:rsidRPr="00681F1C" w:rsidRDefault="006F65D8" w:rsidP="001917EE">
      <w:pPr>
        <w:keepNext/>
        <w:rPr>
          <w:u w:val="single"/>
          <w:lang w:val="sv-SE"/>
        </w:rPr>
      </w:pPr>
      <w:r w:rsidRPr="00681F1C">
        <w:rPr>
          <w:u w:val="single"/>
          <w:lang w:val="sv-SE"/>
        </w:rPr>
        <w:t xml:space="preserve">Kõrvaltoimete </w:t>
      </w:r>
      <w:r w:rsidR="00C663A0" w:rsidRPr="00681F1C">
        <w:rPr>
          <w:u w:val="single"/>
          <w:lang w:val="sv-SE"/>
        </w:rPr>
        <w:t xml:space="preserve">loetelu </w:t>
      </w:r>
      <w:r w:rsidRPr="00681F1C">
        <w:rPr>
          <w:u w:val="single"/>
          <w:lang w:val="sv-SE"/>
        </w:rPr>
        <w:t>tabel</w:t>
      </w:r>
      <w:r w:rsidR="00C663A0" w:rsidRPr="00681F1C">
        <w:rPr>
          <w:u w:val="single"/>
          <w:lang w:val="sv-SE"/>
        </w:rPr>
        <w:t>ina</w:t>
      </w:r>
    </w:p>
    <w:p w14:paraId="1D03D3C4" w14:textId="77777777" w:rsidR="0057663F" w:rsidRPr="00681F1C" w:rsidRDefault="0057663F" w:rsidP="001917EE">
      <w:pPr>
        <w:autoSpaceDE w:val="0"/>
        <w:autoSpaceDN w:val="0"/>
        <w:rPr>
          <w:lang w:val="sv-SE"/>
        </w:rPr>
      </w:pPr>
      <w:r w:rsidRPr="00681F1C">
        <w:rPr>
          <w:lang w:val="sv-SE"/>
        </w:rPr>
        <w:t>Järg</w:t>
      </w:r>
      <w:r w:rsidR="00337D1C" w:rsidRPr="00681F1C">
        <w:rPr>
          <w:lang w:val="sv-SE"/>
        </w:rPr>
        <w:t>nevas</w:t>
      </w:r>
      <w:r w:rsidRPr="00681F1C">
        <w:rPr>
          <w:lang w:val="sv-SE"/>
        </w:rPr>
        <w:t xml:space="preserve"> tabelis</w:t>
      </w:r>
      <w:r w:rsidR="00AF4555" w:rsidRPr="00681F1C">
        <w:rPr>
          <w:lang w:val="sv-SE"/>
        </w:rPr>
        <w:t> </w:t>
      </w:r>
      <w:r w:rsidR="00F21C07" w:rsidRPr="00681F1C">
        <w:rPr>
          <w:lang w:val="sv-SE"/>
        </w:rPr>
        <w:t>1 </w:t>
      </w:r>
      <w:r w:rsidRPr="00681F1C">
        <w:rPr>
          <w:lang w:val="sv-SE"/>
        </w:rPr>
        <w:t xml:space="preserve">on esitatud </w:t>
      </w:r>
      <w:r w:rsidR="00D756D8" w:rsidRPr="00681F1C">
        <w:rPr>
          <w:lang w:val="sv-SE"/>
        </w:rPr>
        <w:t xml:space="preserve">asatsitidiiniga seotud kõrvaltoimed </w:t>
      </w:r>
      <w:r w:rsidR="00337D1C" w:rsidRPr="00681F1C">
        <w:rPr>
          <w:lang w:val="sv-SE"/>
        </w:rPr>
        <w:t>MDS</w:t>
      </w:r>
      <w:r w:rsidR="00F21C07" w:rsidRPr="00681F1C">
        <w:rPr>
          <w:lang w:val="sv-SE"/>
        </w:rPr>
        <w:noBreakHyphen/>
      </w:r>
      <w:r w:rsidR="00337D1C" w:rsidRPr="00681F1C">
        <w:rPr>
          <w:lang w:val="sv-SE"/>
        </w:rPr>
        <w:t>i ja AML</w:t>
      </w:r>
      <w:r w:rsidR="00F21C07" w:rsidRPr="00681F1C">
        <w:rPr>
          <w:lang w:val="sv-SE"/>
        </w:rPr>
        <w:noBreakHyphen/>
      </w:r>
      <w:r w:rsidR="00337D1C" w:rsidRPr="00681F1C">
        <w:rPr>
          <w:lang w:val="sv-SE"/>
        </w:rPr>
        <w:t xml:space="preserve">i peamistest </w:t>
      </w:r>
      <w:r w:rsidRPr="00681F1C">
        <w:rPr>
          <w:lang w:val="sv-SE"/>
        </w:rPr>
        <w:t>kliinilistes</w:t>
      </w:r>
      <w:r w:rsidR="00D756D8" w:rsidRPr="00681F1C">
        <w:rPr>
          <w:lang w:val="sv-SE"/>
        </w:rPr>
        <w:t>t</w:t>
      </w:r>
      <w:r w:rsidRPr="00681F1C">
        <w:rPr>
          <w:lang w:val="sv-SE"/>
        </w:rPr>
        <w:t xml:space="preserve"> uuringutes</w:t>
      </w:r>
      <w:r w:rsidR="00D756D8" w:rsidRPr="00681F1C">
        <w:rPr>
          <w:lang w:val="sv-SE"/>
        </w:rPr>
        <w:t>t</w:t>
      </w:r>
      <w:r w:rsidRPr="00681F1C">
        <w:rPr>
          <w:lang w:val="sv-SE"/>
        </w:rPr>
        <w:t xml:space="preserve"> ja turu</w:t>
      </w:r>
      <w:r w:rsidR="00D756D8" w:rsidRPr="00681F1C">
        <w:rPr>
          <w:lang w:val="sv-SE"/>
        </w:rPr>
        <w:t>letulekujärgsete teatiste põhjal</w:t>
      </w:r>
      <w:r w:rsidR="00500592" w:rsidRPr="00681F1C">
        <w:rPr>
          <w:lang w:val="sv-SE"/>
        </w:rPr>
        <w:t>.</w:t>
      </w:r>
    </w:p>
    <w:p w14:paraId="36DFC033" w14:textId="77777777" w:rsidR="0057663F" w:rsidRPr="00681F1C" w:rsidRDefault="0057663F" w:rsidP="001917EE">
      <w:pPr>
        <w:autoSpaceDE w:val="0"/>
        <w:autoSpaceDN w:val="0"/>
        <w:rPr>
          <w:lang w:val="sv-SE"/>
        </w:rPr>
      </w:pPr>
    </w:p>
    <w:p w14:paraId="40DD2EA2" w14:textId="77777777" w:rsidR="0057663F" w:rsidRPr="00681F1C" w:rsidRDefault="0057663F" w:rsidP="001917EE">
      <w:pPr>
        <w:rPr>
          <w:lang w:val="sv-SE"/>
        </w:rPr>
      </w:pPr>
      <w:bookmarkStart w:id="2" w:name="OLE_LINK2"/>
      <w:r w:rsidRPr="00681F1C">
        <w:rPr>
          <w:lang w:val="sv-SE"/>
        </w:rPr>
        <w:t>Sagedus on määratletud järgmiselt: väga sage (≥ 1/10), sage (≥ 1/10</w:t>
      </w:r>
      <w:r w:rsidR="00F21C07" w:rsidRPr="00681F1C">
        <w:rPr>
          <w:lang w:val="sv-SE"/>
        </w:rPr>
        <w:t>0 </w:t>
      </w:r>
      <w:r w:rsidRPr="00681F1C">
        <w:rPr>
          <w:lang w:val="sv-SE"/>
        </w:rPr>
        <w:t>kuni &lt; 1/10), aeg</w:t>
      </w:r>
      <w:r w:rsidR="00F21C07" w:rsidRPr="00681F1C">
        <w:rPr>
          <w:lang w:val="sv-SE"/>
        </w:rPr>
        <w:noBreakHyphen/>
      </w:r>
      <w:r w:rsidRPr="00681F1C">
        <w:rPr>
          <w:lang w:val="sv-SE"/>
        </w:rPr>
        <w:t>ajalt (≥ 1/100</w:t>
      </w:r>
      <w:r w:rsidR="00F21C07" w:rsidRPr="00681F1C">
        <w:rPr>
          <w:lang w:val="sv-SE"/>
        </w:rPr>
        <w:t>0 </w:t>
      </w:r>
      <w:r w:rsidRPr="00681F1C">
        <w:rPr>
          <w:lang w:val="sv-SE"/>
        </w:rPr>
        <w:t>kuni &lt; 1/100), harv (≥ 1/10</w:t>
      </w:r>
      <w:r w:rsidR="00F21C07" w:rsidRPr="00681F1C">
        <w:rPr>
          <w:lang w:val="sv-SE"/>
        </w:rPr>
        <w:t> 0</w:t>
      </w:r>
      <w:r w:rsidRPr="00681F1C">
        <w:rPr>
          <w:lang w:val="sv-SE"/>
        </w:rPr>
        <w:t>0</w:t>
      </w:r>
      <w:r w:rsidR="00F21C07" w:rsidRPr="00681F1C">
        <w:rPr>
          <w:lang w:val="sv-SE"/>
        </w:rPr>
        <w:t>0 </w:t>
      </w:r>
      <w:r w:rsidRPr="00681F1C">
        <w:rPr>
          <w:lang w:val="sv-SE"/>
        </w:rPr>
        <w:t>kuni &lt; 1/1000), väga harv (&lt; 1/10</w:t>
      </w:r>
      <w:r w:rsidR="00F21C07" w:rsidRPr="00681F1C">
        <w:rPr>
          <w:lang w:val="sv-SE"/>
        </w:rPr>
        <w:t> 0</w:t>
      </w:r>
      <w:r w:rsidRPr="00681F1C">
        <w:rPr>
          <w:lang w:val="sv-SE"/>
        </w:rPr>
        <w:t>00), teadmata (ei saa hinnata olemasolevate andmete alusel). Igas esinemissageduse grupis on kõrvaltoimed toodud tõsiduse vähenemise järjekorras.</w:t>
      </w:r>
      <w:r w:rsidR="00AF4555" w:rsidRPr="00681F1C">
        <w:rPr>
          <w:lang w:val="sv-SE"/>
        </w:rPr>
        <w:t xml:space="preserve"> </w:t>
      </w:r>
      <w:r w:rsidR="00B573D8" w:rsidRPr="00681F1C">
        <w:rPr>
          <w:lang w:val="sv-SE"/>
        </w:rPr>
        <w:t xml:space="preserve">Kõrvaltoimed on esitatud </w:t>
      </w:r>
      <w:r w:rsidR="00D74491" w:rsidRPr="00681F1C">
        <w:rPr>
          <w:lang w:val="sv-SE"/>
        </w:rPr>
        <w:t xml:space="preserve">järgnevas </w:t>
      </w:r>
      <w:r w:rsidR="00B573D8" w:rsidRPr="00681F1C">
        <w:rPr>
          <w:lang w:val="sv-SE"/>
        </w:rPr>
        <w:t>tabelis mistahes peamises kliinilises uuringus täheldatud suurima esinemissageduse põhjal.</w:t>
      </w:r>
    </w:p>
    <w:bookmarkEnd w:id="2"/>
    <w:p w14:paraId="0052C8FC" w14:textId="77777777" w:rsidR="0057663F" w:rsidRPr="00681F1C" w:rsidRDefault="0057663F" w:rsidP="001917EE">
      <w:pPr>
        <w:rPr>
          <w:lang w:val="sv-SE"/>
        </w:rPr>
      </w:pPr>
    </w:p>
    <w:p w14:paraId="02F50DA5" w14:textId="77777777" w:rsidR="00AF4555" w:rsidRPr="00681F1C" w:rsidRDefault="00CE4D8F" w:rsidP="001917EE">
      <w:pPr>
        <w:tabs>
          <w:tab w:val="left" w:pos="1134"/>
        </w:tabs>
        <w:ind w:left="1134" w:hanging="1134"/>
        <w:rPr>
          <w:b/>
          <w:lang w:val="sv-SE"/>
        </w:rPr>
      </w:pPr>
      <w:r w:rsidRPr="00681F1C">
        <w:rPr>
          <w:b/>
          <w:lang w:val="sv-SE"/>
        </w:rPr>
        <w:t xml:space="preserve">Tabel 1. </w:t>
      </w:r>
      <w:r w:rsidR="0054610F" w:rsidRPr="00681F1C">
        <w:rPr>
          <w:b/>
          <w:lang w:val="sv-SE"/>
        </w:rPr>
        <w:tab/>
      </w:r>
      <w:r w:rsidRPr="00681F1C">
        <w:rPr>
          <w:b/>
          <w:lang w:val="sv-SE"/>
        </w:rPr>
        <w:t>Asatsitidiiniga ravitud MDS</w:t>
      </w:r>
      <w:r w:rsidR="00F21C07" w:rsidRPr="00681F1C">
        <w:rPr>
          <w:b/>
          <w:lang w:val="sv-SE"/>
        </w:rPr>
        <w:noBreakHyphen/>
      </w:r>
      <w:r w:rsidRPr="00681F1C">
        <w:rPr>
          <w:b/>
          <w:lang w:val="sv-SE"/>
        </w:rPr>
        <w:t>i ja AML</w:t>
      </w:r>
      <w:r w:rsidR="00F21C07" w:rsidRPr="00681F1C">
        <w:rPr>
          <w:b/>
          <w:lang w:val="sv-SE"/>
        </w:rPr>
        <w:noBreakHyphen/>
      </w:r>
      <w:r w:rsidRPr="00681F1C">
        <w:rPr>
          <w:b/>
          <w:lang w:val="sv-SE"/>
        </w:rPr>
        <w:t>iga patsientidel (kliinilistes uuringutes ja turuletulekujärgselt) esinenud kõrvaltoimed</w:t>
      </w:r>
    </w:p>
    <w:p w14:paraId="0E1918DC" w14:textId="77777777" w:rsidR="00AF4555" w:rsidRPr="00681F1C" w:rsidRDefault="00AF4555" w:rsidP="001917EE">
      <w:pPr>
        <w:rPr>
          <w:lang w:val="sv-SE"/>
        </w:rPr>
      </w:pPr>
    </w:p>
    <w:tbl>
      <w:tblPr>
        <w:tblW w:w="5394"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28" w:type="dxa"/>
          <w:bottom w:w="28" w:type="dxa"/>
        </w:tblCellMar>
        <w:tblLook w:val="01E0" w:firstRow="1" w:lastRow="1" w:firstColumn="1" w:lastColumn="1" w:noHBand="0" w:noVBand="0"/>
      </w:tblPr>
      <w:tblGrid>
        <w:gridCol w:w="1697"/>
        <w:gridCol w:w="1844"/>
        <w:gridCol w:w="1842"/>
        <w:gridCol w:w="1664"/>
        <w:gridCol w:w="1378"/>
        <w:gridCol w:w="1351"/>
      </w:tblGrid>
      <w:tr w:rsidR="005B3734" w:rsidRPr="00B5491A" w14:paraId="5EA1E8E1" w14:textId="77777777" w:rsidTr="00CD2ABD">
        <w:trPr>
          <w:cantSplit/>
          <w:trHeight w:val="57"/>
          <w:tblHeader/>
          <w:jc w:val="center"/>
        </w:trPr>
        <w:tc>
          <w:tcPr>
            <w:tcW w:w="868" w:type="pct"/>
          </w:tcPr>
          <w:p w14:paraId="73DB6E53" w14:textId="77777777" w:rsidR="00F67BD4" w:rsidRPr="00B5491A" w:rsidRDefault="00F67BD4" w:rsidP="001917EE">
            <w:pPr>
              <w:rPr>
                <w:sz w:val="20"/>
                <w:szCs w:val="20"/>
              </w:rPr>
            </w:pPr>
            <w:proofErr w:type="spellStart"/>
            <w:r w:rsidRPr="00B5491A">
              <w:rPr>
                <w:b/>
                <w:sz w:val="20"/>
                <w:szCs w:val="20"/>
              </w:rPr>
              <w:t>Organsüsteem</w:t>
            </w:r>
            <w:proofErr w:type="spellEnd"/>
          </w:p>
        </w:tc>
        <w:tc>
          <w:tcPr>
            <w:tcW w:w="943" w:type="pct"/>
          </w:tcPr>
          <w:p w14:paraId="3F7F607C" w14:textId="5D48A29A" w:rsidR="00F67BD4" w:rsidRPr="00B5491A" w:rsidRDefault="00F67BD4" w:rsidP="001917EE">
            <w:pPr>
              <w:pStyle w:val="CommentText"/>
              <w:widowControl/>
              <w:spacing w:line="240" w:lineRule="auto"/>
              <w:jc w:val="left"/>
              <w:rPr>
                <w:b/>
                <w:noProof w:val="0"/>
                <w:lang w:val="et-EE" w:eastAsia="et-EE"/>
              </w:rPr>
            </w:pPr>
            <w:r w:rsidRPr="00B5491A">
              <w:rPr>
                <w:b/>
                <w:noProof w:val="0"/>
                <w:lang w:val="et-EE" w:eastAsia="et-EE"/>
              </w:rPr>
              <w:t>Väga sage</w:t>
            </w:r>
          </w:p>
        </w:tc>
        <w:tc>
          <w:tcPr>
            <w:tcW w:w="942" w:type="pct"/>
          </w:tcPr>
          <w:p w14:paraId="251DC8A6" w14:textId="4692D9EB" w:rsidR="00F67BD4" w:rsidRPr="00B5491A" w:rsidRDefault="00F67BD4" w:rsidP="001917EE">
            <w:pPr>
              <w:rPr>
                <w:b/>
                <w:sz w:val="20"/>
                <w:szCs w:val="20"/>
              </w:rPr>
            </w:pPr>
            <w:r w:rsidRPr="00B5491A">
              <w:rPr>
                <w:b/>
                <w:sz w:val="20"/>
                <w:szCs w:val="20"/>
              </w:rPr>
              <w:t>Sage</w:t>
            </w:r>
          </w:p>
        </w:tc>
        <w:tc>
          <w:tcPr>
            <w:tcW w:w="851" w:type="pct"/>
          </w:tcPr>
          <w:p w14:paraId="652E9382" w14:textId="0ABEDC66" w:rsidR="00F67BD4" w:rsidRPr="00B5491A" w:rsidRDefault="00F67BD4" w:rsidP="001917EE">
            <w:pPr>
              <w:rPr>
                <w:b/>
                <w:sz w:val="20"/>
                <w:szCs w:val="20"/>
              </w:rPr>
            </w:pPr>
            <w:proofErr w:type="spellStart"/>
            <w:r w:rsidRPr="00B5491A">
              <w:rPr>
                <w:b/>
                <w:sz w:val="20"/>
                <w:szCs w:val="20"/>
              </w:rPr>
              <w:t>Aeg</w:t>
            </w:r>
            <w:r w:rsidR="00F21C07" w:rsidRPr="00B5491A">
              <w:rPr>
                <w:b/>
                <w:sz w:val="20"/>
                <w:szCs w:val="20"/>
              </w:rPr>
              <w:noBreakHyphen/>
            </w:r>
            <w:r w:rsidRPr="00B5491A">
              <w:rPr>
                <w:b/>
                <w:sz w:val="20"/>
                <w:szCs w:val="20"/>
              </w:rPr>
              <w:t>ajalt</w:t>
            </w:r>
            <w:proofErr w:type="spellEnd"/>
          </w:p>
        </w:tc>
        <w:tc>
          <w:tcPr>
            <w:tcW w:w="705" w:type="pct"/>
          </w:tcPr>
          <w:p w14:paraId="46DDC1FD" w14:textId="77777777" w:rsidR="00F67BD4" w:rsidRPr="00B5491A" w:rsidRDefault="00F67BD4" w:rsidP="001917EE">
            <w:pPr>
              <w:rPr>
                <w:b/>
                <w:sz w:val="20"/>
                <w:szCs w:val="20"/>
              </w:rPr>
            </w:pPr>
            <w:r w:rsidRPr="00B5491A">
              <w:rPr>
                <w:b/>
                <w:sz w:val="20"/>
                <w:szCs w:val="20"/>
              </w:rPr>
              <w:t>Harv</w:t>
            </w:r>
          </w:p>
        </w:tc>
        <w:tc>
          <w:tcPr>
            <w:tcW w:w="691" w:type="pct"/>
          </w:tcPr>
          <w:p w14:paraId="4467D6A2" w14:textId="77777777" w:rsidR="00F67BD4" w:rsidRPr="00B5491A" w:rsidRDefault="00F67BD4" w:rsidP="001917EE">
            <w:pPr>
              <w:rPr>
                <w:b/>
                <w:sz w:val="20"/>
                <w:szCs w:val="20"/>
              </w:rPr>
            </w:pPr>
            <w:proofErr w:type="spellStart"/>
            <w:r w:rsidRPr="00B5491A">
              <w:rPr>
                <w:b/>
                <w:sz w:val="20"/>
                <w:szCs w:val="20"/>
              </w:rPr>
              <w:t>Teadmata</w:t>
            </w:r>
            <w:proofErr w:type="spellEnd"/>
          </w:p>
        </w:tc>
      </w:tr>
      <w:tr w:rsidR="005B3734" w:rsidRPr="00B5491A" w14:paraId="22C3EE78" w14:textId="77777777" w:rsidTr="00CD2ABD">
        <w:trPr>
          <w:cantSplit/>
          <w:trHeight w:val="57"/>
          <w:jc w:val="center"/>
        </w:trPr>
        <w:tc>
          <w:tcPr>
            <w:tcW w:w="868" w:type="pct"/>
          </w:tcPr>
          <w:p w14:paraId="046FEC63" w14:textId="77777777" w:rsidR="00F67BD4" w:rsidRPr="00B5491A" w:rsidRDefault="00F67BD4" w:rsidP="001917EE">
            <w:pPr>
              <w:rPr>
                <w:b/>
                <w:sz w:val="20"/>
                <w:szCs w:val="20"/>
              </w:rPr>
            </w:pPr>
            <w:proofErr w:type="spellStart"/>
            <w:r w:rsidRPr="00B5491A">
              <w:rPr>
                <w:b/>
                <w:sz w:val="20"/>
                <w:szCs w:val="20"/>
              </w:rPr>
              <w:t>Infektsioonid</w:t>
            </w:r>
            <w:proofErr w:type="spellEnd"/>
            <w:r w:rsidRPr="00B5491A">
              <w:rPr>
                <w:b/>
                <w:sz w:val="20"/>
                <w:szCs w:val="20"/>
              </w:rPr>
              <w:t xml:space="preserve"> ja </w:t>
            </w:r>
            <w:proofErr w:type="spellStart"/>
            <w:r w:rsidRPr="00B5491A">
              <w:rPr>
                <w:b/>
                <w:sz w:val="20"/>
                <w:szCs w:val="20"/>
              </w:rPr>
              <w:t>infestatsioonid</w:t>
            </w:r>
            <w:proofErr w:type="spellEnd"/>
          </w:p>
        </w:tc>
        <w:tc>
          <w:tcPr>
            <w:tcW w:w="943" w:type="pct"/>
          </w:tcPr>
          <w:p w14:paraId="54CC53FA" w14:textId="77777777" w:rsidR="00F67BD4" w:rsidRPr="00B5491A" w:rsidRDefault="00F67BD4" w:rsidP="001917EE">
            <w:pPr>
              <w:rPr>
                <w:sz w:val="20"/>
                <w:szCs w:val="20"/>
              </w:rPr>
            </w:pPr>
            <w:proofErr w:type="spellStart"/>
            <w:r w:rsidRPr="00B5491A">
              <w:rPr>
                <w:sz w:val="20"/>
                <w:szCs w:val="20"/>
              </w:rPr>
              <w:t>kopsupõletik</w:t>
            </w:r>
            <w:proofErr w:type="spellEnd"/>
            <w:r w:rsidRPr="00B5491A">
              <w:rPr>
                <w:sz w:val="20"/>
                <w:szCs w:val="20"/>
              </w:rPr>
              <w:t>*</w:t>
            </w:r>
            <w:r w:rsidR="00EA098C" w:rsidRPr="00B5491A">
              <w:rPr>
                <w:sz w:val="20"/>
                <w:szCs w:val="20"/>
              </w:rPr>
              <w:t xml:space="preserve"> </w:t>
            </w:r>
            <w:r w:rsidR="00FD1991" w:rsidRPr="00B5491A">
              <w:rPr>
                <w:sz w:val="20"/>
                <w:szCs w:val="20"/>
              </w:rPr>
              <w:br/>
            </w:r>
            <w:r w:rsidR="00B573D8" w:rsidRPr="00B5491A">
              <w:rPr>
                <w:sz w:val="20"/>
                <w:szCs w:val="20"/>
              </w:rPr>
              <w:t>(</w:t>
            </w:r>
            <w:proofErr w:type="spellStart"/>
            <w:r w:rsidR="00B573D8" w:rsidRPr="00B5491A">
              <w:rPr>
                <w:sz w:val="20"/>
                <w:szCs w:val="20"/>
              </w:rPr>
              <w:t>k.a</w:t>
            </w:r>
            <w:proofErr w:type="spellEnd"/>
            <w:r w:rsidR="00B573D8" w:rsidRPr="00B5491A">
              <w:rPr>
                <w:sz w:val="20"/>
                <w:szCs w:val="20"/>
              </w:rPr>
              <w:t xml:space="preserve"> </w:t>
            </w:r>
            <w:proofErr w:type="spellStart"/>
            <w:r w:rsidR="00B573D8" w:rsidRPr="00B5491A">
              <w:rPr>
                <w:sz w:val="20"/>
                <w:szCs w:val="20"/>
              </w:rPr>
              <w:t>bakteriaalne</w:t>
            </w:r>
            <w:proofErr w:type="spellEnd"/>
            <w:r w:rsidR="00B573D8" w:rsidRPr="00B5491A">
              <w:rPr>
                <w:sz w:val="20"/>
                <w:szCs w:val="20"/>
              </w:rPr>
              <w:t xml:space="preserve">, </w:t>
            </w:r>
            <w:proofErr w:type="spellStart"/>
            <w:r w:rsidR="00B573D8" w:rsidRPr="00B5491A">
              <w:rPr>
                <w:sz w:val="20"/>
                <w:szCs w:val="20"/>
              </w:rPr>
              <w:t>viiruslik</w:t>
            </w:r>
            <w:proofErr w:type="spellEnd"/>
            <w:r w:rsidR="00B573D8" w:rsidRPr="00B5491A">
              <w:rPr>
                <w:sz w:val="20"/>
                <w:szCs w:val="20"/>
              </w:rPr>
              <w:t xml:space="preserve"> </w:t>
            </w:r>
            <w:proofErr w:type="spellStart"/>
            <w:r w:rsidR="00B573D8" w:rsidRPr="00B5491A">
              <w:rPr>
                <w:sz w:val="20"/>
                <w:szCs w:val="20"/>
              </w:rPr>
              <w:t>ja</w:t>
            </w:r>
            <w:proofErr w:type="spellEnd"/>
            <w:r w:rsidR="00B573D8" w:rsidRPr="00B5491A">
              <w:rPr>
                <w:sz w:val="20"/>
                <w:szCs w:val="20"/>
              </w:rPr>
              <w:t xml:space="preserve"> </w:t>
            </w:r>
            <w:proofErr w:type="spellStart"/>
            <w:r w:rsidR="00B573D8" w:rsidRPr="00B5491A">
              <w:rPr>
                <w:sz w:val="20"/>
                <w:szCs w:val="20"/>
              </w:rPr>
              <w:t>seennakkus</w:t>
            </w:r>
            <w:proofErr w:type="spellEnd"/>
            <w:r w:rsidR="00EA098C" w:rsidRPr="00B5491A">
              <w:rPr>
                <w:sz w:val="20"/>
                <w:szCs w:val="20"/>
              </w:rPr>
              <w:t>)</w:t>
            </w:r>
            <w:r w:rsidRPr="00B5491A">
              <w:rPr>
                <w:sz w:val="20"/>
                <w:szCs w:val="20"/>
              </w:rPr>
              <w:t xml:space="preserve">, </w:t>
            </w:r>
            <w:proofErr w:type="spellStart"/>
            <w:r w:rsidRPr="00B5491A">
              <w:rPr>
                <w:sz w:val="20"/>
                <w:szCs w:val="20"/>
              </w:rPr>
              <w:t>nasofarüngiit</w:t>
            </w:r>
            <w:proofErr w:type="spellEnd"/>
          </w:p>
        </w:tc>
        <w:tc>
          <w:tcPr>
            <w:tcW w:w="942" w:type="pct"/>
          </w:tcPr>
          <w:p w14:paraId="3DBE78A2" w14:textId="77777777" w:rsidR="00F67BD4" w:rsidRPr="00B5491A" w:rsidRDefault="00EA098C" w:rsidP="001917EE">
            <w:pPr>
              <w:rPr>
                <w:sz w:val="20"/>
                <w:szCs w:val="20"/>
              </w:rPr>
            </w:pPr>
            <w:r w:rsidRPr="00B5491A">
              <w:rPr>
                <w:sz w:val="20"/>
                <w:szCs w:val="20"/>
              </w:rPr>
              <w:t>sepsis*</w:t>
            </w:r>
            <w:r w:rsidR="00B573D8" w:rsidRPr="00B5491A">
              <w:rPr>
                <w:sz w:val="20"/>
                <w:szCs w:val="20"/>
              </w:rPr>
              <w:t xml:space="preserve"> (</w:t>
            </w:r>
            <w:proofErr w:type="spellStart"/>
            <w:r w:rsidR="00B573D8" w:rsidRPr="00B5491A">
              <w:rPr>
                <w:sz w:val="20"/>
                <w:szCs w:val="20"/>
              </w:rPr>
              <w:t>k.a</w:t>
            </w:r>
            <w:proofErr w:type="spellEnd"/>
            <w:r w:rsidR="00B573D8" w:rsidRPr="00B5491A">
              <w:rPr>
                <w:sz w:val="20"/>
                <w:szCs w:val="20"/>
              </w:rPr>
              <w:t xml:space="preserve"> </w:t>
            </w:r>
            <w:proofErr w:type="spellStart"/>
            <w:r w:rsidR="00B573D8" w:rsidRPr="00B5491A">
              <w:rPr>
                <w:sz w:val="20"/>
                <w:szCs w:val="20"/>
              </w:rPr>
              <w:t>bakteriaalne</w:t>
            </w:r>
            <w:proofErr w:type="spellEnd"/>
            <w:r w:rsidR="00B573D8" w:rsidRPr="00B5491A">
              <w:rPr>
                <w:sz w:val="20"/>
                <w:szCs w:val="20"/>
              </w:rPr>
              <w:t xml:space="preserve">, </w:t>
            </w:r>
            <w:proofErr w:type="spellStart"/>
            <w:r w:rsidR="00B573D8" w:rsidRPr="00B5491A">
              <w:rPr>
                <w:sz w:val="20"/>
                <w:szCs w:val="20"/>
              </w:rPr>
              <w:t>viiruslik</w:t>
            </w:r>
            <w:proofErr w:type="spellEnd"/>
            <w:r w:rsidR="00B573D8" w:rsidRPr="00B5491A">
              <w:rPr>
                <w:sz w:val="20"/>
                <w:szCs w:val="20"/>
              </w:rPr>
              <w:t xml:space="preserve"> </w:t>
            </w:r>
            <w:proofErr w:type="spellStart"/>
            <w:r w:rsidR="00B573D8" w:rsidRPr="00B5491A">
              <w:rPr>
                <w:sz w:val="20"/>
                <w:szCs w:val="20"/>
              </w:rPr>
              <w:t>ja</w:t>
            </w:r>
            <w:proofErr w:type="spellEnd"/>
            <w:r w:rsidR="00B573D8" w:rsidRPr="00B5491A">
              <w:rPr>
                <w:sz w:val="20"/>
                <w:szCs w:val="20"/>
              </w:rPr>
              <w:t xml:space="preserve"> </w:t>
            </w:r>
            <w:proofErr w:type="spellStart"/>
            <w:r w:rsidR="00B573D8" w:rsidRPr="00B5491A">
              <w:rPr>
                <w:sz w:val="20"/>
                <w:szCs w:val="20"/>
              </w:rPr>
              <w:t>seennakkus</w:t>
            </w:r>
            <w:proofErr w:type="spellEnd"/>
            <w:r w:rsidRPr="00B5491A">
              <w:rPr>
                <w:sz w:val="20"/>
                <w:szCs w:val="20"/>
              </w:rPr>
              <w:t xml:space="preserve">), </w:t>
            </w:r>
            <w:proofErr w:type="spellStart"/>
            <w:r w:rsidR="00F67BD4" w:rsidRPr="00B5491A">
              <w:rPr>
                <w:sz w:val="20"/>
                <w:szCs w:val="20"/>
              </w:rPr>
              <w:t>neutropeeniline</w:t>
            </w:r>
            <w:proofErr w:type="spellEnd"/>
            <w:r w:rsidR="00F67BD4" w:rsidRPr="00B5491A">
              <w:rPr>
                <w:sz w:val="20"/>
                <w:szCs w:val="20"/>
              </w:rPr>
              <w:t xml:space="preserve"> sepsis*, </w:t>
            </w:r>
            <w:proofErr w:type="spellStart"/>
            <w:r w:rsidR="00F67BD4" w:rsidRPr="00B5491A">
              <w:rPr>
                <w:sz w:val="20"/>
                <w:szCs w:val="20"/>
              </w:rPr>
              <w:t>hingamisteede</w:t>
            </w:r>
            <w:proofErr w:type="spellEnd"/>
            <w:r w:rsidR="00F67BD4" w:rsidRPr="00B5491A">
              <w:rPr>
                <w:sz w:val="20"/>
                <w:szCs w:val="20"/>
              </w:rPr>
              <w:t xml:space="preserve"> </w:t>
            </w:r>
            <w:proofErr w:type="spellStart"/>
            <w:r w:rsidR="00F67BD4" w:rsidRPr="00B5491A">
              <w:rPr>
                <w:sz w:val="20"/>
                <w:szCs w:val="20"/>
              </w:rPr>
              <w:t>infektsioon</w:t>
            </w:r>
            <w:proofErr w:type="spellEnd"/>
            <w:r w:rsidRPr="00B5491A">
              <w:rPr>
                <w:sz w:val="20"/>
                <w:szCs w:val="20"/>
              </w:rPr>
              <w:t xml:space="preserve"> (</w:t>
            </w:r>
            <w:proofErr w:type="spellStart"/>
            <w:r w:rsidR="00B573D8" w:rsidRPr="00B5491A">
              <w:rPr>
                <w:sz w:val="20"/>
                <w:szCs w:val="20"/>
              </w:rPr>
              <w:t>k.a</w:t>
            </w:r>
            <w:proofErr w:type="spellEnd"/>
            <w:r w:rsidR="00B573D8" w:rsidRPr="00B5491A">
              <w:rPr>
                <w:sz w:val="20"/>
                <w:szCs w:val="20"/>
              </w:rPr>
              <w:t xml:space="preserve"> </w:t>
            </w:r>
            <w:proofErr w:type="spellStart"/>
            <w:r w:rsidRPr="00B5491A">
              <w:rPr>
                <w:sz w:val="20"/>
                <w:szCs w:val="20"/>
              </w:rPr>
              <w:t>ülemiste</w:t>
            </w:r>
            <w:proofErr w:type="spellEnd"/>
            <w:r w:rsidRPr="00B5491A">
              <w:rPr>
                <w:sz w:val="20"/>
                <w:szCs w:val="20"/>
              </w:rPr>
              <w:t xml:space="preserve"> </w:t>
            </w:r>
            <w:proofErr w:type="spellStart"/>
            <w:r w:rsidRPr="00B5491A">
              <w:rPr>
                <w:sz w:val="20"/>
                <w:szCs w:val="20"/>
              </w:rPr>
              <w:t>hingamisteede</w:t>
            </w:r>
            <w:proofErr w:type="spellEnd"/>
            <w:r w:rsidRPr="00B5491A">
              <w:rPr>
                <w:sz w:val="20"/>
                <w:szCs w:val="20"/>
              </w:rPr>
              <w:t xml:space="preserve"> </w:t>
            </w:r>
            <w:proofErr w:type="spellStart"/>
            <w:r w:rsidRPr="00B5491A">
              <w:rPr>
                <w:sz w:val="20"/>
                <w:szCs w:val="20"/>
              </w:rPr>
              <w:t>infektsioon</w:t>
            </w:r>
            <w:proofErr w:type="spellEnd"/>
            <w:r w:rsidRPr="00B5491A">
              <w:rPr>
                <w:sz w:val="20"/>
                <w:szCs w:val="20"/>
              </w:rPr>
              <w:t xml:space="preserve"> </w:t>
            </w:r>
            <w:proofErr w:type="spellStart"/>
            <w:r w:rsidRPr="00B5491A">
              <w:rPr>
                <w:sz w:val="20"/>
                <w:szCs w:val="20"/>
              </w:rPr>
              <w:t>ja</w:t>
            </w:r>
            <w:proofErr w:type="spellEnd"/>
            <w:r w:rsidRPr="00B5491A">
              <w:rPr>
                <w:sz w:val="20"/>
                <w:szCs w:val="20"/>
              </w:rPr>
              <w:t xml:space="preserve"> </w:t>
            </w:r>
            <w:proofErr w:type="spellStart"/>
            <w:r w:rsidRPr="00B5491A">
              <w:rPr>
                <w:sz w:val="20"/>
                <w:szCs w:val="20"/>
              </w:rPr>
              <w:t>bronhiit</w:t>
            </w:r>
            <w:proofErr w:type="spellEnd"/>
            <w:r w:rsidRPr="00B5491A">
              <w:rPr>
                <w:sz w:val="20"/>
                <w:szCs w:val="20"/>
              </w:rPr>
              <w:t>)</w:t>
            </w:r>
            <w:r w:rsidR="00F67BD4" w:rsidRPr="00B5491A">
              <w:rPr>
                <w:sz w:val="20"/>
                <w:szCs w:val="20"/>
              </w:rPr>
              <w:t xml:space="preserve">, </w:t>
            </w:r>
            <w:proofErr w:type="spellStart"/>
            <w:r w:rsidR="00F67BD4" w:rsidRPr="00B5491A">
              <w:rPr>
                <w:sz w:val="20"/>
                <w:szCs w:val="20"/>
              </w:rPr>
              <w:t>kuseteede</w:t>
            </w:r>
            <w:proofErr w:type="spellEnd"/>
            <w:r w:rsidR="00F67BD4" w:rsidRPr="00B5491A">
              <w:rPr>
                <w:sz w:val="20"/>
                <w:szCs w:val="20"/>
              </w:rPr>
              <w:t xml:space="preserve"> </w:t>
            </w:r>
            <w:proofErr w:type="spellStart"/>
            <w:r w:rsidR="00F67BD4" w:rsidRPr="00B5491A">
              <w:rPr>
                <w:sz w:val="20"/>
                <w:szCs w:val="20"/>
              </w:rPr>
              <w:t>infektsioon</w:t>
            </w:r>
            <w:proofErr w:type="spellEnd"/>
            <w:r w:rsidR="00F67BD4" w:rsidRPr="00B5491A">
              <w:rPr>
                <w:sz w:val="20"/>
                <w:szCs w:val="20"/>
              </w:rPr>
              <w:t xml:space="preserve">, </w:t>
            </w:r>
            <w:proofErr w:type="spellStart"/>
            <w:r w:rsidR="00F67BD4" w:rsidRPr="00B5491A">
              <w:rPr>
                <w:sz w:val="20"/>
                <w:szCs w:val="20"/>
              </w:rPr>
              <w:t>tselluliit</w:t>
            </w:r>
            <w:proofErr w:type="spellEnd"/>
            <w:r w:rsidR="00F67BD4" w:rsidRPr="00B5491A">
              <w:rPr>
                <w:sz w:val="20"/>
                <w:szCs w:val="20"/>
              </w:rPr>
              <w:t>,</w:t>
            </w:r>
            <w:r w:rsidRPr="00B5491A">
              <w:rPr>
                <w:sz w:val="20"/>
                <w:szCs w:val="20"/>
              </w:rPr>
              <w:t xml:space="preserve"> </w:t>
            </w:r>
            <w:proofErr w:type="spellStart"/>
            <w:r w:rsidRPr="00B5491A">
              <w:rPr>
                <w:sz w:val="20"/>
                <w:szCs w:val="20"/>
              </w:rPr>
              <w:t>divertikuliit</w:t>
            </w:r>
            <w:proofErr w:type="spellEnd"/>
            <w:r w:rsidRPr="00B5491A">
              <w:rPr>
                <w:sz w:val="20"/>
                <w:szCs w:val="20"/>
              </w:rPr>
              <w:t xml:space="preserve">, </w:t>
            </w:r>
            <w:proofErr w:type="spellStart"/>
            <w:r w:rsidRPr="00B5491A">
              <w:rPr>
                <w:sz w:val="20"/>
                <w:szCs w:val="20"/>
              </w:rPr>
              <w:t>suu</w:t>
            </w:r>
            <w:proofErr w:type="spellEnd"/>
            <w:r w:rsidRPr="00B5491A">
              <w:rPr>
                <w:sz w:val="20"/>
                <w:szCs w:val="20"/>
              </w:rPr>
              <w:t xml:space="preserve"> </w:t>
            </w:r>
            <w:proofErr w:type="spellStart"/>
            <w:r w:rsidRPr="00B5491A">
              <w:rPr>
                <w:sz w:val="20"/>
                <w:szCs w:val="20"/>
              </w:rPr>
              <w:t>seeninfektsioon</w:t>
            </w:r>
            <w:proofErr w:type="spellEnd"/>
            <w:r w:rsidRPr="00B5491A">
              <w:rPr>
                <w:sz w:val="20"/>
                <w:szCs w:val="20"/>
              </w:rPr>
              <w:t>,</w:t>
            </w:r>
            <w:r w:rsidR="00F67BD4" w:rsidRPr="00B5491A">
              <w:rPr>
                <w:sz w:val="20"/>
                <w:szCs w:val="20"/>
              </w:rPr>
              <w:t xml:space="preserve"> </w:t>
            </w:r>
            <w:proofErr w:type="spellStart"/>
            <w:r w:rsidR="00F67BD4" w:rsidRPr="00B5491A">
              <w:rPr>
                <w:sz w:val="20"/>
                <w:szCs w:val="20"/>
              </w:rPr>
              <w:t>sinusiit</w:t>
            </w:r>
            <w:proofErr w:type="spellEnd"/>
            <w:r w:rsidR="00F67BD4" w:rsidRPr="00B5491A">
              <w:rPr>
                <w:sz w:val="20"/>
                <w:szCs w:val="20"/>
              </w:rPr>
              <w:t xml:space="preserve">, </w:t>
            </w:r>
            <w:proofErr w:type="spellStart"/>
            <w:r w:rsidR="00F67BD4" w:rsidRPr="00B5491A">
              <w:rPr>
                <w:sz w:val="20"/>
                <w:szCs w:val="20"/>
              </w:rPr>
              <w:t>farüngiit</w:t>
            </w:r>
            <w:proofErr w:type="spellEnd"/>
            <w:r w:rsidR="00F67BD4" w:rsidRPr="00B5491A">
              <w:rPr>
                <w:sz w:val="20"/>
                <w:szCs w:val="20"/>
              </w:rPr>
              <w:t xml:space="preserve">, </w:t>
            </w:r>
            <w:proofErr w:type="spellStart"/>
            <w:r w:rsidR="00F67BD4" w:rsidRPr="00B5491A">
              <w:rPr>
                <w:sz w:val="20"/>
                <w:szCs w:val="20"/>
              </w:rPr>
              <w:t>riniit</w:t>
            </w:r>
            <w:proofErr w:type="spellEnd"/>
            <w:r w:rsidR="00F67BD4" w:rsidRPr="00B5491A">
              <w:rPr>
                <w:sz w:val="20"/>
                <w:szCs w:val="20"/>
              </w:rPr>
              <w:t xml:space="preserve">, </w:t>
            </w:r>
            <w:proofErr w:type="spellStart"/>
            <w:r w:rsidR="00F67BD4" w:rsidRPr="00B5491A">
              <w:rPr>
                <w:sz w:val="20"/>
                <w:szCs w:val="20"/>
              </w:rPr>
              <w:t>lihtherpes</w:t>
            </w:r>
            <w:proofErr w:type="spellEnd"/>
            <w:r w:rsidRPr="00B5491A">
              <w:rPr>
                <w:sz w:val="20"/>
                <w:szCs w:val="20"/>
              </w:rPr>
              <w:t xml:space="preserve">, </w:t>
            </w:r>
            <w:proofErr w:type="spellStart"/>
            <w:r w:rsidRPr="00B5491A">
              <w:rPr>
                <w:sz w:val="20"/>
                <w:szCs w:val="20"/>
              </w:rPr>
              <w:t>nahainfektsioon</w:t>
            </w:r>
            <w:proofErr w:type="spellEnd"/>
          </w:p>
        </w:tc>
        <w:tc>
          <w:tcPr>
            <w:tcW w:w="851" w:type="pct"/>
          </w:tcPr>
          <w:p w14:paraId="4F26BE62" w14:textId="77777777" w:rsidR="00F67BD4" w:rsidRPr="00B5491A" w:rsidRDefault="00F67BD4" w:rsidP="001917EE">
            <w:pPr>
              <w:rPr>
                <w:sz w:val="20"/>
                <w:szCs w:val="20"/>
              </w:rPr>
            </w:pPr>
          </w:p>
        </w:tc>
        <w:tc>
          <w:tcPr>
            <w:tcW w:w="705" w:type="pct"/>
          </w:tcPr>
          <w:p w14:paraId="1C62A625" w14:textId="77777777" w:rsidR="00F67BD4" w:rsidRPr="00B5491A" w:rsidRDefault="00F67BD4" w:rsidP="001917EE">
            <w:pPr>
              <w:rPr>
                <w:sz w:val="20"/>
                <w:szCs w:val="20"/>
              </w:rPr>
            </w:pPr>
          </w:p>
        </w:tc>
        <w:tc>
          <w:tcPr>
            <w:tcW w:w="691" w:type="pct"/>
          </w:tcPr>
          <w:p w14:paraId="0F8CAC8A" w14:textId="77777777" w:rsidR="00F67BD4" w:rsidRPr="00B5491A" w:rsidRDefault="00F67BD4" w:rsidP="001917EE">
            <w:pPr>
              <w:rPr>
                <w:sz w:val="20"/>
                <w:szCs w:val="20"/>
              </w:rPr>
            </w:pPr>
            <w:proofErr w:type="spellStart"/>
            <w:r w:rsidRPr="00B5491A">
              <w:rPr>
                <w:sz w:val="20"/>
                <w:szCs w:val="20"/>
              </w:rPr>
              <w:t>nekrotiseeriv</w:t>
            </w:r>
            <w:proofErr w:type="spellEnd"/>
            <w:r w:rsidRPr="00B5491A">
              <w:rPr>
                <w:sz w:val="20"/>
                <w:szCs w:val="20"/>
              </w:rPr>
              <w:t xml:space="preserve"> </w:t>
            </w:r>
            <w:proofErr w:type="spellStart"/>
            <w:r w:rsidRPr="00B5491A">
              <w:rPr>
                <w:sz w:val="20"/>
                <w:szCs w:val="20"/>
              </w:rPr>
              <w:t>fastsiit</w:t>
            </w:r>
            <w:proofErr w:type="spellEnd"/>
            <w:r w:rsidRPr="00B5491A">
              <w:rPr>
                <w:sz w:val="20"/>
                <w:szCs w:val="20"/>
              </w:rPr>
              <w:t>*</w:t>
            </w:r>
          </w:p>
        </w:tc>
      </w:tr>
      <w:tr w:rsidR="00750482" w:rsidRPr="00B5491A" w14:paraId="6843743F" w14:textId="77777777" w:rsidTr="00CD2ABD">
        <w:trPr>
          <w:cantSplit/>
          <w:trHeight w:val="57"/>
          <w:jc w:val="center"/>
        </w:trPr>
        <w:tc>
          <w:tcPr>
            <w:tcW w:w="868" w:type="pct"/>
          </w:tcPr>
          <w:p w14:paraId="3FCC3869" w14:textId="4469E7E1" w:rsidR="00750482" w:rsidRPr="00681F1C" w:rsidRDefault="00C65546" w:rsidP="001917EE">
            <w:pPr>
              <w:rPr>
                <w:b/>
                <w:bCs/>
                <w:sz w:val="20"/>
                <w:szCs w:val="20"/>
                <w:lang w:val="sv-SE"/>
              </w:rPr>
            </w:pPr>
            <w:r w:rsidRPr="00681F1C">
              <w:rPr>
                <w:b/>
                <w:bCs/>
                <w:sz w:val="20"/>
                <w:szCs w:val="20"/>
                <w:lang w:val="sv-SE"/>
              </w:rPr>
              <w:t>Hea-, pahaloomulised ja täpsustamata kasvajad (sealhulgas tsüstid ja polüübid)</w:t>
            </w:r>
          </w:p>
        </w:tc>
        <w:tc>
          <w:tcPr>
            <w:tcW w:w="943" w:type="pct"/>
          </w:tcPr>
          <w:p w14:paraId="189CF208" w14:textId="77777777" w:rsidR="00750482" w:rsidRPr="00681F1C" w:rsidRDefault="00750482" w:rsidP="001917EE">
            <w:pPr>
              <w:keepNext/>
              <w:keepLines/>
              <w:rPr>
                <w:sz w:val="20"/>
                <w:szCs w:val="20"/>
                <w:lang w:val="sv-SE"/>
              </w:rPr>
            </w:pPr>
          </w:p>
        </w:tc>
        <w:tc>
          <w:tcPr>
            <w:tcW w:w="942" w:type="pct"/>
          </w:tcPr>
          <w:p w14:paraId="57FDE73C" w14:textId="77777777" w:rsidR="00750482" w:rsidRPr="00681F1C" w:rsidRDefault="00750482" w:rsidP="001917EE">
            <w:pPr>
              <w:keepNext/>
              <w:keepLines/>
              <w:rPr>
                <w:sz w:val="20"/>
                <w:szCs w:val="20"/>
                <w:lang w:val="sv-SE"/>
              </w:rPr>
            </w:pPr>
          </w:p>
        </w:tc>
        <w:tc>
          <w:tcPr>
            <w:tcW w:w="851" w:type="pct"/>
          </w:tcPr>
          <w:p w14:paraId="429CC9D4" w14:textId="77777777" w:rsidR="00750482" w:rsidRPr="00681F1C" w:rsidRDefault="00750482" w:rsidP="001917EE">
            <w:pPr>
              <w:keepNext/>
              <w:keepLines/>
              <w:rPr>
                <w:sz w:val="20"/>
                <w:szCs w:val="20"/>
                <w:lang w:val="sv-SE"/>
              </w:rPr>
            </w:pPr>
          </w:p>
        </w:tc>
        <w:tc>
          <w:tcPr>
            <w:tcW w:w="705" w:type="pct"/>
          </w:tcPr>
          <w:p w14:paraId="13F7AC79" w14:textId="77777777" w:rsidR="00750482" w:rsidRPr="00681F1C" w:rsidRDefault="00750482" w:rsidP="001917EE">
            <w:pPr>
              <w:keepNext/>
              <w:keepLines/>
              <w:rPr>
                <w:sz w:val="20"/>
                <w:szCs w:val="20"/>
                <w:lang w:val="sv-SE"/>
              </w:rPr>
            </w:pPr>
          </w:p>
        </w:tc>
        <w:tc>
          <w:tcPr>
            <w:tcW w:w="691" w:type="pct"/>
          </w:tcPr>
          <w:p w14:paraId="1FA06B5C" w14:textId="7D262749" w:rsidR="00750482" w:rsidRPr="00B5491A" w:rsidRDefault="00C65546" w:rsidP="001917EE">
            <w:pPr>
              <w:rPr>
                <w:sz w:val="20"/>
                <w:szCs w:val="20"/>
              </w:rPr>
            </w:pPr>
            <w:proofErr w:type="spellStart"/>
            <w:r w:rsidRPr="00B5491A">
              <w:rPr>
                <w:sz w:val="20"/>
                <w:szCs w:val="20"/>
              </w:rPr>
              <w:t>diferentsee</w:t>
            </w:r>
            <w:r w:rsidRPr="00B5491A">
              <w:rPr>
                <w:sz w:val="20"/>
                <w:szCs w:val="20"/>
              </w:rPr>
              <w:softHyphen/>
              <w:t>rumissünd</w:t>
            </w:r>
            <w:r w:rsidRPr="00B5491A">
              <w:rPr>
                <w:sz w:val="20"/>
                <w:szCs w:val="20"/>
              </w:rPr>
              <w:softHyphen/>
              <w:t>room</w:t>
            </w:r>
            <w:proofErr w:type="spellEnd"/>
            <w:r w:rsidRPr="00B5491A">
              <w:rPr>
                <w:sz w:val="20"/>
                <w:szCs w:val="20"/>
              </w:rPr>
              <w:t>*</w:t>
            </w:r>
            <w:r w:rsidRPr="00B5491A">
              <w:rPr>
                <w:sz w:val="20"/>
                <w:szCs w:val="20"/>
                <w:vertAlign w:val="superscript"/>
              </w:rPr>
              <w:t>, a</w:t>
            </w:r>
          </w:p>
        </w:tc>
      </w:tr>
      <w:tr w:rsidR="005B3734" w:rsidRPr="00B5491A" w14:paraId="682B7AE6" w14:textId="77777777" w:rsidTr="00CD2ABD">
        <w:trPr>
          <w:cantSplit/>
          <w:trHeight w:val="57"/>
          <w:jc w:val="center"/>
        </w:trPr>
        <w:tc>
          <w:tcPr>
            <w:tcW w:w="868" w:type="pct"/>
          </w:tcPr>
          <w:p w14:paraId="51A03E3F" w14:textId="77777777" w:rsidR="00F67BD4" w:rsidRPr="00B5491A" w:rsidRDefault="00F67BD4" w:rsidP="001917EE">
            <w:pPr>
              <w:keepNext/>
              <w:keepLines/>
              <w:rPr>
                <w:b/>
                <w:sz w:val="20"/>
                <w:szCs w:val="20"/>
              </w:rPr>
            </w:pPr>
            <w:r w:rsidRPr="00B5491A">
              <w:rPr>
                <w:b/>
                <w:sz w:val="20"/>
                <w:szCs w:val="20"/>
              </w:rPr>
              <w:lastRenderedPageBreak/>
              <w:t xml:space="preserve">Vere </w:t>
            </w:r>
            <w:proofErr w:type="spellStart"/>
            <w:r w:rsidRPr="00B5491A">
              <w:rPr>
                <w:b/>
                <w:sz w:val="20"/>
                <w:szCs w:val="20"/>
              </w:rPr>
              <w:t>ja</w:t>
            </w:r>
            <w:proofErr w:type="spellEnd"/>
            <w:r w:rsidRPr="00B5491A">
              <w:rPr>
                <w:b/>
                <w:sz w:val="20"/>
                <w:szCs w:val="20"/>
              </w:rPr>
              <w:t xml:space="preserve"> </w:t>
            </w:r>
            <w:proofErr w:type="spellStart"/>
            <w:r w:rsidRPr="00B5491A">
              <w:rPr>
                <w:b/>
                <w:sz w:val="20"/>
                <w:szCs w:val="20"/>
              </w:rPr>
              <w:t>lümfisüsteemi</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0B80C9C3" w14:textId="77777777" w:rsidR="00F67BD4" w:rsidRPr="00220540" w:rsidRDefault="00F67BD4" w:rsidP="001917EE">
            <w:pPr>
              <w:keepNext/>
              <w:keepLines/>
              <w:rPr>
                <w:sz w:val="20"/>
                <w:szCs w:val="20"/>
                <w:lang w:val="it-IT"/>
              </w:rPr>
            </w:pPr>
            <w:r w:rsidRPr="00220540">
              <w:rPr>
                <w:sz w:val="20"/>
                <w:szCs w:val="20"/>
                <w:lang w:val="it-IT"/>
              </w:rPr>
              <w:t>febriilne neutropeenia</w:t>
            </w:r>
            <w:r w:rsidR="00EA098C" w:rsidRPr="00220540">
              <w:rPr>
                <w:sz w:val="20"/>
                <w:szCs w:val="20"/>
                <w:lang w:val="it-IT"/>
              </w:rPr>
              <w:t>*</w:t>
            </w:r>
            <w:r w:rsidRPr="00220540">
              <w:rPr>
                <w:sz w:val="20"/>
                <w:szCs w:val="20"/>
                <w:lang w:val="it-IT"/>
              </w:rPr>
              <w:t>, neutropeenia, leukopeenia, trombotsütopeenia, aneemia</w:t>
            </w:r>
          </w:p>
        </w:tc>
        <w:tc>
          <w:tcPr>
            <w:tcW w:w="942" w:type="pct"/>
          </w:tcPr>
          <w:p w14:paraId="66C8ED44" w14:textId="77777777" w:rsidR="00F67BD4" w:rsidRPr="00B5491A" w:rsidRDefault="00EA098C" w:rsidP="001917EE">
            <w:pPr>
              <w:keepNext/>
              <w:keepLines/>
              <w:rPr>
                <w:sz w:val="20"/>
                <w:szCs w:val="20"/>
              </w:rPr>
            </w:pPr>
            <w:proofErr w:type="spellStart"/>
            <w:r w:rsidRPr="00B5491A">
              <w:rPr>
                <w:sz w:val="20"/>
                <w:szCs w:val="20"/>
              </w:rPr>
              <w:t>pantsütopeenia</w:t>
            </w:r>
            <w:proofErr w:type="spellEnd"/>
            <w:r w:rsidRPr="00B5491A">
              <w:rPr>
                <w:sz w:val="20"/>
                <w:szCs w:val="20"/>
              </w:rPr>
              <w:t xml:space="preserve">*, </w:t>
            </w:r>
            <w:proofErr w:type="spellStart"/>
            <w:r w:rsidR="00F67BD4" w:rsidRPr="00B5491A">
              <w:rPr>
                <w:sz w:val="20"/>
                <w:szCs w:val="20"/>
              </w:rPr>
              <w:t>luuüdi</w:t>
            </w:r>
            <w:proofErr w:type="spellEnd"/>
            <w:r w:rsidR="00F67BD4" w:rsidRPr="00B5491A">
              <w:rPr>
                <w:sz w:val="20"/>
                <w:szCs w:val="20"/>
              </w:rPr>
              <w:t xml:space="preserve"> </w:t>
            </w:r>
            <w:proofErr w:type="spellStart"/>
            <w:r w:rsidR="00F67BD4" w:rsidRPr="00B5491A">
              <w:rPr>
                <w:sz w:val="20"/>
                <w:szCs w:val="20"/>
              </w:rPr>
              <w:t>puudulikkus</w:t>
            </w:r>
            <w:proofErr w:type="spellEnd"/>
          </w:p>
        </w:tc>
        <w:tc>
          <w:tcPr>
            <w:tcW w:w="851" w:type="pct"/>
          </w:tcPr>
          <w:p w14:paraId="45434915" w14:textId="77777777" w:rsidR="00F67BD4" w:rsidRPr="00B5491A" w:rsidRDefault="00F67BD4" w:rsidP="001917EE">
            <w:pPr>
              <w:keepNext/>
              <w:keepLines/>
              <w:rPr>
                <w:sz w:val="20"/>
                <w:szCs w:val="20"/>
              </w:rPr>
            </w:pPr>
          </w:p>
        </w:tc>
        <w:tc>
          <w:tcPr>
            <w:tcW w:w="705" w:type="pct"/>
          </w:tcPr>
          <w:p w14:paraId="41577C60" w14:textId="77777777" w:rsidR="00F67BD4" w:rsidRPr="00B5491A" w:rsidRDefault="00F67BD4" w:rsidP="001917EE">
            <w:pPr>
              <w:keepNext/>
              <w:keepLines/>
              <w:rPr>
                <w:sz w:val="20"/>
                <w:szCs w:val="20"/>
              </w:rPr>
            </w:pPr>
          </w:p>
        </w:tc>
        <w:tc>
          <w:tcPr>
            <w:tcW w:w="691" w:type="pct"/>
          </w:tcPr>
          <w:p w14:paraId="544B4F3B" w14:textId="77777777" w:rsidR="00F67BD4" w:rsidRPr="00B5491A" w:rsidRDefault="00F67BD4" w:rsidP="001917EE">
            <w:pPr>
              <w:keepNext/>
              <w:keepLines/>
              <w:rPr>
                <w:sz w:val="20"/>
                <w:szCs w:val="20"/>
              </w:rPr>
            </w:pPr>
          </w:p>
        </w:tc>
      </w:tr>
      <w:tr w:rsidR="005B3734" w:rsidRPr="00B5491A" w14:paraId="3587A055" w14:textId="77777777" w:rsidTr="00CD2ABD">
        <w:trPr>
          <w:cantSplit/>
          <w:trHeight w:val="57"/>
          <w:jc w:val="center"/>
        </w:trPr>
        <w:tc>
          <w:tcPr>
            <w:tcW w:w="868" w:type="pct"/>
          </w:tcPr>
          <w:p w14:paraId="6716BC0B" w14:textId="77777777" w:rsidR="00F67BD4" w:rsidRPr="00B5491A" w:rsidRDefault="00F67BD4" w:rsidP="001917EE">
            <w:pPr>
              <w:rPr>
                <w:b/>
                <w:sz w:val="20"/>
                <w:szCs w:val="20"/>
              </w:rPr>
            </w:pPr>
            <w:proofErr w:type="spellStart"/>
            <w:r w:rsidRPr="00B5491A">
              <w:rPr>
                <w:b/>
                <w:sz w:val="20"/>
                <w:szCs w:val="20"/>
              </w:rPr>
              <w:t>Immuunsüsteemi</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6E38E0D0" w14:textId="77777777" w:rsidR="00F67BD4" w:rsidRPr="00B5491A" w:rsidRDefault="00F67BD4" w:rsidP="001917EE">
            <w:pPr>
              <w:rPr>
                <w:sz w:val="20"/>
                <w:szCs w:val="20"/>
              </w:rPr>
            </w:pPr>
          </w:p>
        </w:tc>
        <w:tc>
          <w:tcPr>
            <w:tcW w:w="942" w:type="pct"/>
          </w:tcPr>
          <w:p w14:paraId="17157E35" w14:textId="77777777" w:rsidR="00F67BD4" w:rsidRPr="00B5491A" w:rsidRDefault="00F67BD4" w:rsidP="001917EE">
            <w:pPr>
              <w:rPr>
                <w:sz w:val="20"/>
                <w:szCs w:val="20"/>
              </w:rPr>
            </w:pPr>
          </w:p>
        </w:tc>
        <w:tc>
          <w:tcPr>
            <w:tcW w:w="851" w:type="pct"/>
          </w:tcPr>
          <w:p w14:paraId="2E97676F" w14:textId="77777777" w:rsidR="00F67BD4" w:rsidRPr="00B5491A" w:rsidRDefault="00F67BD4" w:rsidP="001917EE">
            <w:pPr>
              <w:rPr>
                <w:sz w:val="20"/>
                <w:szCs w:val="20"/>
              </w:rPr>
            </w:pPr>
            <w:proofErr w:type="spellStart"/>
            <w:r w:rsidRPr="00B5491A">
              <w:rPr>
                <w:sz w:val="20"/>
                <w:szCs w:val="20"/>
              </w:rPr>
              <w:t>ülitundlikkus</w:t>
            </w:r>
            <w:proofErr w:type="spellEnd"/>
            <w:r w:rsidR="00F21C07" w:rsidRPr="00B5491A">
              <w:rPr>
                <w:sz w:val="20"/>
                <w:szCs w:val="20"/>
              </w:rPr>
              <w:noBreakHyphen/>
            </w:r>
            <w:r w:rsidR="00960608" w:rsidRPr="00B5491A">
              <w:rPr>
                <w:sz w:val="20"/>
                <w:szCs w:val="20"/>
              </w:rPr>
              <w:br/>
            </w:r>
            <w:proofErr w:type="spellStart"/>
            <w:r w:rsidRPr="00B5491A">
              <w:rPr>
                <w:sz w:val="20"/>
                <w:szCs w:val="20"/>
              </w:rPr>
              <w:t>reaktsioonid</w:t>
            </w:r>
            <w:proofErr w:type="spellEnd"/>
          </w:p>
        </w:tc>
        <w:tc>
          <w:tcPr>
            <w:tcW w:w="705" w:type="pct"/>
          </w:tcPr>
          <w:p w14:paraId="0167DF4D" w14:textId="77777777" w:rsidR="00F67BD4" w:rsidRPr="00B5491A" w:rsidRDefault="00F67BD4" w:rsidP="001917EE">
            <w:pPr>
              <w:rPr>
                <w:sz w:val="20"/>
                <w:szCs w:val="20"/>
              </w:rPr>
            </w:pPr>
          </w:p>
        </w:tc>
        <w:tc>
          <w:tcPr>
            <w:tcW w:w="691" w:type="pct"/>
          </w:tcPr>
          <w:p w14:paraId="08EE3583" w14:textId="77777777" w:rsidR="00F67BD4" w:rsidRPr="00B5491A" w:rsidRDefault="00F67BD4" w:rsidP="001917EE">
            <w:pPr>
              <w:rPr>
                <w:sz w:val="20"/>
                <w:szCs w:val="20"/>
              </w:rPr>
            </w:pPr>
          </w:p>
        </w:tc>
      </w:tr>
      <w:tr w:rsidR="005B3734" w:rsidRPr="00B5491A" w14:paraId="73669F6D" w14:textId="77777777" w:rsidTr="00CD2ABD">
        <w:trPr>
          <w:cantSplit/>
          <w:trHeight w:val="57"/>
          <w:jc w:val="center"/>
        </w:trPr>
        <w:tc>
          <w:tcPr>
            <w:tcW w:w="868" w:type="pct"/>
          </w:tcPr>
          <w:p w14:paraId="2F1EB5A2" w14:textId="77777777" w:rsidR="00F67BD4" w:rsidRPr="00B5491A" w:rsidRDefault="00F67BD4" w:rsidP="001917EE">
            <w:pPr>
              <w:rPr>
                <w:b/>
                <w:sz w:val="20"/>
                <w:szCs w:val="20"/>
              </w:rPr>
            </w:pPr>
            <w:proofErr w:type="spellStart"/>
            <w:r w:rsidRPr="00B5491A">
              <w:rPr>
                <w:b/>
                <w:sz w:val="20"/>
                <w:szCs w:val="20"/>
              </w:rPr>
              <w:t>Ainevahetus</w:t>
            </w:r>
            <w:proofErr w:type="spellEnd"/>
            <w:r w:rsidR="00F21C07" w:rsidRPr="00B5491A">
              <w:rPr>
                <w:b/>
                <w:sz w:val="20"/>
                <w:szCs w:val="20"/>
              </w:rPr>
              <w:noBreakHyphen/>
            </w:r>
            <w:r w:rsidRPr="00B5491A">
              <w:rPr>
                <w:b/>
                <w:sz w:val="20"/>
                <w:szCs w:val="20"/>
              </w:rPr>
              <w:t xml:space="preserve"> </w:t>
            </w:r>
            <w:proofErr w:type="spellStart"/>
            <w:r w:rsidRPr="00B5491A">
              <w:rPr>
                <w:b/>
                <w:sz w:val="20"/>
                <w:szCs w:val="20"/>
              </w:rPr>
              <w:t>ja</w:t>
            </w:r>
            <w:proofErr w:type="spellEnd"/>
            <w:r w:rsidRPr="00B5491A">
              <w:rPr>
                <w:b/>
                <w:sz w:val="20"/>
                <w:szCs w:val="20"/>
              </w:rPr>
              <w:t xml:space="preserve"> </w:t>
            </w:r>
            <w:proofErr w:type="spellStart"/>
            <w:r w:rsidRPr="00B5491A">
              <w:rPr>
                <w:b/>
                <w:sz w:val="20"/>
                <w:szCs w:val="20"/>
              </w:rPr>
              <w:t>toitumishäired</w:t>
            </w:r>
            <w:proofErr w:type="spellEnd"/>
          </w:p>
        </w:tc>
        <w:tc>
          <w:tcPr>
            <w:tcW w:w="943" w:type="pct"/>
          </w:tcPr>
          <w:p w14:paraId="482AD46E" w14:textId="77777777" w:rsidR="00F67BD4" w:rsidRPr="00B5491A" w:rsidRDefault="00F67BD4" w:rsidP="001917EE">
            <w:pPr>
              <w:rPr>
                <w:sz w:val="20"/>
                <w:szCs w:val="20"/>
              </w:rPr>
            </w:pPr>
            <w:proofErr w:type="spellStart"/>
            <w:r w:rsidRPr="00B5491A">
              <w:rPr>
                <w:sz w:val="20"/>
                <w:szCs w:val="20"/>
              </w:rPr>
              <w:t>anoreksia</w:t>
            </w:r>
            <w:proofErr w:type="spellEnd"/>
            <w:r w:rsidR="00EA098C" w:rsidRPr="00B5491A">
              <w:rPr>
                <w:sz w:val="20"/>
                <w:szCs w:val="20"/>
              </w:rPr>
              <w:t xml:space="preserve">, </w:t>
            </w:r>
            <w:proofErr w:type="spellStart"/>
            <w:r w:rsidR="00CF47EA" w:rsidRPr="00B5491A">
              <w:rPr>
                <w:sz w:val="20"/>
                <w:szCs w:val="20"/>
              </w:rPr>
              <w:t>vähenenud</w:t>
            </w:r>
            <w:proofErr w:type="spellEnd"/>
            <w:r w:rsidR="00CF47EA" w:rsidRPr="00B5491A">
              <w:rPr>
                <w:sz w:val="20"/>
                <w:szCs w:val="20"/>
              </w:rPr>
              <w:t xml:space="preserve"> </w:t>
            </w:r>
            <w:proofErr w:type="spellStart"/>
            <w:r w:rsidR="00CF47EA" w:rsidRPr="00B5491A">
              <w:rPr>
                <w:sz w:val="20"/>
                <w:szCs w:val="20"/>
              </w:rPr>
              <w:t>söögi</w:t>
            </w:r>
            <w:r w:rsidR="00EA098C" w:rsidRPr="00B5491A">
              <w:rPr>
                <w:sz w:val="20"/>
                <w:szCs w:val="20"/>
              </w:rPr>
              <w:t>isu</w:t>
            </w:r>
            <w:proofErr w:type="spellEnd"/>
            <w:r w:rsidR="00EA098C" w:rsidRPr="00B5491A">
              <w:rPr>
                <w:sz w:val="20"/>
                <w:szCs w:val="20"/>
              </w:rPr>
              <w:t xml:space="preserve">, </w:t>
            </w:r>
            <w:proofErr w:type="spellStart"/>
            <w:r w:rsidR="00EA098C" w:rsidRPr="00B5491A">
              <w:rPr>
                <w:sz w:val="20"/>
                <w:szCs w:val="20"/>
              </w:rPr>
              <w:t>hüpokaleemia</w:t>
            </w:r>
            <w:proofErr w:type="spellEnd"/>
          </w:p>
        </w:tc>
        <w:tc>
          <w:tcPr>
            <w:tcW w:w="942" w:type="pct"/>
          </w:tcPr>
          <w:p w14:paraId="2E244BDD" w14:textId="77777777" w:rsidR="00F67BD4" w:rsidRPr="00B5491A" w:rsidRDefault="00EA098C" w:rsidP="001917EE">
            <w:pPr>
              <w:rPr>
                <w:sz w:val="20"/>
                <w:szCs w:val="20"/>
              </w:rPr>
            </w:pPr>
            <w:proofErr w:type="spellStart"/>
            <w:r w:rsidRPr="00B5491A">
              <w:rPr>
                <w:sz w:val="20"/>
                <w:szCs w:val="20"/>
              </w:rPr>
              <w:t>dehüdratsioon</w:t>
            </w:r>
            <w:proofErr w:type="spellEnd"/>
          </w:p>
        </w:tc>
        <w:tc>
          <w:tcPr>
            <w:tcW w:w="851" w:type="pct"/>
          </w:tcPr>
          <w:p w14:paraId="417F3733" w14:textId="77777777" w:rsidR="00F67BD4" w:rsidRPr="00B5491A" w:rsidRDefault="00F67BD4" w:rsidP="001917EE">
            <w:pPr>
              <w:rPr>
                <w:sz w:val="20"/>
                <w:szCs w:val="20"/>
              </w:rPr>
            </w:pPr>
          </w:p>
        </w:tc>
        <w:tc>
          <w:tcPr>
            <w:tcW w:w="705" w:type="pct"/>
          </w:tcPr>
          <w:p w14:paraId="4875782B" w14:textId="77777777" w:rsidR="00F67BD4" w:rsidRPr="00B5491A" w:rsidRDefault="00F67BD4" w:rsidP="001917EE">
            <w:pPr>
              <w:rPr>
                <w:sz w:val="20"/>
                <w:szCs w:val="20"/>
              </w:rPr>
            </w:pPr>
            <w:proofErr w:type="spellStart"/>
            <w:r w:rsidRPr="00B5491A">
              <w:rPr>
                <w:sz w:val="20"/>
                <w:szCs w:val="20"/>
              </w:rPr>
              <w:t>tuumori</w:t>
            </w:r>
            <w:proofErr w:type="spellEnd"/>
            <w:r w:rsidRPr="00B5491A">
              <w:rPr>
                <w:sz w:val="20"/>
                <w:szCs w:val="20"/>
              </w:rPr>
              <w:t xml:space="preserve"> </w:t>
            </w:r>
            <w:proofErr w:type="spellStart"/>
            <w:r w:rsidRPr="00B5491A">
              <w:rPr>
                <w:sz w:val="20"/>
                <w:szCs w:val="20"/>
              </w:rPr>
              <w:t>lüüsi</w:t>
            </w:r>
            <w:proofErr w:type="spellEnd"/>
            <w:r w:rsidRPr="00B5491A">
              <w:rPr>
                <w:sz w:val="20"/>
                <w:szCs w:val="20"/>
              </w:rPr>
              <w:t xml:space="preserve"> </w:t>
            </w:r>
            <w:proofErr w:type="spellStart"/>
            <w:r w:rsidRPr="00B5491A">
              <w:rPr>
                <w:sz w:val="20"/>
                <w:szCs w:val="20"/>
              </w:rPr>
              <w:t>sündroom</w:t>
            </w:r>
            <w:proofErr w:type="spellEnd"/>
          </w:p>
        </w:tc>
        <w:tc>
          <w:tcPr>
            <w:tcW w:w="691" w:type="pct"/>
          </w:tcPr>
          <w:p w14:paraId="5D8FDEE3" w14:textId="77777777" w:rsidR="00F67BD4" w:rsidRPr="00B5491A" w:rsidRDefault="00F67BD4" w:rsidP="001917EE">
            <w:pPr>
              <w:rPr>
                <w:sz w:val="20"/>
                <w:szCs w:val="20"/>
              </w:rPr>
            </w:pPr>
          </w:p>
        </w:tc>
      </w:tr>
      <w:tr w:rsidR="005B3734" w:rsidRPr="00B5491A" w14:paraId="3D579FF8" w14:textId="77777777" w:rsidTr="00CD2ABD">
        <w:trPr>
          <w:cantSplit/>
          <w:trHeight w:val="57"/>
          <w:jc w:val="center"/>
        </w:trPr>
        <w:tc>
          <w:tcPr>
            <w:tcW w:w="868" w:type="pct"/>
          </w:tcPr>
          <w:p w14:paraId="42FF0731" w14:textId="77777777" w:rsidR="00F67BD4" w:rsidRPr="00B5491A" w:rsidRDefault="00F67BD4" w:rsidP="001917EE">
            <w:pPr>
              <w:rPr>
                <w:b/>
                <w:sz w:val="20"/>
                <w:szCs w:val="20"/>
              </w:rPr>
            </w:pPr>
            <w:proofErr w:type="spellStart"/>
            <w:r w:rsidRPr="00B5491A">
              <w:rPr>
                <w:b/>
                <w:sz w:val="20"/>
                <w:szCs w:val="20"/>
              </w:rPr>
              <w:t>Psühhiaatrilised</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4CC3C089" w14:textId="77777777" w:rsidR="00F67BD4" w:rsidRPr="00B5491A" w:rsidRDefault="00EA098C" w:rsidP="001917EE">
            <w:pPr>
              <w:rPr>
                <w:sz w:val="20"/>
                <w:szCs w:val="20"/>
              </w:rPr>
            </w:pPr>
            <w:proofErr w:type="spellStart"/>
            <w:r w:rsidRPr="00B5491A">
              <w:rPr>
                <w:sz w:val="20"/>
                <w:szCs w:val="20"/>
              </w:rPr>
              <w:t>unetus</w:t>
            </w:r>
            <w:proofErr w:type="spellEnd"/>
          </w:p>
        </w:tc>
        <w:tc>
          <w:tcPr>
            <w:tcW w:w="942" w:type="pct"/>
          </w:tcPr>
          <w:p w14:paraId="0CBE2A87" w14:textId="77777777" w:rsidR="00F67BD4" w:rsidRPr="00B5491A" w:rsidRDefault="00F67BD4" w:rsidP="001917EE">
            <w:pPr>
              <w:rPr>
                <w:sz w:val="20"/>
                <w:szCs w:val="20"/>
              </w:rPr>
            </w:pPr>
            <w:proofErr w:type="spellStart"/>
            <w:r w:rsidRPr="00B5491A">
              <w:rPr>
                <w:sz w:val="20"/>
                <w:szCs w:val="20"/>
              </w:rPr>
              <w:t>segasus</w:t>
            </w:r>
            <w:proofErr w:type="spellEnd"/>
            <w:r w:rsidRPr="00B5491A">
              <w:rPr>
                <w:sz w:val="20"/>
                <w:szCs w:val="20"/>
              </w:rPr>
              <w:t xml:space="preserve">, </w:t>
            </w:r>
            <w:proofErr w:type="spellStart"/>
            <w:r w:rsidRPr="00B5491A">
              <w:rPr>
                <w:sz w:val="20"/>
                <w:szCs w:val="20"/>
              </w:rPr>
              <w:t>ärevus</w:t>
            </w:r>
            <w:proofErr w:type="spellEnd"/>
          </w:p>
        </w:tc>
        <w:tc>
          <w:tcPr>
            <w:tcW w:w="851" w:type="pct"/>
          </w:tcPr>
          <w:p w14:paraId="76723FF3" w14:textId="77777777" w:rsidR="00F67BD4" w:rsidRPr="00B5491A" w:rsidRDefault="00F67BD4" w:rsidP="001917EE">
            <w:pPr>
              <w:rPr>
                <w:sz w:val="20"/>
                <w:szCs w:val="20"/>
              </w:rPr>
            </w:pPr>
          </w:p>
        </w:tc>
        <w:tc>
          <w:tcPr>
            <w:tcW w:w="705" w:type="pct"/>
          </w:tcPr>
          <w:p w14:paraId="180C555A" w14:textId="77777777" w:rsidR="00F67BD4" w:rsidRPr="00B5491A" w:rsidRDefault="00F67BD4" w:rsidP="001917EE">
            <w:pPr>
              <w:rPr>
                <w:sz w:val="20"/>
                <w:szCs w:val="20"/>
              </w:rPr>
            </w:pPr>
          </w:p>
        </w:tc>
        <w:tc>
          <w:tcPr>
            <w:tcW w:w="691" w:type="pct"/>
          </w:tcPr>
          <w:p w14:paraId="2C330BC7" w14:textId="77777777" w:rsidR="00F67BD4" w:rsidRPr="00B5491A" w:rsidRDefault="00F67BD4" w:rsidP="001917EE">
            <w:pPr>
              <w:rPr>
                <w:sz w:val="20"/>
                <w:szCs w:val="20"/>
              </w:rPr>
            </w:pPr>
          </w:p>
        </w:tc>
      </w:tr>
      <w:tr w:rsidR="005B3734" w:rsidRPr="00B5491A" w14:paraId="42D10FA7" w14:textId="77777777" w:rsidTr="00CD2ABD">
        <w:trPr>
          <w:cantSplit/>
          <w:trHeight w:val="57"/>
          <w:jc w:val="center"/>
        </w:trPr>
        <w:tc>
          <w:tcPr>
            <w:tcW w:w="868" w:type="pct"/>
          </w:tcPr>
          <w:p w14:paraId="65A0BC4A" w14:textId="77777777" w:rsidR="00F67BD4" w:rsidRPr="00B5491A" w:rsidRDefault="00F67BD4" w:rsidP="001917EE">
            <w:pPr>
              <w:keepNext/>
              <w:keepLines/>
              <w:rPr>
                <w:sz w:val="20"/>
                <w:szCs w:val="20"/>
              </w:rPr>
            </w:pPr>
            <w:proofErr w:type="spellStart"/>
            <w:r w:rsidRPr="00B5491A">
              <w:rPr>
                <w:b/>
                <w:sz w:val="20"/>
                <w:szCs w:val="20"/>
              </w:rPr>
              <w:t>Närvisüsteemi</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626462DC" w14:textId="77777777" w:rsidR="00F67BD4" w:rsidRPr="00B5491A" w:rsidRDefault="000156FA" w:rsidP="001917EE">
            <w:pPr>
              <w:keepNext/>
              <w:keepLines/>
              <w:rPr>
                <w:sz w:val="20"/>
                <w:szCs w:val="20"/>
              </w:rPr>
            </w:pPr>
            <w:proofErr w:type="spellStart"/>
            <w:r w:rsidRPr="00B5491A">
              <w:rPr>
                <w:sz w:val="20"/>
                <w:szCs w:val="20"/>
              </w:rPr>
              <w:t>p</w:t>
            </w:r>
            <w:r w:rsidR="00020BC3" w:rsidRPr="00B5491A">
              <w:rPr>
                <w:sz w:val="20"/>
                <w:szCs w:val="20"/>
              </w:rPr>
              <w:t>earinglus</w:t>
            </w:r>
            <w:proofErr w:type="spellEnd"/>
            <w:r w:rsidR="00F67BD4" w:rsidRPr="00B5491A">
              <w:rPr>
                <w:sz w:val="20"/>
                <w:szCs w:val="20"/>
              </w:rPr>
              <w:t xml:space="preserve">, </w:t>
            </w:r>
            <w:proofErr w:type="spellStart"/>
            <w:r w:rsidR="00F67BD4" w:rsidRPr="00B5491A">
              <w:rPr>
                <w:sz w:val="20"/>
                <w:szCs w:val="20"/>
              </w:rPr>
              <w:t>peavalu</w:t>
            </w:r>
            <w:proofErr w:type="spellEnd"/>
          </w:p>
        </w:tc>
        <w:tc>
          <w:tcPr>
            <w:tcW w:w="942" w:type="pct"/>
          </w:tcPr>
          <w:p w14:paraId="4031750D" w14:textId="77777777" w:rsidR="00F67BD4" w:rsidRPr="00B5491A" w:rsidRDefault="00F67BD4" w:rsidP="001917EE">
            <w:pPr>
              <w:keepNext/>
              <w:keepLines/>
              <w:rPr>
                <w:sz w:val="20"/>
                <w:szCs w:val="20"/>
              </w:rPr>
            </w:pPr>
            <w:proofErr w:type="spellStart"/>
            <w:r w:rsidRPr="00B5491A">
              <w:rPr>
                <w:sz w:val="20"/>
                <w:szCs w:val="20"/>
              </w:rPr>
              <w:t>koljusisene</w:t>
            </w:r>
            <w:proofErr w:type="spellEnd"/>
            <w:r w:rsidRPr="00B5491A">
              <w:rPr>
                <w:sz w:val="20"/>
                <w:szCs w:val="20"/>
              </w:rPr>
              <w:t xml:space="preserve"> </w:t>
            </w:r>
            <w:proofErr w:type="spellStart"/>
            <w:r w:rsidRPr="00B5491A">
              <w:rPr>
                <w:sz w:val="20"/>
                <w:szCs w:val="20"/>
              </w:rPr>
              <w:t>verejooks</w:t>
            </w:r>
            <w:proofErr w:type="spellEnd"/>
            <w:r w:rsidR="00EA098C" w:rsidRPr="00B5491A">
              <w:rPr>
                <w:sz w:val="20"/>
                <w:szCs w:val="20"/>
              </w:rPr>
              <w:t>*</w:t>
            </w:r>
            <w:r w:rsidRPr="00B5491A">
              <w:rPr>
                <w:sz w:val="20"/>
                <w:szCs w:val="20"/>
              </w:rPr>
              <w:t>,</w:t>
            </w:r>
            <w:r w:rsidR="00EA098C" w:rsidRPr="00B5491A">
              <w:rPr>
                <w:sz w:val="20"/>
                <w:szCs w:val="20"/>
              </w:rPr>
              <w:t xml:space="preserve"> </w:t>
            </w:r>
            <w:proofErr w:type="spellStart"/>
            <w:r w:rsidR="00EA098C" w:rsidRPr="00B5491A">
              <w:rPr>
                <w:sz w:val="20"/>
                <w:szCs w:val="20"/>
              </w:rPr>
              <w:t>sünkoop</w:t>
            </w:r>
            <w:proofErr w:type="spellEnd"/>
            <w:r w:rsidR="00EA098C" w:rsidRPr="00B5491A">
              <w:rPr>
                <w:sz w:val="20"/>
                <w:szCs w:val="20"/>
              </w:rPr>
              <w:t xml:space="preserve">, </w:t>
            </w:r>
            <w:proofErr w:type="spellStart"/>
            <w:r w:rsidR="00EA098C" w:rsidRPr="00B5491A">
              <w:rPr>
                <w:sz w:val="20"/>
                <w:szCs w:val="20"/>
              </w:rPr>
              <w:t>unisus</w:t>
            </w:r>
            <w:proofErr w:type="spellEnd"/>
            <w:r w:rsidR="00EA098C" w:rsidRPr="00B5491A">
              <w:rPr>
                <w:sz w:val="20"/>
                <w:szCs w:val="20"/>
              </w:rPr>
              <w:t>,</w:t>
            </w:r>
            <w:r w:rsidRPr="00B5491A">
              <w:rPr>
                <w:sz w:val="20"/>
                <w:szCs w:val="20"/>
              </w:rPr>
              <w:t xml:space="preserve"> </w:t>
            </w:r>
            <w:proofErr w:type="spellStart"/>
            <w:r w:rsidRPr="00B5491A">
              <w:rPr>
                <w:sz w:val="20"/>
                <w:szCs w:val="20"/>
              </w:rPr>
              <w:t>letargia</w:t>
            </w:r>
            <w:proofErr w:type="spellEnd"/>
          </w:p>
        </w:tc>
        <w:tc>
          <w:tcPr>
            <w:tcW w:w="851" w:type="pct"/>
          </w:tcPr>
          <w:p w14:paraId="4464597A" w14:textId="77777777" w:rsidR="00F67BD4" w:rsidRPr="00B5491A" w:rsidRDefault="00F67BD4" w:rsidP="001917EE">
            <w:pPr>
              <w:rPr>
                <w:sz w:val="20"/>
                <w:szCs w:val="20"/>
              </w:rPr>
            </w:pPr>
          </w:p>
        </w:tc>
        <w:tc>
          <w:tcPr>
            <w:tcW w:w="705" w:type="pct"/>
          </w:tcPr>
          <w:p w14:paraId="58C96A6C" w14:textId="77777777" w:rsidR="00F67BD4" w:rsidRPr="00B5491A" w:rsidRDefault="00F67BD4" w:rsidP="001917EE">
            <w:pPr>
              <w:rPr>
                <w:sz w:val="20"/>
                <w:szCs w:val="20"/>
              </w:rPr>
            </w:pPr>
          </w:p>
        </w:tc>
        <w:tc>
          <w:tcPr>
            <w:tcW w:w="691" w:type="pct"/>
          </w:tcPr>
          <w:p w14:paraId="4204878D" w14:textId="77777777" w:rsidR="00F67BD4" w:rsidRPr="00B5491A" w:rsidRDefault="00F67BD4" w:rsidP="001917EE">
            <w:pPr>
              <w:rPr>
                <w:sz w:val="20"/>
                <w:szCs w:val="20"/>
              </w:rPr>
            </w:pPr>
          </w:p>
        </w:tc>
      </w:tr>
      <w:tr w:rsidR="005B3734" w:rsidRPr="00B5491A" w14:paraId="75CB12DF" w14:textId="77777777" w:rsidTr="00CD2ABD">
        <w:trPr>
          <w:cantSplit/>
          <w:trHeight w:val="57"/>
          <w:jc w:val="center"/>
        </w:trPr>
        <w:tc>
          <w:tcPr>
            <w:tcW w:w="868" w:type="pct"/>
          </w:tcPr>
          <w:p w14:paraId="695254EE" w14:textId="77777777" w:rsidR="00F67BD4" w:rsidRPr="00B5491A" w:rsidRDefault="00F67BD4" w:rsidP="001917EE">
            <w:pPr>
              <w:rPr>
                <w:b/>
                <w:sz w:val="20"/>
                <w:szCs w:val="20"/>
              </w:rPr>
            </w:pPr>
            <w:r w:rsidRPr="00B5491A">
              <w:rPr>
                <w:b/>
                <w:sz w:val="20"/>
                <w:szCs w:val="20"/>
              </w:rPr>
              <w:t xml:space="preserve">Silma </w:t>
            </w:r>
            <w:proofErr w:type="spellStart"/>
            <w:r w:rsidRPr="00B5491A">
              <w:rPr>
                <w:b/>
                <w:sz w:val="20"/>
                <w:szCs w:val="20"/>
              </w:rPr>
              <w:t>kahjustused</w:t>
            </w:r>
            <w:proofErr w:type="spellEnd"/>
          </w:p>
        </w:tc>
        <w:tc>
          <w:tcPr>
            <w:tcW w:w="943" w:type="pct"/>
          </w:tcPr>
          <w:p w14:paraId="16911172" w14:textId="77777777" w:rsidR="00F67BD4" w:rsidRPr="00B5491A" w:rsidRDefault="00F67BD4" w:rsidP="001917EE">
            <w:pPr>
              <w:rPr>
                <w:sz w:val="20"/>
                <w:szCs w:val="20"/>
              </w:rPr>
            </w:pPr>
          </w:p>
        </w:tc>
        <w:tc>
          <w:tcPr>
            <w:tcW w:w="942" w:type="pct"/>
          </w:tcPr>
          <w:p w14:paraId="5656F3DE" w14:textId="77777777" w:rsidR="00F67BD4" w:rsidRPr="00B5491A" w:rsidRDefault="00F67BD4" w:rsidP="001917EE">
            <w:pPr>
              <w:rPr>
                <w:sz w:val="20"/>
                <w:szCs w:val="20"/>
              </w:rPr>
            </w:pPr>
            <w:proofErr w:type="spellStart"/>
            <w:r w:rsidRPr="00B5491A">
              <w:rPr>
                <w:sz w:val="20"/>
                <w:szCs w:val="20"/>
              </w:rPr>
              <w:t>silmaverejooks</w:t>
            </w:r>
            <w:proofErr w:type="spellEnd"/>
            <w:r w:rsidRPr="00B5491A">
              <w:rPr>
                <w:sz w:val="20"/>
                <w:szCs w:val="20"/>
              </w:rPr>
              <w:t xml:space="preserve">, </w:t>
            </w:r>
            <w:proofErr w:type="spellStart"/>
            <w:r w:rsidRPr="00B5491A">
              <w:rPr>
                <w:sz w:val="20"/>
                <w:szCs w:val="20"/>
              </w:rPr>
              <w:t>sidekesta</w:t>
            </w:r>
            <w:proofErr w:type="spellEnd"/>
            <w:r w:rsidRPr="00B5491A">
              <w:rPr>
                <w:sz w:val="20"/>
                <w:szCs w:val="20"/>
              </w:rPr>
              <w:t xml:space="preserve"> </w:t>
            </w:r>
            <w:proofErr w:type="spellStart"/>
            <w:r w:rsidRPr="00B5491A">
              <w:rPr>
                <w:sz w:val="20"/>
                <w:szCs w:val="20"/>
              </w:rPr>
              <w:t>verejooks</w:t>
            </w:r>
            <w:proofErr w:type="spellEnd"/>
          </w:p>
        </w:tc>
        <w:tc>
          <w:tcPr>
            <w:tcW w:w="851" w:type="pct"/>
          </w:tcPr>
          <w:p w14:paraId="60D660FD" w14:textId="77777777" w:rsidR="00F67BD4" w:rsidRPr="00B5491A" w:rsidRDefault="00F67BD4" w:rsidP="001917EE">
            <w:pPr>
              <w:rPr>
                <w:sz w:val="20"/>
                <w:szCs w:val="20"/>
              </w:rPr>
            </w:pPr>
          </w:p>
        </w:tc>
        <w:tc>
          <w:tcPr>
            <w:tcW w:w="705" w:type="pct"/>
          </w:tcPr>
          <w:p w14:paraId="1B53C5D8" w14:textId="77777777" w:rsidR="00F67BD4" w:rsidRPr="00B5491A" w:rsidRDefault="00F67BD4" w:rsidP="001917EE">
            <w:pPr>
              <w:rPr>
                <w:sz w:val="20"/>
                <w:szCs w:val="20"/>
              </w:rPr>
            </w:pPr>
          </w:p>
        </w:tc>
        <w:tc>
          <w:tcPr>
            <w:tcW w:w="691" w:type="pct"/>
          </w:tcPr>
          <w:p w14:paraId="77D9B393" w14:textId="77777777" w:rsidR="00F67BD4" w:rsidRPr="00B5491A" w:rsidRDefault="00F67BD4" w:rsidP="001917EE">
            <w:pPr>
              <w:rPr>
                <w:sz w:val="20"/>
                <w:szCs w:val="20"/>
              </w:rPr>
            </w:pPr>
          </w:p>
        </w:tc>
      </w:tr>
      <w:tr w:rsidR="00DB6246" w:rsidRPr="00B5491A" w14:paraId="4C7DF8B8" w14:textId="77777777" w:rsidTr="00CD2ABD">
        <w:trPr>
          <w:cantSplit/>
          <w:trHeight w:val="57"/>
          <w:jc w:val="center"/>
        </w:trPr>
        <w:tc>
          <w:tcPr>
            <w:tcW w:w="868" w:type="pct"/>
          </w:tcPr>
          <w:p w14:paraId="0A9FFA9D" w14:textId="77777777" w:rsidR="00DB6246" w:rsidRPr="00B5491A" w:rsidRDefault="00DB6246" w:rsidP="001917EE">
            <w:pPr>
              <w:rPr>
                <w:b/>
                <w:sz w:val="20"/>
                <w:szCs w:val="20"/>
              </w:rPr>
            </w:pPr>
            <w:proofErr w:type="spellStart"/>
            <w:r w:rsidRPr="00B5491A">
              <w:rPr>
                <w:b/>
                <w:sz w:val="20"/>
                <w:szCs w:val="20"/>
              </w:rPr>
              <w:t>Südame</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365E076B" w14:textId="77777777" w:rsidR="00DB6246" w:rsidRPr="00B5491A" w:rsidRDefault="00DB6246" w:rsidP="001917EE">
            <w:pPr>
              <w:rPr>
                <w:sz w:val="20"/>
                <w:szCs w:val="20"/>
              </w:rPr>
            </w:pPr>
          </w:p>
        </w:tc>
        <w:tc>
          <w:tcPr>
            <w:tcW w:w="942" w:type="pct"/>
          </w:tcPr>
          <w:p w14:paraId="504F580E" w14:textId="77777777" w:rsidR="00DB6246" w:rsidRPr="00B5491A" w:rsidRDefault="00DB6246" w:rsidP="001917EE">
            <w:pPr>
              <w:rPr>
                <w:sz w:val="20"/>
                <w:szCs w:val="20"/>
              </w:rPr>
            </w:pPr>
            <w:proofErr w:type="spellStart"/>
            <w:r w:rsidRPr="00B5491A">
              <w:rPr>
                <w:sz w:val="20"/>
                <w:szCs w:val="20"/>
              </w:rPr>
              <w:t>perikardiaalne</w:t>
            </w:r>
            <w:proofErr w:type="spellEnd"/>
            <w:r w:rsidRPr="00B5491A">
              <w:rPr>
                <w:sz w:val="20"/>
                <w:szCs w:val="20"/>
              </w:rPr>
              <w:t xml:space="preserve"> </w:t>
            </w:r>
            <w:proofErr w:type="spellStart"/>
            <w:r w:rsidRPr="00B5491A">
              <w:rPr>
                <w:sz w:val="20"/>
                <w:szCs w:val="20"/>
              </w:rPr>
              <w:t>efusioon</w:t>
            </w:r>
            <w:proofErr w:type="spellEnd"/>
          </w:p>
        </w:tc>
        <w:tc>
          <w:tcPr>
            <w:tcW w:w="851" w:type="pct"/>
          </w:tcPr>
          <w:p w14:paraId="0EF1F62B" w14:textId="77777777" w:rsidR="00DB6246" w:rsidRPr="00B5491A" w:rsidRDefault="00722574" w:rsidP="001917EE">
            <w:pPr>
              <w:rPr>
                <w:sz w:val="20"/>
                <w:szCs w:val="20"/>
              </w:rPr>
            </w:pPr>
            <w:proofErr w:type="spellStart"/>
            <w:r w:rsidRPr="00B5491A">
              <w:rPr>
                <w:sz w:val="20"/>
                <w:szCs w:val="20"/>
              </w:rPr>
              <w:t>perikardiit</w:t>
            </w:r>
            <w:proofErr w:type="spellEnd"/>
          </w:p>
        </w:tc>
        <w:tc>
          <w:tcPr>
            <w:tcW w:w="705" w:type="pct"/>
          </w:tcPr>
          <w:p w14:paraId="737D845E" w14:textId="77777777" w:rsidR="00DB6246" w:rsidRPr="00B5491A" w:rsidRDefault="00DB6246" w:rsidP="001917EE">
            <w:pPr>
              <w:rPr>
                <w:sz w:val="20"/>
                <w:szCs w:val="20"/>
              </w:rPr>
            </w:pPr>
          </w:p>
        </w:tc>
        <w:tc>
          <w:tcPr>
            <w:tcW w:w="691" w:type="pct"/>
          </w:tcPr>
          <w:p w14:paraId="314C058E" w14:textId="77777777" w:rsidR="00DB6246" w:rsidRPr="00B5491A" w:rsidRDefault="00DB6246" w:rsidP="001917EE">
            <w:pPr>
              <w:rPr>
                <w:sz w:val="20"/>
                <w:szCs w:val="20"/>
              </w:rPr>
            </w:pPr>
          </w:p>
        </w:tc>
      </w:tr>
      <w:tr w:rsidR="005B3734" w:rsidRPr="00681F1C" w14:paraId="4AB970E3" w14:textId="77777777" w:rsidTr="00CD2ABD">
        <w:trPr>
          <w:cantSplit/>
          <w:trHeight w:val="57"/>
          <w:jc w:val="center"/>
        </w:trPr>
        <w:tc>
          <w:tcPr>
            <w:tcW w:w="868" w:type="pct"/>
          </w:tcPr>
          <w:p w14:paraId="17BB8669" w14:textId="77777777" w:rsidR="00F67BD4" w:rsidRPr="00B5491A" w:rsidRDefault="00F67BD4" w:rsidP="001917EE">
            <w:pPr>
              <w:rPr>
                <w:b/>
                <w:sz w:val="20"/>
                <w:szCs w:val="20"/>
              </w:rPr>
            </w:pPr>
            <w:proofErr w:type="spellStart"/>
            <w:r w:rsidRPr="00B5491A">
              <w:rPr>
                <w:b/>
                <w:sz w:val="20"/>
                <w:szCs w:val="20"/>
              </w:rPr>
              <w:t>Vaskulaarsed</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10201C46" w14:textId="77777777" w:rsidR="00F67BD4" w:rsidRPr="00B5491A" w:rsidRDefault="00F67BD4" w:rsidP="001917EE">
            <w:pPr>
              <w:rPr>
                <w:sz w:val="20"/>
                <w:szCs w:val="20"/>
              </w:rPr>
            </w:pPr>
          </w:p>
        </w:tc>
        <w:tc>
          <w:tcPr>
            <w:tcW w:w="942" w:type="pct"/>
          </w:tcPr>
          <w:p w14:paraId="3AE970C3" w14:textId="77777777" w:rsidR="00F67BD4" w:rsidRPr="00681F1C" w:rsidRDefault="00EA098C" w:rsidP="001917EE">
            <w:pPr>
              <w:rPr>
                <w:sz w:val="20"/>
                <w:szCs w:val="20"/>
                <w:lang w:val="nl-BE"/>
              </w:rPr>
            </w:pPr>
            <w:r w:rsidRPr="00681F1C">
              <w:rPr>
                <w:sz w:val="20"/>
                <w:szCs w:val="20"/>
                <w:lang w:val="nl-BE"/>
              </w:rPr>
              <w:t xml:space="preserve">hüpotensioon*, </w:t>
            </w:r>
            <w:r w:rsidR="00F67BD4" w:rsidRPr="00681F1C">
              <w:rPr>
                <w:sz w:val="20"/>
                <w:szCs w:val="20"/>
                <w:lang w:val="nl-BE"/>
              </w:rPr>
              <w:t>hüpertensioon,</w:t>
            </w:r>
            <w:r w:rsidRPr="00681F1C">
              <w:rPr>
                <w:sz w:val="20"/>
                <w:szCs w:val="20"/>
                <w:lang w:val="nl-BE"/>
              </w:rPr>
              <w:t xml:space="preserve"> ortostaatiline hüpotensioon,</w:t>
            </w:r>
            <w:r w:rsidR="00F67BD4" w:rsidRPr="00681F1C">
              <w:rPr>
                <w:sz w:val="20"/>
                <w:szCs w:val="20"/>
                <w:lang w:val="nl-BE"/>
              </w:rPr>
              <w:t xml:space="preserve"> hematoom</w:t>
            </w:r>
          </w:p>
        </w:tc>
        <w:tc>
          <w:tcPr>
            <w:tcW w:w="851" w:type="pct"/>
          </w:tcPr>
          <w:p w14:paraId="2897BFAF" w14:textId="77777777" w:rsidR="00F67BD4" w:rsidRPr="00681F1C" w:rsidRDefault="00F67BD4" w:rsidP="001917EE">
            <w:pPr>
              <w:rPr>
                <w:sz w:val="20"/>
                <w:szCs w:val="20"/>
                <w:lang w:val="nl-BE"/>
              </w:rPr>
            </w:pPr>
          </w:p>
        </w:tc>
        <w:tc>
          <w:tcPr>
            <w:tcW w:w="705" w:type="pct"/>
          </w:tcPr>
          <w:p w14:paraId="60A1640E" w14:textId="77777777" w:rsidR="00F67BD4" w:rsidRPr="00681F1C" w:rsidRDefault="00F67BD4" w:rsidP="001917EE">
            <w:pPr>
              <w:rPr>
                <w:sz w:val="20"/>
                <w:szCs w:val="20"/>
                <w:lang w:val="nl-BE"/>
              </w:rPr>
            </w:pPr>
          </w:p>
        </w:tc>
        <w:tc>
          <w:tcPr>
            <w:tcW w:w="691" w:type="pct"/>
          </w:tcPr>
          <w:p w14:paraId="2A8851DE" w14:textId="77777777" w:rsidR="00F67BD4" w:rsidRPr="00681F1C" w:rsidRDefault="00F67BD4" w:rsidP="001917EE">
            <w:pPr>
              <w:rPr>
                <w:sz w:val="20"/>
                <w:szCs w:val="20"/>
                <w:lang w:val="nl-BE"/>
              </w:rPr>
            </w:pPr>
          </w:p>
        </w:tc>
      </w:tr>
      <w:tr w:rsidR="005B3734" w:rsidRPr="00B5491A" w14:paraId="6D69DE54" w14:textId="77777777" w:rsidTr="00CD2ABD">
        <w:trPr>
          <w:cantSplit/>
          <w:trHeight w:val="57"/>
          <w:jc w:val="center"/>
        </w:trPr>
        <w:tc>
          <w:tcPr>
            <w:tcW w:w="868" w:type="pct"/>
          </w:tcPr>
          <w:p w14:paraId="472C99FE" w14:textId="77777777" w:rsidR="00F67BD4" w:rsidRPr="00B5491A" w:rsidRDefault="00F67BD4" w:rsidP="001917EE">
            <w:pPr>
              <w:rPr>
                <w:b/>
                <w:sz w:val="20"/>
                <w:szCs w:val="20"/>
              </w:rPr>
            </w:pPr>
            <w:proofErr w:type="spellStart"/>
            <w:r w:rsidRPr="00B5491A">
              <w:rPr>
                <w:b/>
                <w:sz w:val="20"/>
                <w:szCs w:val="20"/>
              </w:rPr>
              <w:t>Respiratoorsed</w:t>
            </w:r>
            <w:proofErr w:type="spellEnd"/>
            <w:r w:rsidRPr="00B5491A">
              <w:rPr>
                <w:b/>
                <w:sz w:val="20"/>
                <w:szCs w:val="20"/>
              </w:rPr>
              <w:t xml:space="preserve">, </w:t>
            </w:r>
            <w:proofErr w:type="spellStart"/>
            <w:r w:rsidRPr="00B5491A">
              <w:rPr>
                <w:b/>
                <w:sz w:val="20"/>
                <w:szCs w:val="20"/>
              </w:rPr>
              <w:t>rindkere</w:t>
            </w:r>
            <w:proofErr w:type="spellEnd"/>
            <w:r w:rsidRPr="00B5491A">
              <w:rPr>
                <w:b/>
                <w:sz w:val="20"/>
                <w:szCs w:val="20"/>
              </w:rPr>
              <w:t xml:space="preserve"> </w:t>
            </w:r>
            <w:proofErr w:type="spellStart"/>
            <w:r w:rsidRPr="00B5491A">
              <w:rPr>
                <w:b/>
                <w:sz w:val="20"/>
                <w:szCs w:val="20"/>
              </w:rPr>
              <w:t>ja</w:t>
            </w:r>
            <w:proofErr w:type="spellEnd"/>
            <w:r w:rsidRPr="00B5491A">
              <w:rPr>
                <w:b/>
                <w:sz w:val="20"/>
                <w:szCs w:val="20"/>
              </w:rPr>
              <w:t xml:space="preserve"> </w:t>
            </w:r>
            <w:proofErr w:type="spellStart"/>
            <w:r w:rsidRPr="00B5491A">
              <w:rPr>
                <w:b/>
                <w:sz w:val="20"/>
                <w:szCs w:val="20"/>
              </w:rPr>
              <w:t>mediastiinumi</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151C83D6" w14:textId="77777777" w:rsidR="00F67BD4" w:rsidRPr="00B5491A" w:rsidRDefault="00F67BD4" w:rsidP="001917EE">
            <w:pPr>
              <w:rPr>
                <w:sz w:val="20"/>
                <w:szCs w:val="20"/>
              </w:rPr>
            </w:pPr>
            <w:proofErr w:type="spellStart"/>
            <w:r w:rsidRPr="00B5491A">
              <w:rPr>
                <w:sz w:val="20"/>
                <w:szCs w:val="20"/>
              </w:rPr>
              <w:t>düspnoe</w:t>
            </w:r>
            <w:proofErr w:type="spellEnd"/>
            <w:r w:rsidR="00EA098C" w:rsidRPr="00B5491A">
              <w:rPr>
                <w:sz w:val="20"/>
                <w:szCs w:val="20"/>
              </w:rPr>
              <w:t xml:space="preserve">, </w:t>
            </w:r>
            <w:proofErr w:type="spellStart"/>
            <w:r w:rsidR="00EA098C" w:rsidRPr="00B5491A">
              <w:rPr>
                <w:sz w:val="20"/>
                <w:szCs w:val="20"/>
              </w:rPr>
              <w:t>ninaverejooks</w:t>
            </w:r>
            <w:proofErr w:type="spellEnd"/>
          </w:p>
        </w:tc>
        <w:tc>
          <w:tcPr>
            <w:tcW w:w="942" w:type="pct"/>
          </w:tcPr>
          <w:p w14:paraId="01FA6510" w14:textId="77777777" w:rsidR="00F67BD4" w:rsidRPr="002D35E3" w:rsidRDefault="00EA098C" w:rsidP="001917EE">
            <w:pPr>
              <w:rPr>
                <w:sz w:val="20"/>
                <w:szCs w:val="20"/>
                <w:lang w:val="de-DE"/>
              </w:rPr>
            </w:pPr>
            <w:r w:rsidRPr="002D35E3">
              <w:rPr>
                <w:sz w:val="20"/>
                <w:szCs w:val="20"/>
                <w:lang w:val="de-DE"/>
              </w:rPr>
              <w:t xml:space="preserve">pleuraefusioon, </w:t>
            </w:r>
            <w:r w:rsidR="00F67BD4" w:rsidRPr="002D35E3">
              <w:rPr>
                <w:sz w:val="20"/>
                <w:szCs w:val="20"/>
                <w:lang w:val="de-DE"/>
              </w:rPr>
              <w:t>pingutusdüspnoe, neelu</w:t>
            </w:r>
            <w:r w:rsidR="00F21C07" w:rsidRPr="002D35E3">
              <w:rPr>
                <w:sz w:val="20"/>
                <w:szCs w:val="20"/>
                <w:lang w:val="de-DE"/>
              </w:rPr>
              <w:noBreakHyphen/>
            </w:r>
            <w:r w:rsidR="00F67BD4" w:rsidRPr="002D35E3">
              <w:rPr>
                <w:sz w:val="20"/>
                <w:szCs w:val="20"/>
                <w:lang w:val="de-DE"/>
              </w:rPr>
              <w:t xml:space="preserve"> ja kõrivalu</w:t>
            </w:r>
          </w:p>
        </w:tc>
        <w:tc>
          <w:tcPr>
            <w:tcW w:w="851" w:type="pct"/>
          </w:tcPr>
          <w:p w14:paraId="7E03D2C0" w14:textId="77777777" w:rsidR="00F67BD4" w:rsidRPr="002D35E3" w:rsidRDefault="00F67BD4" w:rsidP="001917EE">
            <w:pPr>
              <w:rPr>
                <w:sz w:val="20"/>
                <w:szCs w:val="20"/>
                <w:lang w:val="de-DE"/>
              </w:rPr>
            </w:pPr>
          </w:p>
        </w:tc>
        <w:tc>
          <w:tcPr>
            <w:tcW w:w="705" w:type="pct"/>
          </w:tcPr>
          <w:p w14:paraId="73B91BF1" w14:textId="77777777" w:rsidR="00F67BD4" w:rsidRPr="00B5491A" w:rsidRDefault="00F67BD4" w:rsidP="001917EE">
            <w:pPr>
              <w:rPr>
                <w:sz w:val="20"/>
                <w:szCs w:val="20"/>
              </w:rPr>
            </w:pPr>
            <w:proofErr w:type="spellStart"/>
            <w:r w:rsidRPr="00B5491A">
              <w:rPr>
                <w:sz w:val="20"/>
                <w:szCs w:val="20"/>
              </w:rPr>
              <w:t>interstitsiaalne</w:t>
            </w:r>
            <w:proofErr w:type="spellEnd"/>
            <w:r w:rsidRPr="00B5491A">
              <w:rPr>
                <w:sz w:val="20"/>
                <w:szCs w:val="20"/>
              </w:rPr>
              <w:t xml:space="preserve"> </w:t>
            </w:r>
            <w:proofErr w:type="spellStart"/>
            <w:r w:rsidRPr="00B5491A">
              <w:rPr>
                <w:sz w:val="20"/>
                <w:szCs w:val="20"/>
              </w:rPr>
              <w:t>kopsuhaigus</w:t>
            </w:r>
            <w:proofErr w:type="spellEnd"/>
          </w:p>
        </w:tc>
        <w:tc>
          <w:tcPr>
            <w:tcW w:w="691" w:type="pct"/>
          </w:tcPr>
          <w:p w14:paraId="1F71D7A0" w14:textId="77777777" w:rsidR="00F67BD4" w:rsidRPr="00B5491A" w:rsidRDefault="00F67BD4" w:rsidP="001917EE">
            <w:pPr>
              <w:rPr>
                <w:sz w:val="20"/>
                <w:szCs w:val="20"/>
              </w:rPr>
            </w:pPr>
          </w:p>
        </w:tc>
      </w:tr>
      <w:tr w:rsidR="005B3734" w:rsidRPr="00B5491A" w14:paraId="7DDFAC24" w14:textId="77777777" w:rsidTr="00CD2ABD">
        <w:trPr>
          <w:cantSplit/>
          <w:trHeight w:val="57"/>
          <w:jc w:val="center"/>
        </w:trPr>
        <w:tc>
          <w:tcPr>
            <w:tcW w:w="868" w:type="pct"/>
          </w:tcPr>
          <w:p w14:paraId="1183281E" w14:textId="77777777" w:rsidR="00F67BD4" w:rsidRPr="00B5491A" w:rsidRDefault="00F67BD4" w:rsidP="001917EE">
            <w:pPr>
              <w:rPr>
                <w:b/>
                <w:sz w:val="20"/>
                <w:szCs w:val="20"/>
              </w:rPr>
            </w:pPr>
            <w:proofErr w:type="spellStart"/>
            <w:r w:rsidRPr="00B5491A">
              <w:rPr>
                <w:b/>
                <w:sz w:val="20"/>
                <w:szCs w:val="20"/>
              </w:rPr>
              <w:t>Seedetrakti</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6FA6B414" w14:textId="77777777" w:rsidR="00F67BD4" w:rsidRPr="00B5491A" w:rsidRDefault="00F67BD4" w:rsidP="001917EE">
            <w:pPr>
              <w:rPr>
                <w:sz w:val="20"/>
                <w:szCs w:val="20"/>
              </w:rPr>
            </w:pPr>
            <w:proofErr w:type="spellStart"/>
            <w:r w:rsidRPr="00B5491A">
              <w:rPr>
                <w:sz w:val="20"/>
                <w:szCs w:val="20"/>
              </w:rPr>
              <w:t>diarröa</w:t>
            </w:r>
            <w:proofErr w:type="spellEnd"/>
            <w:r w:rsidRPr="00B5491A">
              <w:rPr>
                <w:sz w:val="20"/>
                <w:szCs w:val="20"/>
              </w:rPr>
              <w:t xml:space="preserve">, </w:t>
            </w:r>
            <w:proofErr w:type="spellStart"/>
            <w:r w:rsidRPr="00B5491A">
              <w:rPr>
                <w:sz w:val="20"/>
                <w:szCs w:val="20"/>
              </w:rPr>
              <w:t>oksendamine</w:t>
            </w:r>
            <w:proofErr w:type="spellEnd"/>
            <w:r w:rsidRPr="00B5491A">
              <w:rPr>
                <w:sz w:val="20"/>
                <w:szCs w:val="20"/>
              </w:rPr>
              <w:t xml:space="preserve">, </w:t>
            </w:r>
            <w:proofErr w:type="spellStart"/>
            <w:r w:rsidRPr="00B5491A">
              <w:rPr>
                <w:sz w:val="20"/>
                <w:szCs w:val="20"/>
              </w:rPr>
              <w:t>kõhukinnisus</w:t>
            </w:r>
            <w:proofErr w:type="spellEnd"/>
            <w:r w:rsidRPr="00B5491A">
              <w:rPr>
                <w:sz w:val="20"/>
                <w:szCs w:val="20"/>
              </w:rPr>
              <w:t xml:space="preserve">, </w:t>
            </w:r>
            <w:proofErr w:type="spellStart"/>
            <w:r w:rsidRPr="00B5491A">
              <w:rPr>
                <w:sz w:val="20"/>
                <w:szCs w:val="20"/>
              </w:rPr>
              <w:t>iiveldus</w:t>
            </w:r>
            <w:proofErr w:type="spellEnd"/>
            <w:r w:rsidRPr="00B5491A">
              <w:rPr>
                <w:sz w:val="20"/>
                <w:szCs w:val="20"/>
              </w:rPr>
              <w:t xml:space="preserve">, </w:t>
            </w:r>
            <w:r w:rsidR="00E82E8F" w:rsidRPr="00B5491A">
              <w:rPr>
                <w:sz w:val="20"/>
                <w:szCs w:val="20"/>
              </w:rPr>
              <w:br/>
            </w:r>
            <w:proofErr w:type="spellStart"/>
            <w:r w:rsidRPr="00B5491A">
              <w:rPr>
                <w:sz w:val="20"/>
                <w:szCs w:val="20"/>
              </w:rPr>
              <w:t>kõhuvalu</w:t>
            </w:r>
            <w:proofErr w:type="spellEnd"/>
            <w:r w:rsidR="00EA098C" w:rsidRPr="00B5491A">
              <w:rPr>
                <w:sz w:val="20"/>
                <w:szCs w:val="20"/>
              </w:rPr>
              <w:t xml:space="preserve"> (</w:t>
            </w:r>
            <w:proofErr w:type="spellStart"/>
            <w:r w:rsidR="00B573D8" w:rsidRPr="00B5491A">
              <w:rPr>
                <w:sz w:val="20"/>
                <w:szCs w:val="20"/>
              </w:rPr>
              <w:t>k.</w:t>
            </w:r>
            <w:proofErr w:type="gramStart"/>
            <w:r w:rsidR="00B573D8" w:rsidRPr="00B5491A">
              <w:rPr>
                <w:sz w:val="20"/>
                <w:szCs w:val="20"/>
              </w:rPr>
              <w:t>a</w:t>
            </w:r>
            <w:proofErr w:type="spellEnd"/>
            <w:proofErr w:type="gramEnd"/>
            <w:r w:rsidR="00B573D8" w:rsidRPr="00B5491A">
              <w:rPr>
                <w:sz w:val="20"/>
                <w:szCs w:val="20"/>
              </w:rPr>
              <w:t xml:space="preserve"> </w:t>
            </w:r>
            <w:proofErr w:type="spellStart"/>
            <w:r w:rsidR="00EA098C" w:rsidRPr="00B5491A">
              <w:rPr>
                <w:sz w:val="20"/>
                <w:szCs w:val="20"/>
              </w:rPr>
              <w:t>ebamugavustunne</w:t>
            </w:r>
            <w:proofErr w:type="spellEnd"/>
            <w:r w:rsidR="00EA098C" w:rsidRPr="00B5491A">
              <w:rPr>
                <w:sz w:val="20"/>
                <w:szCs w:val="20"/>
              </w:rPr>
              <w:t xml:space="preserve"> </w:t>
            </w:r>
            <w:proofErr w:type="spellStart"/>
            <w:r w:rsidR="00EA098C" w:rsidRPr="00B5491A">
              <w:rPr>
                <w:sz w:val="20"/>
                <w:szCs w:val="20"/>
              </w:rPr>
              <w:t>ülakõhu</w:t>
            </w:r>
            <w:proofErr w:type="spellEnd"/>
            <w:r w:rsidR="00EA098C" w:rsidRPr="00B5491A">
              <w:rPr>
                <w:sz w:val="20"/>
                <w:szCs w:val="20"/>
              </w:rPr>
              <w:t xml:space="preserve"> </w:t>
            </w:r>
            <w:proofErr w:type="spellStart"/>
            <w:r w:rsidR="00EA098C" w:rsidRPr="00B5491A">
              <w:rPr>
                <w:sz w:val="20"/>
                <w:szCs w:val="20"/>
              </w:rPr>
              <w:t>ja</w:t>
            </w:r>
            <w:proofErr w:type="spellEnd"/>
            <w:r w:rsidR="00EA098C" w:rsidRPr="00B5491A">
              <w:rPr>
                <w:sz w:val="20"/>
                <w:szCs w:val="20"/>
              </w:rPr>
              <w:t xml:space="preserve"> </w:t>
            </w:r>
            <w:proofErr w:type="spellStart"/>
            <w:r w:rsidR="00EA098C" w:rsidRPr="00B5491A">
              <w:rPr>
                <w:sz w:val="20"/>
                <w:szCs w:val="20"/>
              </w:rPr>
              <w:t>kõhu</w:t>
            </w:r>
            <w:proofErr w:type="spellEnd"/>
            <w:r w:rsidR="00EA098C" w:rsidRPr="00B5491A">
              <w:rPr>
                <w:sz w:val="20"/>
                <w:szCs w:val="20"/>
              </w:rPr>
              <w:t xml:space="preserve"> </w:t>
            </w:r>
            <w:proofErr w:type="spellStart"/>
            <w:r w:rsidR="00EA098C" w:rsidRPr="00B5491A">
              <w:rPr>
                <w:sz w:val="20"/>
                <w:szCs w:val="20"/>
              </w:rPr>
              <w:t>piirkonnas</w:t>
            </w:r>
            <w:proofErr w:type="spellEnd"/>
            <w:r w:rsidR="00EA098C" w:rsidRPr="00B5491A">
              <w:rPr>
                <w:sz w:val="20"/>
                <w:szCs w:val="20"/>
              </w:rPr>
              <w:t>)</w:t>
            </w:r>
          </w:p>
        </w:tc>
        <w:tc>
          <w:tcPr>
            <w:tcW w:w="942" w:type="pct"/>
          </w:tcPr>
          <w:p w14:paraId="69575168" w14:textId="77777777" w:rsidR="00F67BD4" w:rsidRPr="00B5491A" w:rsidRDefault="00F67BD4" w:rsidP="001917EE">
            <w:pPr>
              <w:rPr>
                <w:sz w:val="20"/>
                <w:szCs w:val="20"/>
              </w:rPr>
            </w:pPr>
            <w:proofErr w:type="spellStart"/>
            <w:r w:rsidRPr="00B5491A">
              <w:rPr>
                <w:sz w:val="20"/>
                <w:szCs w:val="20"/>
              </w:rPr>
              <w:t>seedetrakti</w:t>
            </w:r>
            <w:proofErr w:type="spellEnd"/>
            <w:r w:rsidRPr="00B5491A">
              <w:rPr>
                <w:sz w:val="20"/>
                <w:szCs w:val="20"/>
              </w:rPr>
              <w:t xml:space="preserve"> </w:t>
            </w:r>
            <w:proofErr w:type="spellStart"/>
            <w:r w:rsidRPr="00B5491A">
              <w:rPr>
                <w:sz w:val="20"/>
                <w:szCs w:val="20"/>
              </w:rPr>
              <w:t>verejooks</w:t>
            </w:r>
            <w:proofErr w:type="spellEnd"/>
            <w:r w:rsidR="00EA098C" w:rsidRPr="00B5491A">
              <w:rPr>
                <w:sz w:val="20"/>
                <w:szCs w:val="20"/>
              </w:rPr>
              <w:t>* (</w:t>
            </w:r>
            <w:proofErr w:type="spellStart"/>
            <w:r w:rsidR="00B573D8" w:rsidRPr="00B5491A">
              <w:rPr>
                <w:sz w:val="20"/>
                <w:szCs w:val="20"/>
              </w:rPr>
              <w:t>k.a</w:t>
            </w:r>
            <w:proofErr w:type="spellEnd"/>
            <w:r w:rsidR="00B573D8" w:rsidRPr="00B5491A">
              <w:rPr>
                <w:sz w:val="20"/>
                <w:szCs w:val="20"/>
              </w:rPr>
              <w:t xml:space="preserve"> </w:t>
            </w:r>
            <w:proofErr w:type="spellStart"/>
            <w:r w:rsidR="00EA098C" w:rsidRPr="00B5491A">
              <w:rPr>
                <w:sz w:val="20"/>
                <w:szCs w:val="20"/>
              </w:rPr>
              <w:t>suuverejooks</w:t>
            </w:r>
            <w:proofErr w:type="spellEnd"/>
            <w:r w:rsidR="00EA098C" w:rsidRPr="00B5491A">
              <w:rPr>
                <w:sz w:val="20"/>
                <w:szCs w:val="20"/>
              </w:rPr>
              <w:t>)</w:t>
            </w:r>
            <w:r w:rsidRPr="00B5491A">
              <w:rPr>
                <w:sz w:val="20"/>
                <w:szCs w:val="20"/>
              </w:rPr>
              <w:t xml:space="preserve">, </w:t>
            </w:r>
            <w:proofErr w:type="spellStart"/>
            <w:r w:rsidRPr="00B5491A">
              <w:rPr>
                <w:sz w:val="20"/>
                <w:szCs w:val="20"/>
              </w:rPr>
              <w:t>verejooks</w:t>
            </w:r>
            <w:proofErr w:type="spellEnd"/>
            <w:r w:rsidRPr="00B5491A">
              <w:rPr>
                <w:sz w:val="20"/>
                <w:szCs w:val="20"/>
              </w:rPr>
              <w:t xml:space="preserve"> </w:t>
            </w:r>
            <w:proofErr w:type="spellStart"/>
            <w:r w:rsidRPr="00B5491A">
              <w:rPr>
                <w:sz w:val="20"/>
                <w:szCs w:val="20"/>
              </w:rPr>
              <w:t>hemorroididest</w:t>
            </w:r>
            <w:proofErr w:type="spellEnd"/>
            <w:r w:rsidRPr="00B5491A">
              <w:rPr>
                <w:sz w:val="20"/>
                <w:szCs w:val="20"/>
              </w:rPr>
              <w:t xml:space="preserve">, </w:t>
            </w:r>
            <w:proofErr w:type="spellStart"/>
            <w:r w:rsidRPr="00B5491A">
              <w:rPr>
                <w:sz w:val="20"/>
                <w:szCs w:val="20"/>
              </w:rPr>
              <w:t>stomatiit</w:t>
            </w:r>
            <w:proofErr w:type="spellEnd"/>
            <w:r w:rsidRPr="00B5491A">
              <w:rPr>
                <w:sz w:val="20"/>
                <w:szCs w:val="20"/>
              </w:rPr>
              <w:t xml:space="preserve">, </w:t>
            </w:r>
            <w:proofErr w:type="spellStart"/>
            <w:r w:rsidRPr="00B5491A">
              <w:rPr>
                <w:sz w:val="20"/>
                <w:szCs w:val="20"/>
              </w:rPr>
              <w:t>igemete</w:t>
            </w:r>
            <w:proofErr w:type="spellEnd"/>
            <w:r w:rsidRPr="00B5491A">
              <w:rPr>
                <w:sz w:val="20"/>
                <w:szCs w:val="20"/>
              </w:rPr>
              <w:t xml:space="preserve"> </w:t>
            </w:r>
            <w:proofErr w:type="spellStart"/>
            <w:r w:rsidRPr="00B5491A">
              <w:rPr>
                <w:sz w:val="20"/>
                <w:szCs w:val="20"/>
              </w:rPr>
              <w:t>veritsus</w:t>
            </w:r>
            <w:proofErr w:type="spellEnd"/>
            <w:r w:rsidRPr="00B5491A">
              <w:rPr>
                <w:sz w:val="20"/>
                <w:szCs w:val="20"/>
              </w:rPr>
              <w:t xml:space="preserve">, </w:t>
            </w:r>
            <w:proofErr w:type="spellStart"/>
            <w:r w:rsidRPr="00B5491A">
              <w:rPr>
                <w:sz w:val="20"/>
                <w:szCs w:val="20"/>
              </w:rPr>
              <w:t>düspepsia</w:t>
            </w:r>
            <w:proofErr w:type="spellEnd"/>
            <w:r w:rsidRPr="00B5491A">
              <w:rPr>
                <w:sz w:val="20"/>
                <w:szCs w:val="20"/>
              </w:rPr>
              <w:t xml:space="preserve"> </w:t>
            </w:r>
          </w:p>
        </w:tc>
        <w:tc>
          <w:tcPr>
            <w:tcW w:w="851" w:type="pct"/>
          </w:tcPr>
          <w:p w14:paraId="55DB0395" w14:textId="77777777" w:rsidR="00F67BD4" w:rsidRPr="00B5491A" w:rsidRDefault="00F67BD4" w:rsidP="001917EE">
            <w:pPr>
              <w:rPr>
                <w:sz w:val="20"/>
                <w:szCs w:val="20"/>
              </w:rPr>
            </w:pPr>
          </w:p>
        </w:tc>
        <w:tc>
          <w:tcPr>
            <w:tcW w:w="705" w:type="pct"/>
          </w:tcPr>
          <w:p w14:paraId="4E254E2F" w14:textId="77777777" w:rsidR="00F67BD4" w:rsidRPr="00B5491A" w:rsidRDefault="00F67BD4" w:rsidP="001917EE">
            <w:pPr>
              <w:rPr>
                <w:sz w:val="20"/>
                <w:szCs w:val="20"/>
              </w:rPr>
            </w:pPr>
          </w:p>
        </w:tc>
        <w:tc>
          <w:tcPr>
            <w:tcW w:w="691" w:type="pct"/>
          </w:tcPr>
          <w:p w14:paraId="08353FDD" w14:textId="77777777" w:rsidR="00F67BD4" w:rsidRPr="00B5491A" w:rsidRDefault="00F67BD4" w:rsidP="001917EE">
            <w:pPr>
              <w:rPr>
                <w:sz w:val="20"/>
                <w:szCs w:val="20"/>
              </w:rPr>
            </w:pPr>
          </w:p>
        </w:tc>
      </w:tr>
      <w:tr w:rsidR="005B3734" w:rsidRPr="00B5491A" w14:paraId="6986638E" w14:textId="77777777" w:rsidTr="00CD2ABD">
        <w:trPr>
          <w:cantSplit/>
          <w:trHeight w:val="57"/>
          <w:jc w:val="center"/>
        </w:trPr>
        <w:tc>
          <w:tcPr>
            <w:tcW w:w="868" w:type="pct"/>
          </w:tcPr>
          <w:p w14:paraId="08DBDD63" w14:textId="77777777" w:rsidR="00F67BD4" w:rsidRPr="00B5491A" w:rsidRDefault="00F67BD4" w:rsidP="001917EE">
            <w:pPr>
              <w:rPr>
                <w:b/>
                <w:sz w:val="20"/>
                <w:szCs w:val="20"/>
              </w:rPr>
            </w:pPr>
            <w:r w:rsidRPr="00B5491A">
              <w:rPr>
                <w:b/>
                <w:sz w:val="20"/>
                <w:szCs w:val="20"/>
              </w:rPr>
              <w:t xml:space="preserve">Maksa </w:t>
            </w:r>
            <w:proofErr w:type="spellStart"/>
            <w:r w:rsidRPr="00B5491A">
              <w:rPr>
                <w:b/>
                <w:sz w:val="20"/>
                <w:szCs w:val="20"/>
              </w:rPr>
              <w:t>ja</w:t>
            </w:r>
            <w:proofErr w:type="spellEnd"/>
            <w:r w:rsidRPr="00B5491A">
              <w:rPr>
                <w:b/>
                <w:sz w:val="20"/>
                <w:szCs w:val="20"/>
              </w:rPr>
              <w:t xml:space="preserve"> </w:t>
            </w:r>
            <w:proofErr w:type="spellStart"/>
            <w:r w:rsidRPr="00B5491A">
              <w:rPr>
                <w:b/>
                <w:sz w:val="20"/>
                <w:szCs w:val="20"/>
              </w:rPr>
              <w:t>sapiteede</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75C8DFA0" w14:textId="77777777" w:rsidR="00F67BD4" w:rsidRPr="00B5491A" w:rsidRDefault="00F67BD4" w:rsidP="001917EE">
            <w:pPr>
              <w:rPr>
                <w:sz w:val="20"/>
                <w:szCs w:val="20"/>
              </w:rPr>
            </w:pPr>
          </w:p>
        </w:tc>
        <w:tc>
          <w:tcPr>
            <w:tcW w:w="942" w:type="pct"/>
          </w:tcPr>
          <w:p w14:paraId="3637F3F6" w14:textId="77777777" w:rsidR="00F67BD4" w:rsidRPr="00B5491A" w:rsidRDefault="00F67BD4" w:rsidP="001917EE">
            <w:pPr>
              <w:rPr>
                <w:sz w:val="20"/>
                <w:szCs w:val="20"/>
              </w:rPr>
            </w:pPr>
          </w:p>
        </w:tc>
        <w:tc>
          <w:tcPr>
            <w:tcW w:w="851" w:type="pct"/>
          </w:tcPr>
          <w:p w14:paraId="1B970181" w14:textId="77777777" w:rsidR="00F67BD4" w:rsidRPr="00B5491A" w:rsidRDefault="00F67BD4" w:rsidP="001917EE">
            <w:pPr>
              <w:rPr>
                <w:sz w:val="20"/>
                <w:szCs w:val="20"/>
              </w:rPr>
            </w:pPr>
            <w:proofErr w:type="spellStart"/>
            <w:r w:rsidRPr="00B5491A">
              <w:rPr>
                <w:sz w:val="20"/>
                <w:szCs w:val="20"/>
              </w:rPr>
              <w:t>maksa</w:t>
            </w:r>
            <w:proofErr w:type="spellEnd"/>
            <w:r w:rsidR="00F21C07" w:rsidRPr="00B5491A">
              <w:rPr>
                <w:sz w:val="20"/>
                <w:szCs w:val="20"/>
              </w:rPr>
              <w:noBreakHyphen/>
            </w:r>
            <w:r w:rsidR="00E82E8F" w:rsidRPr="00B5491A">
              <w:rPr>
                <w:sz w:val="20"/>
                <w:szCs w:val="20"/>
              </w:rPr>
              <w:br/>
            </w:r>
            <w:proofErr w:type="spellStart"/>
            <w:r w:rsidRPr="00B5491A">
              <w:rPr>
                <w:sz w:val="20"/>
                <w:szCs w:val="20"/>
              </w:rPr>
              <w:t>puudulikkus</w:t>
            </w:r>
            <w:proofErr w:type="spellEnd"/>
            <w:r w:rsidRPr="00B5491A">
              <w:rPr>
                <w:sz w:val="20"/>
                <w:szCs w:val="20"/>
              </w:rPr>
              <w:t xml:space="preserve">*, </w:t>
            </w:r>
            <w:proofErr w:type="spellStart"/>
            <w:r w:rsidRPr="00B5491A">
              <w:rPr>
                <w:sz w:val="20"/>
                <w:szCs w:val="20"/>
              </w:rPr>
              <w:t>progresseeruv</w:t>
            </w:r>
            <w:proofErr w:type="spellEnd"/>
            <w:r w:rsidRPr="00B5491A">
              <w:rPr>
                <w:sz w:val="20"/>
                <w:szCs w:val="20"/>
              </w:rPr>
              <w:t xml:space="preserve"> </w:t>
            </w:r>
            <w:proofErr w:type="spellStart"/>
            <w:r w:rsidRPr="00B5491A">
              <w:rPr>
                <w:sz w:val="20"/>
                <w:szCs w:val="20"/>
              </w:rPr>
              <w:t>maksakooma</w:t>
            </w:r>
            <w:proofErr w:type="spellEnd"/>
          </w:p>
        </w:tc>
        <w:tc>
          <w:tcPr>
            <w:tcW w:w="705" w:type="pct"/>
          </w:tcPr>
          <w:p w14:paraId="0B21833D" w14:textId="77777777" w:rsidR="00F67BD4" w:rsidRPr="00B5491A" w:rsidRDefault="00F67BD4" w:rsidP="001917EE">
            <w:pPr>
              <w:rPr>
                <w:sz w:val="20"/>
                <w:szCs w:val="20"/>
              </w:rPr>
            </w:pPr>
          </w:p>
        </w:tc>
        <w:tc>
          <w:tcPr>
            <w:tcW w:w="691" w:type="pct"/>
          </w:tcPr>
          <w:p w14:paraId="1FB478AE" w14:textId="77777777" w:rsidR="00F67BD4" w:rsidRPr="00B5491A" w:rsidRDefault="00F67BD4" w:rsidP="001917EE">
            <w:pPr>
              <w:rPr>
                <w:sz w:val="20"/>
                <w:szCs w:val="20"/>
              </w:rPr>
            </w:pPr>
          </w:p>
        </w:tc>
      </w:tr>
      <w:tr w:rsidR="005B3734" w:rsidRPr="00681F1C" w14:paraId="152EB633" w14:textId="77777777" w:rsidTr="00CD2ABD">
        <w:trPr>
          <w:cantSplit/>
          <w:trHeight w:val="57"/>
          <w:jc w:val="center"/>
        </w:trPr>
        <w:tc>
          <w:tcPr>
            <w:tcW w:w="868" w:type="pct"/>
          </w:tcPr>
          <w:p w14:paraId="63A62F34" w14:textId="77777777" w:rsidR="00F67BD4" w:rsidRPr="00B5491A" w:rsidRDefault="00F67BD4" w:rsidP="001917EE">
            <w:pPr>
              <w:rPr>
                <w:sz w:val="20"/>
                <w:szCs w:val="20"/>
              </w:rPr>
            </w:pPr>
            <w:r w:rsidRPr="00B5491A">
              <w:rPr>
                <w:b/>
                <w:sz w:val="20"/>
                <w:szCs w:val="20"/>
              </w:rPr>
              <w:t xml:space="preserve">Naha </w:t>
            </w:r>
            <w:proofErr w:type="spellStart"/>
            <w:r w:rsidRPr="00B5491A">
              <w:rPr>
                <w:b/>
                <w:sz w:val="20"/>
                <w:szCs w:val="20"/>
              </w:rPr>
              <w:t>ja</w:t>
            </w:r>
            <w:proofErr w:type="spellEnd"/>
            <w:r w:rsidRPr="00B5491A">
              <w:rPr>
                <w:b/>
                <w:sz w:val="20"/>
                <w:szCs w:val="20"/>
              </w:rPr>
              <w:t xml:space="preserve"> </w:t>
            </w:r>
            <w:proofErr w:type="spellStart"/>
            <w:r w:rsidRPr="00B5491A">
              <w:rPr>
                <w:b/>
                <w:sz w:val="20"/>
                <w:szCs w:val="20"/>
              </w:rPr>
              <w:t>nahaaluskoe</w:t>
            </w:r>
            <w:proofErr w:type="spellEnd"/>
            <w:r w:rsidRPr="00B5491A">
              <w:rPr>
                <w:b/>
                <w:sz w:val="20"/>
                <w:szCs w:val="20"/>
              </w:rPr>
              <w:t xml:space="preserve"> </w:t>
            </w:r>
            <w:proofErr w:type="spellStart"/>
            <w:r w:rsidRPr="00B5491A">
              <w:rPr>
                <w:b/>
                <w:sz w:val="20"/>
                <w:szCs w:val="20"/>
              </w:rPr>
              <w:t>kahjustused</w:t>
            </w:r>
            <w:proofErr w:type="spellEnd"/>
          </w:p>
        </w:tc>
        <w:tc>
          <w:tcPr>
            <w:tcW w:w="943" w:type="pct"/>
          </w:tcPr>
          <w:p w14:paraId="796DB7F4" w14:textId="77777777" w:rsidR="00F67BD4" w:rsidRPr="00B5491A" w:rsidRDefault="00F67BD4" w:rsidP="001917EE">
            <w:pPr>
              <w:rPr>
                <w:sz w:val="20"/>
                <w:szCs w:val="20"/>
              </w:rPr>
            </w:pPr>
            <w:proofErr w:type="spellStart"/>
            <w:r w:rsidRPr="00B5491A">
              <w:rPr>
                <w:sz w:val="20"/>
                <w:szCs w:val="20"/>
              </w:rPr>
              <w:t>petehhiad</w:t>
            </w:r>
            <w:proofErr w:type="spellEnd"/>
            <w:r w:rsidRPr="00B5491A">
              <w:rPr>
                <w:sz w:val="20"/>
                <w:szCs w:val="20"/>
              </w:rPr>
              <w:t xml:space="preserve">, </w:t>
            </w:r>
            <w:proofErr w:type="spellStart"/>
            <w:r w:rsidRPr="00B5491A">
              <w:rPr>
                <w:sz w:val="20"/>
                <w:szCs w:val="20"/>
              </w:rPr>
              <w:t>sügelus</w:t>
            </w:r>
            <w:proofErr w:type="spellEnd"/>
            <w:r w:rsidR="00EA098C" w:rsidRPr="00B5491A">
              <w:rPr>
                <w:sz w:val="20"/>
                <w:szCs w:val="20"/>
              </w:rPr>
              <w:t xml:space="preserve"> (</w:t>
            </w:r>
            <w:proofErr w:type="spellStart"/>
            <w:r w:rsidR="00B573D8" w:rsidRPr="00B5491A">
              <w:rPr>
                <w:sz w:val="20"/>
                <w:szCs w:val="20"/>
              </w:rPr>
              <w:t>k.a</w:t>
            </w:r>
            <w:proofErr w:type="spellEnd"/>
            <w:r w:rsidR="00B573D8" w:rsidRPr="00B5491A">
              <w:rPr>
                <w:sz w:val="20"/>
                <w:szCs w:val="20"/>
              </w:rPr>
              <w:t xml:space="preserve"> </w:t>
            </w:r>
            <w:proofErr w:type="spellStart"/>
            <w:r w:rsidR="00EA098C" w:rsidRPr="00B5491A">
              <w:rPr>
                <w:sz w:val="20"/>
                <w:szCs w:val="20"/>
              </w:rPr>
              <w:t>generalis</w:t>
            </w:r>
            <w:r w:rsidR="005C6EB0" w:rsidRPr="00B5491A">
              <w:rPr>
                <w:sz w:val="20"/>
                <w:szCs w:val="20"/>
              </w:rPr>
              <w:t>e</w:t>
            </w:r>
            <w:r w:rsidR="00EA098C" w:rsidRPr="00B5491A">
              <w:rPr>
                <w:sz w:val="20"/>
                <w:szCs w:val="20"/>
              </w:rPr>
              <w:t>erunud</w:t>
            </w:r>
            <w:proofErr w:type="spellEnd"/>
            <w:r w:rsidR="00EA098C" w:rsidRPr="00B5491A">
              <w:rPr>
                <w:sz w:val="20"/>
                <w:szCs w:val="20"/>
              </w:rPr>
              <w:t>)</w:t>
            </w:r>
            <w:r w:rsidRPr="00B5491A">
              <w:rPr>
                <w:sz w:val="20"/>
                <w:szCs w:val="20"/>
              </w:rPr>
              <w:t xml:space="preserve">, </w:t>
            </w:r>
            <w:proofErr w:type="spellStart"/>
            <w:r w:rsidRPr="00B5491A">
              <w:rPr>
                <w:sz w:val="20"/>
                <w:szCs w:val="20"/>
              </w:rPr>
              <w:t>lööve</w:t>
            </w:r>
            <w:proofErr w:type="spellEnd"/>
            <w:r w:rsidRPr="00B5491A">
              <w:rPr>
                <w:sz w:val="20"/>
                <w:szCs w:val="20"/>
              </w:rPr>
              <w:t xml:space="preserve">, </w:t>
            </w:r>
            <w:proofErr w:type="spellStart"/>
            <w:r w:rsidRPr="00B5491A">
              <w:rPr>
                <w:sz w:val="20"/>
                <w:szCs w:val="20"/>
              </w:rPr>
              <w:t>ekhümoos</w:t>
            </w:r>
            <w:proofErr w:type="spellEnd"/>
            <w:r w:rsidRPr="00B5491A">
              <w:rPr>
                <w:sz w:val="20"/>
                <w:szCs w:val="20"/>
              </w:rPr>
              <w:t xml:space="preserve"> </w:t>
            </w:r>
          </w:p>
        </w:tc>
        <w:tc>
          <w:tcPr>
            <w:tcW w:w="942" w:type="pct"/>
          </w:tcPr>
          <w:p w14:paraId="0136F239" w14:textId="77777777" w:rsidR="00F67BD4" w:rsidRPr="00B5491A" w:rsidRDefault="00F67BD4" w:rsidP="001917EE">
            <w:pPr>
              <w:rPr>
                <w:sz w:val="20"/>
                <w:szCs w:val="20"/>
              </w:rPr>
            </w:pPr>
            <w:proofErr w:type="spellStart"/>
            <w:r w:rsidRPr="00B5491A">
              <w:rPr>
                <w:sz w:val="20"/>
                <w:szCs w:val="20"/>
              </w:rPr>
              <w:t>purpur</w:t>
            </w:r>
            <w:proofErr w:type="spellEnd"/>
            <w:r w:rsidRPr="00B5491A">
              <w:rPr>
                <w:sz w:val="20"/>
                <w:szCs w:val="20"/>
              </w:rPr>
              <w:t xml:space="preserve">, </w:t>
            </w:r>
            <w:proofErr w:type="spellStart"/>
            <w:r w:rsidRPr="00B5491A">
              <w:rPr>
                <w:sz w:val="20"/>
                <w:szCs w:val="20"/>
              </w:rPr>
              <w:t>alopeetsia</w:t>
            </w:r>
            <w:proofErr w:type="spellEnd"/>
            <w:r w:rsidRPr="00B5491A">
              <w:rPr>
                <w:sz w:val="20"/>
                <w:szCs w:val="20"/>
              </w:rPr>
              <w:t>,</w:t>
            </w:r>
            <w:r w:rsidR="0027682F" w:rsidRPr="00B5491A">
              <w:rPr>
                <w:sz w:val="20"/>
                <w:szCs w:val="20"/>
              </w:rPr>
              <w:t xml:space="preserve"> </w:t>
            </w:r>
            <w:proofErr w:type="spellStart"/>
            <w:r w:rsidR="0027682F" w:rsidRPr="00B5491A">
              <w:rPr>
                <w:sz w:val="20"/>
                <w:szCs w:val="20"/>
              </w:rPr>
              <w:t>nõgestõbi</w:t>
            </w:r>
            <w:proofErr w:type="spellEnd"/>
            <w:r w:rsidR="0027682F" w:rsidRPr="00B5491A">
              <w:rPr>
                <w:sz w:val="20"/>
                <w:szCs w:val="20"/>
              </w:rPr>
              <w:t>,</w:t>
            </w:r>
            <w:r w:rsidRPr="00B5491A">
              <w:rPr>
                <w:sz w:val="20"/>
                <w:szCs w:val="20"/>
              </w:rPr>
              <w:t xml:space="preserve"> </w:t>
            </w:r>
            <w:proofErr w:type="spellStart"/>
            <w:r w:rsidRPr="00B5491A">
              <w:rPr>
                <w:sz w:val="20"/>
                <w:szCs w:val="20"/>
              </w:rPr>
              <w:t>erüteem</w:t>
            </w:r>
            <w:proofErr w:type="spellEnd"/>
            <w:r w:rsidRPr="00B5491A">
              <w:rPr>
                <w:sz w:val="20"/>
                <w:szCs w:val="20"/>
              </w:rPr>
              <w:t xml:space="preserve">, </w:t>
            </w:r>
            <w:proofErr w:type="spellStart"/>
            <w:r w:rsidRPr="00B5491A">
              <w:rPr>
                <w:sz w:val="20"/>
                <w:szCs w:val="20"/>
              </w:rPr>
              <w:t>makulaarne</w:t>
            </w:r>
            <w:proofErr w:type="spellEnd"/>
            <w:r w:rsidRPr="00B5491A">
              <w:rPr>
                <w:sz w:val="20"/>
                <w:szCs w:val="20"/>
              </w:rPr>
              <w:t xml:space="preserve"> </w:t>
            </w:r>
            <w:proofErr w:type="spellStart"/>
            <w:r w:rsidRPr="00B5491A">
              <w:rPr>
                <w:sz w:val="20"/>
                <w:szCs w:val="20"/>
              </w:rPr>
              <w:t>lööve</w:t>
            </w:r>
            <w:proofErr w:type="spellEnd"/>
          </w:p>
        </w:tc>
        <w:tc>
          <w:tcPr>
            <w:tcW w:w="851" w:type="pct"/>
          </w:tcPr>
          <w:p w14:paraId="33F71B72" w14:textId="77777777" w:rsidR="00F67BD4" w:rsidRPr="00220540" w:rsidRDefault="00F67BD4" w:rsidP="001917EE">
            <w:pPr>
              <w:rPr>
                <w:sz w:val="20"/>
                <w:szCs w:val="20"/>
                <w:lang w:val="de-DE"/>
              </w:rPr>
            </w:pPr>
            <w:r w:rsidRPr="00220540">
              <w:rPr>
                <w:sz w:val="20"/>
                <w:szCs w:val="20"/>
                <w:lang w:val="de-DE"/>
              </w:rPr>
              <w:t>äge febriilne neutrofiilne dermatoos</w:t>
            </w:r>
            <w:r w:rsidR="00C6173C" w:rsidRPr="00220540">
              <w:rPr>
                <w:sz w:val="20"/>
                <w:szCs w:val="20"/>
                <w:lang w:val="de-DE"/>
              </w:rPr>
              <w:t>, gangrenoosne püodermia</w:t>
            </w:r>
          </w:p>
        </w:tc>
        <w:tc>
          <w:tcPr>
            <w:tcW w:w="705" w:type="pct"/>
          </w:tcPr>
          <w:p w14:paraId="29E4BABC" w14:textId="77777777" w:rsidR="00F67BD4" w:rsidRPr="00220540" w:rsidRDefault="00F67BD4" w:rsidP="001917EE">
            <w:pPr>
              <w:rPr>
                <w:sz w:val="20"/>
                <w:szCs w:val="20"/>
                <w:lang w:val="de-DE"/>
              </w:rPr>
            </w:pPr>
          </w:p>
        </w:tc>
        <w:tc>
          <w:tcPr>
            <w:tcW w:w="691" w:type="pct"/>
          </w:tcPr>
          <w:p w14:paraId="46DC86DD" w14:textId="25FE4C0E" w:rsidR="00F67BD4" w:rsidRPr="00220540" w:rsidRDefault="00956BE6" w:rsidP="001917EE">
            <w:pPr>
              <w:rPr>
                <w:sz w:val="20"/>
                <w:szCs w:val="20"/>
                <w:lang w:val="de-DE"/>
              </w:rPr>
            </w:pPr>
            <w:r>
              <w:rPr>
                <w:sz w:val="20"/>
                <w:szCs w:val="20"/>
                <w:lang w:val="de-DE"/>
              </w:rPr>
              <w:t>nahavaskuliit</w:t>
            </w:r>
          </w:p>
        </w:tc>
      </w:tr>
      <w:tr w:rsidR="005B3734" w:rsidRPr="00B5491A" w14:paraId="131FB20A" w14:textId="77777777" w:rsidTr="00CD2ABD">
        <w:trPr>
          <w:cantSplit/>
          <w:trHeight w:val="57"/>
          <w:jc w:val="center"/>
        </w:trPr>
        <w:tc>
          <w:tcPr>
            <w:tcW w:w="868" w:type="pct"/>
          </w:tcPr>
          <w:p w14:paraId="3C107F85" w14:textId="77777777" w:rsidR="00F67BD4" w:rsidRPr="0013613D" w:rsidRDefault="00F67BD4" w:rsidP="001917EE">
            <w:pPr>
              <w:keepNext/>
              <w:keepLines/>
              <w:rPr>
                <w:sz w:val="20"/>
                <w:szCs w:val="20"/>
                <w:lang w:val="de-DE"/>
              </w:rPr>
            </w:pPr>
            <w:r w:rsidRPr="0013613D">
              <w:rPr>
                <w:b/>
                <w:sz w:val="20"/>
                <w:szCs w:val="20"/>
                <w:lang w:val="de-DE"/>
              </w:rPr>
              <w:t>Lihas</w:t>
            </w:r>
            <w:r w:rsidR="00B07ADA" w:rsidRPr="0013613D">
              <w:rPr>
                <w:b/>
                <w:sz w:val="20"/>
                <w:szCs w:val="20"/>
                <w:lang w:val="de-DE"/>
              </w:rPr>
              <w:t>te, luustiku</w:t>
            </w:r>
            <w:r w:rsidRPr="0013613D">
              <w:rPr>
                <w:b/>
                <w:sz w:val="20"/>
                <w:szCs w:val="20"/>
                <w:lang w:val="de-DE"/>
              </w:rPr>
              <w:t xml:space="preserve"> ja sidekoe kahjustused</w:t>
            </w:r>
          </w:p>
        </w:tc>
        <w:tc>
          <w:tcPr>
            <w:tcW w:w="943" w:type="pct"/>
          </w:tcPr>
          <w:p w14:paraId="5FF8E59C" w14:textId="77777777" w:rsidR="00F67BD4" w:rsidRPr="0013613D" w:rsidRDefault="00F67BD4" w:rsidP="001917EE">
            <w:pPr>
              <w:keepNext/>
              <w:keepLines/>
              <w:rPr>
                <w:sz w:val="20"/>
                <w:szCs w:val="20"/>
                <w:lang w:val="de-DE"/>
              </w:rPr>
            </w:pPr>
            <w:r w:rsidRPr="0013613D">
              <w:rPr>
                <w:sz w:val="20"/>
                <w:szCs w:val="20"/>
                <w:lang w:val="de-DE"/>
              </w:rPr>
              <w:t>artralgia</w:t>
            </w:r>
            <w:r w:rsidR="00F5304F" w:rsidRPr="0013613D">
              <w:rPr>
                <w:sz w:val="20"/>
                <w:szCs w:val="20"/>
                <w:lang w:val="de-DE"/>
              </w:rPr>
              <w:t>, lihas</w:t>
            </w:r>
            <w:r w:rsidR="00F21C07" w:rsidRPr="0013613D">
              <w:rPr>
                <w:sz w:val="20"/>
                <w:szCs w:val="20"/>
                <w:lang w:val="de-DE"/>
              </w:rPr>
              <w:noBreakHyphen/>
            </w:r>
            <w:r w:rsidR="00F5304F" w:rsidRPr="0013613D">
              <w:rPr>
                <w:sz w:val="20"/>
                <w:szCs w:val="20"/>
                <w:lang w:val="de-DE"/>
              </w:rPr>
              <w:t>skeleti valu (</w:t>
            </w:r>
            <w:r w:rsidR="00B573D8" w:rsidRPr="0013613D">
              <w:rPr>
                <w:sz w:val="20"/>
                <w:szCs w:val="20"/>
                <w:lang w:val="de-DE"/>
              </w:rPr>
              <w:t xml:space="preserve">k.a </w:t>
            </w:r>
            <w:r w:rsidR="00F5304F" w:rsidRPr="0013613D">
              <w:rPr>
                <w:sz w:val="20"/>
                <w:szCs w:val="20"/>
                <w:lang w:val="de-DE"/>
              </w:rPr>
              <w:t>selja</w:t>
            </w:r>
            <w:r w:rsidR="00F21C07" w:rsidRPr="0013613D">
              <w:rPr>
                <w:sz w:val="20"/>
                <w:szCs w:val="20"/>
                <w:lang w:val="de-DE"/>
              </w:rPr>
              <w:noBreakHyphen/>
            </w:r>
            <w:r w:rsidR="00F5304F" w:rsidRPr="0013613D">
              <w:rPr>
                <w:sz w:val="20"/>
                <w:szCs w:val="20"/>
                <w:lang w:val="de-DE"/>
              </w:rPr>
              <w:t>, luu</w:t>
            </w:r>
            <w:r w:rsidR="00F21C07" w:rsidRPr="0013613D">
              <w:rPr>
                <w:sz w:val="20"/>
                <w:szCs w:val="20"/>
                <w:lang w:val="de-DE"/>
              </w:rPr>
              <w:noBreakHyphen/>
            </w:r>
            <w:r w:rsidR="00F5304F" w:rsidRPr="0013613D">
              <w:rPr>
                <w:sz w:val="20"/>
                <w:szCs w:val="20"/>
                <w:lang w:val="de-DE"/>
              </w:rPr>
              <w:t xml:space="preserve"> ja jäsemevalu)</w:t>
            </w:r>
          </w:p>
        </w:tc>
        <w:tc>
          <w:tcPr>
            <w:tcW w:w="942" w:type="pct"/>
          </w:tcPr>
          <w:p w14:paraId="6A8D78C5" w14:textId="77777777" w:rsidR="00F67BD4" w:rsidRPr="00B5491A" w:rsidRDefault="00F5304F" w:rsidP="001917EE">
            <w:pPr>
              <w:keepNext/>
              <w:keepLines/>
              <w:rPr>
                <w:sz w:val="20"/>
                <w:szCs w:val="20"/>
              </w:rPr>
            </w:pPr>
            <w:proofErr w:type="spellStart"/>
            <w:r w:rsidRPr="00B5491A">
              <w:rPr>
                <w:sz w:val="20"/>
                <w:szCs w:val="20"/>
              </w:rPr>
              <w:t>lihasspasmid</w:t>
            </w:r>
            <w:proofErr w:type="spellEnd"/>
            <w:r w:rsidRPr="00B5491A">
              <w:rPr>
                <w:sz w:val="20"/>
                <w:szCs w:val="20"/>
              </w:rPr>
              <w:t xml:space="preserve">, </w:t>
            </w:r>
            <w:proofErr w:type="spellStart"/>
            <w:r w:rsidR="00F67BD4" w:rsidRPr="00B5491A">
              <w:rPr>
                <w:sz w:val="20"/>
                <w:szCs w:val="20"/>
              </w:rPr>
              <w:t>müalgia</w:t>
            </w:r>
            <w:proofErr w:type="spellEnd"/>
          </w:p>
        </w:tc>
        <w:tc>
          <w:tcPr>
            <w:tcW w:w="851" w:type="pct"/>
          </w:tcPr>
          <w:p w14:paraId="505F1B5F" w14:textId="77777777" w:rsidR="00F67BD4" w:rsidRPr="00B5491A" w:rsidRDefault="00F67BD4" w:rsidP="001917EE">
            <w:pPr>
              <w:keepNext/>
              <w:keepLines/>
              <w:rPr>
                <w:sz w:val="20"/>
                <w:szCs w:val="20"/>
              </w:rPr>
            </w:pPr>
          </w:p>
        </w:tc>
        <w:tc>
          <w:tcPr>
            <w:tcW w:w="705" w:type="pct"/>
          </w:tcPr>
          <w:p w14:paraId="6BA9E460" w14:textId="77777777" w:rsidR="00F67BD4" w:rsidRPr="00B5491A" w:rsidRDefault="00F67BD4" w:rsidP="001917EE">
            <w:pPr>
              <w:keepNext/>
              <w:keepLines/>
              <w:rPr>
                <w:sz w:val="20"/>
                <w:szCs w:val="20"/>
              </w:rPr>
            </w:pPr>
          </w:p>
        </w:tc>
        <w:tc>
          <w:tcPr>
            <w:tcW w:w="691" w:type="pct"/>
          </w:tcPr>
          <w:p w14:paraId="6FAB210C" w14:textId="77777777" w:rsidR="00F67BD4" w:rsidRPr="00B5491A" w:rsidRDefault="00F67BD4" w:rsidP="001917EE">
            <w:pPr>
              <w:keepNext/>
              <w:keepLines/>
              <w:rPr>
                <w:sz w:val="20"/>
                <w:szCs w:val="20"/>
              </w:rPr>
            </w:pPr>
          </w:p>
        </w:tc>
      </w:tr>
      <w:tr w:rsidR="005B3734" w:rsidRPr="00B5491A" w14:paraId="7C99CC84" w14:textId="77777777" w:rsidTr="00CD2ABD">
        <w:trPr>
          <w:cantSplit/>
          <w:trHeight w:val="57"/>
          <w:jc w:val="center"/>
        </w:trPr>
        <w:tc>
          <w:tcPr>
            <w:tcW w:w="868" w:type="pct"/>
          </w:tcPr>
          <w:p w14:paraId="41FDD3AB" w14:textId="77777777" w:rsidR="00F67BD4" w:rsidRPr="00B5491A" w:rsidRDefault="00F67BD4" w:rsidP="001917EE">
            <w:pPr>
              <w:rPr>
                <w:sz w:val="20"/>
                <w:szCs w:val="20"/>
              </w:rPr>
            </w:pPr>
            <w:proofErr w:type="spellStart"/>
            <w:r w:rsidRPr="00B5491A">
              <w:rPr>
                <w:b/>
                <w:sz w:val="20"/>
                <w:szCs w:val="20"/>
              </w:rPr>
              <w:t>Neerude</w:t>
            </w:r>
            <w:proofErr w:type="spellEnd"/>
            <w:r w:rsidRPr="00B5491A">
              <w:rPr>
                <w:b/>
                <w:sz w:val="20"/>
                <w:szCs w:val="20"/>
              </w:rPr>
              <w:t xml:space="preserve"> </w:t>
            </w:r>
            <w:proofErr w:type="spellStart"/>
            <w:r w:rsidRPr="00B5491A">
              <w:rPr>
                <w:b/>
                <w:sz w:val="20"/>
                <w:szCs w:val="20"/>
              </w:rPr>
              <w:t>ja</w:t>
            </w:r>
            <w:proofErr w:type="spellEnd"/>
            <w:r w:rsidRPr="00B5491A">
              <w:rPr>
                <w:b/>
                <w:sz w:val="20"/>
                <w:szCs w:val="20"/>
              </w:rPr>
              <w:t xml:space="preserve"> </w:t>
            </w:r>
            <w:proofErr w:type="spellStart"/>
            <w:r w:rsidRPr="00B5491A">
              <w:rPr>
                <w:b/>
                <w:sz w:val="20"/>
                <w:szCs w:val="20"/>
              </w:rPr>
              <w:t>kuseteede</w:t>
            </w:r>
            <w:proofErr w:type="spellEnd"/>
            <w:r w:rsidRPr="00B5491A">
              <w:rPr>
                <w:b/>
                <w:sz w:val="20"/>
                <w:szCs w:val="20"/>
              </w:rPr>
              <w:t xml:space="preserve"> </w:t>
            </w:r>
            <w:proofErr w:type="spellStart"/>
            <w:r w:rsidRPr="00B5491A">
              <w:rPr>
                <w:b/>
                <w:sz w:val="20"/>
                <w:szCs w:val="20"/>
              </w:rPr>
              <w:t>häired</w:t>
            </w:r>
            <w:proofErr w:type="spellEnd"/>
          </w:p>
        </w:tc>
        <w:tc>
          <w:tcPr>
            <w:tcW w:w="943" w:type="pct"/>
          </w:tcPr>
          <w:p w14:paraId="41AE1D24" w14:textId="77777777" w:rsidR="00F67BD4" w:rsidRPr="00B5491A" w:rsidRDefault="00F67BD4" w:rsidP="001917EE">
            <w:pPr>
              <w:rPr>
                <w:sz w:val="20"/>
                <w:szCs w:val="20"/>
              </w:rPr>
            </w:pPr>
          </w:p>
        </w:tc>
        <w:tc>
          <w:tcPr>
            <w:tcW w:w="942" w:type="pct"/>
          </w:tcPr>
          <w:p w14:paraId="4FA0B5A2" w14:textId="77777777" w:rsidR="00F67BD4" w:rsidRPr="00B5491A" w:rsidRDefault="00F67BD4" w:rsidP="001917EE">
            <w:pPr>
              <w:rPr>
                <w:sz w:val="20"/>
                <w:szCs w:val="20"/>
              </w:rPr>
            </w:pPr>
            <w:proofErr w:type="spellStart"/>
            <w:r w:rsidRPr="00B5491A">
              <w:rPr>
                <w:sz w:val="20"/>
                <w:szCs w:val="20"/>
              </w:rPr>
              <w:t>neerupuudulikkus</w:t>
            </w:r>
            <w:proofErr w:type="spellEnd"/>
            <w:r w:rsidRPr="00B5491A">
              <w:rPr>
                <w:sz w:val="20"/>
                <w:szCs w:val="20"/>
              </w:rPr>
              <w:t xml:space="preserve">*, </w:t>
            </w:r>
            <w:proofErr w:type="spellStart"/>
            <w:r w:rsidRPr="00B5491A">
              <w:rPr>
                <w:sz w:val="20"/>
                <w:szCs w:val="20"/>
              </w:rPr>
              <w:t>hematuuria</w:t>
            </w:r>
            <w:proofErr w:type="spellEnd"/>
            <w:r w:rsidRPr="00B5491A">
              <w:rPr>
                <w:sz w:val="20"/>
                <w:szCs w:val="20"/>
              </w:rPr>
              <w:t xml:space="preserve">, </w:t>
            </w:r>
            <w:proofErr w:type="spellStart"/>
            <w:r w:rsidRPr="00B5491A">
              <w:rPr>
                <w:sz w:val="20"/>
                <w:szCs w:val="20"/>
              </w:rPr>
              <w:t>seerumi</w:t>
            </w:r>
            <w:proofErr w:type="spellEnd"/>
            <w:r w:rsidRPr="00B5491A">
              <w:rPr>
                <w:sz w:val="20"/>
                <w:szCs w:val="20"/>
              </w:rPr>
              <w:t xml:space="preserve"> </w:t>
            </w:r>
            <w:proofErr w:type="spellStart"/>
            <w:r w:rsidRPr="00B5491A">
              <w:rPr>
                <w:sz w:val="20"/>
                <w:szCs w:val="20"/>
              </w:rPr>
              <w:t>kreatiniinitaseme</w:t>
            </w:r>
            <w:proofErr w:type="spellEnd"/>
            <w:r w:rsidRPr="00B5491A">
              <w:rPr>
                <w:sz w:val="20"/>
                <w:szCs w:val="20"/>
              </w:rPr>
              <w:t xml:space="preserve"> </w:t>
            </w:r>
            <w:proofErr w:type="spellStart"/>
            <w:r w:rsidRPr="00B5491A">
              <w:rPr>
                <w:sz w:val="20"/>
                <w:szCs w:val="20"/>
              </w:rPr>
              <w:t>tõus</w:t>
            </w:r>
            <w:proofErr w:type="spellEnd"/>
          </w:p>
        </w:tc>
        <w:tc>
          <w:tcPr>
            <w:tcW w:w="851" w:type="pct"/>
          </w:tcPr>
          <w:p w14:paraId="6364F399" w14:textId="77777777" w:rsidR="00F67BD4" w:rsidRPr="00B5491A" w:rsidRDefault="00F67BD4" w:rsidP="001917EE">
            <w:pPr>
              <w:rPr>
                <w:sz w:val="20"/>
                <w:szCs w:val="20"/>
              </w:rPr>
            </w:pPr>
            <w:proofErr w:type="spellStart"/>
            <w:r w:rsidRPr="00B5491A">
              <w:rPr>
                <w:sz w:val="20"/>
                <w:szCs w:val="20"/>
              </w:rPr>
              <w:t>renaalne</w:t>
            </w:r>
            <w:proofErr w:type="spellEnd"/>
            <w:r w:rsidRPr="00B5491A">
              <w:rPr>
                <w:sz w:val="20"/>
                <w:szCs w:val="20"/>
              </w:rPr>
              <w:t xml:space="preserve"> </w:t>
            </w:r>
            <w:proofErr w:type="spellStart"/>
            <w:r w:rsidRPr="00B5491A">
              <w:rPr>
                <w:sz w:val="20"/>
                <w:szCs w:val="20"/>
              </w:rPr>
              <w:t>tubulaarne</w:t>
            </w:r>
            <w:proofErr w:type="spellEnd"/>
            <w:r w:rsidRPr="00B5491A">
              <w:rPr>
                <w:sz w:val="20"/>
                <w:szCs w:val="20"/>
              </w:rPr>
              <w:t xml:space="preserve"> </w:t>
            </w:r>
            <w:proofErr w:type="spellStart"/>
            <w:r w:rsidRPr="00B5491A">
              <w:rPr>
                <w:sz w:val="20"/>
                <w:szCs w:val="20"/>
              </w:rPr>
              <w:t>atsidoos</w:t>
            </w:r>
            <w:proofErr w:type="spellEnd"/>
          </w:p>
        </w:tc>
        <w:tc>
          <w:tcPr>
            <w:tcW w:w="705" w:type="pct"/>
          </w:tcPr>
          <w:p w14:paraId="32E21611" w14:textId="77777777" w:rsidR="00F67BD4" w:rsidRPr="00B5491A" w:rsidRDefault="00F67BD4" w:rsidP="001917EE">
            <w:pPr>
              <w:rPr>
                <w:sz w:val="20"/>
                <w:szCs w:val="20"/>
              </w:rPr>
            </w:pPr>
          </w:p>
        </w:tc>
        <w:tc>
          <w:tcPr>
            <w:tcW w:w="691" w:type="pct"/>
          </w:tcPr>
          <w:p w14:paraId="267549B8" w14:textId="77777777" w:rsidR="00F67BD4" w:rsidRPr="00B5491A" w:rsidRDefault="00F67BD4" w:rsidP="001917EE">
            <w:pPr>
              <w:rPr>
                <w:sz w:val="20"/>
                <w:szCs w:val="20"/>
              </w:rPr>
            </w:pPr>
          </w:p>
        </w:tc>
      </w:tr>
      <w:tr w:rsidR="005B3734" w:rsidRPr="00B5491A" w14:paraId="27CAB012" w14:textId="77777777" w:rsidTr="00CD2ABD">
        <w:trPr>
          <w:cantSplit/>
          <w:trHeight w:val="57"/>
          <w:jc w:val="center"/>
        </w:trPr>
        <w:tc>
          <w:tcPr>
            <w:tcW w:w="868" w:type="pct"/>
          </w:tcPr>
          <w:p w14:paraId="3347D865" w14:textId="77777777" w:rsidR="00F67BD4" w:rsidRPr="00681F1C" w:rsidRDefault="00F67BD4" w:rsidP="001917EE">
            <w:pPr>
              <w:rPr>
                <w:b/>
                <w:sz w:val="20"/>
                <w:szCs w:val="20"/>
                <w:lang w:val="sv-SE"/>
              </w:rPr>
            </w:pPr>
            <w:r w:rsidRPr="00681F1C">
              <w:rPr>
                <w:b/>
                <w:sz w:val="20"/>
                <w:szCs w:val="20"/>
                <w:lang w:val="sv-SE"/>
              </w:rPr>
              <w:lastRenderedPageBreak/>
              <w:t>Üldised häired ja manustamiskoha reaktsioonid</w:t>
            </w:r>
          </w:p>
        </w:tc>
        <w:tc>
          <w:tcPr>
            <w:tcW w:w="943" w:type="pct"/>
          </w:tcPr>
          <w:p w14:paraId="664558A8" w14:textId="77777777" w:rsidR="00F67BD4" w:rsidRPr="00681F1C" w:rsidRDefault="00F5304F" w:rsidP="001917EE">
            <w:pPr>
              <w:rPr>
                <w:sz w:val="20"/>
                <w:szCs w:val="20"/>
                <w:lang w:val="sv-SE"/>
              </w:rPr>
            </w:pPr>
            <w:r w:rsidRPr="00681F1C">
              <w:rPr>
                <w:sz w:val="20"/>
                <w:szCs w:val="20"/>
                <w:lang w:val="sv-SE"/>
              </w:rPr>
              <w:t xml:space="preserve">palavik*, </w:t>
            </w:r>
            <w:r w:rsidR="00F67BD4" w:rsidRPr="00681F1C">
              <w:rPr>
                <w:sz w:val="20"/>
                <w:szCs w:val="20"/>
                <w:lang w:val="sv-SE"/>
              </w:rPr>
              <w:t xml:space="preserve">väsimus, </w:t>
            </w:r>
            <w:r w:rsidRPr="00681F1C">
              <w:rPr>
                <w:sz w:val="20"/>
                <w:szCs w:val="20"/>
                <w:lang w:val="sv-SE"/>
              </w:rPr>
              <w:t>asteen</w:t>
            </w:r>
            <w:r w:rsidR="00F67BD4" w:rsidRPr="00681F1C">
              <w:rPr>
                <w:sz w:val="20"/>
                <w:szCs w:val="20"/>
                <w:lang w:val="sv-SE"/>
              </w:rPr>
              <w:t>ia, valu rindkeres, erüteem süstekohal, valu süstekohal, (täpsustamata) reaktsioon süstekohal</w:t>
            </w:r>
          </w:p>
        </w:tc>
        <w:tc>
          <w:tcPr>
            <w:tcW w:w="942" w:type="pct"/>
          </w:tcPr>
          <w:p w14:paraId="0D670731" w14:textId="77777777" w:rsidR="00F67BD4" w:rsidRPr="00681F1C" w:rsidRDefault="00F67BD4" w:rsidP="001917EE">
            <w:pPr>
              <w:rPr>
                <w:sz w:val="20"/>
                <w:szCs w:val="20"/>
                <w:lang w:val="sv-SE"/>
              </w:rPr>
            </w:pPr>
            <w:r w:rsidRPr="00681F1C">
              <w:rPr>
                <w:sz w:val="20"/>
                <w:szCs w:val="20"/>
                <w:lang w:val="sv-SE"/>
              </w:rPr>
              <w:t>verevalum, hematoom, kõvenemine, lööve, sügelus, põletik, värvimuutus, sõlm ja verejooks (süstekohal),</w:t>
            </w:r>
            <w:r w:rsidRPr="00681F1C">
              <w:rPr>
                <w:rStyle w:val="CommentReference"/>
                <w:sz w:val="20"/>
                <w:szCs w:val="20"/>
                <w:lang w:val="sv-SE"/>
              </w:rPr>
              <w:t xml:space="preserve"> </w:t>
            </w:r>
          </w:p>
          <w:p w14:paraId="448B9454" w14:textId="77777777" w:rsidR="00F67BD4" w:rsidRPr="00681F1C" w:rsidRDefault="00F67BD4" w:rsidP="001917EE">
            <w:pPr>
              <w:rPr>
                <w:sz w:val="20"/>
                <w:szCs w:val="20"/>
                <w:lang w:val="sv-SE"/>
              </w:rPr>
            </w:pPr>
            <w:r w:rsidRPr="00681F1C">
              <w:rPr>
                <w:sz w:val="20"/>
                <w:szCs w:val="20"/>
                <w:lang w:val="sv-SE"/>
              </w:rPr>
              <w:t>halb enesetunne</w:t>
            </w:r>
            <w:r w:rsidR="00F5304F" w:rsidRPr="00681F1C">
              <w:rPr>
                <w:sz w:val="20"/>
                <w:szCs w:val="20"/>
                <w:lang w:val="sv-SE"/>
              </w:rPr>
              <w:t>, külmavärinad, verejooks kateetri paigaldamise kohal</w:t>
            </w:r>
          </w:p>
        </w:tc>
        <w:tc>
          <w:tcPr>
            <w:tcW w:w="851" w:type="pct"/>
          </w:tcPr>
          <w:p w14:paraId="39C636D4" w14:textId="77777777" w:rsidR="00F67BD4" w:rsidRPr="00681F1C" w:rsidRDefault="00F67BD4" w:rsidP="001917EE">
            <w:pPr>
              <w:rPr>
                <w:sz w:val="20"/>
                <w:szCs w:val="20"/>
                <w:lang w:val="sv-SE"/>
              </w:rPr>
            </w:pPr>
          </w:p>
        </w:tc>
        <w:tc>
          <w:tcPr>
            <w:tcW w:w="705" w:type="pct"/>
          </w:tcPr>
          <w:p w14:paraId="04323477" w14:textId="77777777" w:rsidR="00F67BD4" w:rsidRPr="00B5491A" w:rsidRDefault="00F67BD4" w:rsidP="001917EE">
            <w:pPr>
              <w:rPr>
                <w:sz w:val="20"/>
                <w:szCs w:val="20"/>
              </w:rPr>
            </w:pPr>
            <w:proofErr w:type="spellStart"/>
            <w:r w:rsidRPr="00B5491A">
              <w:rPr>
                <w:iCs/>
                <w:sz w:val="20"/>
                <w:szCs w:val="20"/>
                <w:lang w:eastAsia="en-US" w:bidi="ne-NP"/>
              </w:rPr>
              <w:t>süstekoha</w:t>
            </w:r>
            <w:proofErr w:type="spellEnd"/>
            <w:r w:rsidRPr="00B5491A">
              <w:rPr>
                <w:iCs/>
                <w:sz w:val="20"/>
                <w:szCs w:val="20"/>
                <w:lang w:eastAsia="en-US" w:bidi="ne-NP"/>
              </w:rPr>
              <w:t xml:space="preserve"> </w:t>
            </w:r>
            <w:proofErr w:type="spellStart"/>
            <w:r w:rsidRPr="00B5491A">
              <w:rPr>
                <w:iCs/>
                <w:sz w:val="20"/>
                <w:szCs w:val="20"/>
                <w:lang w:eastAsia="en-US" w:bidi="ne-NP"/>
              </w:rPr>
              <w:t>nekroos</w:t>
            </w:r>
            <w:proofErr w:type="spellEnd"/>
            <w:r w:rsidRPr="00B5491A">
              <w:rPr>
                <w:iCs/>
                <w:sz w:val="20"/>
                <w:szCs w:val="20"/>
                <w:lang w:eastAsia="en-US" w:bidi="ne-NP"/>
              </w:rPr>
              <w:t xml:space="preserve"> (</w:t>
            </w:r>
            <w:proofErr w:type="spellStart"/>
            <w:r w:rsidRPr="00B5491A">
              <w:rPr>
                <w:iCs/>
                <w:sz w:val="20"/>
                <w:szCs w:val="20"/>
                <w:lang w:eastAsia="en-US" w:bidi="ne-NP"/>
              </w:rPr>
              <w:t>süstekohal</w:t>
            </w:r>
            <w:proofErr w:type="spellEnd"/>
            <w:r w:rsidRPr="00B5491A">
              <w:rPr>
                <w:iCs/>
                <w:sz w:val="20"/>
                <w:szCs w:val="20"/>
                <w:lang w:eastAsia="en-US" w:bidi="ne-NP"/>
              </w:rPr>
              <w:t>)</w:t>
            </w:r>
          </w:p>
        </w:tc>
        <w:tc>
          <w:tcPr>
            <w:tcW w:w="691" w:type="pct"/>
          </w:tcPr>
          <w:p w14:paraId="15137DB8" w14:textId="77777777" w:rsidR="00F67BD4" w:rsidRPr="00B5491A" w:rsidRDefault="00F67BD4" w:rsidP="001917EE">
            <w:pPr>
              <w:rPr>
                <w:iCs/>
                <w:sz w:val="20"/>
                <w:szCs w:val="20"/>
                <w:lang w:eastAsia="en-US" w:bidi="ne-NP"/>
              </w:rPr>
            </w:pPr>
          </w:p>
        </w:tc>
      </w:tr>
      <w:tr w:rsidR="005B3734" w:rsidRPr="00B5491A" w14:paraId="5826A8A9" w14:textId="77777777" w:rsidTr="00CD2ABD">
        <w:trPr>
          <w:cantSplit/>
          <w:trHeight w:val="57"/>
          <w:jc w:val="center"/>
        </w:trPr>
        <w:tc>
          <w:tcPr>
            <w:tcW w:w="868" w:type="pct"/>
          </w:tcPr>
          <w:p w14:paraId="25D16D2B" w14:textId="77777777" w:rsidR="00F67BD4" w:rsidRPr="00B5491A" w:rsidRDefault="00F67BD4" w:rsidP="001917EE">
            <w:pPr>
              <w:rPr>
                <w:sz w:val="20"/>
                <w:szCs w:val="20"/>
              </w:rPr>
            </w:pPr>
            <w:proofErr w:type="spellStart"/>
            <w:r w:rsidRPr="00B5491A">
              <w:rPr>
                <w:b/>
                <w:sz w:val="20"/>
                <w:szCs w:val="20"/>
              </w:rPr>
              <w:t>Uuringud</w:t>
            </w:r>
            <w:proofErr w:type="spellEnd"/>
          </w:p>
        </w:tc>
        <w:tc>
          <w:tcPr>
            <w:tcW w:w="943" w:type="pct"/>
          </w:tcPr>
          <w:p w14:paraId="6E55E129" w14:textId="77777777" w:rsidR="00F67BD4" w:rsidRPr="00B5491A" w:rsidRDefault="00F5304F" w:rsidP="001917EE">
            <w:pPr>
              <w:rPr>
                <w:sz w:val="20"/>
                <w:szCs w:val="20"/>
              </w:rPr>
            </w:pPr>
            <w:proofErr w:type="spellStart"/>
            <w:r w:rsidRPr="00B5491A">
              <w:rPr>
                <w:sz w:val="20"/>
                <w:szCs w:val="20"/>
              </w:rPr>
              <w:t>kehakaalu</w:t>
            </w:r>
            <w:proofErr w:type="spellEnd"/>
            <w:r w:rsidRPr="00B5491A">
              <w:rPr>
                <w:sz w:val="20"/>
                <w:szCs w:val="20"/>
              </w:rPr>
              <w:t xml:space="preserve"> </w:t>
            </w:r>
            <w:proofErr w:type="spellStart"/>
            <w:r w:rsidR="00F47892" w:rsidRPr="00B5491A">
              <w:rPr>
                <w:sz w:val="20"/>
                <w:szCs w:val="20"/>
              </w:rPr>
              <w:t>vähenemine</w:t>
            </w:r>
            <w:proofErr w:type="spellEnd"/>
          </w:p>
        </w:tc>
        <w:tc>
          <w:tcPr>
            <w:tcW w:w="942" w:type="pct"/>
          </w:tcPr>
          <w:p w14:paraId="6FABDA3A" w14:textId="77777777" w:rsidR="00F67BD4" w:rsidRPr="00B5491A" w:rsidRDefault="00F67BD4" w:rsidP="001917EE">
            <w:pPr>
              <w:pStyle w:val="EndnoteText"/>
              <w:widowControl/>
              <w:tabs>
                <w:tab w:val="clear" w:pos="567"/>
              </w:tabs>
              <w:jc w:val="left"/>
              <w:rPr>
                <w:noProof w:val="0"/>
                <w:lang w:val="et-EE" w:eastAsia="et-EE"/>
              </w:rPr>
            </w:pPr>
          </w:p>
        </w:tc>
        <w:tc>
          <w:tcPr>
            <w:tcW w:w="851" w:type="pct"/>
          </w:tcPr>
          <w:p w14:paraId="2EDFD87C" w14:textId="77777777" w:rsidR="00F67BD4" w:rsidRPr="00B5491A" w:rsidRDefault="00F67BD4" w:rsidP="001917EE">
            <w:pPr>
              <w:pStyle w:val="EndnoteText"/>
              <w:widowControl/>
              <w:tabs>
                <w:tab w:val="clear" w:pos="567"/>
              </w:tabs>
              <w:jc w:val="left"/>
              <w:rPr>
                <w:noProof w:val="0"/>
                <w:lang w:val="et-EE" w:eastAsia="et-EE"/>
              </w:rPr>
            </w:pPr>
          </w:p>
        </w:tc>
        <w:tc>
          <w:tcPr>
            <w:tcW w:w="705" w:type="pct"/>
          </w:tcPr>
          <w:p w14:paraId="5C80D8CC" w14:textId="77777777" w:rsidR="00F67BD4" w:rsidRPr="00B5491A" w:rsidRDefault="00F67BD4" w:rsidP="001917EE">
            <w:pPr>
              <w:pStyle w:val="EndnoteText"/>
              <w:widowControl/>
              <w:tabs>
                <w:tab w:val="clear" w:pos="567"/>
              </w:tabs>
              <w:jc w:val="left"/>
              <w:rPr>
                <w:noProof w:val="0"/>
                <w:lang w:val="et-EE" w:eastAsia="et-EE"/>
              </w:rPr>
            </w:pPr>
          </w:p>
        </w:tc>
        <w:tc>
          <w:tcPr>
            <w:tcW w:w="691" w:type="pct"/>
          </w:tcPr>
          <w:p w14:paraId="5609FC73" w14:textId="77777777" w:rsidR="00F67BD4" w:rsidRPr="00B5491A" w:rsidRDefault="00F67BD4" w:rsidP="001917EE">
            <w:pPr>
              <w:pStyle w:val="EndnoteText"/>
              <w:widowControl/>
              <w:tabs>
                <w:tab w:val="clear" w:pos="567"/>
              </w:tabs>
              <w:jc w:val="left"/>
              <w:rPr>
                <w:noProof w:val="0"/>
                <w:lang w:val="et-EE" w:eastAsia="et-EE"/>
              </w:rPr>
            </w:pPr>
          </w:p>
        </w:tc>
      </w:tr>
    </w:tbl>
    <w:p w14:paraId="5E212FEA" w14:textId="0F3F4A03" w:rsidR="0057663F" w:rsidRPr="00163D97" w:rsidRDefault="0057663F" w:rsidP="001917EE">
      <w:r w:rsidRPr="00163D97">
        <w:t xml:space="preserve">* = </w:t>
      </w:r>
      <w:proofErr w:type="spellStart"/>
      <w:r w:rsidRPr="00163D97">
        <w:t>harva</w:t>
      </w:r>
      <w:proofErr w:type="spellEnd"/>
      <w:r w:rsidRPr="00163D97">
        <w:t xml:space="preserve"> on </w:t>
      </w:r>
      <w:proofErr w:type="spellStart"/>
      <w:r w:rsidR="00397FDE" w:rsidRPr="00163D97">
        <w:t>teatatud</w:t>
      </w:r>
      <w:proofErr w:type="spellEnd"/>
      <w:r w:rsidR="00397FDE" w:rsidRPr="00163D97">
        <w:t xml:space="preserve"> </w:t>
      </w:r>
      <w:proofErr w:type="spellStart"/>
      <w:r w:rsidRPr="00163D97">
        <w:t>surmaga</w:t>
      </w:r>
      <w:proofErr w:type="spellEnd"/>
      <w:r w:rsidRPr="00163D97">
        <w:t xml:space="preserve"> </w:t>
      </w:r>
      <w:proofErr w:type="spellStart"/>
      <w:r w:rsidRPr="00163D97">
        <w:t>lõppenud</w:t>
      </w:r>
      <w:proofErr w:type="spellEnd"/>
      <w:r w:rsidRPr="00163D97">
        <w:t xml:space="preserve"> </w:t>
      </w:r>
      <w:proofErr w:type="spellStart"/>
      <w:r w:rsidRPr="00163D97">
        <w:t>juhtu</w:t>
      </w:r>
      <w:r w:rsidR="00397FDE" w:rsidRPr="00163D97">
        <w:t>dest</w:t>
      </w:r>
      <w:proofErr w:type="spellEnd"/>
    </w:p>
    <w:p w14:paraId="0A06FC48" w14:textId="66687929" w:rsidR="00C237E2" w:rsidRPr="009903FA" w:rsidRDefault="00C237E2" w:rsidP="001917EE">
      <w:pPr>
        <w:rPr>
          <w:lang w:val="nb-NO"/>
        </w:rPr>
      </w:pPr>
      <w:r w:rsidRPr="009903FA">
        <w:rPr>
          <w:vertAlign w:val="superscript"/>
          <w:lang w:val="nb-NO"/>
        </w:rPr>
        <w:t>a</w:t>
      </w:r>
      <w:r w:rsidRPr="009903FA">
        <w:rPr>
          <w:lang w:val="nb-NO"/>
        </w:rPr>
        <w:t> = vt lõik 4.4</w:t>
      </w:r>
    </w:p>
    <w:p w14:paraId="3A37F9A7" w14:textId="77777777" w:rsidR="0057663F" w:rsidRPr="009903FA" w:rsidRDefault="0057663F" w:rsidP="001917EE">
      <w:pPr>
        <w:keepNext/>
        <w:keepLines/>
        <w:autoSpaceDE w:val="0"/>
        <w:autoSpaceDN w:val="0"/>
        <w:rPr>
          <w:u w:val="single"/>
          <w:lang w:val="nb-NO"/>
        </w:rPr>
      </w:pPr>
    </w:p>
    <w:p w14:paraId="107146C0" w14:textId="77777777" w:rsidR="006F65D8" w:rsidRPr="009903FA" w:rsidRDefault="006F65D8" w:rsidP="001917EE">
      <w:pPr>
        <w:keepNext/>
        <w:keepLines/>
        <w:autoSpaceDE w:val="0"/>
        <w:autoSpaceDN w:val="0"/>
        <w:rPr>
          <w:u w:val="single"/>
          <w:lang w:val="nb-NO"/>
        </w:rPr>
      </w:pPr>
      <w:r w:rsidRPr="009903FA">
        <w:rPr>
          <w:u w:val="single"/>
          <w:lang w:val="nb-NO"/>
        </w:rPr>
        <w:t>Valitud kõrvaltoimete kirjeldus</w:t>
      </w:r>
    </w:p>
    <w:p w14:paraId="64B3E760" w14:textId="77777777" w:rsidR="0057663F" w:rsidRPr="009903FA" w:rsidRDefault="0057663F" w:rsidP="001917EE">
      <w:pPr>
        <w:keepNext/>
        <w:keepLines/>
        <w:autoSpaceDE w:val="0"/>
        <w:autoSpaceDN w:val="0"/>
        <w:rPr>
          <w:i/>
          <w:lang w:val="nb-NO"/>
        </w:rPr>
      </w:pPr>
      <w:r w:rsidRPr="009903FA">
        <w:rPr>
          <w:i/>
          <w:lang w:val="nb-NO"/>
        </w:rPr>
        <w:t>Hematoloogilised kõrvaltoimed</w:t>
      </w:r>
    </w:p>
    <w:p w14:paraId="64C02D7B" w14:textId="77777777" w:rsidR="0057663F" w:rsidRPr="009903FA" w:rsidRDefault="0057663F" w:rsidP="001917EE">
      <w:pPr>
        <w:keepNext/>
        <w:keepLines/>
        <w:autoSpaceDE w:val="0"/>
        <w:autoSpaceDN w:val="0"/>
        <w:rPr>
          <w:lang w:val="nb-NO"/>
        </w:rPr>
      </w:pPr>
      <w:r w:rsidRPr="009903FA">
        <w:rPr>
          <w:lang w:val="nb-NO"/>
        </w:rPr>
        <w:t>Ravi ajal asatsitidiiniga kõige sagedamini</w:t>
      </w:r>
      <w:r w:rsidR="00F5304F" w:rsidRPr="009903FA" w:rsidDel="00AF3060">
        <w:rPr>
          <w:lang w:val="nb-NO"/>
        </w:rPr>
        <w:t xml:space="preserve"> </w:t>
      </w:r>
      <w:r w:rsidR="00B573D8" w:rsidRPr="009903FA" w:rsidDel="00AF3060">
        <w:rPr>
          <w:rFonts w:hint="eastAsia"/>
          <w:lang w:val="nb-NO"/>
        </w:rPr>
        <w:t>(</w:t>
      </w:r>
      <w:r w:rsidR="00B573D8" w:rsidRPr="009903FA" w:rsidDel="00AF3060">
        <w:rPr>
          <w:rFonts w:hint="eastAsia"/>
          <w:lang w:val="nb-NO"/>
        </w:rPr>
        <w:t>≥</w:t>
      </w:r>
      <w:r w:rsidR="00B573D8" w:rsidRPr="009903FA" w:rsidDel="00AF3060">
        <w:rPr>
          <w:rFonts w:hint="eastAsia"/>
          <w:lang w:val="nb-NO"/>
        </w:rPr>
        <w:t>10%)</w:t>
      </w:r>
      <w:r w:rsidR="00B573D8" w:rsidRPr="009903FA">
        <w:rPr>
          <w:lang w:val="nb-NO"/>
        </w:rPr>
        <w:t xml:space="preserve"> teatatud hematoloogilised</w:t>
      </w:r>
      <w:r w:rsidR="00F5304F" w:rsidRPr="009903FA">
        <w:rPr>
          <w:lang w:val="nb-NO"/>
        </w:rPr>
        <w:t xml:space="preserve"> </w:t>
      </w:r>
      <w:r w:rsidRPr="009903FA">
        <w:rPr>
          <w:lang w:val="nb-NO"/>
        </w:rPr>
        <w:t xml:space="preserve">kõrvaltoimed olid </w:t>
      </w:r>
      <w:r w:rsidR="00F5304F" w:rsidRPr="009903FA">
        <w:rPr>
          <w:lang w:val="nb-NO"/>
        </w:rPr>
        <w:t>muu</w:t>
      </w:r>
      <w:r w:rsidRPr="009903FA">
        <w:rPr>
          <w:lang w:val="nb-NO"/>
        </w:rPr>
        <w:t>hulgas</w:t>
      </w:r>
      <w:r w:rsidR="00F5304F" w:rsidRPr="009903FA">
        <w:rPr>
          <w:lang w:val="nb-NO"/>
        </w:rPr>
        <w:t xml:space="preserve"> aneemia,</w:t>
      </w:r>
      <w:r w:rsidRPr="009903FA">
        <w:rPr>
          <w:lang w:val="nb-NO"/>
        </w:rPr>
        <w:t xml:space="preserve"> trombotsütopeenia, neutropeenia</w:t>
      </w:r>
      <w:r w:rsidR="00F5304F" w:rsidRPr="009903FA">
        <w:rPr>
          <w:lang w:val="nb-NO"/>
        </w:rPr>
        <w:t>, febriilne neutropeenia</w:t>
      </w:r>
      <w:r w:rsidRPr="009903FA">
        <w:rPr>
          <w:lang w:val="nb-NO"/>
        </w:rPr>
        <w:t xml:space="preserve"> ja leukopeenia, tavaliselt</w:t>
      </w:r>
      <w:r w:rsidR="00F21C07" w:rsidRPr="009903FA">
        <w:rPr>
          <w:lang w:val="nb-NO"/>
        </w:rPr>
        <w:t> 3</w:t>
      </w:r>
      <w:r w:rsidRPr="009903FA">
        <w:rPr>
          <w:lang w:val="nb-NO"/>
        </w:rPr>
        <w:t>. või</w:t>
      </w:r>
      <w:r w:rsidR="00F21C07" w:rsidRPr="009903FA">
        <w:rPr>
          <w:lang w:val="nb-NO"/>
        </w:rPr>
        <w:t> 4</w:t>
      </w:r>
      <w:r w:rsidRPr="009903FA">
        <w:rPr>
          <w:lang w:val="nb-NO"/>
        </w:rPr>
        <w:t xml:space="preserve">. aste. Nende </w:t>
      </w:r>
      <w:r w:rsidR="00397FDE" w:rsidRPr="009903FA">
        <w:rPr>
          <w:lang w:val="nb-NO"/>
        </w:rPr>
        <w:t xml:space="preserve">juhtude </w:t>
      </w:r>
      <w:r w:rsidRPr="009903FA">
        <w:rPr>
          <w:lang w:val="nb-NO"/>
        </w:rPr>
        <w:t>tekk</w:t>
      </w:r>
      <w:r w:rsidR="00397FDE" w:rsidRPr="009903FA">
        <w:rPr>
          <w:lang w:val="nb-NO"/>
        </w:rPr>
        <w:t>e</w:t>
      </w:r>
      <w:r w:rsidR="0004283C" w:rsidRPr="009903FA">
        <w:rPr>
          <w:lang w:val="nb-NO"/>
        </w:rPr>
        <w:t xml:space="preserve"> </w:t>
      </w:r>
      <w:r w:rsidRPr="009903FA">
        <w:rPr>
          <w:lang w:val="nb-NO"/>
        </w:rPr>
        <w:t>oht on kõige suurem esimese</w:t>
      </w:r>
      <w:r w:rsidR="00F21C07" w:rsidRPr="009903FA">
        <w:rPr>
          <w:lang w:val="nb-NO"/>
        </w:rPr>
        <w:t> 2 </w:t>
      </w:r>
      <w:r w:rsidRPr="009903FA">
        <w:rPr>
          <w:lang w:val="nb-NO"/>
        </w:rPr>
        <w:t>tsükli jooksul ning hiljem esineb neid taastunud hematoloogilise funktsiooniga patsientidel harvemini. Enamik</w:t>
      </w:r>
      <w:r w:rsidR="00397FDE" w:rsidRPr="009903FA">
        <w:rPr>
          <w:lang w:val="nb-NO"/>
        </w:rPr>
        <w:t>u</w:t>
      </w:r>
      <w:r w:rsidRPr="009903FA">
        <w:rPr>
          <w:lang w:val="nb-NO"/>
        </w:rPr>
        <w:t xml:space="preserve"> hematoloogiliste kõrvaltoimete </w:t>
      </w:r>
      <w:r w:rsidR="00397FDE" w:rsidRPr="009903FA">
        <w:rPr>
          <w:lang w:val="nb-NO"/>
        </w:rPr>
        <w:t xml:space="preserve">haldamiseks jälgiti hemogrammi, lükati asatsitidiini manustamist järgmises tsüklis edasi, manustati profülaktiliselt antibiootikume </w:t>
      </w:r>
      <w:r w:rsidRPr="009903FA">
        <w:rPr>
          <w:lang w:val="nb-NO"/>
        </w:rPr>
        <w:t>ja/või kasvufaktori</w:t>
      </w:r>
      <w:r w:rsidR="00E4094E" w:rsidRPr="009903FA">
        <w:rPr>
          <w:lang w:val="nb-NO"/>
        </w:rPr>
        <w:t>t</w:t>
      </w:r>
      <w:r w:rsidRPr="009903FA">
        <w:rPr>
          <w:lang w:val="nb-NO"/>
        </w:rPr>
        <w:t xml:space="preserve"> (nt G</w:t>
      </w:r>
      <w:r w:rsidR="00F21C07" w:rsidRPr="009903FA">
        <w:rPr>
          <w:lang w:val="nb-NO"/>
        </w:rPr>
        <w:noBreakHyphen/>
      </w:r>
      <w:r w:rsidRPr="009903FA">
        <w:rPr>
          <w:lang w:val="nb-NO"/>
        </w:rPr>
        <w:t xml:space="preserve">CSF) kasutamisega neutropeenia korral </w:t>
      </w:r>
      <w:r w:rsidR="00397FDE" w:rsidRPr="009903FA">
        <w:rPr>
          <w:lang w:val="nb-NO"/>
        </w:rPr>
        <w:t xml:space="preserve">ning kanti üle verekomponente </w:t>
      </w:r>
      <w:r w:rsidRPr="009903FA">
        <w:rPr>
          <w:lang w:val="nb-NO"/>
        </w:rPr>
        <w:t>aneemia või trombotsütopeenia korral vastavalt vajadusele.</w:t>
      </w:r>
    </w:p>
    <w:p w14:paraId="3B9DBF32" w14:textId="77777777" w:rsidR="0057663F" w:rsidRPr="009903FA" w:rsidRDefault="0057663F" w:rsidP="001917EE">
      <w:pPr>
        <w:autoSpaceDE w:val="0"/>
        <w:autoSpaceDN w:val="0"/>
        <w:rPr>
          <w:lang w:val="nb-NO"/>
        </w:rPr>
      </w:pPr>
    </w:p>
    <w:p w14:paraId="2DBCB024" w14:textId="77777777" w:rsidR="0057663F" w:rsidRPr="00681F1C" w:rsidRDefault="0057663F" w:rsidP="001917EE">
      <w:pPr>
        <w:keepNext/>
        <w:keepLines/>
        <w:autoSpaceDE w:val="0"/>
        <w:autoSpaceDN w:val="0"/>
        <w:rPr>
          <w:i/>
          <w:lang w:val="sv-SE"/>
        </w:rPr>
      </w:pPr>
      <w:r w:rsidRPr="00681F1C">
        <w:rPr>
          <w:i/>
          <w:lang w:val="sv-SE"/>
        </w:rPr>
        <w:t>Infektsioonid</w:t>
      </w:r>
    </w:p>
    <w:p w14:paraId="3ABE19CA" w14:textId="77777777" w:rsidR="0057663F" w:rsidRPr="00681F1C" w:rsidRDefault="0057663F" w:rsidP="001917EE">
      <w:pPr>
        <w:rPr>
          <w:lang w:val="sv-SE"/>
        </w:rPr>
      </w:pPr>
      <w:r w:rsidRPr="00681F1C">
        <w:rPr>
          <w:lang w:val="sv-SE"/>
        </w:rPr>
        <w:t xml:space="preserve">Müelosupressioon võib </w:t>
      </w:r>
      <w:r w:rsidR="00DE3E89" w:rsidRPr="00681F1C">
        <w:rPr>
          <w:lang w:val="sv-SE"/>
        </w:rPr>
        <w:t>põhjustada</w:t>
      </w:r>
      <w:r w:rsidRPr="00681F1C">
        <w:rPr>
          <w:lang w:val="sv-SE"/>
        </w:rPr>
        <w:t xml:space="preserve"> neutropeenia</w:t>
      </w:r>
      <w:r w:rsidR="00DE3E89" w:rsidRPr="00681F1C">
        <w:rPr>
          <w:lang w:val="sv-SE"/>
        </w:rPr>
        <w:t>t</w:t>
      </w:r>
      <w:r w:rsidRPr="00681F1C">
        <w:rPr>
          <w:lang w:val="sv-SE"/>
        </w:rPr>
        <w:t xml:space="preserve"> ja suurendada infektsiooni</w:t>
      </w:r>
      <w:r w:rsidR="00DE3E89" w:rsidRPr="00681F1C">
        <w:rPr>
          <w:lang w:val="sv-SE"/>
        </w:rPr>
        <w:t xml:space="preserve"> riski</w:t>
      </w:r>
      <w:r w:rsidRPr="00681F1C">
        <w:rPr>
          <w:lang w:val="sv-SE"/>
        </w:rPr>
        <w:t>. Asatsitidiini</w:t>
      </w:r>
      <w:r w:rsidR="0004283C" w:rsidRPr="00681F1C">
        <w:rPr>
          <w:lang w:val="sv-SE"/>
        </w:rPr>
        <w:t>ga</w:t>
      </w:r>
      <w:r w:rsidRPr="00681F1C">
        <w:rPr>
          <w:lang w:val="sv-SE"/>
        </w:rPr>
        <w:t xml:space="preserve"> </w:t>
      </w:r>
      <w:r w:rsidR="00500592" w:rsidRPr="00681F1C">
        <w:rPr>
          <w:lang w:val="sv-SE"/>
        </w:rPr>
        <w:t>ravitavatel</w:t>
      </w:r>
      <w:r w:rsidR="00500592" w:rsidRPr="00681F1C" w:rsidDel="0004283C">
        <w:rPr>
          <w:lang w:val="sv-SE"/>
        </w:rPr>
        <w:t xml:space="preserve"> </w:t>
      </w:r>
      <w:r w:rsidRPr="00681F1C">
        <w:rPr>
          <w:lang w:val="sv-SE"/>
        </w:rPr>
        <w:t xml:space="preserve">patsientidel </w:t>
      </w:r>
      <w:r w:rsidR="0004283C" w:rsidRPr="00681F1C">
        <w:rPr>
          <w:lang w:val="sv-SE"/>
        </w:rPr>
        <w:t xml:space="preserve">teatati </w:t>
      </w:r>
      <w:r w:rsidRPr="00681F1C">
        <w:rPr>
          <w:lang w:val="sv-SE"/>
        </w:rPr>
        <w:t>tõsis</w:t>
      </w:r>
      <w:r w:rsidR="0004283C" w:rsidRPr="00681F1C">
        <w:rPr>
          <w:lang w:val="sv-SE"/>
        </w:rPr>
        <w:t>test</w:t>
      </w:r>
      <w:r w:rsidRPr="00681F1C">
        <w:rPr>
          <w:lang w:val="sv-SE"/>
        </w:rPr>
        <w:t xml:space="preserve"> </w:t>
      </w:r>
      <w:r w:rsidR="00F5304F" w:rsidRPr="00681F1C">
        <w:rPr>
          <w:lang w:val="sv-SE"/>
        </w:rPr>
        <w:t>kõrvaltoimetest, nagu sepsis</w:t>
      </w:r>
      <w:r w:rsidR="00FC72F3" w:rsidRPr="00681F1C">
        <w:rPr>
          <w:lang w:val="sv-SE"/>
        </w:rPr>
        <w:t>,</w:t>
      </w:r>
      <w:r w:rsidR="0004283C" w:rsidRPr="00681F1C">
        <w:rPr>
          <w:lang w:val="sv-SE"/>
        </w:rPr>
        <w:t xml:space="preserve"> </w:t>
      </w:r>
      <w:r w:rsidR="00F5304F" w:rsidRPr="00681F1C">
        <w:rPr>
          <w:lang w:val="sv-SE"/>
        </w:rPr>
        <w:t>sealhulgas</w:t>
      </w:r>
      <w:r w:rsidRPr="00681F1C">
        <w:rPr>
          <w:lang w:val="sv-SE"/>
        </w:rPr>
        <w:t xml:space="preserve"> neutropeenili</w:t>
      </w:r>
      <w:r w:rsidR="0004283C" w:rsidRPr="00681F1C">
        <w:rPr>
          <w:lang w:val="sv-SE"/>
        </w:rPr>
        <w:t>ne</w:t>
      </w:r>
      <w:r w:rsidRPr="00681F1C">
        <w:rPr>
          <w:lang w:val="sv-SE"/>
        </w:rPr>
        <w:t xml:space="preserve"> sepsis</w:t>
      </w:r>
      <w:r w:rsidR="00F5304F" w:rsidRPr="00681F1C">
        <w:rPr>
          <w:lang w:val="sv-SE"/>
        </w:rPr>
        <w:t>,</w:t>
      </w:r>
      <w:r w:rsidRPr="00681F1C">
        <w:rPr>
          <w:lang w:val="sv-SE"/>
        </w:rPr>
        <w:t xml:space="preserve"> ja kopsupõletik, mis mõnel juhul </w:t>
      </w:r>
      <w:r w:rsidR="0004283C" w:rsidRPr="00681F1C">
        <w:rPr>
          <w:lang w:val="sv-SE"/>
        </w:rPr>
        <w:t xml:space="preserve">lõppesid </w:t>
      </w:r>
      <w:r w:rsidRPr="00681F1C">
        <w:rPr>
          <w:lang w:val="sv-SE"/>
        </w:rPr>
        <w:t>surmaga. Infektsioonide ravi</w:t>
      </w:r>
      <w:r w:rsidR="006911EB" w:rsidRPr="00681F1C">
        <w:rPr>
          <w:lang w:val="sv-SE"/>
        </w:rPr>
        <w:t>k</w:t>
      </w:r>
      <w:r w:rsidRPr="00681F1C">
        <w:rPr>
          <w:lang w:val="sv-SE"/>
        </w:rPr>
        <w:t xml:space="preserve">s võib kasutada infektsioonivastaseid ravimeid </w:t>
      </w:r>
      <w:r w:rsidR="0004283C" w:rsidRPr="00681F1C">
        <w:rPr>
          <w:lang w:val="sv-SE"/>
        </w:rPr>
        <w:t>koos</w:t>
      </w:r>
      <w:r w:rsidRPr="00681F1C">
        <w:rPr>
          <w:lang w:val="sv-SE"/>
        </w:rPr>
        <w:t xml:space="preserve"> kasvufaktori</w:t>
      </w:r>
      <w:r w:rsidR="0004283C" w:rsidRPr="00681F1C">
        <w:rPr>
          <w:lang w:val="sv-SE"/>
        </w:rPr>
        <w:t>ga</w:t>
      </w:r>
      <w:r w:rsidRPr="00681F1C">
        <w:rPr>
          <w:lang w:val="sv-SE"/>
        </w:rPr>
        <w:t xml:space="preserve"> (nt G</w:t>
      </w:r>
      <w:r w:rsidR="00F21C07" w:rsidRPr="00681F1C">
        <w:rPr>
          <w:lang w:val="sv-SE"/>
        </w:rPr>
        <w:noBreakHyphen/>
      </w:r>
      <w:r w:rsidRPr="00681F1C">
        <w:rPr>
          <w:lang w:val="sv-SE"/>
        </w:rPr>
        <w:t>CSF) neutropeenia raviks.</w:t>
      </w:r>
    </w:p>
    <w:p w14:paraId="29F02384" w14:textId="77777777" w:rsidR="0057663F" w:rsidRPr="00681F1C" w:rsidRDefault="0057663F" w:rsidP="001917EE">
      <w:pPr>
        <w:rPr>
          <w:lang w:val="sv-SE"/>
        </w:rPr>
      </w:pPr>
    </w:p>
    <w:p w14:paraId="7C8F3D37" w14:textId="77777777" w:rsidR="0057663F" w:rsidRPr="00681F1C" w:rsidRDefault="0057663F" w:rsidP="001917EE">
      <w:pPr>
        <w:keepNext/>
        <w:keepLines/>
        <w:autoSpaceDE w:val="0"/>
        <w:autoSpaceDN w:val="0"/>
        <w:rPr>
          <w:i/>
          <w:lang w:val="sv-SE"/>
        </w:rPr>
      </w:pPr>
      <w:r w:rsidRPr="00681F1C">
        <w:rPr>
          <w:i/>
          <w:lang w:val="sv-SE"/>
        </w:rPr>
        <w:t>Veritsemine</w:t>
      </w:r>
    </w:p>
    <w:p w14:paraId="1E2C6503" w14:textId="77777777" w:rsidR="0057663F" w:rsidRPr="00681F1C" w:rsidRDefault="0057663F" w:rsidP="001917EE">
      <w:pPr>
        <w:rPr>
          <w:lang w:val="sv-SE"/>
        </w:rPr>
      </w:pPr>
      <w:r w:rsidRPr="00681F1C">
        <w:rPr>
          <w:lang w:val="sv-SE"/>
        </w:rPr>
        <w:t>Asatsitidiini</w:t>
      </w:r>
      <w:r w:rsidR="006911EB" w:rsidRPr="00681F1C">
        <w:rPr>
          <w:lang w:val="sv-SE"/>
        </w:rPr>
        <w:t>ga ravitavatel</w:t>
      </w:r>
      <w:r w:rsidRPr="00681F1C">
        <w:rPr>
          <w:lang w:val="sv-SE"/>
        </w:rPr>
        <w:t xml:space="preserve"> patsientidel võib </w:t>
      </w:r>
      <w:r w:rsidR="006911EB" w:rsidRPr="00681F1C">
        <w:rPr>
          <w:lang w:val="sv-SE"/>
        </w:rPr>
        <w:t xml:space="preserve">tekkida </w:t>
      </w:r>
      <w:r w:rsidRPr="00681F1C">
        <w:rPr>
          <w:lang w:val="sv-SE"/>
        </w:rPr>
        <w:t>verits</w:t>
      </w:r>
      <w:r w:rsidR="006911EB" w:rsidRPr="00681F1C">
        <w:rPr>
          <w:lang w:val="sv-SE"/>
        </w:rPr>
        <w:t>usi</w:t>
      </w:r>
      <w:r w:rsidR="00E4094E" w:rsidRPr="00681F1C">
        <w:rPr>
          <w:lang w:val="sv-SE"/>
        </w:rPr>
        <w:t>.</w:t>
      </w:r>
      <w:r w:rsidR="00665B0A" w:rsidRPr="00681F1C">
        <w:rPr>
          <w:lang w:val="sv-SE"/>
        </w:rPr>
        <w:t xml:space="preserve"> </w:t>
      </w:r>
      <w:r w:rsidR="006911EB" w:rsidRPr="00681F1C">
        <w:rPr>
          <w:lang w:val="sv-SE"/>
        </w:rPr>
        <w:t>On teatatud</w:t>
      </w:r>
      <w:r w:rsidRPr="00681F1C">
        <w:rPr>
          <w:lang w:val="sv-SE"/>
        </w:rPr>
        <w:t xml:space="preserve"> tõsis</w:t>
      </w:r>
      <w:r w:rsidR="00500592" w:rsidRPr="00681F1C">
        <w:rPr>
          <w:lang w:val="sv-SE"/>
        </w:rPr>
        <w:t>t</w:t>
      </w:r>
      <w:r w:rsidR="006911EB" w:rsidRPr="00681F1C">
        <w:rPr>
          <w:lang w:val="sv-SE"/>
        </w:rPr>
        <w:t>est</w:t>
      </w:r>
      <w:r w:rsidR="00ED2A28" w:rsidRPr="00681F1C">
        <w:rPr>
          <w:lang w:val="sv-SE"/>
        </w:rPr>
        <w:t xml:space="preserve"> </w:t>
      </w:r>
      <w:r w:rsidRPr="00681F1C">
        <w:rPr>
          <w:lang w:val="sv-SE"/>
        </w:rPr>
        <w:t>kõrvaltoime</w:t>
      </w:r>
      <w:r w:rsidR="006911EB" w:rsidRPr="00681F1C">
        <w:rPr>
          <w:lang w:val="sv-SE"/>
        </w:rPr>
        <w:t>test</w:t>
      </w:r>
      <w:r w:rsidR="00FC72F3" w:rsidRPr="00681F1C">
        <w:rPr>
          <w:lang w:val="sv-SE"/>
        </w:rPr>
        <w:t>,</w:t>
      </w:r>
      <w:r w:rsidR="006911EB" w:rsidRPr="00681F1C">
        <w:rPr>
          <w:lang w:val="sv-SE"/>
        </w:rPr>
        <w:t xml:space="preserve"> nt</w:t>
      </w:r>
      <w:r w:rsidRPr="00681F1C">
        <w:rPr>
          <w:lang w:val="sv-SE"/>
        </w:rPr>
        <w:t xml:space="preserve"> seedetrakti verejooks ja koljusise</w:t>
      </w:r>
      <w:r w:rsidR="006911EB" w:rsidRPr="00681F1C">
        <w:rPr>
          <w:lang w:val="sv-SE"/>
        </w:rPr>
        <w:t>ne</w:t>
      </w:r>
      <w:r w:rsidRPr="00681F1C">
        <w:rPr>
          <w:lang w:val="sv-SE"/>
        </w:rPr>
        <w:t xml:space="preserve"> verejooks. Patsiente tuleb jälgida verits</w:t>
      </w:r>
      <w:r w:rsidR="006911EB" w:rsidRPr="00681F1C">
        <w:rPr>
          <w:lang w:val="sv-SE"/>
        </w:rPr>
        <w:t>us</w:t>
      </w:r>
      <w:r w:rsidRPr="00681F1C">
        <w:rPr>
          <w:lang w:val="sv-SE"/>
        </w:rPr>
        <w:t xml:space="preserve">nähtude ja </w:t>
      </w:r>
      <w:r w:rsidR="00F21C07" w:rsidRPr="00681F1C">
        <w:rPr>
          <w:lang w:val="sv-SE"/>
        </w:rPr>
        <w:noBreakHyphen/>
      </w:r>
      <w:r w:rsidRPr="00681F1C">
        <w:rPr>
          <w:lang w:val="sv-SE"/>
        </w:rPr>
        <w:t xml:space="preserve">sümptomite suhtes, eriti kui neil on </w:t>
      </w:r>
      <w:r w:rsidR="006911EB" w:rsidRPr="00681F1C">
        <w:rPr>
          <w:lang w:val="sv-SE"/>
        </w:rPr>
        <w:t xml:space="preserve">eelnev </w:t>
      </w:r>
      <w:r w:rsidRPr="00681F1C">
        <w:rPr>
          <w:lang w:val="sv-SE"/>
        </w:rPr>
        <w:t xml:space="preserve">või raviga </w:t>
      </w:r>
      <w:r w:rsidR="006911EB" w:rsidRPr="00681F1C">
        <w:rPr>
          <w:lang w:val="sv-SE"/>
        </w:rPr>
        <w:t>seotud</w:t>
      </w:r>
      <w:r w:rsidR="00E4094E" w:rsidRPr="00681F1C">
        <w:rPr>
          <w:lang w:val="sv-SE"/>
        </w:rPr>
        <w:t xml:space="preserve"> </w:t>
      </w:r>
      <w:r w:rsidRPr="00681F1C">
        <w:rPr>
          <w:lang w:val="sv-SE"/>
        </w:rPr>
        <w:t>trombotsütopeenia.</w:t>
      </w:r>
    </w:p>
    <w:p w14:paraId="282BEBA6" w14:textId="77777777" w:rsidR="0057663F" w:rsidRPr="00681F1C" w:rsidRDefault="0057663F" w:rsidP="001917EE">
      <w:pPr>
        <w:rPr>
          <w:lang w:val="sv-SE"/>
        </w:rPr>
      </w:pPr>
    </w:p>
    <w:p w14:paraId="37FC04B0" w14:textId="77777777" w:rsidR="0057663F" w:rsidRPr="00681F1C" w:rsidRDefault="0057663F" w:rsidP="001917EE">
      <w:pPr>
        <w:keepNext/>
        <w:keepLines/>
        <w:autoSpaceDE w:val="0"/>
        <w:autoSpaceDN w:val="0"/>
        <w:rPr>
          <w:i/>
          <w:lang w:val="sv-SE"/>
        </w:rPr>
      </w:pPr>
      <w:r w:rsidRPr="00681F1C">
        <w:rPr>
          <w:i/>
          <w:lang w:val="sv-SE"/>
        </w:rPr>
        <w:t>Ülitundlikkus</w:t>
      </w:r>
    </w:p>
    <w:p w14:paraId="5A4CB56B" w14:textId="77777777" w:rsidR="0057663F" w:rsidRPr="00681F1C" w:rsidRDefault="0057663F" w:rsidP="001917EE">
      <w:pPr>
        <w:rPr>
          <w:lang w:val="sv-SE"/>
        </w:rPr>
      </w:pPr>
      <w:r w:rsidRPr="00681F1C">
        <w:rPr>
          <w:lang w:val="sv-SE"/>
        </w:rPr>
        <w:t>Asatsitidiini</w:t>
      </w:r>
      <w:r w:rsidR="006911EB" w:rsidRPr="00681F1C">
        <w:rPr>
          <w:lang w:val="sv-SE"/>
        </w:rPr>
        <w:t>ga ravitavatel</w:t>
      </w:r>
      <w:r w:rsidRPr="00681F1C">
        <w:rPr>
          <w:lang w:val="sv-SE"/>
        </w:rPr>
        <w:t xml:space="preserve"> patsientidel on </w:t>
      </w:r>
      <w:r w:rsidR="006911EB" w:rsidRPr="00681F1C">
        <w:rPr>
          <w:lang w:val="sv-SE"/>
        </w:rPr>
        <w:t xml:space="preserve">teatatud </w:t>
      </w:r>
      <w:r w:rsidRPr="00681F1C">
        <w:rPr>
          <w:lang w:val="sv-SE"/>
        </w:rPr>
        <w:t>tõsis</w:t>
      </w:r>
      <w:r w:rsidR="00500592" w:rsidRPr="00681F1C">
        <w:rPr>
          <w:lang w:val="sv-SE"/>
        </w:rPr>
        <w:t>t</w:t>
      </w:r>
      <w:r w:rsidR="006911EB" w:rsidRPr="00681F1C">
        <w:rPr>
          <w:lang w:val="sv-SE"/>
        </w:rPr>
        <w:t>est</w:t>
      </w:r>
      <w:r w:rsidRPr="00681F1C">
        <w:rPr>
          <w:lang w:val="sv-SE"/>
        </w:rPr>
        <w:t xml:space="preserve"> ülitundlikkusreaktsioon</w:t>
      </w:r>
      <w:r w:rsidR="006911EB" w:rsidRPr="00681F1C">
        <w:rPr>
          <w:lang w:val="sv-SE"/>
        </w:rPr>
        <w:t>idest</w:t>
      </w:r>
      <w:r w:rsidRPr="00681F1C">
        <w:rPr>
          <w:lang w:val="sv-SE"/>
        </w:rPr>
        <w:t xml:space="preserve">. Anafülaksialaadse reaktsiooni korral tuleb ravi asatsitidiiniga kohe katkestada ja alustada </w:t>
      </w:r>
      <w:r w:rsidR="006911EB" w:rsidRPr="00681F1C">
        <w:rPr>
          <w:lang w:val="sv-SE"/>
        </w:rPr>
        <w:t xml:space="preserve">asjakohast </w:t>
      </w:r>
      <w:r w:rsidRPr="00681F1C">
        <w:rPr>
          <w:lang w:val="sv-SE"/>
        </w:rPr>
        <w:t>sümptomaatilist ravi.</w:t>
      </w:r>
    </w:p>
    <w:p w14:paraId="4BD8AFC6" w14:textId="77777777" w:rsidR="0057663F" w:rsidRPr="00681F1C" w:rsidRDefault="0057663F" w:rsidP="001917EE">
      <w:pPr>
        <w:autoSpaceDE w:val="0"/>
        <w:autoSpaceDN w:val="0"/>
        <w:rPr>
          <w:lang w:val="sv-SE"/>
        </w:rPr>
      </w:pPr>
    </w:p>
    <w:p w14:paraId="52DC19F7" w14:textId="77777777" w:rsidR="0057663F" w:rsidRPr="00681F1C" w:rsidRDefault="0057663F" w:rsidP="001917EE">
      <w:pPr>
        <w:keepNext/>
        <w:keepLines/>
        <w:autoSpaceDE w:val="0"/>
        <w:autoSpaceDN w:val="0"/>
        <w:rPr>
          <w:i/>
          <w:lang w:val="sv-SE"/>
        </w:rPr>
      </w:pPr>
      <w:r w:rsidRPr="00681F1C">
        <w:rPr>
          <w:i/>
          <w:lang w:val="sv-SE"/>
        </w:rPr>
        <w:t>Naha ja nahaaluskoe kõrvaltoimed</w:t>
      </w:r>
    </w:p>
    <w:p w14:paraId="60DD0D2B" w14:textId="77777777" w:rsidR="00F67BD4" w:rsidRPr="00681F1C" w:rsidRDefault="0057663F" w:rsidP="001917EE">
      <w:pPr>
        <w:autoSpaceDE w:val="0"/>
        <w:autoSpaceDN w:val="0"/>
        <w:rPr>
          <w:lang w:val="sv-SE"/>
        </w:rPr>
      </w:pPr>
      <w:r w:rsidRPr="00681F1C">
        <w:rPr>
          <w:lang w:val="sv-SE"/>
        </w:rPr>
        <w:t xml:space="preserve">Enamik naha ja nahaaluskoega seotud kõrvaltoimetest tekkis süstekohal. </w:t>
      </w:r>
      <w:r w:rsidR="006911EB" w:rsidRPr="00681F1C">
        <w:rPr>
          <w:lang w:val="sv-SE"/>
        </w:rPr>
        <w:t xml:space="preserve">Olulise </w:t>
      </w:r>
      <w:r w:rsidRPr="00681F1C">
        <w:rPr>
          <w:lang w:val="sv-SE"/>
        </w:rPr>
        <w:t>tähtsusega uuringu</w:t>
      </w:r>
      <w:r w:rsidR="00F5304F" w:rsidRPr="00681F1C">
        <w:rPr>
          <w:lang w:val="sv-SE"/>
        </w:rPr>
        <w:t>te</w:t>
      </w:r>
      <w:r w:rsidRPr="00681F1C">
        <w:rPr>
          <w:lang w:val="sv-SE"/>
        </w:rPr>
        <w:t>s ei olnud mitte ühegi sellise kõrvaltoime tõttu vaja asatsitidiini kasutamist</w:t>
      </w:r>
      <w:r w:rsidR="00F5304F" w:rsidRPr="00681F1C">
        <w:rPr>
          <w:lang w:val="sv-SE"/>
        </w:rPr>
        <w:t xml:space="preserve"> </w:t>
      </w:r>
      <w:r w:rsidRPr="00681F1C">
        <w:rPr>
          <w:lang w:val="sv-SE"/>
        </w:rPr>
        <w:t>lõpetada ega asatsitidiini annust vähendada. Enamik kõrvaltoimetest tekkis</w:t>
      </w:r>
      <w:r w:rsidR="00F21C07" w:rsidRPr="00681F1C">
        <w:rPr>
          <w:lang w:val="sv-SE"/>
        </w:rPr>
        <w:t> 2</w:t>
      </w:r>
      <w:r w:rsidRPr="00681F1C">
        <w:rPr>
          <w:lang w:val="sv-SE"/>
        </w:rPr>
        <w:t xml:space="preserve"> esimese </w:t>
      </w:r>
      <w:r w:rsidR="00400392" w:rsidRPr="00681F1C">
        <w:rPr>
          <w:lang w:val="sv-SE"/>
        </w:rPr>
        <w:t>ravi</w:t>
      </w:r>
      <w:r w:rsidRPr="00681F1C">
        <w:rPr>
          <w:lang w:val="sv-SE"/>
        </w:rPr>
        <w:t xml:space="preserve">tsükli jooksul ja järgmiste tsüklite ajal vähenesid. Nahaaluskoes tekkivad kõrvaltoimed, </w:t>
      </w:r>
      <w:r w:rsidR="006911EB" w:rsidRPr="00681F1C">
        <w:rPr>
          <w:lang w:val="sv-SE"/>
        </w:rPr>
        <w:t xml:space="preserve">nt süstekoha </w:t>
      </w:r>
      <w:r w:rsidRPr="00681F1C">
        <w:rPr>
          <w:lang w:val="sv-SE"/>
        </w:rPr>
        <w:t xml:space="preserve">lööve/põletik/sügelus, lööve, erüteem ja nahakahjustus võivad vajada samaaegset ravi teiste ravimitega, näiteks antihistamiinide, kortikosteroidide ja mittesteroidsete põletikuvastaste </w:t>
      </w:r>
      <w:r w:rsidR="00692BB3" w:rsidRPr="00681F1C">
        <w:rPr>
          <w:lang w:val="sv-SE"/>
        </w:rPr>
        <w:t>aine</w:t>
      </w:r>
      <w:r w:rsidRPr="00681F1C">
        <w:rPr>
          <w:lang w:val="sv-SE"/>
        </w:rPr>
        <w:t>tega (MSPVA).</w:t>
      </w:r>
      <w:r w:rsidR="008E07D1" w:rsidRPr="00681F1C">
        <w:rPr>
          <w:lang w:val="sv-SE"/>
        </w:rPr>
        <w:t xml:space="preserve"> Neid nahareaktsioone tuleb eristada pehmete kudede infektsioonidest, mis </w:t>
      </w:r>
      <w:r w:rsidR="009C70F1" w:rsidRPr="00681F1C">
        <w:rPr>
          <w:lang w:val="sv-SE"/>
        </w:rPr>
        <w:t xml:space="preserve">tekivad mõnikord </w:t>
      </w:r>
      <w:r w:rsidR="008E07D1" w:rsidRPr="00681F1C">
        <w:rPr>
          <w:lang w:val="sv-SE"/>
        </w:rPr>
        <w:t xml:space="preserve">süstekohal. </w:t>
      </w:r>
      <w:r w:rsidR="00F67BD4" w:rsidRPr="00681F1C">
        <w:rPr>
          <w:lang w:val="sv-SE"/>
        </w:rPr>
        <w:t>Turule</w:t>
      </w:r>
      <w:r w:rsidR="009C70F1" w:rsidRPr="00681F1C">
        <w:rPr>
          <w:lang w:val="sv-SE"/>
        </w:rPr>
        <w:t>tuleku</w:t>
      </w:r>
      <w:r w:rsidR="00F67BD4" w:rsidRPr="00681F1C">
        <w:rPr>
          <w:lang w:val="sv-SE"/>
        </w:rPr>
        <w:t xml:space="preserve">järgselt on </w:t>
      </w:r>
      <w:r w:rsidR="009C70F1" w:rsidRPr="00681F1C">
        <w:rPr>
          <w:lang w:val="sv-SE"/>
        </w:rPr>
        <w:t xml:space="preserve">asatsitidiiniga seoses </w:t>
      </w:r>
      <w:r w:rsidR="00F67BD4" w:rsidRPr="00681F1C">
        <w:rPr>
          <w:lang w:val="sv-SE"/>
        </w:rPr>
        <w:t>teatatud pehmete kudede infektsioonide</w:t>
      </w:r>
      <w:r w:rsidR="009C70F1" w:rsidRPr="00681F1C">
        <w:rPr>
          <w:lang w:val="sv-SE"/>
        </w:rPr>
        <w:t>st</w:t>
      </w:r>
      <w:r w:rsidR="00F67BD4" w:rsidRPr="00681F1C">
        <w:rPr>
          <w:lang w:val="sv-SE"/>
        </w:rPr>
        <w:t xml:space="preserve">, </w:t>
      </w:r>
      <w:r w:rsidR="009C70F1" w:rsidRPr="00681F1C">
        <w:rPr>
          <w:lang w:val="sv-SE"/>
        </w:rPr>
        <w:t>k.a</w:t>
      </w:r>
      <w:r w:rsidR="00F67BD4" w:rsidRPr="00681F1C">
        <w:rPr>
          <w:lang w:val="sv-SE"/>
        </w:rPr>
        <w:t xml:space="preserve"> tselluliidi</w:t>
      </w:r>
      <w:r w:rsidR="009C70F1" w:rsidRPr="00681F1C">
        <w:rPr>
          <w:lang w:val="sv-SE"/>
        </w:rPr>
        <w:t>st</w:t>
      </w:r>
      <w:r w:rsidR="00F67BD4" w:rsidRPr="00681F1C">
        <w:rPr>
          <w:lang w:val="sv-SE"/>
        </w:rPr>
        <w:t xml:space="preserve"> ja nekrotiseeriva</w:t>
      </w:r>
      <w:r w:rsidR="009C70F1" w:rsidRPr="00681F1C">
        <w:rPr>
          <w:lang w:val="sv-SE"/>
        </w:rPr>
        <w:t>st</w:t>
      </w:r>
      <w:r w:rsidR="00F67BD4" w:rsidRPr="00681F1C">
        <w:rPr>
          <w:lang w:val="sv-SE"/>
        </w:rPr>
        <w:t xml:space="preserve"> fastsiidi</w:t>
      </w:r>
      <w:r w:rsidR="009C70F1" w:rsidRPr="00681F1C">
        <w:rPr>
          <w:lang w:val="sv-SE"/>
        </w:rPr>
        <w:t>st</w:t>
      </w:r>
      <w:r w:rsidR="00F67BD4" w:rsidRPr="00681F1C">
        <w:rPr>
          <w:lang w:val="sv-SE"/>
        </w:rPr>
        <w:t xml:space="preserve">, mis harvadel juhtudel lõppesid surmaga. </w:t>
      </w:r>
      <w:r w:rsidR="009C70F1" w:rsidRPr="00681F1C">
        <w:rPr>
          <w:lang w:val="sv-SE"/>
        </w:rPr>
        <w:t>I</w:t>
      </w:r>
      <w:r w:rsidR="00F67BD4" w:rsidRPr="00681F1C">
        <w:rPr>
          <w:lang w:val="sv-SE"/>
        </w:rPr>
        <w:t>nfektsioo</w:t>
      </w:r>
      <w:r w:rsidR="009C70F1" w:rsidRPr="00681F1C">
        <w:rPr>
          <w:lang w:val="sv-SE"/>
        </w:rPr>
        <w:t xml:space="preserve">ssete </w:t>
      </w:r>
      <w:r w:rsidR="00F67BD4" w:rsidRPr="00681F1C">
        <w:rPr>
          <w:lang w:val="sv-SE"/>
        </w:rPr>
        <w:t>kõrvaltoimete kliinilis</w:t>
      </w:r>
      <w:r w:rsidR="009C70F1" w:rsidRPr="00681F1C">
        <w:rPr>
          <w:lang w:val="sv-SE"/>
        </w:rPr>
        <w:t>t käsitlust</w:t>
      </w:r>
      <w:r w:rsidR="00F67BD4" w:rsidRPr="00681F1C">
        <w:rPr>
          <w:lang w:val="sv-SE"/>
        </w:rPr>
        <w:t xml:space="preserve"> vt lõik 4.</w:t>
      </w:r>
      <w:r w:rsidR="00F21C07" w:rsidRPr="00681F1C">
        <w:rPr>
          <w:lang w:val="sv-SE"/>
        </w:rPr>
        <w:t>8 </w:t>
      </w:r>
      <w:r w:rsidR="00F67BD4" w:rsidRPr="00681F1C">
        <w:rPr>
          <w:lang w:val="sv-SE"/>
        </w:rPr>
        <w:t>„Infektsioonid“.</w:t>
      </w:r>
    </w:p>
    <w:p w14:paraId="1B4F0ECE" w14:textId="77777777" w:rsidR="00F67BD4" w:rsidRPr="00681F1C" w:rsidRDefault="00F67BD4" w:rsidP="001917EE">
      <w:pPr>
        <w:autoSpaceDE w:val="0"/>
        <w:autoSpaceDN w:val="0"/>
        <w:rPr>
          <w:lang w:val="sv-SE"/>
        </w:rPr>
      </w:pPr>
    </w:p>
    <w:p w14:paraId="42F7A2B1" w14:textId="77777777" w:rsidR="0057663F" w:rsidRPr="00681F1C" w:rsidRDefault="0057663F" w:rsidP="001917EE">
      <w:pPr>
        <w:keepNext/>
        <w:keepLines/>
        <w:autoSpaceDE w:val="0"/>
        <w:autoSpaceDN w:val="0"/>
        <w:rPr>
          <w:i/>
          <w:lang w:val="sv-SE"/>
        </w:rPr>
      </w:pPr>
      <w:r w:rsidRPr="00681F1C">
        <w:rPr>
          <w:i/>
          <w:lang w:val="sv-SE"/>
        </w:rPr>
        <w:lastRenderedPageBreak/>
        <w:t>Seedetrakti kõrvaltoimed</w:t>
      </w:r>
    </w:p>
    <w:p w14:paraId="3129406F" w14:textId="77777777" w:rsidR="0057663F" w:rsidRPr="00681F1C" w:rsidRDefault="006911EB" w:rsidP="001917EE">
      <w:pPr>
        <w:autoSpaceDE w:val="0"/>
        <w:autoSpaceDN w:val="0"/>
        <w:rPr>
          <w:lang w:val="sv-SE"/>
        </w:rPr>
      </w:pPr>
      <w:r w:rsidRPr="00681F1C">
        <w:rPr>
          <w:lang w:val="sv-SE"/>
        </w:rPr>
        <w:t>Kõige sagedamini teatatud kõrvaltoimed seedetraktis s</w:t>
      </w:r>
      <w:r w:rsidR="0057663F" w:rsidRPr="00681F1C">
        <w:rPr>
          <w:lang w:val="sv-SE"/>
        </w:rPr>
        <w:t>eoses asatsitidiini kasutamisega olid kõhukinnisus, diarröa, iiveldus ja oksendamine. Neid kõrvaltoimeid raviti sümptomaatiliselt, kasutades iivelduse ja oksendamise korral antiemeetikume, diarröa korral kõhulahtisusevastaseid ravimeid ning kõhukinnisuse korral lahtisteid ja/või rooja pehmendavaid aineid.</w:t>
      </w:r>
    </w:p>
    <w:p w14:paraId="1699BDE4" w14:textId="77777777" w:rsidR="0057663F" w:rsidRPr="00681F1C" w:rsidRDefault="0057663F" w:rsidP="001917EE">
      <w:pPr>
        <w:autoSpaceDE w:val="0"/>
        <w:autoSpaceDN w:val="0"/>
        <w:rPr>
          <w:b/>
          <w:lang w:val="sv-SE"/>
        </w:rPr>
      </w:pPr>
    </w:p>
    <w:p w14:paraId="231685F5" w14:textId="77777777" w:rsidR="0057663F" w:rsidRPr="00681F1C" w:rsidRDefault="0057663F" w:rsidP="001917EE">
      <w:pPr>
        <w:keepNext/>
        <w:rPr>
          <w:i/>
          <w:lang w:val="sv-SE"/>
        </w:rPr>
      </w:pPr>
      <w:r w:rsidRPr="00681F1C">
        <w:rPr>
          <w:i/>
          <w:lang w:val="sv-SE"/>
        </w:rPr>
        <w:t>Neeru</w:t>
      </w:r>
      <w:r w:rsidR="00784A57" w:rsidRPr="00681F1C">
        <w:rPr>
          <w:i/>
          <w:lang w:val="sv-SE"/>
        </w:rPr>
        <w:t xml:space="preserve"> </w:t>
      </w:r>
      <w:r w:rsidRPr="00681F1C">
        <w:rPr>
          <w:i/>
          <w:lang w:val="sv-SE"/>
        </w:rPr>
        <w:t>kõrvaltoimed</w:t>
      </w:r>
    </w:p>
    <w:p w14:paraId="321DCF56" w14:textId="77777777" w:rsidR="0057663F" w:rsidRPr="00681F1C" w:rsidRDefault="0057663F" w:rsidP="001917EE">
      <w:pPr>
        <w:rPr>
          <w:lang w:val="sv-SE"/>
        </w:rPr>
      </w:pPr>
      <w:r w:rsidRPr="00681F1C">
        <w:rPr>
          <w:lang w:val="sv-SE"/>
        </w:rPr>
        <w:t xml:space="preserve">Asatsitidiiniga ravitavatel patsientidel </w:t>
      </w:r>
      <w:r w:rsidR="006911EB" w:rsidRPr="00681F1C">
        <w:rPr>
          <w:lang w:val="sv-SE"/>
        </w:rPr>
        <w:t xml:space="preserve">on teatatud </w:t>
      </w:r>
      <w:r w:rsidRPr="00681F1C">
        <w:rPr>
          <w:lang w:val="sv-SE"/>
        </w:rPr>
        <w:t>neeru</w:t>
      </w:r>
      <w:r w:rsidR="006911EB" w:rsidRPr="00681F1C">
        <w:rPr>
          <w:lang w:val="sv-SE"/>
        </w:rPr>
        <w:t xml:space="preserve">talitluse kõrvalekalletest </w:t>
      </w:r>
      <w:r w:rsidRPr="00681F1C">
        <w:rPr>
          <w:lang w:val="sv-SE"/>
        </w:rPr>
        <w:t xml:space="preserve">alates seerumi kreatiniinitaseme tõusust ja hematuuriast kuni </w:t>
      </w:r>
      <w:r w:rsidR="006911EB" w:rsidRPr="00681F1C">
        <w:rPr>
          <w:lang w:val="sv-SE"/>
        </w:rPr>
        <w:t xml:space="preserve">renaalse tubulaarse </w:t>
      </w:r>
      <w:r w:rsidRPr="00681F1C">
        <w:rPr>
          <w:lang w:val="sv-SE"/>
        </w:rPr>
        <w:t>atsidoosi, neerupuudulikkuse ja surmani (vt lõik</w:t>
      </w:r>
      <w:r w:rsidR="00F21C07" w:rsidRPr="00681F1C">
        <w:rPr>
          <w:lang w:val="sv-SE"/>
        </w:rPr>
        <w:t> 4</w:t>
      </w:r>
      <w:r w:rsidRPr="00681F1C">
        <w:rPr>
          <w:lang w:val="sv-SE"/>
        </w:rPr>
        <w:t>.4).</w:t>
      </w:r>
    </w:p>
    <w:p w14:paraId="3CA7ED16" w14:textId="77777777" w:rsidR="0057663F" w:rsidRPr="00681F1C" w:rsidRDefault="0057663F" w:rsidP="001917EE">
      <w:pPr>
        <w:rPr>
          <w:lang w:val="sv-SE"/>
        </w:rPr>
      </w:pPr>
    </w:p>
    <w:p w14:paraId="113F2C7A" w14:textId="77777777" w:rsidR="0057663F" w:rsidRPr="00681F1C" w:rsidRDefault="0057663F" w:rsidP="001917EE">
      <w:pPr>
        <w:keepNext/>
        <w:rPr>
          <w:i/>
          <w:lang w:val="sv-SE"/>
        </w:rPr>
      </w:pPr>
      <w:r w:rsidRPr="00681F1C">
        <w:rPr>
          <w:i/>
          <w:lang w:val="sv-SE"/>
        </w:rPr>
        <w:t>Maksa</w:t>
      </w:r>
      <w:r w:rsidR="00784A57" w:rsidRPr="00681F1C">
        <w:rPr>
          <w:i/>
          <w:lang w:val="sv-SE"/>
        </w:rPr>
        <w:t xml:space="preserve"> </w:t>
      </w:r>
      <w:r w:rsidRPr="00681F1C">
        <w:rPr>
          <w:i/>
          <w:lang w:val="sv-SE"/>
        </w:rPr>
        <w:t>kõrvaltoimed</w:t>
      </w:r>
    </w:p>
    <w:p w14:paraId="3F9A02BC" w14:textId="77777777" w:rsidR="0057663F" w:rsidRPr="00681F1C" w:rsidRDefault="00692BB3" w:rsidP="001917EE">
      <w:pPr>
        <w:rPr>
          <w:lang w:val="sv-SE"/>
        </w:rPr>
      </w:pPr>
      <w:r w:rsidRPr="00681F1C">
        <w:rPr>
          <w:lang w:val="sv-SE"/>
        </w:rPr>
        <w:t>K</w:t>
      </w:r>
      <w:r w:rsidR="006911EB" w:rsidRPr="00681F1C">
        <w:rPr>
          <w:lang w:val="sv-SE"/>
        </w:rPr>
        <w:t xml:space="preserve">asvaja </w:t>
      </w:r>
      <w:r w:rsidRPr="00681F1C">
        <w:rPr>
          <w:lang w:val="sv-SE"/>
        </w:rPr>
        <w:t xml:space="preserve">ulatusliku </w:t>
      </w:r>
      <w:r w:rsidR="006911EB" w:rsidRPr="00681F1C">
        <w:rPr>
          <w:lang w:val="sv-SE"/>
        </w:rPr>
        <w:t xml:space="preserve">levikuga metatstaatilise haigusega patsientidel on teatatud maksapuudulikkusest, progresseeruvast hepaatilisest koomast ja surmast ravi ajal asatsitidiiniga </w:t>
      </w:r>
      <w:r w:rsidR="0057663F" w:rsidRPr="00681F1C">
        <w:rPr>
          <w:lang w:val="sv-SE"/>
        </w:rPr>
        <w:t>(vt lõik</w:t>
      </w:r>
      <w:r w:rsidR="00F21C07" w:rsidRPr="00681F1C">
        <w:rPr>
          <w:lang w:val="sv-SE"/>
        </w:rPr>
        <w:t> 4</w:t>
      </w:r>
      <w:r w:rsidR="0057663F" w:rsidRPr="00681F1C">
        <w:rPr>
          <w:lang w:val="sv-SE"/>
        </w:rPr>
        <w:t>.4).</w:t>
      </w:r>
    </w:p>
    <w:p w14:paraId="1267CBE7" w14:textId="77777777" w:rsidR="0057663F" w:rsidRPr="00681F1C" w:rsidRDefault="0057663F" w:rsidP="001917EE">
      <w:pPr>
        <w:autoSpaceDE w:val="0"/>
        <w:autoSpaceDN w:val="0"/>
        <w:rPr>
          <w:b/>
          <w:lang w:val="sv-SE"/>
        </w:rPr>
      </w:pPr>
    </w:p>
    <w:p w14:paraId="33061C15" w14:textId="77777777" w:rsidR="0057663F" w:rsidRPr="00681F1C" w:rsidRDefault="0057663F" w:rsidP="001917EE">
      <w:pPr>
        <w:keepNext/>
        <w:autoSpaceDE w:val="0"/>
        <w:autoSpaceDN w:val="0"/>
        <w:rPr>
          <w:i/>
          <w:lang w:val="sv-SE"/>
        </w:rPr>
      </w:pPr>
      <w:r w:rsidRPr="00681F1C">
        <w:rPr>
          <w:i/>
          <w:lang w:val="sv-SE"/>
        </w:rPr>
        <w:t xml:space="preserve">Südamega </w:t>
      </w:r>
      <w:r w:rsidR="00692BB3" w:rsidRPr="00681F1C">
        <w:rPr>
          <w:i/>
          <w:lang w:val="sv-SE"/>
        </w:rPr>
        <w:t xml:space="preserve">seotud </w:t>
      </w:r>
      <w:r w:rsidR="00E4094E" w:rsidRPr="00681F1C">
        <w:rPr>
          <w:i/>
          <w:lang w:val="sv-SE"/>
        </w:rPr>
        <w:t>haigusjuhud</w:t>
      </w:r>
    </w:p>
    <w:p w14:paraId="0C703031" w14:textId="77777777" w:rsidR="0057663F" w:rsidRPr="00681F1C" w:rsidRDefault="0057663F" w:rsidP="001917EE">
      <w:pPr>
        <w:autoSpaceDE w:val="0"/>
        <w:autoSpaceDN w:val="0"/>
        <w:rPr>
          <w:lang w:val="sv-SE"/>
        </w:rPr>
      </w:pPr>
      <w:r w:rsidRPr="00681F1C">
        <w:rPr>
          <w:lang w:val="sv-SE"/>
        </w:rPr>
        <w:t xml:space="preserve">Andmed kliinilisest uuringust, millesse oli </w:t>
      </w:r>
      <w:r w:rsidR="00C0556A" w:rsidRPr="00681F1C">
        <w:rPr>
          <w:lang w:val="sv-SE"/>
        </w:rPr>
        <w:t>lubatud</w:t>
      </w:r>
      <w:r w:rsidR="00C0556A" w:rsidRPr="00681F1C" w:rsidDel="001B6C6D">
        <w:rPr>
          <w:lang w:val="sv-SE"/>
        </w:rPr>
        <w:t xml:space="preserve"> </w:t>
      </w:r>
      <w:r w:rsidRPr="00681F1C">
        <w:rPr>
          <w:lang w:val="sv-SE"/>
        </w:rPr>
        <w:t>kaasat</w:t>
      </w:r>
      <w:r w:rsidR="00C0556A" w:rsidRPr="00681F1C">
        <w:rPr>
          <w:lang w:val="sv-SE"/>
        </w:rPr>
        <w:t>a</w:t>
      </w:r>
      <w:r w:rsidRPr="00681F1C">
        <w:rPr>
          <w:lang w:val="sv-SE"/>
        </w:rPr>
        <w:t xml:space="preserve"> teadaoleva varasema südame</w:t>
      </w:r>
      <w:r w:rsidR="00F21C07" w:rsidRPr="00681F1C">
        <w:rPr>
          <w:lang w:val="sv-SE"/>
        </w:rPr>
        <w:noBreakHyphen/>
      </w:r>
      <w:r w:rsidRPr="00681F1C">
        <w:rPr>
          <w:lang w:val="sv-SE"/>
        </w:rPr>
        <w:t>veresoonkonna või kopsuhaigusega patsien</w:t>
      </w:r>
      <w:r w:rsidR="00346D4B" w:rsidRPr="00681F1C">
        <w:rPr>
          <w:lang w:val="sv-SE"/>
        </w:rPr>
        <w:t>te</w:t>
      </w:r>
      <w:r w:rsidRPr="00681F1C">
        <w:rPr>
          <w:lang w:val="sv-SE"/>
        </w:rPr>
        <w:t xml:space="preserve">, näitasid </w:t>
      </w:r>
      <w:r w:rsidR="00346D4B" w:rsidRPr="00681F1C">
        <w:rPr>
          <w:lang w:val="sv-SE"/>
        </w:rPr>
        <w:t>südame haigusjuhtude</w:t>
      </w:r>
      <w:r w:rsidR="00346D4B" w:rsidRPr="00681F1C" w:rsidDel="001B6C6D">
        <w:rPr>
          <w:lang w:val="sv-SE"/>
        </w:rPr>
        <w:t xml:space="preserve"> </w:t>
      </w:r>
      <w:r w:rsidRPr="00681F1C">
        <w:rPr>
          <w:lang w:val="sv-SE"/>
        </w:rPr>
        <w:t xml:space="preserve">tõusu </w:t>
      </w:r>
      <w:r w:rsidR="00346D4B" w:rsidRPr="00681F1C">
        <w:rPr>
          <w:lang w:val="sv-SE"/>
        </w:rPr>
        <w:t>esmaselt diagnoositud AML</w:t>
      </w:r>
      <w:r w:rsidR="00F21C07" w:rsidRPr="00681F1C">
        <w:rPr>
          <w:lang w:val="sv-SE"/>
        </w:rPr>
        <w:noBreakHyphen/>
      </w:r>
      <w:r w:rsidR="00346D4B" w:rsidRPr="00681F1C">
        <w:rPr>
          <w:lang w:val="sv-SE"/>
        </w:rPr>
        <w:t xml:space="preserve">iga </w:t>
      </w:r>
      <w:r w:rsidRPr="00681F1C">
        <w:rPr>
          <w:lang w:val="sv-SE"/>
        </w:rPr>
        <w:t xml:space="preserve">patsientidel, keda raviti </w:t>
      </w:r>
      <w:r w:rsidR="00484411" w:rsidRPr="00681F1C">
        <w:rPr>
          <w:lang w:val="sv-SE"/>
        </w:rPr>
        <w:t>asatsitidiini</w:t>
      </w:r>
      <w:r w:rsidRPr="00681F1C">
        <w:rPr>
          <w:lang w:val="sv-SE"/>
        </w:rPr>
        <w:t>ga (vt lõik</w:t>
      </w:r>
      <w:r w:rsidR="00F21C07" w:rsidRPr="00681F1C">
        <w:rPr>
          <w:lang w:val="sv-SE"/>
        </w:rPr>
        <w:t> 4</w:t>
      </w:r>
      <w:r w:rsidRPr="00681F1C">
        <w:rPr>
          <w:lang w:val="sv-SE"/>
        </w:rPr>
        <w:t>.4).</w:t>
      </w:r>
    </w:p>
    <w:p w14:paraId="46F5841E" w14:textId="77777777" w:rsidR="00D74491" w:rsidRPr="00681F1C" w:rsidRDefault="00D74491" w:rsidP="001917EE">
      <w:pPr>
        <w:rPr>
          <w:lang w:val="sv-SE"/>
        </w:rPr>
      </w:pPr>
    </w:p>
    <w:p w14:paraId="53DA5534" w14:textId="77777777" w:rsidR="00D74491" w:rsidRPr="00681F1C" w:rsidRDefault="00D74491" w:rsidP="001917EE">
      <w:pPr>
        <w:keepNext/>
        <w:rPr>
          <w:i/>
          <w:iCs/>
          <w:lang w:val="sv-SE"/>
        </w:rPr>
      </w:pPr>
      <w:r w:rsidRPr="00681F1C">
        <w:rPr>
          <w:i/>
          <w:iCs/>
          <w:lang w:val="sv-SE"/>
        </w:rPr>
        <w:t>Eakad</w:t>
      </w:r>
    </w:p>
    <w:p w14:paraId="7A0391B7" w14:textId="77777777" w:rsidR="008F698A" w:rsidRPr="00681F1C" w:rsidRDefault="00D74491" w:rsidP="001917EE">
      <w:pPr>
        <w:rPr>
          <w:lang w:val="sv-SE"/>
        </w:rPr>
      </w:pPr>
      <w:r w:rsidRPr="00681F1C">
        <w:rPr>
          <w:lang w:val="sv-SE"/>
        </w:rPr>
        <w:t>On olemas piiratud ohutusandmed asatsitidiiniga ravitud patsientide kohta vanuses ≥85 aastat (14 patsienti [5,9%] vanuses ≥ 85 aastat</w:t>
      </w:r>
      <w:r w:rsidR="00400392" w:rsidRPr="00681F1C">
        <w:rPr>
          <w:lang w:val="sv-SE"/>
        </w:rPr>
        <w:t>, keda raviti</w:t>
      </w:r>
      <w:r w:rsidRPr="00681F1C">
        <w:rPr>
          <w:lang w:val="sv-SE"/>
        </w:rPr>
        <w:t xml:space="preserve"> uuringus AZA</w:t>
      </w:r>
      <w:r w:rsidR="00F21C07" w:rsidRPr="00681F1C">
        <w:rPr>
          <w:lang w:val="sv-SE"/>
        </w:rPr>
        <w:noBreakHyphen/>
      </w:r>
      <w:r w:rsidRPr="00681F1C">
        <w:rPr>
          <w:lang w:val="sv-SE"/>
        </w:rPr>
        <w:t>AML</w:t>
      </w:r>
      <w:r w:rsidR="00F21C07" w:rsidRPr="00681F1C">
        <w:rPr>
          <w:lang w:val="sv-SE"/>
        </w:rPr>
        <w:noBreakHyphen/>
      </w:r>
      <w:r w:rsidRPr="00681F1C">
        <w:rPr>
          <w:lang w:val="sv-SE"/>
        </w:rPr>
        <w:t>001).</w:t>
      </w:r>
    </w:p>
    <w:p w14:paraId="75FA13E9" w14:textId="77777777" w:rsidR="0057663F" w:rsidRPr="00681F1C" w:rsidRDefault="0057663F" w:rsidP="001917EE">
      <w:pPr>
        <w:autoSpaceDE w:val="0"/>
        <w:autoSpaceDN w:val="0"/>
        <w:rPr>
          <w:b/>
          <w:lang w:val="sv-SE"/>
        </w:rPr>
      </w:pPr>
    </w:p>
    <w:p w14:paraId="15DACA5B" w14:textId="77777777" w:rsidR="00400392" w:rsidRPr="00CD2ABD" w:rsidRDefault="00400392" w:rsidP="001917EE">
      <w:pPr>
        <w:autoSpaceDE w:val="0"/>
        <w:autoSpaceDN w:val="0"/>
        <w:adjustRightInd w:val="0"/>
        <w:rPr>
          <w:color w:val="000000"/>
          <w:u w:val="single"/>
          <w:lang w:val="sv-SE"/>
        </w:rPr>
      </w:pPr>
      <w:r w:rsidRPr="00CD2ABD">
        <w:rPr>
          <w:color w:val="000000"/>
          <w:u w:val="single"/>
          <w:lang w:val="sv-SE"/>
        </w:rPr>
        <w:t xml:space="preserve">Lapsed </w:t>
      </w:r>
    </w:p>
    <w:p w14:paraId="0591D084" w14:textId="77777777" w:rsidR="00400392" w:rsidRPr="00681F1C" w:rsidRDefault="00400392" w:rsidP="001917EE">
      <w:pPr>
        <w:autoSpaceDE w:val="0"/>
        <w:autoSpaceDN w:val="0"/>
        <w:adjustRightInd w:val="0"/>
        <w:rPr>
          <w:color w:val="000000"/>
          <w:lang w:val="sv-SE"/>
        </w:rPr>
      </w:pPr>
      <w:r w:rsidRPr="00681F1C">
        <w:rPr>
          <w:color w:val="000000"/>
          <w:lang w:val="sv-SE"/>
        </w:rPr>
        <w:t xml:space="preserve">Uuringus AZA-JMML-001 raviti </w:t>
      </w:r>
      <w:r w:rsidRPr="00681F1C">
        <w:rPr>
          <w:lang w:val="sv-SE"/>
        </w:rPr>
        <w:t>asatsitidiiniga</w:t>
      </w:r>
      <w:r w:rsidRPr="00681F1C">
        <w:rPr>
          <w:color w:val="000000"/>
          <w:lang w:val="sv-SE"/>
        </w:rPr>
        <w:t xml:space="preserve"> 28</w:t>
      </w:r>
      <w:r w:rsidR="002431DA" w:rsidRPr="00681F1C">
        <w:rPr>
          <w:color w:val="000000"/>
          <w:lang w:val="sv-SE"/>
        </w:rPr>
        <w:t> </w:t>
      </w:r>
      <w:r w:rsidRPr="00681F1C">
        <w:rPr>
          <w:color w:val="000000"/>
          <w:lang w:val="sv-SE"/>
        </w:rPr>
        <w:t>last (vanuses 1</w:t>
      </w:r>
      <w:r w:rsidR="002431DA" w:rsidRPr="00681F1C">
        <w:rPr>
          <w:color w:val="000000"/>
          <w:lang w:val="sv-SE"/>
        </w:rPr>
        <w:t> </w:t>
      </w:r>
      <w:r w:rsidRPr="00681F1C">
        <w:rPr>
          <w:color w:val="000000"/>
          <w:lang w:val="sv-SE"/>
        </w:rPr>
        <w:t>kuust kuni vähem kui 18</w:t>
      </w:r>
      <w:r w:rsidR="002431DA" w:rsidRPr="00681F1C">
        <w:rPr>
          <w:color w:val="000000"/>
          <w:lang w:val="sv-SE"/>
        </w:rPr>
        <w:t> </w:t>
      </w:r>
      <w:r w:rsidRPr="00681F1C">
        <w:rPr>
          <w:color w:val="000000"/>
          <w:lang w:val="sv-SE"/>
        </w:rPr>
        <w:t>aastani), kellel oli müelodüsplastiline sündroom (n = 10) või juveniilne müelomonotsüütleukeemia (n = 18) (vt lõik</w:t>
      </w:r>
      <w:r w:rsidR="002431DA" w:rsidRPr="00681F1C">
        <w:rPr>
          <w:color w:val="000000"/>
          <w:lang w:val="sv-SE"/>
        </w:rPr>
        <w:t> </w:t>
      </w:r>
      <w:r w:rsidRPr="00681F1C">
        <w:rPr>
          <w:color w:val="000000"/>
          <w:lang w:val="sv-SE"/>
        </w:rPr>
        <w:t>5.1).</w:t>
      </w:r>
    </w:p>
    <w:p w14:paraId="45F9080F" w14:textId="77777777" w:rsidR="00400392" w:rsidRPr="00681F1C" w:rsidRDefault="00400392" w:rsidP="001917EE">
      <w:pPr>
        <w:autoSpaceDE w:val="0"/>
        <w:autoSpaceDN w:val="0"/>
        <w:adjustRightInd w:val="0"/>
        <w:rPr>
          <w:color w:val="000000"/>
          <w:lang w:val="sv-SE"/>
        </w:rPr>
      </w:pPr>
    </w:p>
    <w:p w14:paraId="7DB6F273" w14:textId="77777777" w:rsidR="00400392" w:rsidRPr="00681F1C" w:rsidRDefault="00400392" w:rsidP="001917EE">
      <w:pPr>
        <w:autoSpaceDE w:val="0"/>
        <w:autoSpaceDN w:val="0"/>
        <w:adjustRightInd w:val="0"/>
        <w:rPr>
          <w:color w:val="000000"/>
          <w:lang w:val="sv-SE"/>
        </w:rPr>
      </w:pPr>
      <w:r w:rsidRPr="00681F1C">
        <w:rPr>
          <w:color w:val="000000"/>
          <w:lang w:val="sv-SE"/>
        </w:rPr>
        <w:t>Kõigil 28</w:t>
      </w:r>
      <w:r w:rsidR="002431DA" w:rsidRPr="00681F1C">
        <w:rPr>
          <w:color w:val="000000"/>
          <w:lang w:val="sv-SE"/>
        </w:rPr>
        <w:t> </w:t>
      </w:r>
      <w:r w:rsidRPr="00681F1C">
        <w:rPr>
          <w:color w:val="000000"/>
          <w:lang w:val="sv-SE"/>
        </w:rPr>
        <w:t>patsiendil tekkis vähemalt 1</w:t>
      </w:r>
      <w:r w:rsidR="002431DA" w:rsidRPr="00681F1C">
        <w:rPr>
          <w:color w:val="000000"/>
          <w:lang w:val="sv-SE"/>
        </w:rPr>
        <w:t> </w:t>
      </w:r>
      <w:r w:rsidRPr="00681F1C">
        <w:rPr>
          <w:color w:val="000000"/>
          <w:lang w:val="sv-SE"/>
        </w:rPr>
        <w:t>kõrvaltoime ning 17-l (60,7%) vähemalt 1 raviga seotud näht. Laste üldises populatsioonis kõige sagedamini esinenud kõrvaltoimed olid palavik, hematoloogilised nähud, sealhulgas aneemia, trombotsütopeenia ja febriilne neutropeenia, ning seedetrakti nähud, sealhulgas kõhukinnisus ja oksendamine.</w:t>
      </w:r>
    </w:p>
    <w:p w14:paraId="6E801F29" w14:textId="77777777" w:rsidR="00400392" w:rsidRPr="00681F1C" w:rsidRDefault="00400392" w:rsidP="001917EE">
      <w:pPr>
        <w:autoSpaceDE w:val="0"/>
        <w:autoSpaceDN w:val="0"/>
        <w:adjustRightInd w:val="0"/>
        <w:rPr>
          <w:color w:val="000000"/>
          <w:lang w:val="sv-SE"/>
        </w:rPr>
      </w:pPr>
    </w:p>
    <w:p w14:paraId="44384BA0" w14:textId="477C101C" w:rsidR="00400392" w:rsidRPr="00681F1C" w:rsidRDefault="00400392" w:rsidP="001917EE">
      <w:pPr>
        <w:autoSpaceDE w:val="0"/>
        <w:autoSpaceDN w:val="0"/>
        <w:adjustRightInd w:val="0"/>
        <w:rPr>
          <w:color w:val="000000"/>
          <w:lang w:val="sv-SE"/>
        </w:rPr>
      </w:pPr>
      <w:r w:rsidRPr="00681F1C">
        <w:rPr>
          <w:color w:val="000000"/>
          <w:lang w:val="sv-SE"/>
        </w:rPr>
        <w:t>Kolmel uuringus osalejal tekkis ravi ajal näht, mille tõttu ravimi kasutamine lõpetati (palavik, haiguse progresseerumine ja kõhuvalu).</w:t>
      </w:r>
    </w:p>
    <w:p w14:paraId="3EBA09F9" w14:textId="77777777" w:rsidR="00400392" w:rsidRPr="00681F1C" w:rsidRDefault="00400392" w:rsidP="001917EE">
      <w:pPr>
        <w:autoSpaceDE w:val="0"/>
        <w:autoSpaceDN w:val="0"/>
        <w:adjustRightInd w:val="0"/>
        <w:rPr>
          <w:color w:val="000000"/>
          <w:lang w:val="sv-SE"/>
        </w:rPr>
      </w:pPr>
    </w:p>
    <w:p w14:paraId="021D6EED" w14:textId="31CD10FC" w:rsidR="00400392" w:rsidRPr="00681F1C" w:rsidRDefault="00400392" w:rsidP="001917EE">
      <w:pPr>
        <w:autoSpaceDE w:val="0"/>
        <w:autoSpaceDN w:val="0"/>
        <w:adjustRightInd w:val="0"/>
        <w:rPr>
          <w:color w:val="000000"/>
          <w:lang w:val="sv-SE"/>
        </w:rPr>
      </w:pPr>
      <w:r w:rsidRPr="00681F1C">
        <w:rPr>
          <w:color w:val="000000"/>
          <w:lang w:val="sv-SE"/>
        </w:rPr>
        <w:t xml:space="preserve">Uuringus AZA-AML-004 raviti </w:t>
      </w:r>
      <w:r w:rsidR="003B2EEF" w:rsidRPr="00681F1C">
        <w:rPr>
          <w:color w:val="000000"/>
          <w:lang w:val="sv-SE"/>
        </w:rPr>
        <w:t xml:space="preserve">asatsitidiiniga </w:t>
      </w:r>
      <w:r w:rsidRPr="00681F1C">
        <w:rPr>
          <w:color w:val="000000"/>
          <w:lang w:val="sv-SE"/>
        </w:rPr>
        <w:t>7</w:t>
      </w:r>
      <w:r w:rsidR="002431DA" w:rsidRPr="00681F1C">
        <w:rPr>
          <w:color w:val="000000"/>
          <w:lang w:val="sv-SE"/>
        </w:rPr>
        <w:t> </w:t>
      </w:r>
      <w:r w:rsidRPr="00681F1C">
        <w:rPr>
          <w:color w:val="000000"/>
          <w:lang w:val="sv-SE"/>
        </w:rPr>
        <w:t>last (vanuses 2</w:t>
      </w:r>
      <w:r w:rsidR="002431DA" w:rsidRPr="00681F1C">
        <w:rPr>
          <w:color w:val="000000"/>
          <w:lang w:val="sv-SE"/>
        </w:rPr>
        <w:t> </w:t>
      </w:r>
      <w:r w:rsidRPr="00681F1C">
        <w:rPr>
          <w:color w:val="000000"/>
          <w:lang w:val="sv-SE"/>
        </w:rPr>
        <w:t>kuni 12</w:t>
      </w:r>
      <w:r w:rsidR="002431DA" w:rsidRPr="00681F1C">
        <w:rPr>
          <w:color w:val="000000"/>
          <w:lang w:val="sv-SE"/>
        </w:rPr>
        <w:t> </w:t>
      </w:r>
      <w:r w:rsidRPr="00681F1C">
        <w:rPr>
          <w:color w:val="000000"/>
          <w:lang w:val="sv-SE"/>
        </w:rPr>
        <w:t>aastat)</w:t>
      </w:r>
      <w:r w:rsidR="003B2EEF" w:rsidRPr="00681F1C">
        <w:rPr>
          <w:color w:val="000000"/>
          <w:lang w:val="sv-SE"/>
        </w:rPr>
        <w:t xml:space="preserve">, kellel </w:t>
      </w:r>
      <w:r w:rsidR="002431DA" w:rsidRPr="00681F1C">
        <w:rPr>
          <w:color w:val="000000"/>
          <w:lang w:val="sv-SE"/>
        </w:rPr>
        <w:t>tekkis pärast esimest täielikku remissiooni [CR1] ägeda müeloidse l</w:t>
      </w:r>
      <w:r w:rsidR="00A47B74" w:rsidRPr="00681F1C">
        <w:rPr>
          <w:color w:val="000000"/>
          <w:lang w:val="sv-SE"/>
        </w:rPr>
        <w:t>eukeemia molekulaarne retsidiiv</w:t>
      </w:r>
      <w:r w:rsidR="003B2EEF" w:rsidRPr="00681F1C">
        <w:rPr>
          <w:color w:val="000000"/>
          <w:lang w:val="sv-SE"/>
        </w:rPr>
        <w:t xml:space="preserve"> </w:t>
      </w:r>
      <w:r w:rsidRPr="00681F1C">
        <w:rPr>
          <w:color w:val="000000"/>
          <w:lang w:val="sv-SE"/>
        </w:rPr>
        <w:t>(vt lõik</w:t>
      </w:r>
      <w:r w:rsidR="002431DA" w:rsidRPr="00681F1C">
        <w:rPr>
          <w:color w:val="000000"/>
          <w:lang w:val="sv-SE"/>
        </w:rPr>
        <w:t> </w:t>
      </w:r>
      <w:r w:rsidRPr="00681F1C">
        <w:rPr>
          <w:color w:val="000000"/>
          <w:lang w:val="sv-SE"/>
        </w:rPr>
        <w:t>5.1).</w:t>
      </w:r>
    </w:p>
    <w:p w14:paraId="3E3528EE" w14:textId="77777777" w:rsidR="00400392" w:rsidRPr="00681F1C" w:rsidRDefault="00400392" w:rsidP="001917EE">
      <w:pPr>
        <w:autoSpaceDE w:val="0"/>
        <w:autoSpaceDN w:val="0"/>
        <w:adjustRightInd w:val="0"/>
        <w:rPr>
          <w:color w:val="000000"/>
          <w:lang w:val="sv-SE"/>
        </w:rPr>
      </w:pPr>
    </w:p>
    <w:p w14:paraId="186FFA19" w14:textId="77777777" w:rsidR="003B2EEF" w:rsidRPr="00681F1C" w:rsidRDefault="003B2EEF" w:rsidP="001917EE">
      <w:pPr>
        <w:autoSpaceDE w:val="0"/>
        <w:autoSpaceDN w:val="0"/>
        <w:adjustRightInd w:val="0"/>
        <w:rPr>
          <w:color w:val="000000"/>
          <w:lang w:val="sv-SE"/>
        </w:rPr>
      </w:pPr>
      <w:r w:rsidRPr="00681F1C">
        <w:rPr>
          <w:color w:val="000000"/>
          <w:lang w:val="sv-SE"/>
        </w:rPr>
        <w:t>Kõigil 7</w:t>
      </w:r>
      <w:r w:rsidR="002431DA" w:rsidRPr="00681F1C">
        <w:rPr>
          <w:color w:val="000000"/>
          <w:lang w:val="sv-SE"/>
        </w:rPr>
        <w:t> </w:t>
      </w:r>
      <w:r w:rsidRPr="00681F1C">
        <w:rPr>
          <w:color w:val="000000"/>
          <w:lang w:val="sv-SE"/>
        </w:rPr>
        <w:t xml:space="preserve">patsiendil tekkis vähemalt 1 raviga seotud kõrvaltoime. Kõige sagedamini esinenud kõrvaltoimed olid neutropeenia, iiveldus, leukopeenia, trombotsütopeenia, kõhulahtisus ja alaniini aminotransferaasi (ALAT) </w:t>
      </w:r>
      <w:r w:rsidR="002431DA" w:rsidRPr="00681F1C">
        <w:rPr>
          <w:color w:val="000000"/>
          <w:lang w:val="sv-SE"/>
        </w:rPr>
        <w:t>aktiivsuse suurenemine</w:t>
      </w:r>
      <w:r w:rsidRPr="00681F1C">
        <w:rPr>
          <w:color w:val="000000"/>
          <w:lang w:val="sv-SE"/>
        </w:rPr>
        <w:t xml:space="preserve">. Kahel patsiendil </w:t>
      </w:r>
      <w:r w:rsidR="002431DA" w:rsidRPr="00681F1C">
        <w:rPr>
          <w:color w:val="000000"/>
          <w:lang w:val="sv-SE"/>
        </w:rPr>
        <w:t>tekkis</w:t>
      </w:r>
      <w:r w:rsidRPr="00681F1C">
        <w:rPr>
          <w:color w:val="000000"/>
          <w:lang w:val="sv-SE"/>
        </w:rPr>
        <w:t xml:space="preserve"> raviga seotud </w:t>
      </w:r>
      <w:r w:rsidR="002431DA" w:rsidRPr="00681F1C">
        <w:rPr>
          <w:color w:val="000000"/>
          <w:lang w:val="sv-SE"/>
        </w:rPr>
        <w:t>kõrvaltoime</w:t>
      </w:r>
      <w:r w:rsidRPr="00681F1C">
        <w:rPr>
          <w:color w:val="000000"/>
          <w:lang w:val="sv-SE"/>
        </w:rPr>
        <w:t>, mille tõttu manustamine katkestati (febriilne neutropeenia, neutropeenia).</w:t>
      </w:r>
    </w:p>
    <w:p w14:paraId="1ADA4E14" w14:textId="77777777" w:rsidR="003B2EEF" w:rsidRPr="00681F1C" w:rsidRDefault="003B2EEF" w:rsidP="001917EE">
      <w:pPr>
        <w:autoSpaceDE w:val="0"/>
        <w:autoSpaceDN w:val="0"/>
        <w:adjustRightInd w:val="0"/>
        <w:rPr>
          <w:color w:val="000000"/>
          <w:lang w:val="sv-SE"/>
        </w:rPr>
      </w:pPr>
    </w:p>
    <w:p w14:paraId="43F20332" w14:textId="77777777" w:rsidR="00400392" w:rsidRPr="00681F1C" w:rsidRDefault="00400392" w:rsidP="001917EE">
      <w:pPr>
        <w:autoSpaceDE w:val="0"/>
        <w:autoSpaceDN w:val="0"/>
        <w:adjustRightInd w:val="0"/>
        <w:rPr>
          <w:color w:val="000000"/>
          <w:lang w:val="sv-SE"/>
        </w:rPr>
      </w:pPr>
      <w:r w:rsidRPr="00681F1C">
        <w:rPr>
          <w:color w:val="000000"/>
          <w:lang w:val="sv-SE"/>
        </w:rPr>
        <w:t xml:space="preserve">Kliinilise uuringu ajal </w:t>
      </w:r>
      <w:r w:rsidRPr="00681F1C">
        <w:rPr>
          <w:lang w:val="sv-SE"/>
        </w:rPr>
        <w:t>asatsitidiiniga</w:t>
      </w:r>
      <w:r w:rsidRPr="00681F1C">
        <w:rPr>
          <w:color w:val="000000"/>
          <w:lang w:val="sv-SE"/>
        </w:rPr>
        <w:t xml:space="preserve"> ravitud vähesel arvul lastel uusi ohusignaale ei täheldatud. Üldine ohutusprofiil oli sarnane profiiliga täiskasvanutel. </w:t>
      </w:r>
    </w:p>
    <w:p w14:paraId="36717C44" w14:textId="77777777" w:rsidR="00400392" w:rsidRPr="00681F1C" w:rsidRDefault="00400392" w:rsidP="001917EE">
      <w:pPr>
        <w:autoSpaceDE w:val="0"/>
        <w:autoSpaceDN w:val="0"/>
        <w:adjustRightInd w:val="0"/>
        <w:rPr>
          <w:color w:val="000000"/>
          <w:lang w:val="sv-SE"/>
        </w:rPr>
      </w:pPr>
    </w:p>
    <w:p w14:paraId="3AB91425" w14:textId="77777777" w:rsidR="002A5B89" w:rsidRPr="00681F1C" w:rsidRDefault="002A5B89" w:rsidP="001917EE">
      <w:pPr>
        <w:rPr>
          <w:u w:val="single"/>
          <w:lang w:val="sv-SE"/>
        </w:rPr>
      </w:pPr>
      <w:r w:rsidRPr="00681F1C">
        <w:rPr>
          <w:u w:val="single"/>
          <w:lang w:val="sv-SE"/>
        </w:rPr>
        <w:t>Võimalikest kõrvaltoimetest teatamine</w:t>
      </w:r>
    </w:p>
    <w:p w14:paraId="6946A84E" w14:textId="694B5894" w:rsidR="002A5B89" w:rsidRPr="00681F1C" w:rsidRDefault="002A5B89" w:rsidP="002402AC">
      <w:pPr>
        <w:rPr>
          <w:lang w:val="sv-SE"/>
        </w:rPr>
      </w:pPr>
      <w:r w:rsidRPr="00681F1C">
        <w:rPr>
          <w:lang w:val="sv-SE"/>
        </w:rPr>
        <w:t>Ravimi võimalikest kõrvaltoimetest on oluline teatada ka pärast ravimi müügiloa väljastamist. See võimaldab jätkuvalt hinnata ravimi kasu/riski suhet. Tervishoiutöötajatel palutakse kõigist võimalikest kõrvaltoimetest</w:t>
      </w:r>
      <w:r w:rsidR="00DD0137" w:rsidRPr="00681F1C">
        <w:rPr>
          <w:lang w:val="sv-SE"/>
        </w:rPr>
        <w:t xml:space="preserve"> teatada</w:t>
      </w:r>
      <w:r w:rsidRPr="00681F1C">
        <w:rPr>
          <w:lang w:val="sv-SE"/>
        </w:rPr>
        <w:t xml:space="preserve"> </w:t>
      </w:r>
      <w:r w:rsidRPr="00681F1C">
        <w:rPr>
          <w:highlight w:val="lightGray"/>
          <w:lang w:val="sv-SE"/>
        </w:rPr>
        <w:t>riikliku teavitamissüsteemi</w:t>
      </w:r>
      <w:r w:rsidR="00DD0137" w:rsidRPr="00681F1C">
        <w:rPr>
          <w:highlight w:val="lightGray"/>
          <w:lang w:val="sv-SE"/>
        </w:rPr>
        <w:t xml:space="preserve"> (vt</w:t>
      </w:r>
      <w:r w:rsidR="003A1237" w:rsidRPr="00681F1C">
        <w:rPr>
          <w:highlight w:val="lightGray"/>
          <w:lang w:val="sv-SE"/>
        </w:rPr>
        <w:t xml:space="preserve"> </w:t>
      </w:r>
      <w:hyperlink r:id="rId8" w:history="1">
        <w:r w:rsidR="002402AC" w:rsidRPr="00681F1C">
          <w:rPr>
            <w:rStyle w:val="Hyperlink"/>
            <w:highlight w:val="lightGray"/>
            <w:lang w:val="sv-SE"/>
          </w:rPr>
          <w:t>V lisa</w:t>
        </w:r>
      </w:hyperlink>
      <w:r w:rsidR="002402AC" w:rsidRPr="00681F1C">
        <w:rPr>
          <w:highlight w:val="lightGray"/>
          <w:lang w:val="sv-SE"/>
        </w:rPr>
        <w:t>)</w:t>
      </w:r>
      <w:r w:rsidRPr="00681F1C">
        <w:rPr>
          <w:lang w:val="sv-SE"/>
        </w:rPr>
        <w:t xml:space="preserve"> kaudu. </w:t>
      </w:r>
    </w:p>
    <w:p w14:paraId="56B3A282" w14:textId="77777777" w:rsidR="002A5B89" w:rsidRPr="00681F1C" w:rsidRDefault="002A5B89" w:rsidP="001917EE">
      <w:pPr>
        <w:autoSpaceDE w:val="0"/>
        <w:autoSpaceDN w:val="0"/>
        <w:rPr>
          <w:b/>
          <w:lang w:val="sv-SE"/>
        </w:rPr>
      </w:pPr>
    </w:p>
    <w:p w14:paraId="446E3DD4" w14:textId="77777777" w:rsidR="0057663F" w:rsidRPr="00681F1C" w:rsidRDefault="0057663F" w:rsidP="001917EE">
      <w:pPr>
        <w:keepNext/>
        <w:ind w:left="567" w:hanging="567"/>
        <w:rPr>
          <w:b/>
          <w:bCs/>
          <w:lang w:val="sv-SE"/>
        </w:rPr>
      </w:pPr>
      <w:r w:rsidRPr="00681F1C">
        <w:rPr>
          <w:b/>
          <w:bCs/>
          <w:lang w:val="sv-SE"/>
        </w:rPr>
        <w:lastRenderedPageBreak/>
        <w:t>4.9</w:t>
      </w:r>
      <w:r w:rsidRPr="00681F1C">
        <w:rPr>
          <w:b/>
          <w:bCs/>
          <w:lang w:val="sv-SE"/>
        </w:rPr>
        <w:tab/>
        <w:t>Üleannustamine</w:t>
      </w:r>
    </w:p>
    <w:p w14:paraId="5446B75F" w14:textId="77777777" w:rsidR="0057663F" w:rsidRPr="00681F1C" w:rsidRDefault="0057663F" w:rsidP="001917EE">
      <w:pPr>
        <w:keepNext/>
        <w:keepLines/>
        <w:autoSpaceDE w:val="0"/>
        <w:autoSpaceDN w:val="0"/>
        <w:rPr>
          <w:lang w:val="sv-SE"/>
        </w:rPr>
      </w:pPr>
    </w:p>
    <w:p w14:paraId="37F58AAF" w14:textId="77777777" w:rsidR="0057663F" w:rsidRPr="00681F1C" w:rsidRDefault="0057663F" w:rsidP="001917EE">
      <w:pPr>
        <w:rPr>
          <w:lang w:val="sv-SE"/>
        </w:rPr>
      </w:pPr>
      <w:r w:rsidRPr="00681F1C">
        <w:rPr>
          <w:lang w:val="sv-SE"/>
        </w:rPr>
        <w:t>Kliiniliste uuringute käigus teatati ühest asatsitidiini üleannustamise juhust. Patsiendil tekkis diarröa, iiveldus ja oksendamine pärast ühekordse</w:t>
      </w:r>
      <w:r w:rsidR="00395666" w:rsidRPr="00681F1C">
        <w:rPr>
          <w:lang w:val="sv-SE"/>
        </w:rPr>
        <w:t>t</w:t>
      </w:r>
      <w:r w:rsidRPr="00681F1C">
        <w:rPr>
          <w:lang w:val="sv-SE"/>
        </w:rPr>
        <w:t xml:space="preserve"> intravenoosse</w:t>
      </w:r>
      <w:r w:rsidR="00E4094E" w:rsidRPr="00681F1C">
        <w:rPr>
          <w:lang w:val="sv-SE"/>
        </w:rPr>
        <w:t>t manustamist</w:t>
      </w:r>
      <w:r w:rsidRPr="00681F1C">
        <w:rPr>
          <w:lang w:val="sv-SE"/>
        </w:rPr>
        <w:t xml:space="preserve"> annuse</w:t>
      </w:r>
      <w:r w:rsidR="00395666" w:rsidRPr="00681F1C">
        <w:rPr>
          <w:lang w:val="sv-SE"/>
        </w:rPr>
        <w:t>s</w:t>
      </w:r>
      <w:r w:rsidR="00ED2A28" w:rsidRPr="00681F1C">
        <w:rPr>
          <w:lang w:val="sv-SE"/>
        </w:rPr>
        <w:t xml:space="preserve"> </w:t>
      </w:r>
      <w:r w:rsidRPr="00681F1C">
        <w:rPr>
          <w:lang w:val="sv-SE"/>
        </w:rPr>
        <w:t>ligikaudu</w:t>
      </w:r>
      <w:r w:rsidR="00F21C07" w:rsidRPr="00681F1C">
        <w:rPr>
          <w:lang w:val="sv-SE"/>
        </w:rPr>
        <w:t> 2</w:t>
      </w:r>
      <w:r w:rsidRPr="00681F1C">
        <w:rPr>
          <w:lang w:val="sv-SE"/>
        </w:rPr>
        <w:t>90 mg/m</w:t>
      </w:r>
      <w:r w:rsidRPr="00681F1C">
        <w:rPr>
          <w:vertAlign w:val="superscript"/>
          <w:lang w:val="sv-SE"/>
        </w:rPr>
        <w:t>2</w:t>
      </w:r>
      <w:r w:rsidRPr="00681F1C">
        <w:rPr>
          <w:lang w:val="sv-SE"/>
        </w:rPr>
        <w:t xml:space="preserve"> saamist, mis oli soovituslikust algannusest peaaegu</w:t>
      </w:r>
      <w:r w:rsidR="00F21C07" w:rsidRPr="00681F1C">
        <w:rPr>
          <w:lang w:val="sv-SE"/>
        </w:rPr>
        <w:t> 4</w:t>
      </w:r>
      <w:r w:rsidRPr="00681F1C">
        <w:rPr>
          <w:lang w:val="sv-SE"/>
        </w:rPr>
        <w:t> korda suurem.</w:t>
      </w:r>
    </w:p>
    <w:p w14:paraId="61D626E0" w14:textId="77777777" w:rsidR="0057663F" w:rsidRPr="00681F1C" w:rsidRDefault="0057663F" w:rsidP="001917EE">
      <w:pPr>
        <w:rPr>
          <w:lang w:val="sv-SE"/>
        </w:rPr>
      </w:pPr>
    </w:p>
    <w:p w14:paraId="6F9E4E44" w14:textId="77777777" w:rsidR="0057663F" w:rsidRPr="00681F1C" w:rsidRDefault="0057663F" w:rsidP="001917EE">
      <w:pPr>
        <w:rPr>
          <w:lang w:val="sv-SE"/>
        </w:rPr>
      </w:pPr>
      <w:r w:rsidRPr="00681F1C">
        <w:rPr>
          <w:lang w:val="sv-SE"/>
        </w:rPr>
        <w:t>Üleannustamise korral tuleb patsienti hoolikalt jälgida</w:t>
      </w:r>
      <w:r w:rsidR="00395666" w:rsidRPr="00681F1C">
        <w:rPr>
          <w:lang w:val="sv-SE"/>
        </w:rPr>
        <w:t xml:space="preserve"> koos vererakkude arvu asjakohaste</w:t>
      </w:r>
      <w:r w:rsidRPr="00681F1C">
        <w:rPr>
          <w:lang w:val="sv-SE"/>
        </w:rPr>
        <w:t xml:space="preserve"> uuringutega ning anda vajaduse korral toetavat ravi. Spetsiaalset antidooti asatsitidiini üleannustamise puhuks ei ole teada.</w:t>
      </w:r>
    </w:p>
    <w:p w14:paraId="272D8050" w14:textId="77777777" w:rsidR="0057663F" w:rsidRPr="00681F1C" w:rsidRDefault="0057663F" w:rsidP="001917EE">
      <w:pPr>
        <w:rPr>
          <w:lang w:val="sv-SE"/>
        </w:rPr>
      </w:pPr>
    </w:p>
    <w:p w14:paraId="17A04F69" w14:textId="77777777" w:rsidR="00B606D1" w:rsidRPr="00681F1C" w:rsidRDefault="00B606D1" w:rsidP="001917EE">
      <w:pPr>
        <w:rPr>
          <w:lang w:val="sv-SE"/>
        </w:rPr>
      </w:pPr>
    </w:p>
    <w:p w14:paraId="7C133A85" w14:textId="77777777" w:rsidR="0057663F" w:rsidRPr="00681F1C" w:rsidRDefault="0057663F" w:rsidP="001917EE">
      <w:pPr>
        <w:keepNext/>
        <w:ind w:left="567" w:hanging="567"/>
        <w:rPr>
          <w:b/>
          <w:bCs/>
          <w:lang w:val="sv-SE"/>
        </w:rPr>
      </w:pPr>
      <w:r w:rsidRPr="00681F1C">
        <w:rPr>
          <w:b/>
          <w:bCs/>
          <w:lang w:val="sv-SE"/>
        </w:rPr>
        <w:t>5.</w:t>
      </w:r>
      <w:r w:rsidRPr="00681F1C">
        <w:rPr>
          <w:b/>
          <w:bCs/>
          <w:lang w:val="sv-SE"/>
        </w:rPr>
        <w:tab/>
        <w:t>FARMAKOLOOGILISED OMADUSED</w:t>
      </w:r>
    </w:p>
    <w:p w14:paraId="08B8F62F" w14:textId="77777777" w:rsidR="0057663F" w:rsidRPr="00681F1C" w:rsidRDefault="0057663F" w:rsidP="001917EE">
      <w:pPr>
        <w:keepNext/>
        <w:keepLines/>
        <w:autoSpaceDE w:val="0"/>
        <w:autoSpaceDN w:val="0"/>
        <w:rPr>
          <w:lang w:val="sv-SE"/>
        </w:rPr>
      </w:pPr>
    </w:p>
    <w:p w14:paraId="3AC911E9" w14:textId="77777777" w:rsidR="0057663F" w:rsidRPr="00681F1C" w:rsidRDefault="0057663F" w:rsidP="001917EE">
      <w:pPr>
        <w:keepNext/>
        <w:ind w:left="567" w:hanging="567"/>
        <w:rPr>
          <w:b/>
          <w:bCs/>
          <w:lang w:val="sv-SE"/>
        </w:rPr>
      </w:pPr>
      <w:r w:rsidRPr="00681F1C">
        <w:rPr>
          <w:b/>
          <w:bCs/>
          <w:lang w:val="sv-SE"/>
        </w:rPr>
        <w:t>5.1</w:t>
      </w:r>
      <w:r w:rsidRPr="00681F1C">
        <w:rPr>
          <w:b/>
          <w:bCs/>
          <w:lang w:val="sv-SE"/>
        </w:rPr>
        <w:tab/>
        <w:t>Farmakodünaamilised omadused</w:t>
      </w:r>
    </w:p>
    <w:p w14:paraId="4EC0F142" w14:textId="77777777" w:rsidR="0057663F" w:rsidRPr="00681F1C" w:rsidRDefault="0057663F" w:rsidP="001917EE">
      <w:pPr>
        <w:keepNext/>
        <w:keepLines/>
        <w:autoSpaceDE w:val="0"/>
        <w:autoSpaceDN w:val="0"/>
        <w:rPr>
          <w:lang w:val="sv-SE"/>
        </w:rPr>
      </w:pPr>
    </w:p>
    <w:p w14:paraId="5AF4541B" w14:textId="77777777" w:rsidR="0057663F" w:rsidRPr="00681F1C" w:rsidRDefault="0057663F" w:rsidP="001917EE">
      <w:pPr>
        <w:rPr>
          <w:lang w:val="sv-SE"/>
        </w:rPr>
      </w:pPr>
      <w:r w:rsidRPr="00681F1C">
        <w:rPr>
          <w:lang w:val="sv-SE"/>
        </w:rPr>
        <w:t xml:space="preserve">Farmakoterapeutiline </w:t>
      </w:r>
      <w:r w:rsidR="00B606D1" w:rsidRPr="00681F1C">
        <w:rPr>
          <w:lang w:val="sv-SE"/>
        </w:rPr>
        <w:t>rühm</w:t>
      </w:r>
      <w:r w:rsidRPr="00681F1C">
        <w:rPr>
          <w:lang w:val="sv-SE"/>
        </w:rPr>
        <w:t xml:space="preserve">: </w:t>
      </w:r>
      <w:r w:rsidR="00F03D57" w:rsidRPr="00681F1C">
        <w:rPr>
          <w:lang w:val="sv-SE"/>
        </w:rPr>
        <w:t>kasvajavasta</w:t>
      </w:r>
      <w:r w:rsidR="00484411" w:rsidRPr="00681F1C">
        <w:rPr>
          <w:lang w:val="sv-SE"/>
        </w:rPr>
        <w:t>s</w:t>
      </w:r>
      <w:r w:rsidRPr="00681F1C">
        <w:rPr>
          <w:lang w:val="sv-SE"/>
        </w:rPr>
        <w:t>e</w:t>
      </w:r>
      <w:r w:rsidR="00484411" w:rsidRPr="00681F1C">
        <w:rPr>
          <w:lang w:val="sv-SE"/>
        </w:rPr>
        <w:t>d</w:t>
      </w:r>
      <w:r w:rsidRPr="00681F1C">
        <w:rPr>
          <w:lang w:val="sv-SE"/>
        </w:rPr>
        <w:t xml:space="preserve"> aine</w:t>
      </w:r>
      <w:r w:rsidR="00484411" w:rsidRPr="00681F1C">
        <w:rPr>
          <w:lang w:val="sv-SE"/>
        </w:rPr>
        <w:t>d</w:t>
      </w:r>
      <w:r w:rsidRPr="00681F1C">
        <w:rPr>
          <w:lang w:val="sv-SE"/>
        </w:rPr>
        <w:t>, pürimidiini analoogid; ATC</w:t>
      </w:r>
      <w:r w:rsidR="00F21C07" w:rsidRPr="00681F1C">
        <w:rPr>
          <w:lang w:val="sv-SE"/>
        </w:rPr>
        <w:noBreakHyphen/>
      </w:r>
      <w:r w:rsidRPr="00681F1C">
        <w:rPr>
          <w:lang w:val="sv-SE"/>
        </w:rPr>
        <w:t>kood: L01BC07</w:t>
      </w:r>
    </w:p>
    <w:p w14:paraId="6A4B758F" w14:textId="77777777" w:rsidR="0057663F" w:rsidRPr="00681F1C" w:rsidRDefault="0057663F" w:rsidP="001917EE">
      <w:pPr>
        <w:rPr>
          <w:lang w:val="sv-SE"/>
        </w:rPr>
      </w:pPr>
    </w:p>
    <w:p w14:paraId="6BE9E269" w14:textId="77777777" w:rsidR="0057663F" w:rsidRPr="00681F1C" w:rsidRDefault="0057663F" w:rsidP="001917EE">
      <w:pPr>
        <w:keepNext/>
        <w:keepLines/>
        <w:rPr>
          <w:u w:val="single"/>
          <w:lang w:val="sv-SE"/>
        </w:rPr>
      </w:pPr>
      <w:r w:rsidRPr="00681F1C">
        <w:rPr>
          <w:u w:val="single"/>
          <w:lang w:val="sv-SE"/>
        </w:rPr>
        <w:t>Toimemehhanism</w:t>
      </w:r>
    </w:p>
    <w:p w14:paraId="069FD2D4" w14:textId="77777777" w:rsidR="0060078E" w:rsidRPr="00681F1C" w:rsidRDefault="0057663F" w:rsidP="001917EE">
      <w:pPr>
        <w:rPr>
          <w:lang w:val="sv-SE"/>
        </w:rPr>
      </w:pPr>
      <w:r w:rsidRPr="00681F1C">
        <w:rPr>
          <w:lang w:val="sv-SE"/>
        </w:rPr>
        <w:t>Asatsitidiin</w:t>
      </w:r>
      <w:r w:rsidR="00395666" w:rsidRPr="00681F1C">
        <w:rPr>
          <w:lang w:val="sv-SE"/>
        </w:rPr>
        <w:t xml:space="preserve"> avaldab kasvajavastast toimet arvatavasti mitme mehhanismi vahendusel, k.a</w:t>
      </w:r>
      <w:r w:rsidR="00BA7361" w:rsidRPr="00681F1C">
        <w:rPr>
          <w:lang w:val="sv-SE"/>
        </w:rPr>
        <w:t xml:space="preserve"> </w:t>
      </w:r>
      <w:r w:rsidRPr="00681F1C">
        <w:rPr>
          <w:lang w:val="sv-SE"/>
        </w:rPr>
        <w:t>tsütotoksili</w:t>
      </w:r>
      <w:r w:rsidR="00395666" w:rsidRPr="00681F1C">
        <w:rPr>
          <w:lang w:val="sv-SE"/>
        </w:rPr>
        <w:t>ne</w:t>
      </w:r>
      <w:r w:rsidRPr="00681F1C">
        <w:rPr>
          <w:lang w:val="sv-SE"/>
        </w:rPr>
        <w:t xml:space="preserve"> toime ebanormaalsetele vereloomerakkudele </w:t>
      </w:r>
      <w:r w:rsidR="00395666" w:rsidRPr="00681F1C">
        <w:rPr>
          <w:lang w:val="sv-SE"/>
        </w:rPr>
        <w:t xml:space="preserve">luuüdis </w:t>
      </w:r>
      <w:r w:rsidRPr="00681F1C">
        <w:rPr>
          <w:lang w:val="sv-SE"/>
        </w:rPr>
        <w:t xml:space="preserve">ja DNA hüpometülatsioon. Asatsitidiini tsütotoksiline toime võib tuleneda mitmest mehhanismist, </w:t>
      </w:r>
      <w:r w:rsidR="00395666" w:rsidRPr="00681F1C">
        <w:rPr>
          <w:lang w:val="sv-SE"/>
        </w:rPr>
        <w:t xml:space="preserve">k.a </w:t>
      </w:r>
      <w:r w:rsidRPr="00681F1C">
        <w:rPr>
          <w:lang w:val="sv-SE"/>
        </w:rPr>
        <w:t>DNA, RNA ja valgusünteesi pärssimi</w:t>
      </w:r>
      <w:r w:rsidR="00395666" w:rsidRPr="00681F1C">
        <w:rPr>
          <w:lang w:val="sv-SE"/>
        </w:rPr>
        <w:t>ne</w:t>
      </w:r>
      <w:r w:rsidRPr="00681F1C">
        <w:rPr>
          <w:lang w:val="sv-SE"/>
        </w:rPr>
        <w:t xml:space="preserve">, </w:t>
      </w:r>
      <w:r w:rsidR="00395666" w:rsidRPr="00681F1C">
        <w:rPr>
          <w:lang w:val="sv-SE"/>
        </w:rPr>
        <w:t>liitumine</w:t>
      </w:r>
      <w:r w:rsidRPr="00681F1C">
        <w:rPr>
          <w:lang w:val="sv-SE"/>
        </w:rPr>
        <w:t xml:space="preserve"> RNA ja DNA</w:t>
      </w:r>
      <w:r w:rsidR="00F21C07" w:rsidRPr="00681F1C">
        <w:rPr>
          <w:lang w:val="sv-SE"/>
        </w:rPr>
        <w:noBreakHyphen/>
      </w:r>
      <w:r w:rsidR="00395666" w:rsidRPr="00681F1C">
        <w:rPr>
          <w:lang w:val="sv-SE"/>
        </w:rPr>
        <w:t>ga</w:t>
      </w:r>
      <w:r w:rsidRPr="00681F1C">
        <w:rPr>
          <w:lang w:val="sv-SE"/>
        </w:rPr>
        <w:t xml:space="preserve"> ning DNA kahjust</w:t>
      </w:r>
      <w:r w:rsidR="00395666" w:rsidRPr="00681F1C">
        <w:rPr>
          <w:lang w:val="sv-SE"/>
        </w:rPr>
        <w:t>usradade</w:t>
      </w:r>
      <w:r w:rsidRPr="00681F1C">
        <w:rPr>
          <w:lang w:val="sv-SE"/>
        </w:rPr>
        <w:t xml:space="preserve"> aktiveerimi</w:t>
      </w:r>
      <w:r w:rsidR="00395666" w:rsidRPr="00681F1C">
        <w:rPr>
          <w:lang w:val="sv-SE"/>
        </w:rPr>
        <w:t>ne</w:t>
      </w:r>
      <w:r w:rsidRPr="00681F1C">
        <w:rPr>
          <w:lang w:val="sv-SE"/>
        </w:rPr>
        <w:t xml:space="preserve">. Mittepaljunevad rakud on asatsitidiini suhtes suhteliselt </w:t>
      </w:r>
      <w:r w:rsidR="00395666" w:rsidRPr="00681F1C">
        <w:rPr>
          <w:lang w:val="sv-SE"/>
        </w:rPr>
        <w:t>tundetud</w:t>
      </w:r>
      <w:r w:rsidRPr="00681F1C">
        <w:rPr>
          <w:lang w:val="sv-SE"/>
        </w:rPr>
        <w:t>. Asatsitidiini DNA</w:t>
      </w:r>
      <w:r w:rsidR="00F21C07" w:rsidRPr="00681F1C">
        <w:rPr>
          <w:lang w:val="sv-SE"/>
        </w:rPr>
        <w:noBreakHyphen/>
      </w:r>
      <w:r w:rsidR="00395666" w:rsidRPr="00681F1C">
        <w:rPr>
          <w:lang w:val="sv-SE"/>
        </w:rPr>
        <w:t xml:space="preserve">ga liitumise </w:t>
      </w:r>
      <w:r w:rsidRPr="00681F1C">
        <w:rPr>
          <w:lang w:val="sv-SE"/>
        </w:rPr>
        <w:t>tulemuse</w:t>
      </w:r>
      <w:r w:rsidR="00395666" w:rsidRPr="00681F1C">
        <w:rPr>
          <w:lang w:val="sv-SE"/>
        </w:rPr>
        <w:t>l</w:t>
      </w:r>
      <w:r w:rsidRPr="00681F1C">
        <w:rPr>
          <w:lang w:val="sv-SE"/>
        </w:rPr>
        <w:t xml:space="preserve"> DNA metüültransferaasid inaktiveeruvad</w:t>
      </w:r>
      <w:r w:rsidR="00BA7361" w:rsidRPr="00681F1C">
        <w:rPr>
          <w:lang w:val="sv-SE"/>
        </w:rPr>
        <w:t>,</w:t>
      </w:r>
      <w:r w:rsidR="00395666" w:rsidRPr="00681F1C">
        <w:rPr>
          <w:lang w:val="sv-SE"/>
        </w:rPr>
        <w:t xml:space="preserve"> mis viib</w:t>
      </w:r>
      <w:r w:rsidRPr="00681F1C">
        <w:rPr>
          <w:lang w:val="sv-SE"/>
        </w:rPr>
        <w:t xml:space="preserve"> DNA hüpometülatsioon</w:t>
      </w:r>
      <w:r w:rsidR="00395666" w:rsidRPr="00681F1C">
        <w:rPr>
          <w:lang w:val="sv-SE"/>
        </w:rPr>
        <w:t>ini</w:t>
      </w:r>
      <w:r w:rsidRPr="00681F1C">
        <w:rPr>
          <w:lang w:val="sv-SE"/>
        </w:rPr>
        <w:t xml:space="preserve">. </w:t>
      </w:r>
    </w:p>
    <w:p w14:paraId="3C67CC15" w14:textId="77777777" w:rsidR="0060078E" w:rsidRPr="00681F1C" w:rsidRDefault="0060078E" w:rsidP="001917EE">
      <w:pPr>
        <w:rPr>
          <w:lang w:val="sv-SE"/>
        </w:rPr>
      </w:pPr>
    </w:p>
    <w:p w14:paraId="750D1CE3" w14:textId="77777777" w:rsidR="0057663F" w:rsidRPr="00681F1C" w:rsidRDefault="00395666" w:rsidP="001917EE">
      <w:pPr>
        <w:rPr>
          <w:lang w:val="sv-SE"/>
        </w:rPr>
      </w:pPr>
      <w:r w:rsidRPr="00681F1C">
        <w:rPr>
          <w:lang w:val="sv-SE"/>
        </w:rPr>
        <w:t>Normaalse</w:t>
      </w:r>
      <w:r w:rsidRPr="00681F1C" w:rsidDel="001F2D8B">
        <w:rPr>
          <w:lang w:val="sv-SE"/>
        </w:rPr>
        <w:t xml:space="preserve"> </w:t>
      </w:r>
      <w:r w:rsidR="00BA7361" w:rsidRPr="00681F1C">
        <w:rPr>
          <w:lang w:val="sv-SE"/>
        </w:rPr>
        <w:t>r</w:t>
      </w:r>
      <w:r w:rsidR="0057663F" w:rsidRPr="00681F1C">
        <w:rPr>
          <w:lang w:val="sv-SE"/>
        </w:rPr>
        <w:t>akutsükli regulatsioonis</w:t>
      </w:r>
      <w:r w:rsidRPr="00681F1C">
        <w:rPr>
          <w:lang w:val="sv-SE"/>
        </w:rPr>
        <w:t>, rakkude diferentseerumises ja surmas</w:t>
      </w:r>
      <w:r w:rsidR="0057663F" w:rsidRPr="00681F1C">
        <w:rPr>
          <w:lang w:val="sv-SE"/>
        </w:rPr>
        <w:t xml:space="preserve"> osalevate hälbivalt metüülitud geenide DNA hüpometülatsiooni</w:t>
      </w:r>
      <w:r w:rsidRPr="00681F1C">
        <w:rPr>
          <w:lang w:val="sv-SE"/>
        </w:rPr>
        <w:t xml:space="preserve"> tulemuseks võib olla</w:t>
      </w:r>
      <w:r w:rsidR="0057663F" w:rsidRPr="00681F1C">
        <w:rPr>
          <w:lang w:val="sv-SE"/>
        </w:rPr>
        <w:t xml:space="preserve"> geenide </w:t>
      </w:r>
      <w:r w:rsidRPr="00681F1C">
        <w:rPr>
          <w:lang w:val="sv-SE"/>
        </w:rPr>
        <w:t>taasavaldumine</w:t>
      </w:r>
      <w:r w:rsidR="0057663F" w:rsidRPr="00681F1C">
        <w:rPr>
          <w:lang w:val="sv-SE"/>
        </w:rPr>
        <w:t xml:space="preserve"> ja vähki </w:t>
      </w:r>
      <w:r w:rsidRPr="00681F1C">
        <w:rPr>
          <w:lang w:val="sv-SE"/>
        </w:rPr>
        <w:t xml:space="preserve">pärssivate </w:t>
      </w:r>
      <w:r w:rsidR="0057663F" w:rsidRPr="00681F1C">
        <w:rPr>
          <w:lang w:val="sv-SE"/>
        </w:rPr>
        <w:t>funktsioonide taastumi</w:t>
      </w:r>
      <w:r w:rsidRPr="00681F1C">
        <w:rPr>
          <w:lang w:val="sv-SE"/>
        </w:rPr>
        <w:t>ne vähirakkude suhtes</w:t>
      </w:r>
      <w:r w:rsidR="0057663F" w:rsidRPr="00681F1C">
        <w:rPr>
          <w:lang w:val="sv-SE"/>
        </w:rPr>
        <w:t xml:space="preserve">. DNA hüpometülatsiooni suhtelist tähtsust kliinilistele </w:t>
      </w:r>
      <w:r w:rsidRPr="00681F1C">
        <w:rPr>
          <w:lang w:val="sv-SE"/>
        </w:rPr>
        <w:t xml:space="preserve">tulemustele, </w:t>
      </w:r>
      <w:r w:rsidR="0057663F" w:rsidRPr="00681F1C">
        <w:rPr>
          <w:lang w:val="sv-SE"/>
        </w:rPr>
        <w:t>võrreldes asatsitidiini tsütotoksilisuse või muud liiki aktiivsusega</w:t>
      </w:r>
      <w:r w:rsidR="00ED2A28" w:rsidRPr="00681F1C">
        <w:rPr>
          <w:lang w:val="sv-SE"/>
        </w:rPr>
        <w:t>,</w:t>
      </w:r>
      <w:r w:rsidR="0057663F" w:rsidRPr="00681F1C">
        <w:rPr>
          <w:lang w:val="sv-SE"/>
        </w:rPr>
        <w:t xml:space="preserve"> ei ole kindlaks määratud.</w:t>
      </w:r>
    </w:p>
    <w:p w14:paraId="131A39D0" w14:textId="77777777" w:rsidR="0057663F" w:rsidRPr="00681F1C" w:rsidRDefault="0057663F" w:rsidP="001917EE">
      <w:pPr>
        <w:rPr>
          <w:lang w:val="sv-SE"/>
        </w:rPr>
      </w:pPr>
    </w:p>
    <w:p w14:paraId="70289216" w14:textId="77777777" w:rsidR="0057663F" w:rsidRPr="00681F1C" w:rsidRDefault="0057663F" w:rsidP="001917EE">
      <w:pPr>
        <w:autoSpaceDE w:val="0"/>
        <w:autoSpaceDN w:val="0"/>
        <w:rPr>
          <w:i/>
          <w:u w:val="single"/>
          <w:lang w:val="sv-SE"/>
        </w:rPr>
      </w:pPr>
      <w:r w:rsidRPr="00681F1C">
        <w:rPr>
          <w:u w:val="single"/>
          <w:lang w:val="sv-SE"/>
        </w:rPr>
        <w:t>Kliiniline efektiivsus ja ohutus</w:t>
      </w:r>
    </w:p>
    <w:p w14:paraId="5F7958AA" w14:textId="77777777" w:rsidR="00B573D8" w:rsidRPr="00681F1C" w:rsidRDefault="00B573D8" w:rsidP="001917EE">
      <w:pPr>
        <w:tabs>
          <w:tab w:val="left" w:pos="567"/>
        </w:tabs>
        <w:autoSpaceDE w:val="0"/>
        <w:autoSpaceDN w:val="0"/>
        <w:rPr>
          <w:i/>
          <w:lang w:val="sv-SE"/>
        </w:rPr>
      </w:pPr>
      <w:r w:rsidRPr="00681F1C">
        <w:rPr>
          <w:i/>
          <w:lang w:val="sv-SE"/>
        </w:rPr>
        <w:t>Täiskasvanu</w:t>
      </w:r>
      <w:r w:rsidR="00784A57" w:rsidRPr="00681F1C">
        <w:rPr>
          <w:i/>
          <w:lang w:val="sv-SE"/>
        </w:rPr>
        <w:t>d</w:t>
      </w:r>
      <w:r w:rsidRPr="00681F1C">
        <w:rPr>
          <w:i/>
          <w:lang w:val="sv-SE"/>
        </w:rPr>
        <w:t xml:space="preserve"> (MDS, CMML ja AML [blaste luuüdis</w:t>
      </w:r>
      <w:r w:rsidR="00F21C07" w:rsidRPr="00681F1C">
        <w:rPr>
          <w:i/>
          <w:lang w:val="sv-SE"/>
        </w:rPr>
        <w:t> 2</w:t>
      </w:r>
      <w:r w:rsidRPr="00681F1C">
        <w:rPr>
          <w:i/>
          <w:lang w:val="sv-SE"/>
        </w:rPr>
        <w:t>0%...30%])</w:t>
      </w:r>
    </w:p>
    <w:p w14:paraId="4D4B6991" w14:textId="77777777" w:rsidR="0057663F" w:rsidRPr="00B5491A" w:rsidRDefault="001E64B4" w:rsidP="001917EE">
      <w:pPr>
        <w:autoSpaceDE w:val="0"/>
        <w:autoSpaceDN w:val="0"/>
        <w:rPr>
          <w:rStyle w:val="BodyTextChar1"/>
          <w:sz w:val="22"/>
          <w:lang w:val="et-EE"/>
        </w:rPr>
      </w:pPr>
      <w:r w:rsidRPr="00B5491A">
        <w:rPr>
          <w:rStyle w:val="BodyTextChar1"/>
          <w:sz w:val="22"/>
          <w:lang w:val="et-EE"/>
        </w:rPr>
        <w:t>Asatsitidiini</w:t>
      </w:r>
      <w:r w:rsidR="0057663F" w:rsidRPr="00B5491A">
        <w:rPr>
          <w:rStyle w:val="BodyTextChar1"/>
          <w:sz w:val="22"/>
          <w:lang w:val="et-EE"/>
        </w:rPr>
        <w:t xml:space="preserve"> efektiivsust ja ohutust </w:t>
      </w:r>
      <w:r w:rsidR="0057663F" w:rsidRPr="00681F1C">
        <w:rPr>
          <w:lang w:val="sv-SE"/>
        </w:rPr>
        <w:t>uuriti</w:t>
      </w:r>
      <w:r w:rsidR="0057663F" w:rsidRPr="00B5491A">
        <w:rPr>
          <w:rStyle w:val="BodyTextChar1"/>
          <w:sz w:val="22"/>
          <w:lang w:val="et-EE"/>
        </w:rPr>
        <w:t xml:space="preserve"> rahvusvahelise mitmekeskuselise kontrollitud, avatud, randomiseeritud, paralleelrühmaga III faasi võrdleva uuringuga (AZA PH GL 2003 CL 001) järgmiste seisunditega </w:t>
      </w:r>
      <w:r w:rsidR="00F5304F" w:rsidRPr="00B5491A">
        <w:rPr>
          <w:rStyle w:val="BodyTextChar1"/>
          <w:sz w:val="22"/>
          <w:lang w:val="et-EE"/>
        </w:rPr>
        <w:t>täiskasvanud</w:t>
      </w:r>
      <w:r w:rsidR="0054610F" w:rsidRPr="00B5491A">
        <w:rPr>
          <w:rStyle w:val="BodyTextChar1"/>
          <w:sz w:val="22"/>
          <w:lang w:val="et-EE"/>
        </w:rPr>
        <w:t xml:space="preserve"> </w:t>
      </w:r>
      <w:r w:rsidR="0057663F" w:rsidRPr="00B5491A">
        <w:rPr>
          <w:rStyle w:val="BodyTextChar1"/>
          <w:sz w:val="22"/>
          <w:lang w:val="et-EE"/>
        </w:rPr>
        <w:t>patsientidel:</w:t>
      </w:r>
      <w:r w:rsidR="00F21C07" w:rsidRPr="00B5491A">
        <w:rPr>
          <w:rStyle w:val="BodyTextChar1"/>
          <w:sz w:val="22"/>
          <w:lang w:val="et-EE"/>
        </w:rPr>
        <w:t> 2</w:t>
      </w:r>
      <w:r w:rsidR="00D10542" w:rsidRPr="00B5491A">
        <w:rPr>
          <w:rStyle w:val="BodyTextChar1"/>
          <w:sz w:val="22"/>
          <w:lang w:val="et-EE"/>
        </w:rPr>
        <w:t>. kesk</w:t>
      </w:r>
      <w:r w:rsidR="00784A57" w:rsidRPr="00B5491A">
        <w:rPr>
          <w:rStyle w:val="BodyTextChar1"/>
          <w:sz w:val="22"/>
          <w:lang w:val="et-EE"/>
        </w:rPr>
        <w:t>mise</w:t>
      </w:r>
      <w:r w:rsidR="0057663F" w:rsidRPr="00B5491A">
        <w:rPr>
          <w:rStyle w:val="BodyTextChar1"/>
          <w:sz w:val="22"/>
          <w:lang w:val="et-EE"/>
        </w:rPr>
        <w:t xml:space="preserve"> ja kõrge riskiga MDS vastavalt rahvusvahelisele prognostilise skoori süsteemile (</w:t>
      </w:r>
      <w:r w:rsidR="00784A57" w:rsidRPr="00681F1C">
        <w:rPr>
          <w:i/>
          <w:lang w:val="sv-SE"/>
        </w:rPr>
        <w:t>International Prognostic Scoring System,</w:t>
      </w:r>
      <w:r w:rsidR="00784A57" w:rsidRPr="00681F1C">
        <w:rPr>
          <w:lang w:val="sv-SE"/>
        </w:rPr>
        <w:t xml:space="preserve"> </w:t>
      </w:r>
      <w:r w:rsidR="0057663F" w:rsidRPr="00B5491A">
        <w:rPr>
          <w:rStyle w:val="BodyTextChar1"/>
          <w:sz w:val="22"/>
          <w:lang w:val="et-EE"/>
        </w:rPr>
        <w:t>IPSS), refraktoorne aneemia blastide ülemäärase arvuga (</w:t>
      </w:r>
      <w:r w:rsidR="00784A57" w:rsidRPr="00681F1C">
        <w:rPr>
          <w:i/>
          <w:lang w:val="sv-SE"/>
        </w:rPr>
        <w:t>refractory anaemia with excess blasts,</w:t>
      </w:r>
      <w:r w:rsidR="00784A57" w:rsidRPr="00681F1C">
        <w:rPr>
          <w:lang w:val="sv-SE"/>
        </w:rPr>
        <w:t xml:space="preserve"> </w:t>
      </w:r>
      <w:r w:rsidR="0057663F" w:rsidRPr="00B5491A">
        <w:rPr>
          <w:rStyle w:val="BodyTextChar1"/>
          <w:sz w:val="22"/>
          <w:lang w:val="et-EE"/>
        </w:rPr>
        <w:t>RAEB), transformeeruv refraktoorne aneemia blastide ülemäärase arvuga (RAEB</w:t>
      </w:r>
      <w:r w:rsidR="00F21C07" w:rsidRPr="00B5491A">
        <w:rPr>
          <w:rStyle w:val="BodyTextChar1"/>
          <w:sz w:val="22"/>
          <w:lang w:val="et-EE"/>
        </w:rPr>
        <w:noBreakHyphen/>
      </w:r>
      <w:r w:rsidR="0057663F" w:rsidRPr="00B5491A">
        <w:rPr>
          <w:rStyle w:val="BodyTextChar1"/>
          <w:sz w:val="22"/>
          <w:lang w:val="et-EE"/>
        </w:rPr>
        <w:t>T) ja modifitseerunud krooniline müelomonotsüütleukeemia (mCMML) vastavalt FAB (</w:t>
      </w:r>
      <w:r w:rsidR="00784A57" w:rsidRPr="00681F1C">
        <w:rPr>
          <w:i/>
          <w:lang w:val="sv-SE"/>
        </w:rPr>
        <w:t>French American British</w:t>
      </w:r>
      <w:r w:rsidR="00874F09" w:rsidRPr="00681F1C">
        <w:rPr>
          <w:i/>
          <w:lang w:val="sv-SE"/>
        </w:rPr>
        <w:t>,</w:t>
      </w:r>
      <w:r w:rsidR="00784A57" w:rsidRPr="00B5491A">
        <w:rPr>
          <w:rStyle w:val="BodyTextChar1"/>
          <w:sz w:val="22"/>
          <w:lang w:val="et-EE"/>
        </w:rPr>
        <w:t xml:space="preserve"> </w:t>
      </w:r>
      <w:r w:rsidR="0057663F" w:rsidRPr="00B5491A">
        <w:rPr>
          <w:rStyle w:val="BodyTextChar1"/>
          <w:sz w:val="22"/>
          <w:lang w:val="et-EE"/>
        </w:rPr>
        <w:t>prantsuse</w:t>
      </w:r>
      <w:r w:rsidR="00F21C07" w:rsidRPr="00B5491A">
        <w:rPr>
          <w:rStyle w:val="BodyTextChar1"/>
          <w:sz w:val="22"/>
          <w:lang w:val="et-EE"/>
        </w:rPr>
        <w:noBreakHyphen/>
      </w:r>
      <w:r w:rsidR="0057663F" w:rsidRPr="00B5491A">
        <w:rPr>
          <w:rStyle w:val="BodyTextChar1"/>
          <w:sz w:val="22"/>
          <w:lang w:val="et-EE"/>
        </w:rPr>
        <w:t>ameerika</w:t>
      </w:r>
      <w:r w:rsidR="00F21C07" w:rsidRPr="00B5491A">
        <w:rPr>
          <w:rStyle w:val="BodyTextChar1"/>
          <w:sz w:val="22"/>
          <w:lang w:val="et-EE"/>
        </w:rPr>
        <w:noBreakHyphen/>
      </w:r>
      <w:r w:rsidR="0057663F" w:rsidRPr="00B5491A">
        <w:rPr>
          <w:rStyle w:val="BodyTextChar1"/>
          <w:sz w:val="22"/>
          <w:lang w:val="et-EE"/>
        </w:rPr>
        <w:t>briti) klassifikatsioonile. RAEB</w:t>
      </w:r>
      <w:r w:rsidR="00F21C07" w:rsidRPr="00B5491A">
        <w:rPr>
          <w:rStyle w:val="BodyTextChar1"/>
          <w:sz w:val="22"/>
          <w:lang w:val="et-EE"/>
        </w:rPr>
        <w:noBreakHyphen/>
      </w:r>
      <w:r w:rsidR="0057663F" w:rsidRPr="00B5491A">
        <w:rPr>
          <w:rStyle w:val="BodyTextChar1"/>
          <w:sz w:val="22"/>
          <w:lang w:val="et-EE"/>
        </w:rPr>
        <w:t>T</w:t>
      </w:r>
      <w:r w:rsidR="00F21C07" w:rsidRPr="00B5491A">
        <w:rPr>
          <w:rStyle w:val="BodyTextChar1"/>
          <w:sz w:val="22"/>
          <w:lang w:val="et-EE"/>
        </w:rPr>
        <w:noBreakHyphen/>
      </w:r>
      <w:r w:rsidR="0057663F" w:rsidRPr="00B5491A">
        <w:rPr>
          <w:rStyle w:val="BodyTextChar1"/>
          <w:sz w:val="22"/>
          <w:lang w:val="et-EE"/>
        </w:rPr>
        <w:t>ga patsiente (21</w:t>
      </w:r>
      <w:r w:rsidR="00D10542" w:rsidRPr="00B5491A">
        <w:rPr>
          <w:rStyle w:val="BodyTextChar1"/>
          <w:sz w:val="22"/>
          <w:lang w:val="et-EE"/>
        </w:rPr>
        <w:t>%</w:t>
      </w:r>
      <w:r w:rsidR="0057663F" w:rsidRPr="00B5491A">
        <w:rPr>
          <w:rStyle w:val="BodyTextChar1"/>
          <w:sz w:val="22"/>
          <w:lang w:val="et-EE"/>
        </w:rPr>
        <w:t xml:space="preserve">...30% blaste) loetakse nüüd WHO kehtiva klassifikatsiooni kohaselt ägeda müeloidse leukeemiaga (AML) patsientideks. Asatsitidiini lisamist parimale toetavale ravile (n = 179) võrreldi traditsiooniliste raviskeemide kasutamisega. Traditsioonilise raviskeemi hulka kuulus kas ainult parim toetav ravi (n = 105), tsütarabiin väikeses annuses koos parima toetava raviga (n = 49) või standardne sissejuhatav keemiaravi koos parima toetava raviga (n = 25). Enne randomiseerimist valis arst patsientidele ühe kolmest traditsioonilisest raviskeemist. Seda eelnevalt valitud raviskeemi kasutati patsientidel, keda ei olnud randomiseeritud </w:t>
      </w:r>
      <w:r w:rsidRPr="00B5491A">
        <w:rPr>
          <w:rStyle w:val="BodyTextChar1"/>
          <w:sz w:val="22"/>
          <w:lang w:val="et-EE"/>
        </w:rPr>
        <w:t>asatsitidiini</w:t>
      </w:r>
      <w:r w:rsidR="0057663F" w:rsidRPr="00B5491A">
        <w:rPr>
          <w:rStyle w:val="BodyTextChar1"/>
          <w:sz w:val="22"/>
          <w:lang w:val="et-EE"/>
        </w:rPr>
        <w:t xml:space="preserve"> rühma. Üheks </w:t>
      </w:r>
      <w:r w:rsidR="0073193B" w:rsidRPr="00B5491A">
        <w:rPr>
          <w:rStyle w:val="BodyTextChar1"/>
          <w:sz w:val="22"/>
          <w:lang w:val="et-EE"/>
        </w:rPr>
        <w:t>kaas</w:t>
      </w:r>
      <w:r w:rsidR="0057663F" w:rsidRPr="00B5491A">
        <w:rPr>
          <w:rStyle w:val="BodyTextChar1"/>
          <w:sz w:val="22"/>
          <w:lang w:val="et-EE"/>
        </w:rPr>
        <w:t>amiskriteeriumiks oli patsiendi üldseisund</w:t>
      </w:r>
      <w:r w:rsidR="00F21C07" w:rsidRPr="00B5491A">
        <w:rPr>
          <w:rStyle w:val="BodyTextChar1"/>
          <w:sz w:val="22"/>
          <w:lang w:val="et-EE"/>
        </w:rPr>
        <w:t> 0</w:t>
      </w:r>
      <w:r w:rsidR="0057663F" w:rsidRPr="00B5491A">
        <w:rPr>
          <w:rStyle w:val="BodyTextChar1"/>
          <w:sz w:val="22"/>
          <w:lang w:val="et-EE"/>
        </w:rPr>
        <w:t>...</w:t>
      </w:r>
      <w:r w:rsidR="00F21C07" w:rsidRPr="00B5491A">
        <w:rPr>
          <w:rStyle w:val="BodyTextChar1"/>
          <w:sz w:val="22"/>
          <w:lang w:val="et-EE"/>
        </w:rPr>
        <w:t>2 </w:t>
      </w:r>
      <w:r w:rsidR="0057663F" w:rsidRPr="00B5491A">
        <w:rPr>
          <w:rStyle w:val="BodyTextChar1"/>
          <w:sz w:val="22"/>
          <w:lang w:val="et-EE"/>
        </w:rPr>
        <w:t xml:space="preserve">Ida </w:t>
      </w:r>
      <w:r w:rsidR="0073193B" w:rsidRPr="00B5491A">
        <w:rPr>
          <w:rStyle w:val="BodyTextChar1"/>
          <w:sz w:val="22"/>
          <w:lang w:val="et-EE"/>
        </w:rPr>
        <w:t>O</w:t>
      </w:r>
      <w:r w:rsidR="0057663F" w:rsidRPr="00B5491A">
        <w:rPr>
          <w:rStyle w:val="BodyTextChar1"/>
          <w:sz w:val="22"/>
          <w:lang w:val="et-EE"/>
        </w:rPr>
        <w:t xml:space="preserve">nkoloogiaalase </w:t>
      </w:r>
      <w:r w:rsidR="0073193B" w:rsidRPr="00B5491A">
        <w:rPr>
          <w:rStyle w:val="BodyTextChar1"/>
          <w:sz w:val="22"/>
          <w:lang w:val="et-EE"/>
        </w:rPr>
        <w:t>K</w:t>
      </w:r>
      <w:r w:rsidR="0057663F" w:rsidRPr="00B5491A">
        <w:rPr>
          <w:rStyle w:val="BodyTextChar1"/>
          <w:sz w:val="22"/>
          <w:lang w:val="et-EE"/>
        </w:rPr>
        <w:t>oostöörühma (</w:t>
      </w:r>
      <w:r w:rsidR="0057663F" w:rsidRPr="00B5491A">
        <w:rPr>
          <w:rStyle w:val="BodyTextChar1"/>
          <w:i/>
          <w:sz w:val="22"/>
          <w:lang w:val="et-EE"/>
        </w:rPr>
        <w:t>Eastern Cooperative Oncology Group</w:t>
      </w:r>
      <w:r w:rsidR="0057663F" w:rsidRPr="00B5491A">
        <w:rPr>
          <w:rStyle w:val="BodyTextChar1"/>
          <w:sz w:val="22"/>
          <w:lang w:val="et-EE"/>
        </w:rPr>
        <w:t xml:space="preserve">, ECOG) </w:t>
      </w:r>
      <w:r w:rsidR="00D10542" w:rsidRPr="00B5491A">
        <w:rPr>
          <w:rStyle w:val="BodyTextChar1"/>
          <w:sz w:val="22"/>
          <w:lang w:val="et-EE"/>
        </w:rPr>
        <w:t>määratluse alusel</w:t>
      </w:r>
      <w:r w:rsidR="0057663F" w:rsidRPr="00B5491A">
        <w:rPr>
          <w:rStyle w:val="BodyTextChar1"/>
          <w:sz w:val="22"/>
          <w:lang w:val="et-EE"/>
        </w:rPr>
        <w:t>. Teisese MDS</w:t>
      </w:r>
      <w:r w:rsidR="00F21C07" w:rsidRPr="00B5491A">
        <w:rPr>
          <w:rStyle w:val="BodyTextChar1"/>
          <w:sz w:val="22"/>
          <w:lang w:val="et-EE"/>
        </w:rPr>
        <w:noBreakHyphen/>
      </w:r>
      <w:r w:rsidR="0057663F" w:rsidRPr="00B5491A">
        <w:rPr>
          <w:rStyle w:val="BodyTextChar1"/>
          <w:sz w:val="22"/>
          <w:lang w:val="et-EE"/>
        </w:rPr>
        <w:t>iga patsien</w:t>
      </w:r>
      <w:r w:rsidR="00BA7361" w:rsidRPr="00B5491A">
        <w:rPr>
          <w:rStyle w:val="BodyTextChar1"/>
          <w:sz w:val="22"/>
          <w:lang w:val="et-EE"/>
        </w:rPr>
        <w:t>t</w:t>
      </w:r>
      <w:r w:rsidR="00D10542" w:rsidRPr="00B5491A">
        <w:rPr>
          <w:rStyle w:val="BodyTextChar1"/>
          <w:sz w:val="22"/>
          <w:lang w:val="et-EE"/>
        </w:rPr>
        <w:t>e uuringusse ei kaasatud</w:t>
      </w:r>
      <w:r w:rsidR="00F85C4D" w:rsidRPr="00B5491A">
        <w:rPr>
          <w:rStyle w:val="BodyTextChar1"/>
          <w:sz w:val="22"/>
          <w:lang w:val="et-EE"/>
        </w:rPr>
        <w:t xml:space="preserve">. </w:t>
      </w:r>
      <w:r w:rsidR="0057663F" w:rsidRPr="00B5491A">
        <w:rPr>
          <w:rStyle w:val="BodyTextChar1"/>
          <w:sz w:val="22"/>
          <w:lang w:val="et-EE"/>
        </w:rPr>
        <w:t xml:space="preserve">Uuringu esmane tulemusnäitaja oli üldine elulemus. </w:t>
      </w:r>
      <w:r w:rsidRPr="00B5491A">
        <w:rPr>
          <w:rStyle w:val="BodyTextChar1"/>
          <w:sz w:val="22"/>
          <w:lang w:val="et-EE"/>
        </w:rPr>
        <w:t>Asatsitidiini</w:t>
      </w:r>
      <w:r w:rsidR="0057663F" w:rsidRPr="00B5491A">
        <w:rPr>
          <w:rStyle w:val="BodyTextChar1"/>
          <w:sz w:val="22"/>
          <w:lang w:val="et-EE"/>
        </w:rPr>
        <w:t xml:space="preserve"> manustati subkutaanse</w:t>
      </w:r>
      <w:r w:rsidR="00F85C4D" w:rsidRPr="00B5491A">
        <w:rPr>
          <w:rStyle w:val="BodyTextChar1"/>
          <w:sz w:val="22"/>
          <w:lang w:val="et-EE"/>
        </w:rPr>
        <w:t>lt</w:t>
      </w:r>
      <w:r w:rsidR="0057663F" w:rsidRPr="00B5491A">
        <w:rPr>
          <w:rStyle w:val="BodyTextChar1"/>
          <w:sz w:val="22"/>
          <w:lang w:val="et-EE"/>
        </w:rPr>
        <w:t xml:space="preserve"> annuse</w:t>
      </w:r>
      <w:r w:rsidR="00F85C4D" w:rsidRPr="00B5491A">
        <w:rPr>
          <w:rStyle w:val="BodyTextChar1"/>
          <w:sz w:val="22"/>
          <w:lang w:val="et-EE"/>
        </w:rPr>
        <w:t>s</w:t>
      </w:r>
      <w:r w:rsidR="00F21C07" w:rsidRPr="00B5491A">
        <w:rPr>
          <w:rStyle w:val="BodyTextChar1"/>
          <w:sz w:val="22"/>
          <w:lang w:val="et-EE"/>
        </w:rPr>
        <w:t> 7</w:t>
      </w:r>
      <w:r w:rsidR="0057663F" w:rsidRPr="00B5491A">
        <w:rPr>
          <w:rStyle w:val="BodyTextChar1"/>
          <w:sz w:val="22"/>
          <w:lang w:val="et-EE"/>
        </w:rPr>
        <w:t>5 mg/m</w:t>
      </w:r>
      <w:r w:rsidR="00F21C07" w:rsidRPr="00B5491A">
        <w:rPr>
          <w:rStyle w:val="BodyTextChar1"/>
          <w:sz w:val="22"/>
          <w:vertAlign w:val="superscript"/>
          <w:lang w:val="et-EE"/>
        </w:rPr>
        <w:t>2</w:t>
      </w:r>
      <w:r w:rsidR="00F21C07" w:rsidRPr="008932BA">
        <w:rPr>
          <w:rStyle w:val="BodyTextChar1"/>
          <w:sz w:val="22"/>
          <w:lang w:val="et-EE"/>
        </w:rPr>
        <w:t> </w:t>
      </w:r>
      <w:r w:rsidR="0057663F" w:rsidRPr="00B5491A">
        <w:rPr>
          <w:rStyle w:val="BodyTextChar1"/>
          <w:sz w:val="22"/>
          <w:lang w:val="et-EE"/>
        </w:rPr>
        <w:t>päevas</w:t>
      </w:r>
      <w:r w:rsidR="00F21C07" w:rsidRPr="00B5491A">
        <w:rPr>
          <w:rStyle w:val="BodyTextChar1"/>
          <w:sz w:val="22"/>
          <w:lang w:val="et-EE"/>
        </w:rPr>
        <w:t> 7</w:t>
      </w:r>
      <w:r w:rsidR="0057663F" w:rsidRPr="00B5491A">
        <w:rPr>
          <w:rStyle w:val="BodyTextChar1"/>
          <w:sz w:val="22"/>
          <w:lang w:val="et-EE"/>
        </w:rPr>
        <w:t> päeva jooksul, millele järgnes</w:t>
      </w:r>
      <w:r w:rsidR="00F21C07" w:rsidRPr="00B5491A">
        <w:rPr>
          <w:rStyle w:val="BodyTextChar1"/>
          <w:sz w:val="22"/>
          <w:lang w:val="et-EE"/>
        </w:rPr>
        <w:t> 2</w:t>
      </w:r>
      <w:r w:rsidR="0057663F" w:rsidRPr="00B5491A">
        <w:rPr>
          <w:rStyle w:val="BodyTextChar1"/>
          <w:sz w:val="22"/>
          <w:lang w:val="et-EE"/>
        </w:rPr>
        <w:t>1</w:t>
      </w:r>
      <w:r w:rsidR="00F21C07" w:rsidRPr="00B5491A">
        <w:rPr>
          <w:rStyle w:val="BodyTextChar1"/>
          <w:sz w:val="22"/>
          <w:lang w:val="et-EE"/>
        </w:rPr>
        <w:noBreakHyphen/>
      </w:r>
      <w:r w:rsidR="0057663F" w:rsidRPr="00B5491A">
        <w:rPr>
          <w:rStyle w:val="BodyTextChar1"/>
          <w:sz w:val="22"/>
          <w:lang w:val="et-EE"/>
        </w:rPr>
        <w:t>päevane vaheaeg (28</w:t>
      </w:r>
      <w:r w:rsidR="00F21C07" w:rsidRPr="00B5491A">
        <w:rPr>
          <w:rStyle w:val="BodyTextChar1"/>
          <w:sz w:val="22"/>
          <w:lang w:val="et-EE"/>
        </w:rPr>
        <w:noBreakHyphen/>
      </w:r>
      <w:r w:rsidR="0057663F" w:rsidRPr="00B5491A">
        <w:rPr>
          <w:rStyle w:val="BodyTextChar1"/>
          <w:sz w:val="22"/>
          <w:lang w:val="et-EE"/>
        </w:rPr>
        <w:t>päevane ravitsükkel), mediaanselt</w:t>
      </w:r>
      <w:r w:rsidR="00F21C07" w:rsidRPr="00B5491A">
        <w:rPr>
          <w:rStyle w:val="BodyTextChar1"/>
          <w:sz w:val="22"/>
          <w:lang w:val="et-EE"/>
        </w:rPr>
        <w:t> 9</w:t>
      </w:r>
      <w:r w:rsidR="0057663F" w:rsidRPr="00B5491A">
        <w:rPr>
          <w:rStyle w:val="BodyTextChar1"/>
          <w:sz w:val="22"/>
          <w:lang w:val="et-EE"/>
        </w:rPr>
        <w:t> tsüklit (vahemik = 1...39) ja keskmiselt</w:t>
      </w:r>
      <w:r w:rsidR="00F21C07" w:rsidRPr="00B5491A">
        <w:rPr>
          <w:rStyle w:val="BodyTextChar1"/>
          <w:sz w:val="22"/>
          <w:lang w:val="et-EE"/>
        </w:rPr>
        <w:t> 1</w:t>
      </w:r>
      <w:r w:rsidR="0057663F" w:rsidRPr="00B5491A">
        <w:rPr>
          <w:rStyle w:val="BodyTextChar1"/>
          <w:sz w:val="22"/>
          <w:lang w:val="et-EE"/>
        </w:rPr>
        <w:t>0,2 tsüklit. Ravikavatsusliku populatsiooni (ITT) mediaanne vanus oli</w:t>
      </w:r>
      <w:r w:rsidR="00F21C07" w:rsidRPr="00B5491A">
        <w:rPr>
          <w:rStyle w:val="BodyTextChar1"/>
          <w:sz w:val="22"/>
          <w:lang w:val="et-EE"/>
        </w:rPr>
        <w:t> 6</w:t>
      </w:r>
      <w:r w:rsidR="0057663F" w:rsidRPr="00B5491A">
        <w:rPr>
          <w:rStyle w:val="BodyTextChar1"/>
          <w:sz w:val="22"/>
          <w:lang w:val="et-EE"/>
        </w:rPr>
        <w:t>9 aastat (vahemik</w:t>
      </w:r>
      <w:r w:rsidR="00F21C07" w:rsidRPr="00B5491A">
        <w:rPr>
          <w:rStyle w:val="BodyTextChar1"/>
          <w:sz w:val="22"/>
          <w:lang w:val="et-EE"/>
        </w:rPr>
        <w:t> 3</w:t>
      </w:r>
      <w:r w:rsidR="0057663F" w:rsidRPr="00B5491A">
        <w:rPr>
          <w:rStyle w:val="BodyTextChar1"/>
          <w:sz w:val="22"/>
          <w:lang w:val="et-EE"/>
        </w:rPr>
        <w:t>8...88 aastat).</w:t>
      </w:r>
    </w:p>
    <w:p w14:paraId="611DCA86" w14:textId="77777777" w:rsidR="0057663F" w:rsidRPr="00B5491A" w:rsidRDefault="0057663F" w:rsidP="001917EE">
      <w:pPr>
        <w:autoSpaceDE w:val="0"/>
        <w:autoSpaceDN w:val="0"/>
        <w:rPr>
          <w:rStyle w:val="BodyTextChar1"/>
          <w:sz w:val="22"/>
          <w:lang w:val="et-EE"/>
        </w:rPr>
      </w:pPr>
    </w:p>
    <w:p w14:paraId="4EEF5144" w14:textId="77777777" w:rsidR="0057663F" w:rsidRPr="00220540" w:rsidRDefault="0057663F" w:rsidP="001917EE">
      <w:pPr>
        <w:numPr>
          <w:ilvl w:val="12"/>
          <w:numId w:val="0"/>
        </w:numPr>
        <w:rPr>
          <w:lang w:val="et-EE"/>
        </w:rPr>
      </w:pPr>
      <w:r w:rsidRPr="00220540">
        <w:rPr>
          <w:lang w:val="et-EE"/>
        </w:rPr>
        <w:t>ITT analüüsi</w:t>
      </w:r>
      <w:r w:rsidR="00F85C4D" w:rsidRPr="00220540">
        <w:rPr>
          <w:lang w:val="et-EE"/>
        </w:rPr>
        <w:t>s</w:t>
      </w:r>
      <w:r w:rsidR="00F21C07" w:rsidRPr="00220540">
        <w:rPr>
          <w:lang w:val="et-EE"/>
        </w:rPr>
        <w:t> 3</w:t>
      </w:r>
      <w:r w:rsidRPr="00220540">
        <w:rPr>
          <w:lang w:val="et-EE"/>
        </w:rPr>
        <w:t>58 patsiendi kohta (179 asatsitidiin ja</w:t>
      </w:r>
      <w:r w:rsidR="00F21C07" w:rsidRPr="00220540">
        <w:rPr>
          <w:lang w:val="et-EE"/>
        </w:rPr>
        <w:t> 1</w:t>
      </w:r>
      <w:r w:rsidRPr="00220540">
        <w:rPr>
          <w:lang w:val="et-EE"/>
        </w:rPr>
        <w:t xml:space="preserve">79 traditsiooniline raviskeem) oli </w:t>
      </w:r>
      <w:r w:rsidR="001E64B4" w:rsidRPr="00220540">
        <w:rPr>
          <w:lang w:val="et-EE"/>
        </w:rPr>
        <w:t>asatsitidiini</w:t>
      </w:r>
      <w:r w:rsidR="00856935" w:rsidRPr="00220540">
        <w:rPr>
          <w:lang w:val="et-EE"/>
        </w:rPr>
        <w:t>ga</w:t>
      </w:r>
      <w:r w:rsidRPr="00220540">
        <w:rPr>
          <w:lang w:val="et-EE"/>
        </w:rPr>
        <w:t xml:space="preserve"> ravitud patsientide mediaanne elulemus</w:t>
      </w:r>
      <w:r w:rsidR="00F21C07" w:rsidRPr="00220540">
        <w:rPr>
          <w:lang w:val="et-EE"/>
        </w:rPr>
        <w:t> 2</w:t>
      </w:r>
      <w:r w:rsidRPr="00220540">
        <w:rPr>
          <w:lang w:val="et-EE"/>
        </w:rPr>
        <w:t xml:space="preserve">4,46 kuud ja traditsioonilist ravi saanud patsientide </w:t>
      </w:r>
      <w:r w:rsidRPr="00220540">
        <w:rPr>
          <w:lang w:val="et-EE"/>
        </w:rPr>
        <w:lastRenderedPageBreak/>
        <w:t>elulemus</w:t>
      </w:r>
      <w:r w:rsidR="00F21C07" w:rsidRPr="00220540">
        <w:rPr>
          <w:lang w:val="et-EE"/>
        </w:rPr>
        <w:t> 1</w:t>
      </w:r>
      <w:r w:rsidRPr="00220540">
        <w:rPr>
          <w:lang w:val="et-EE"/>
        </w:rPr>
        <w:t>5,02 kuud, seega oli vahe</w:t>
      </w:r>
      <w:r w:rsidR="00F21C07" w:rsidRPr="00220540">
        <w:rPr>
          <w:lang w:val="et-EE"/>
        </w:rPr>
        <w:t> 9</w:t>
      </w:r>
      <w:r w:rsidRPr="00220540">
        <w:rPr>
          <w:lang w:val="et-EE"/>
        </w:rPr>
        <w:t>,4 kuud ja stratifitseeritud logaritmilise astaktesti p</w:t>
      </w:r>
      <w:r w:rsidR="00F21C07" w:rsidRPr="00220540">
        <w:rPr>
          <w:lang w:val="et-EE"/>
        </w:rPr>
        <w:noBreakHyphen/>
      </w:r>
      <w:r w:rsidRPr="00220540">
        <w:rPr>
          <w:lang w:val="et-EE"/>
        </w:rPr>
        <w:t>väärtus</w:t>
      </w:r>
      <w:r w:rsidR="00F21C07" w:rsidRPr="00220540">
        <w:rPr>
          <w:lang w:val="et-EE"/>
        </w:rPr>
        <w:t> 0</w:t>
      </w:r>
      <w:r w:rsidRPr="00220540">
        <w:rPr>
          <w:lang w:val="et-EE"/>
        </w:rPr>
        <w:t>,0001. Selle raviefekti riski</w:t>
      </w:r>
      <w:r w:rsidR="00874F09" w:rsidRPr="00220540">
        <w:rPr>
          <w:lang w:val="et-EE"/>
        </w:rPr>
        <w:t xml:space="preserve">tiheduste </w:t>
      </w:r>
      <w:r w:rsidRPr="00220540">
        <w:rPr>
          <w:lang w:val="et-EE"/>
        </w:rPr>
        <w:t xml:space="preserve">suhe </w:t>
      </w:r>
      <w:r w:rsidR="00225BCF" w:rsidRPr="00220540">
        <w:rPr>
          <w:lang w:val="et-EE"/>
        </w:rPr>
        <w:t>(</w:t>
      </w:r>
      <w:r w:rsidR="00225BCF" w:rsidRPr="00220540">
        <w:rPr>
          <w:i/>
          <w:iCs/>
          <w:lang w:val="et-EE"/>
        </w:rPr>
        <w:t xml:space="preserve">hazard ratio, </w:t>
      </w:r>
      <w:r w:rsidR="00225BCF" w:rsidRPr="00220540">
        <w:rPr>
          <w:lang w:val="et-EE"/>
        </w:rPr>
        <w:t xml:space="preserve">HR) </w:t>
      </w:r>
      <w:r w:rsidRPr="00220540">
        <w:rPr>
          <w:lang w:val="et-EE"/>
        </w:rPr>
        <w:t>oli</w:t>
      </w:r>
      <w:r w:rsidR="00F21C07" w:rsidRPr="00220540">
        <w:rPr>
          <w:lang w:val="et-EE"/>
        </w:rPr>
        <w:t> 0</w:t>
      </w:r>
      <w:r w:rsidRPr="00220540">
        <w:rPr>
          <w:lang w:val="et-EE"/>
        </w:rPr>
        <w:t>,5</w:t>
      </w:r>
      <w:r w:rsidR="00F21C07" w:rsidRPr="00220540">
        <w:rPr>
          <w:lang w:val="et-EE"/>
        </w:rPr>
        <w:t>8 </w:t>
      </w:r>
      <w:r w:rsidRPr="00220540">
        <w:rPr>
          <w:lang w:val="et-EE"/>
        </w:rPr>
        <w:t>(95% usaldusvahemik:</w:t>
      </w:r>
      <w:r w:rsidR="00F21C07" w:rsidRPr="00220540">
        <w:rPr>
          <w:lang w:val="et-EE"/>
        </w:rPr>
        <w:t> 0</w:t>
      </w:r>
      <w:r w:rsidRPr="00220540">
        <w:rPr>
          <w:lang w:val="et-EE"/>
        </w:rPr>
        <w:t>,43;</w:t>
      </w:r>
      <w:r w:rsidR="00F21C07" w:rsidRPr="00220540">
        <w:rPr>
          <w:lang w:val="et-EE"/>
        </w:rPr>
        <w:t> 0</w:t>
      </w:r>
      <w:r w:rsidRPr="00220540">
        <w:rPr>
          <w:lang w:val="et-EE"/>
        </w:rPr>
        <w:t>,77). Elulemus kahe aasta möödumisel oli asatsitidiini kasutanud patsientidel</w:t>
      </w:r>
      <w:r w:rsidR="00F21C07" w:rsidRPr="00220540">
        <w:rPr>
          <w:lang w:val="et-EE"/>
        </w:rPr>
        <w:t> 5</w:t>
      </w:r>
      <w:r w:rsidRPr="00220540">
        <w:rPr>
          <w:lang w:val="et-EE"/>
        </w:rPr>
        <w:t>0,8%, võrreldes</w:t>
      </w:r>
      <w:r w:rsidR="00F21C07" w:rsidRPr="00220540">
        <w:rPr>
          <w:lang w:val="et-EE"/>
        </w:rPr>
        <w:t> 2</w:t>
      </w:r>
      <w:r w:rsidRPr="00220540">
        <w:rPr>
          <w:lang w:val="et-EE"/>
        </w:rPr>
        <w:t>6,2% traditsioonilise raviskeemi korral (p &lt; 0,0001).</w:t>
      </w:r>
    </w:p>
    <w:p w14:paraId="4E0D8EB2" w14:textId="77777777" w:rsidR="00AD1AA8" w:rsidRPr="00220540" w:rsidRDefault="00AD1AA8" w:rsidP="001917EE">
      <w:pPr>
        <w:numPr>
          <w:ilvl w:val="12"/>
          <w:numId w:val="0"/>
        </w:numPr>
        <w:rPr>
          <w:lang w:val="et-EE"/>
        </w:rPr>
      </w:pPr>
    </w:p>
    <w:p w14:paraId="79281934" w14:textId="685BC8E6" w:rsidR="0057663F" w:rsidRPr="00220540" w:rsidRDefault="00FC23F4" w:rsidP="001917EE">
      <w:pPr>
        <w:numPr>
          <w:ilvl w:val="12"/>
          <w:numId w:val="0"/>
        </w:numPr>
        <w:rPr>
          <w:lang w:val="et-EE"/>
        </w:rPr>
      </w:pPr>
      <w:r w:rsidRPr="00B5491A">
        <w:rPr>
          <w:noProof/>
          <w:lang w:val="en-US" w:eastAsia="en-US"/>
        </w:rPr>
        <w:drawing>
          <wp:inline distT="0" distB="0" distL="0" distR="0" wp14:anchorId="06981CAC" wp14:editId="061ED847">
            <wp:extent cx="5737860" cy="376428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37860" cy="3764280"/>
                    </a:xfrm>
                    <a:prstGeom prst="rect">
                      <a:avLst/>
                    </a:prstGeom>
                    <a:noFill/>
                    <a:ln>
                      <a:noFill/>
                    </a:ln>
                  </pic:spPr>
                </pic:pic>
              </a:graphicData>
            </a:graphic>
          </wp:inline>
        </w:drawing>
      </w:r>
      <w:r w:rsidR="0057663F" w:rsidRPr="00220540">
        <w:rPr>
          <w:lang w:val="et-EE"/>
        </w:rPr>
        <w:t xml:space="preserve">Lühendid: ASA = asatsitidiin; CCR </w:t>
      </w:r>
      <w:r w:rsidR="0057663F" w:rsidRPr="00220540">
        <w:rPr>
          <w:i/>
          <w:lang w:val="et-EE"/>
        </w:rPr>
        <w:t>(</w:t>
      </w:r>
      <w:r w:rsidR="0057663F" w:rsidRPr="00220540">
        <w:rPr>
          <w:i/>
          <w:iCs/>
          <w:lang w:val="et-EE"/>
        </w:rPr>
        <w:t>conventional care regimens</w:t>
      </w:r>
      <w:r w:rsidR="0057663F" w:rsidRPr="00220540">
        <w:rPr>
          <w:i/>
          <w:lang w:val="et-EE"/>
        </w:rPr>
        <w:t>)</w:t>
      </w:r>
      <w:r w:rsidR="00874F09" w:rsidRPr="00220540">
        <w:rPr>
          <w:lang w:val="et-EE"/>
        </w:rPr>
        <w:t xml:space="preserve"> = traditsiooniline raviskeem</w:t>
      </w:r>
      <w:r w:rsidR="0057663F" w:rsidRPr="00220540">
        <w:rPr>
          <w:lang w:val="et-EE"/>
        </w:rPr>
        <w:t xml:space="preserve">; </w:t>
      </w:r>
      <w:r w:rsidR="006A537E" w:rsidRPr="00220540">
        <w:rPr>
          <w:lang w:val="et-EE"/>
        </w:rPr>
        <w:t xml:space="preserve">CI </w:t>
      </w:r>
      <w:r w:rsidR="006A537E" w:rsidRPr="00220540">
        <w:rPr>
          <w:i/>
          <w:iCs/>
          <w:lang w:val="et-EE"/>
        </w:rPr>
        <w:t>(confidence interval)</w:t>
      </w:r>
      <w:r w:rsidR="00874F09" w:rsidRPr="00220540">
        <w:rPr>
          <w:lang w:val="et-EE"/>
        </w:rPr>
        <w:t xml:space="preserve"> = usaldusvahemik</w:t>
      </w:r>
      <w:r w:rsidR="006A537E" w:rsidRPr="00220540">
        <w:rPr>
          <w:lang w:val="et-EE"/>
        </w:rPr>
        <w:t xml:space="preserve">; </w:t>
      </w:r>
      <w:r w:rsidR="0057663F" w:rsidRPr="00220540">
        <w:rPr>
          <w:lang w:val="et-EE"/>
        </w:rPr>
        <w:t xml:space="preserve">HR </w:t>
      </w:r>
      <w:r w:rsidR="0057663F" w:rsidRPr="00220540">
        <w:rPr>
          <w:i/>
          <w:lang w:val="et-EE"/>
        </w:rPr>
        <w:t>(</w:t>
      </w:r>
      <w:r w:rsidR="0057663F" w:rsidRPr="00220540">
        <w:rPr>
          <w:i/>
          <w:iCs/>
          <w:lang w:val="et-EE"/>
        </w:rPr>
        <w:t>hazard ratio</w:t>
      </w:r>
      <w:r w:rsidR="0057663F" w:rsidRPr="00220540">
        <w:rPr>
          <w:i/>
          <w:lang w:val="et-EE"/>
        </w:rPr>
        <w:t>)</w:t>
      </w:r>
      <w:r w:rsidR="00874F09" w:rsidRPr="00220540">
        <w:rPr>
          <w:i/>
          <w:lang w:val="et-EE"/>
        </w:rPr>
        <w:t xml:space="preserve"> </w:t>
      </w:r>
      <w:r w:rsidR="00874F09" w:rsidRPr="00220540">
        <w:rPr>
          <w:lang w:val="et-EE"/>
        </w:rPr>
        <w:t>= riskitiheduste suhe</w:t>
      </w:r>
      <w:r w:rsidR="0057663F" w:rsidRPr="00220540">
        <w:rPr>
          <w:lang w:val="et-EE"/>
        </w:rPr>
        <w:t>.</w:t>
      </w:r>
    </w:p>
    <w:p w14:paraId="125BD83B" w14:textId="77777777" w:rsidR="00D44123" w:rsidRPr="00220540" w:rsidRDefault="00D44123" w:rsidP="001917EE">
      <w:pPr>
        <w:numPr>
          <w:ilvl w:val="12"/>
          <w:numId w:val="0"/>
        </w:numPr>
        <w:rPr>
          <w:lang w:val="et-EE"/>
        </w:rPr>
      </w:pPr>
    </w:p>
    <w:p w14:paraId="6882F81E" w14:textId="77777777" w:rsidR="0057663F" w:rsidRPr="00220540" w:rsidRDefault="001E64B4" w:rsidP="001917EE">
      <w:pPr>
        <w:numPr>
          <w:ilvl w:val="12"/>
          <w:numId w:val="0"/>
        </w:numPr>
        <w:rPr>
          <w:lang w:val="et-EE"/>
        </w:rPr>
      </w:pPr>
      <w:r w:rsidRPr="00220540">
        <w:rPr>
          <w:lang w:val="et-EE"/>
        </w:rPr>
        <w:t>Asatsitidiini</w:t>
      </w:r>
      <w:r w:rsidR="0057663F" w:rsidRPr="00220540">
        <w:rPr>
          <w:lang w:val="et-EE"/>
        </w:rPr>
        <w:t xml:space="preserve"> kasulikkus elulemuse parandamisel </w:t>
      </w:r>
      <w:r w:rsidR="00F85C4D" w:rsidRPr="00220540">
        <w:rPr>
          <w:lang w:val="et-EE"/>
        </w:rPr>
        <w:t xml:space="preserve">ei sõltunud </w:t>
      </w:r>
      <w:r w:rsidR="0057663F" w:rsidRPr="00220540">
        <w:rPr>
          <w:lang w:val="et-EE"/>
        </w:rPr>
        <w:t>kontrollrühmas kasutatud traditsioonilisest raviskeemist (ainult parim toetav ravi, tsütarabiin väikeses annuses lisaks parimale toetavale ravile või standardne sissejuhatav keemiaravi lisaks parimale toetavale ravile).</w:t>
      </w:r>
    </w:p>
    <w:p w14:paraId="037588F1" w14:textId="77777777" w:rsidR="0057663F" w:rsidRPr="00220540" w:rsidRDefault="0057663F" w:rsidP="001917EE">
      <w:pPr>
        <w:numPr>
          <w:ilvl w:val="12"/>
          <w:numId w:val="0"/>
        </w:numPr>
        <w:rPr>
          <w:lang w:val="et-EE"/>
        </w:rPr>
      </w:pPr>
    </w:p>
    <w:p w14:paraId="4F134A8F" w14:textId="77777777" w:rsidR="0057663F" w:rsidRPr="00220540" w:rsidRDefault="0057663F" w:rsidP="001917EE">
      <w:pPr>
        <w:autoSpaceDE w:val="0"/>
        <w:autoSpaceDN w:val="0"/>
        <w:rPr>
          <w:lang w:val="et-EE"/>
        </w:rPr>
      </w:pPr>
      <w:r w:rsidRPr="00220540">
        <w:rPr>
          <w:lang w:val="et-EE"/>
        </w:rPr>
        <w:t>IPSS</w:t>
      </w:r>
      <w:r w:rsidR="00F21C07" w:rsidRPr="00220540">
        <w:rPr>
          <w:lang w:val="et-EE"/>
        </w:rPr>
        <w:noBreakHyphen/>
      </w:r>
      <w:r w:rsidR="00EE07E3" w:rsidRPr="00220540">
        <w:rPr>
          <w:lang w:val="et-EE"/>
        </w:rPr>
        <w:t>i</w:t>
      </w:r>
      <w:r w:rsidRPr="00220540">
        <w:rPr>
          <w:lang w:val="et-EE"/>
        </w:rPr>
        <w:t xml:space="preserve"> tsütogeneetiliste alarühmade analüüsimisel olid mediaanse üldise elulemuse näitajad kõikides rühmades sarnased (hea, keskmine või halb tsütogeneetika, sealhulgas monosoomia 7).</w:t>
      </w:r>
    </w:p>
    <w:p w14:paraId="322034F4" w14:textId="77777777" w:rsidR="0057663F" w:rsidRPr="00220540" w:rsidRDefault="0057663F" w:rsidP="001917EE">
      <w:pPr>
        <w:autoSpaceDE w:val="0"/>
        <w:autoSpaceDN w:val="0"/>
        <w:rPr>
          <w:lang w:val="et-EE"/>
        </w:rPr>
      </w:pPr>
    </w:p>
    <w:p w14:paraId="189C48CA" w14:textId="77777777" w:rsidR="0057663F" w:rsidRPr="00220540" w:rsidRDefault="0057663F" w:rsidP="001917EE">
      <w:pPr>
        <w:autoSpaceDE w:val="0"/>
        <w:autoSpaceDN w:val="0"/>
        <w:rPr>
          <w:lang w:val="et-EE"/>
        </w:rPr>
      </w:pPr>
      <w:r w:rsidRPr="00220540">
        <w:rPr>
          <w:lang w:val="et-EE"/>
        </w:rPr>
        <w:t xml:space="preserve">Vanuse järgi moodustatud alarühmade analüüsimisel suurenes mediaanne üldine elulemus </w:t>
      </w:r>
      <w:r w:rsidR="00F85C4D" w:rsidRPr="00220540">
        <w:rPr>
          <w:lang w:val="et-EE"/>
        </w:rPr>
        <w:t xml:space="preserve">kõikides </w:t>
      </w:r>
      <w:r w:rsidR="00BA7361" w:rsidRPr="00220540">
        <w:rPr>
          <w:lang w:val="et-EE"/>
        </w:rPr>
        <w:t xml:space="preserve">rühmades </w:t>
      </w:r>
      <w:r w:rsidRPr="00220540">
        <w:rPr>
          <w:lang w:val="et-EE"/>
        </w:rPr>
        <w:t>(&lt; 65 aastat, ≥ 65 aastat ja ≥ 75 aastat).</w:t>
      </w:r>
    </w:p>
    <w:p w14:paraId="3EA1202F" w14:textId="77777777" w:rsidR="0057663F" w:rsidRPr="00220540" w:rsidRDefault="0057663F" w:rsidP="001917EE">
      <w:pPr>
        <w:numPr>
          <w:ilvl w:val="12"/>
          <w:numId w:val="0"/>
        </w:numPr>
        <w:rPr>
          <w:lang w:val="et-EE"/>
        </w:rPr>
      </w:pPr>
    </w:p>
    <w:p w14:paraId="465C8AC2" w14:textId="77777777" w:rsidR="0057663F" w:rsidRPr="00220540" w:rsidRDefault="0057663F" w:rsidP="001917EE">
      <w:pPr>
        <w:numPr>
          <w:ilvl w:val="12"/>
          <w:numId w:val="0"/>
        </w:numPr>
        <w:rPr>
          <w:lang w:val="et-EE"/>
        </w:rPr>
      </w:pPr>
      <w:r w:rsidRPr="00220540">
        <w:rPr>
          <w:lang w:val="et-EE"/>
        </w:rPr>
        <w:t xml:space="preserve">Ravi korral </w:t>
      </w:r>
      <w:r w:rsidR="001E64B4" w:rsidRPr="00220540">
        <w:rPr>
          <w:lang w:val="et-EE"/>
        </w:rPr>
        <w:t>asatsitidiini</w:t>
      </w:r>
      <w:r w:rsidR="00856935" w:rsidRPr="00220540">
        <w:rPr>
          <w:lang w:val="et-EE"/>
        </w:rPr>
        <w:t>ga</w:t>
      </w:r>
      <w:r w:rsidRPr="00220540">
        <w:rPr>
          <w:lang w:val="et-EE"/>
        </w:rPr>
        <w:t xml:space="preserve"> oli mediaanne aeg surmani või ägedaks müeloidseks leukeemiaks transformeerumiseni</w:t>
      </w:r>
      <w:r w:rsidR="00F21C07" w:rsidRPr="00220540">
        <w:rPr>
          <w:lang w:val="et-EE"/>
        </w:rPr>
        <w:t> 1</w:t>
      </w:r>
      <w:r w:rsidRPr="00220540">
        <w:rPr>
          <w:lang w:val="et-EE"/>
        </w:rPr>
        <w:t>3,0 kuud ja traditsioonilise raviskeemi korral</w:t>
      </w:r>
      <w:r w:rsidR="00F21C07" w:rsidRPr="00220540">
        <w:rPr>
          <w:lang w:val="et-EE"/>
        </w:rPr>
        <w:t> 7</w:t>
      </w:r>
      <w:r w:rsidRPr="00220540">
        <w:rPr>
          <w:lang w:val="et-EE"/>
        </w:rPr>
        <w:t>,6 kuud, mis tähendas pikenemist</w:t>
      </w:r>
      <w:r w:rsidR="00F21C07" w:rsidRPr="00220540">
        <w:rPr>
          <w:lang w:val="et-EE"/>
        </w:rPr>
        <w:t> 5</w:t>
      </w:r>
      <w:r w:rsidRPr="00220540">
        <w:rPr>
          <w:lang w:val="et-EE"/>
        </w:rPr>
        <w:t>,4 kuu võrra, stratifitseeritud logaritmilise astaktesti p</w:t>
      </w:r>
      <w:r w:rsidR="00F21C07" w:rsidRPr="00220540">
        <w:rPr>
          <w:lang w:val="et-EE"/>
        </w:rPr>
        <w:noBreakHyphen/>
      </w:r>
      <w:r w:rsidRPr="00220540">
        <w:rPr>
          <w:lang w:val="et-EE"/>
        </w:rPr>
        <w:t>väärtus oli</w:t>
      </w:r>
      <w:r w:rsidR="00F21C07" w:rsidRPr="00220540">
        <w:rPr>
          <w:lang w:val="et-EE"/>
        </w:rPr>
        <w:t> 0</w:t>
      </w:r>
      <w:r w:rsidRPr="00220540">
        <w:rPr>
          <w:lang w:val="et-EE"/>
        </w:rPr>
        <w:t>,0025.</w:t>
      </w:r>
    </w:p>
    <w:p w14:paraId="67440C97" w14:textId="77777777" w:rsidR="0057663F" w:rsidRPr="00220540" w:rsidRDefault="0057663F" w:rsidP="001917EE">
      <w:pPr>
        <w:numPr>
          <w:ilvl w:val="12"/>
          <w:numId w:val="0"/>
        </w:numPr>
        <w:rPr>
          <w:lang w:val="et-EE"/>
        </w:rPr>
      </w:pPr>
    </w:p>
    <w:p w14:paraId="38A3EE13" w14:textId="77777777" w:rsidR="0057663F" w:rsidRPr="00220540" w:rsidRDefault="0057663F" w:rsidP="001917EE">
      <w:pPr>
        <w:numPr>
          <w:ilvl w:val="12"/>
          <w:numId w:val="0"/>
        </w:numPr>
        <w:rPr>
          <w:lang w:val="et-EE"/>
        </w:rPr>
      </w:pPr>
      <w:bookmarkStart w:id="3" w:name="OLE_LINK4"/>
      <w:r w:rsidRPr="00220540">
        <w:rPr>
          <w:lang w:val="et-EE"/>
        </w:rPr>
        <w:t xml:space="preserve">Ravi ajal </w:t>
      </w:r>
      <w:r w:rsidR="001E64B4" w:rsidRPr="00220540">
        <w:rPr>
          <w:lang w:val="et-EE"/>
        </w:rPr>
        <w:t>asatsitidiini</w:t>
      </w:r>
      <w:r w:rsidR="00856935" w:rsidRPr="00220540">
        <w:rPr>
          <w:lang w:val="et-EE"/>
        </w:rPr>
        <w:t>ga</w:t>
      </w:r>
      <w:r w:rsidRPr="00220540">
        <w:rPr>
          <w:lang w:val="et-EE"/>
        </w:rPr>
        <w:t xml:space="preserve"> vähenesid ka tsütopeeniad ja nendega seotud sümptomid. Ravi </w:t>
      </w:r>
      <w:r w:rsidR="001E64B4" w:rsidRPr="00220540">
        <w:rPr>
          <w:lang w:val="et-EE"/>
        </w:rPr>
        <w:t>asatsitidiini</w:t>
      </w:r>
      <w:r w:rsidR="00856935" w:rsidRPr="00220540">
        <w:rPr>
          <w:lang w:val="et-EE"/>
        </w:rPr>
        <w:t>ga</w:t>
      </w:r>
      <w:r w:rsidRPr="00220540">
        <w:rPr>
          <w:lang w:val="et-EE"/>
        </w:rPr>
        <w:t xml:space="preserve"> vähendas </w:t>
      </w:r>
      <w:r w:rsidR="00F85C4D" w:rsidRPr="00220540">
        <w:rPr>
          <w:lang w:val="et-EE"/>
        </w:rPr>
        <w:t xml:space="preserve">erütrotsüütide </w:t>
      </w:r>
      <w:r w:rsidRPr="00220540">
        <w:rPr>
          <w:lang w:val="et-EE"/>
        </w:rPr>
        <w:t xml:space="preserve">ja trombotsüütide ülekannete vajadust. Asatsitidiini rühma patsientidest, kes sõltusid ravi algul </w:t>
      </w:r>
      <w:r w:rsidR="00F85C4D" w:rsidRPr="00220540">
        <w:rPr>
          <w:lang w:val="et-EE"/>
        </w:rPr>
        <w:t xml:space="preserve">erütrotsüütide </w:t>
      </w:r>
      <w:r w:rsidRPr="00220540">
        <w:rPr>
          <w:lang w:val="et-EE"/>
        </w:rPr>
        <w:t>ülekannetest, muutus</w:t>
      </w:r>
      <w:r w:rsidR="00F21C07" w:rsidRPr="00220540">
        <w:rPr>
          <w:lang w:val="et-EE"/>
        </w:rPr>
        <w:t> 4</w:t>
      </w:r>
      <w:r w:rsidRPr="00220540">
        <w:rPr>
          <w:lang w:val="et-EE"/>
        </w:rPr>
        <w:t xml:space="preserve">5,0% </w:t>
      </w:r>
      <w:r w:rsidR="00F85C4D" w:rsidRPr="00220540">
        <w:rPr>
          <w:lang w:val="et-EE"/>
        </w:rPr>
        <w:t xml:space="preserve">erütrotsüütide </w:t>
      </w:r>
      <w:r w:rsidRPr="00220540">
        <w:rPr>
          <w:lang w:val="et-EE"/>
        </w:rPr>
        <w:t>ülekannetest sõltumatuteks</w:t>
      </w:r>
      <w:r w:rsidR="00F85C4D" w:rsidRPr="00220540">
        <w:rPr>
          <w:lang w:val="et-EE"/>
        </w:rPr>
        <w:t>,</w:t>
      </w:r>
      <w:r w:rsidRPr="00220540">
        <w:rPr>
          <w:lang w:val="et-EE"/>
        </w:rPr>
        <w:t xml:space="preserve"> võrreldes</w:t>
      </w:r>
      <w:r w:rsidR="00F21C07" w:rsidRPr="00220540">
        <w:rPr>
          <w:lang w:val="et-EE"/>
        </w:rPr>
        <w:t> 1</w:t>
      </w:r>
      <w:r w:rsidRPr="00220540">
        <w:rPr>
          <w:lang w:val="et-EE"/>
        </w:rPr>
        <w:t>1,4% traditsiooniliste raviskeemidega patsientidest (statistiliselt oluline (p &lt; 0,0001) vahe</w:t>
      </w:r>
      <w:r w:rsidR="00F21C07" w:rsidRPr="00220540">
        <w:rPr>
          <w:lang w:val="et-EE"/>
        </w:rPr>
        <w:t> 3</w:t>
      </w:r>
      <w:r w:rsidRPr="00220540">
        <w:rPr>
          <w:lang w:val="et-EE"/>
        </w:rPr>
        <w:t>3,6% (95% usaldusvahemik:</w:t>
      </w:r>
      <w:r w:rsidR="00F21C07" w:rsidRPr="00220540">
        <w:rPr>
          <w:b/>
          <w:lang w:val="et-EE"/>
        </w:rPr>
        <w:t> </w:t>
      </w:r>
      <w:r w:rsidR="00F21C07" w:rsidRPr="00220540">
        <w:rPr>
          <w:lang w:val="et-EE"/>
        </w:rPr>
        <w:t>2</w:t>
      </w:r>
      <w:r w:rsidRPr="00220540">
        <w:rPr>
          <w:lang w:val="et-EE"/>
        </w:rPr>
        <w:t>2,4;</w:t>
      </w:r>
      <w:r w:rsidR="00F21C07" w:rsidRPr="00220540">
        <w:rPr>
          <w:lang w:val="et-EE"/>
        </w:rPr>
        <w:t> 4</w:t>
      </w:r>
      <w:r w:rsidRPr="00220540">
        <w:rPr>
          <w:lang w:val="et-EE"/>
        </w:rPr>
        <w:t xml:space="preserve">4,6)). Patsientidel, kes ravi algul sõltusid </w:t>
      </w:r>
      <w:r w:rsidR="00F85C4D" w:rsidRPr="00220540">
        <w:rPr>
          <w:lang w:val="et-EE"/>
        </w:rPr>
        <w:t xml:space="preserve">erütrotsüütide </w:t>
      </w:r>
      <w:r w:rsidRPr="00220540">
        <w:rPr>
          <w:lang w:val="et-EE"/>
        </w:rPr>
        <w:t xml:space="preserve">ülekannetest ja muutusid neist sõltumatuteks, oli asatsitidiini rühmas </w:t>
      </w:r>
      <w:r w:rsidR="00F85C4D" w:rsidRPr="00220540">
        <w:rPr>
          <w:lang w:val="et-EE"/>
        </w:rPr>
        <w:t xml:space="preserve">erütrotüütide </w:t>
      </w:r>
      <w:r w:rsidR="00BA7361" w:rsidRPr="00220540">
        <w:rPr>
          <w:lang w:val="et-EE"/>
        </w:rPr>
        <w:t xml:space="preserve">ülekandest </w:t>
      </w:r>
      <w:r w:rsidRPr="00220540">
        <w:rPr>
          <w:lang w:val="et-EE"/>
        </w:rPr>
        <w:t>sõltumatuse mediaanne kestus</w:t>
      </w:r>
      <w:r w:rsidR="00F21C07" w:rsidRPr="00220540">
        <w:rPr>
          <w:lang w:val="et-EE"/>
        </w:rPr>
        <w:t> 1</w:t>
      </w:r>
      <w:r w:rsidRPr="00220540">
        <w:rPr>
          <w:lang w:val="et-EE"/>
        </w:rPr>
        <w:t>3 kuud.</w:t>
      </w:r>
    </w:p>
    <w:bookmarkEnd w:id="3"/>
    <w:p w14:paraId="03F113FD" w14:textId="77777777" w:rsidR="0057663F" w:rsidRPr="00220540" w:rsidRDefault="0057663F" w:rsidP="001917EE">
      <w:pPr>
        <w:numPr>
          <w:ilvl w:val="12"/>
          <w:numId w:val="0"/>
        </w:numPr>
        <w:rPr>
          <w:i/>
          <w:lang w:val="et-EE"/>
        </w:rPr>
      </w:pPr>
    </w:p>
    <w:p w14:paraId="52989685" w14:textId="77777777" w:rsidR="0057663F" w:rsidRPr="00220540" w:rsidRDefault="0057663F" w:rsidP="001917EE">
      <w:pPr>
        <w:numPr>
          <w:ilvl w:val="12"/>
          <w:numId w:val="0"/>
        </w:numPr>
        <w:rPr>
          <w:lang w:val="et-EE"/>
        </w:rPr>
      </w:pPr>
      <w:r w:rsidRPr="00220540">
        <w:rPr>
          <w:lang w:val="et-EE"/>
        </w:rPr>
        <w:t xml:space="preserve">Ravivastust hindas uuringuarst või sõltumatu kontrollkomitee. Üldise ravivastuse (täielik ravivastus + osaline ravivastus) </w:t>
      </w:r>
      <w:r w:rsidR="00F85C4D" w:rsidRPr="00220540">
        <w:rPr>
          <w:lang w:val="et-EE"/>
        </w:rPr>
        <w:t xml:space="preserve">määr </w:t>
      </w:r>
      <w:r w:rsidRPr="00220540">
        <w:rPr>
          <w:lang w:val="et-EE"/>
        </w:rPr>
        <w:t>oli uuringuarsti määrat</w:t>
      </w:r>
      <w:r w:rsidR="00F85C4D" w:rsidRPr="00220540">
        <w:rPr>
          <w:lang w:val="et-EE"/>
        </w:rPr>
        <w:t xml:space="preserve">luse põhjal </w:t>
      </w:r>
      <w:r w:rsidRPr="00220540">
        <w:rPr>
          <w:lang w:val="et-EE"/>
        </w:rPr>
        <w:t>asatsitidiini rühmas</w:t>
      </w:r>
      <w:r w:rsidR="00F21C07" w:rsidRPr="00220540">
        <w:rPr>
          <w:lang w:val="et-EE"/>
        </w:rPr>
        <w:t> 2</w:t>
      </w:r>
      <w:r w:rsidRPr="00220540">
        <w:rPr>
          <w:lang w:val="et-EE"/>
        </w:rPr>
        <w:t>9% ja traditsiooniliste raviskeemidega rühmas kokku</w:t>
      </w:r>
      <w:r w:rsidR="00F21C07" w:rsidRPr="00220540">
        <w:rPr>
          <w:lang w:val="et-EE"/>
        </w:rPr>
        <w:t> 1</w:t>
      </w:r>
      <w:r w:rsidRPr="00220540">
        <w:rPr>
          <w:lang w:val="et-EE"/>
        </w:rPr>
        <w:t xml:space="preserve">2% (p = 0,0001). Üldise ravivastuse (täielik ravivastus + osaline ravivastus) </w:t>
      </w:r>
      <w:r w:rsidR="00F85C4D" w:rsidRPr="00220540">
        <w:rPr>
          <w:lang w:val="et-EE"/>
        </w:rPr>
        <w:t>määr</w:t>
      </w:r>
      <w:r w:rsidR="00F85C4D" w:rsidRPr="00220540" w:rsidDel="001F2D8B">
        <w:rPr>
          <w:lang w:val="et-EE"/>
        </w:rPr>
        <w:t xml:space="preserve"> </w:t>
      </w:r>
      <w:r w:rsidRPr="00220540">
        <w:rPr>
          <w:lang w:val="et-EE"/>
        </w:rPr>
        <w:t>uuringus AZA PH GL 2003 CL 00</w:t>
      </w:r>
      <w:r w:rsidR="00F21C07" w:rsidRPr="00220540">
        <w:rPr>
          <w:lang w:val="et-EE"/>
        </w:rPr>
        <w:t>1 </w:t>
      </w:r>
      <w:r w:rsidR="00F85C4D" w:rsidRPr="00220540">
        <w:rPr>
          <w:lang w:val="et-EE"/>
        </w:rPr>
        <w:t xml:space="preserve">oli </w:t>
      </w:r>
      <w:r w:rsidRPr="00220540">
        <w:rPr>
          <w:lang w:val="et-EE"/>
        </w:rPr>
        <w:t>sõltumatu kontrollkomitee määrat</w:t>
      </w:r>
      <w:r w:rsidR="00F85C4D" w:rsidRPr="00220540">
        <w:rPr>
          <w:lang w:val="et-EE"/>
        </w:rPr>
        <w:t xml:space="preserve">luse põhjal </w:t>
      </w:r>
      <w:r w:rsidRPr="00220540">
        <w:rPr>
          <w:lang w:val="et-EE"/>
        </w:rPr>
        <w:lastRenderedPageBreak/>
        <w:t>asatsitidiini rühmas</w:t>
      </w:r>
      <w:r w:rsidR="00F21C07" w:rsidRPr="00220540">
        <w:rPr>
          <w:lang w:val="et-EE"/>
        </w:rPr>
        <w:t> 7</w:t>
      </w:r>
      <w:r w:rsidRPr="00220540">
        <w:rPr>
          <w:lang w:val="et-EE"/>
        </w:rPr>
        <w:t>% (12/179) ja traditsiooniliste raviskeemidega rühmas kokku</w:t>
      </w:r>
      <w:r w:rsidR="00F21C07" w:rsidRPr="00220540">
        <w:rPr>
          <w:lang w:val="et-EE"/>
        </w:rPr>
        <w:t> 1</w:t>
      </w:r>
      <w:r w:rsidRPr="00220540">
        <w:rPr>
          <w:lang w:val="et-EE"/>
        </w:rPr>
        <w:t>% (2/179) (p = 0,0113). Sõltumatu kontrollkomitee ja uuringuarsti hinnangute erinevus tulenes rahvusvahelise töögrupi kriteeriumitest, mille kohaselt oli nõutav perifeerse üldise verepildi paranemine ja selle paranemise püsimine vähemalt</w:t>
      </w:r>
      <w:r w:rsidR="00F21C07" w:rsidRPr="00220540">
        <w:rPr>
          <w:lang w:val="et-EE"/>
        </w:rPr>
        <w:t> 5</w:t>
      </w:r>
      <w:r w:rsidRPr="00220540">
        <w:rPr>
          <w:lang w:val="et-EE"/>
        </w:rPr>
        <w:t>6 päeva. Elulemus paranes ka patsientidel, kellel ei olnud pärast asatsitidiiniga ravi saavutatud täielikku või üldist ravivastust. Hematoloogiline paranemine (suuremal või vähemal määral) saavutati sõltumatu kontrollkomitee hinnangul</w:t>
      </w:r>
      <w:r w:rsidR="00F21C07" w:rsidRPr="00220540">
        <w:rPr>
          <w:lang w:val="et-EE"/>
        </w:rPr>
        <w:t> 4</w:t>
      </w:r>
      <w:r w:rsidRPr="00220540">
        <w:rPr>
          <w:lang w:val="et-EE"/>
        </w:rPr>
        <w:t>9% asatsitidiini</w:t>
      </w:r>
      <w:r w:rsidR="00F85C4D" w:rsidRPr="00220540">
        <w:rPr>
          <w:lang w:val="et-EE"/>
        </w:rPr>
        <w:t>ga ravitud</w:t>
      </w:r>
      <w:r w:rsidRPr="00220540">
        <w:rPr>
          <w:lang w:val="et-EE"/>
        </w:rPr>
        <w:t xml:space="preserve"> patsientidest võrreldes</w:t>
      </w:r>
      <w:r w:rsidR="00F21C07" w:rsidRPr="00220540">
        <w:rPr>
          <w:lang w:val="et-EE"/>
        </w:rPr>
        <w:t> 2</w:t>
      </w:r>
      <w:r w:rsidRPr="00220540">
        <w:rPr>
          <w:lang w:val="et-EE"/>
        </w:rPr>
        <w:t>9% patsientidest, keda raviti traditsiooniliste raviskeemidega (p &lt; 0,0001).</w:t>
      </w:r>
    </w:p>
    <w:p w14:paraId="42D33C57" w14:textId="77777777" w:rsidR="0057663F" w:rsidRPr="00220540" w:rsidRDefault="0057663F" w:rsidP="001917EE">
      <w:pPr>
        <w:rPr>
          <w:lang w:val="et-EE"/>
        </w:rPr>
      </w:pPr>
    </w:p>
    <w:p w14:paraId="3CBEAF25" w14:textId="77777777" w:rsidR="0057663F" w:rsidRPr="00220540" w:rsidRDefault="00F85C4D" w:rsidP="001917EE">
      <w:pPr>
        <w:numPr>
          <w:ilvl w:val="12"/>
          <w:numId w:val="0"/>
        </w:numPr>
        <w:rPr>
          <w:i/>
          <w:lang w:val="et-EE"/>
        </w:rPr>
      </w:pPr>
      <w:r w:rsidRPr="00220540">
        <w:rPr>
          <w:lang w:val="et-EE"/>
        </w:rPr>
        <w:t xml:space="preserve">Ravieelselt ühe või enama tsütogeneetilise häirega patsientidest </w:t>
      </w:r>
      <w:r w:rsidR="0057663F" w:rsidRPr="00220540">
        <w:rPr>
          <w:lang w:val="et-EE"/>
        </w:rPr>
        <w:t xml:space="preserve">oli olulisema tsütogeneetilise ravivastusega patsientide osakaal asatsitidiini rühmas ja traditsiooniliste raviskeemidega rühmades sarnane. Vähemal määral avaldunud tsütogeneetilise ravivastuse sagedus oli asatsitidiini rühmas statistiliselt oluliselt (p = 0,0015) suurem (34%) kui traditsiooniliste raviskeemidega rühmades </w:t>
      </w:r>
      <w:r w:rsidR="00B84D38" w:rsidRPr="00220540">
        <w:rPr>
          <w:lang w:val="et-EE"/>
        </w:rPr>
        <w:t>kokku </w:t>
      </w:r>
      <w:r w:rsidR="0057663F" w:rsidRPr="00220540">
        <w:rPr>
          <w:lang w:val="et-EE"/>
        </w:rPr>
        <w:t>(10%).</w:t>
      </w:r>
    </w:p>
    <w:p w14:paraId="7A51FA9A" w14:textId="77777777" w:rsidR="0057663F" w:rsidRPr="00220540" w:rsidRDefault="0057663F" w:rsidP="001917EE">
      <w:pPr>
        <w:numPr>
          <w:ilvl w:val="12"/>
          <w:numId w:val="0"/>
        </w:numPr>
        <w:rPr>
          <w:i/>
          <w:lang w:val="et-EE"/>
        </w:rPr>
      </w:pPr>
    </w:p>
    <w:p w14:paraId="3607CFD2" w14:textId="77777777" w:rsidR="00B348DC" w:rsidRPr="00220540" w:rsidRDefault="00B573D8" w:rsidP="001917EE">
      <w:pPr>
        <w:keepNext/>
        <w:numPr>
          <w:ilvl w:val="12"/>
          <w:numId w:val="0"/>
        </w:numPr>
        <w:rPr>
          <w:i/>
          <w:iCs/>
          <w:lang w:val="et-EE"/>
        </w:rPr>
      </w:pPr>
      <w:r w:rsidRPr="00220540">
        <w:rPr>
          <w:i/>
          <w:iCs/>
          <w:lang w:val="et-EE"/>
        </w:rPr>
        <w:t>AML</w:t>
      </w:r>
      <w:r w:rsidR="00F21C07" w:rsidRPr="00220540">
        <w:rPr>
          <w:i/>
          <w:iCs/>
          <w:lang w:val="et-EE"/>
        </w:rPr>
        <w:noBreakHyphen/>
      </w:r>
      <w:r w:rsidRPr="00220540">
        <w:rPr>
          <w:i/>
          <w:iCs/>
          <w:lang w:val="et-EE"/>
        </w:rPr>
        <w:t>iga</w:t>
      </w:r>
      <w:r w:rsidR="00F21C07" w:rsidRPr="00220540">
        <w:rPr>
          <w:i/>
          <w:iCs/>
          <w:lang w:val="et-EE"/>
        </w:rPr>
        <w:t> 6</w:t>
      </w:r>
      <w:r w:rsidRPr="00220540">
        <w:rPr>
          <w:i/>
          <w:iCs/>
          <w:lang w:val="et-EE"/>
        </w:rPr>
        <w:t>5</w:t>
      </w:r>
      <w:r w:rsidR="00F21C07" w:rsidRPr="00220540">
        <w:rPr>
          <w:i/>
          <w:iCs/>
          <w:lang w:val="et-EE"/>
        </w:rPr>
        <w:noBreakHyphen/>
      </w:r>
      <w:r w:rsidRPr="00220540">
        <w:rPr>
          <w:i/>
          <w:iCs/>
          <w:lang w:val="et-EE"/>
        </w:rPr>
        <w:t>aastas</w:t>
      </w:r>
      <w:r w:rsidR="007F1AA3" w:rsidRPr="00220540">
        <w:rPr>
          <w:i/>
          <w:iCs/>
          <w:lang w:val="et-EE"/>
        </w:rPr>
        <w:t>ed</w:t>
      </w:r>
      <w:r w:rsidRPr="00220540">
        <w:rPr>
          <w:i/>
          <w:iCs/>
          <w:lang w:val="et-EE"/>
        </w:rPr>
        <w:t xml:space="preserve"> või vanema</w:t>
      </w:r>
      <w:r w:rsidR="007F1AA3" w:rsidRPr="00220540">
        <w:rPr>
          <w:i/>
          <w:iCs/>
          <w:lang w:val="et-EE"/>
        </w:rPr>
        <w:t>d</w:t>
      </w:r>
      <w:r w:rsidRPr="00220540">
        <w:rPr>
          <w:i/>
          <w:iCs/>
          <w:lang w:val="et-EE"/>
        </w:rPr>
        <w:t xml:space="preserve"> täiskasvanu</w:t>
      </w:r>
      <w:r w:rsidR="007F1AA3" w:rsidRPr="00220540">
        <w:rPr>
          <w:i/>
          <w:iCs/>
          <w:lang w:val="et-EE"/>
        </w:rPr>
        <w:t>d</w:t>
      </w:r>
      <w:r w:rsidRPr="00220540">
        <w:rPr>
          <w:i/>
          <w:iCs/>
          <w:lang w:val="et-EE"/>
        </w:rPr>
        <w:t>, blaste luuüdis &gt;</w:t>
      </w:r>
      <w:r w:rsidR="00D74491" w:rsidRPr="00220540">
        <w:rPr>
          <w:i/>
          <w:iCs/>
          <w:lang w:val="et-EE"/>
        </w:rPr>
        <w:t> </w:t>
      </w:r>
      <w:r w:rsidRPr="00220540">
        <w:rPr>
          <w:i/>
          <w:iCs/>
          <w:lang w:val="et-EE"/>
        </w:rPr>
        <w:t xml:space="preserve">30% </w:t>
      </w:r>
    </w:p>
    <w:p w14:paraId="64BC7817" w14:textId="77777777" w:rsidR="00D74491" w:rsidRPr="00220540" w:rsidRDefault="00D74491" w:rsidP="001917EE">
      <w:pPr>
        <w:rPr>
          <w:lang w:val="et-EE"/>
        </w:rPr>
      </w:pPr>
      <w:r w:rsidRPr="00220540">
        <w:rPr>
          <w:lang w:val="et-EE"/>
        </w:rPr>
        <w:t>Allpool esitatud tulemused esindavad uuringus AZA</w:t>
      </w:r>
      <w:r w:rsidR="00F21C07" w:rsidRPr="00220540">
        <w:rPr>
          <w:lang w:val="et-EE"/>
        </w:rPr>
        <w:noBreakHyphen/>
      </w:r>
      <w:r w:rsidRPr="00220540">
        <w:rPr>
          <w:lang w:val="et-EE"/>
        </w:rPr>
        <w:t>AML</w:t>
      </w:r>
      <w:r w:rsidR="00F21C07" w:rsidRPr="00220540">
        <w:rPr>
          <w:lang w:val="et-EE"/>
        </w:rPr>
        <w:noBreakHyphen/>
      </w:r>
      <w:r w:rsidRPr="00220540">
        <w:rPr>
          <w:lang w:val="et-EE"/>
        </w:rPr>
        <w:t>00</w:t>
      </w:r>
      <w:r w:rsidR="00F21C07" w:rsidRPr="00220540">
        <w:rPr>
          <w:lang w:val="et-EE"/>
        </w:rPr>
        <w:t>1 </w:t>
      </w:r>
      <w:r w:rsidRPr="00220540">
        <w:rPr>
          <w:lang w:val="et-EE"/>
        </w:rPr>
        <w:t xml:space="preserve">uuritud ravikavatsuslikku populatsiooni (vt lõik 4.1 </w:t>
      </w:r>
      <w:r w:rsidR="007F1AA3" w:rsidRPr="00220540">
        <w:rPr>
          <w:lang w:val="et-EE"/>
        </w:rPr>
        <w:t>heakskiidetud</w:t>
      </w:r>
      <w:r w:rsidRPr="00220540">
        <w:rPr>
          <w:lang w:val="et-EE"/>
        </w:rPr>
        <w:t xml:space="preserve"> näidustus).</w:t>
      </w:r>
    </w:p>
    <w:p w14:paraId="2D57EB2A" w14:textId="77777777" w:rsidR="008F698A" w:rsidRPr="00220540" w:rsidRDefault="008F698A" w:rsidP="001917EE">
      <w:pPr>
        <w:rPr>
          <w:lang w:val="et-EE"/>
        </w:rPr>
      </w:pPr>
    </w:p>
    <w:p w14:paraId="20E577D0" w14:textId="77777777" w:rsidR="00B573D8" w:rsidRPr="00220540" w:rsidRDefault="001E64B4" w:rsidP="001917EE">
      <w:pPr>
        <w:numPr>
          <w:ilvl w:val="12"/>
          <w:numId w:val="0"/>
        </w:numPr>
        <w:rPr>
          <w:lang w:val="et-EE"/>
        </w:rPr>
      </w:pPr>
      <w:r w:rsidRPr="00220540">
        <w:rPr>
          <w:lang w:val="et-EE"/>
        </w:rPr>
        <w:t>Asatsitidiini</w:t>
      </w:r>
      <w:r w:rsidR="00B573D8" w:rsidRPr="00220540">
        <w:rPr>
          <w:lang w:val="et-EE"/>
        </w:rPr>
        <w:t xml:space="preserve"> efektiivsust ja ohutust uuriti rahvusvahelises, mitmekeskuselises, kontrollitud, avatud, paralleelrühmadega III faasi uuringus</w:t>
      </w:r>
      <w:r w:rsidR="00F21C07" w:rsidRPr="00220540">
        <w:rPr>
          <w:lang w:val="et-EE"/>
        </w:rPr>
        <w:t> 6</w:t>
      </w:r>
      <w:r w:rsidR="00B573D8" w:rsidRPr="00220540">
        <w:rPr>
          <w:lang w:val="et-EE"/>
        </w:rPr>
        <w:t>5</w:t>
      </w:r>
      <w:r w:rsidR="00F21C07" w:rsidRPr="00220540">
        <w:rPr>
          <w:lang w:val="et-EE"/>
        </w:rPr>
        <w:noBreakHyphen/>
      </w:r>
      <w:r w:rsidR="00B573D8" w:rsidRPr="00220540">
        <w:rPr>
          <w:lang w:val="et-EE"/>
        </w:rPr>
        <w:t xml:space="preserve">aastaste ja vanemate patsientidega, kellel oli </w:t>
      </w:r>
      <w:r w:rsidR="007F1AA3" w:rsidRPr="00220540">
        <w:rPr>
          <w:lang w:val="et-EE"/>
        </w:rPr>
        <w:t>esmakordselt</w:t>
      </w:r>
      <w:r w:rsidR="00B573D8" w:rsidRPr="00220540">
        <w:rPr>
          <w:lang w:val="et-EE"/>
        </w:rPr>
        <w:t xml:space="preserve"> diagnoositud esmane või teisene AML, blaste luuüdis &gt; 30% WHO klassifikatsiooni kohaselt ja vereloome tüvirakkude siirdamine ei olnud näidustatud. </w:t>
      </w:r>
      <w:r w:rsidRPr="00220540">
        <w:rPr>
          <w:lang w:val="et-EE"/>
        </w:rPr>
        <w:t>Asatsitidiini</w:t>
      </w:r>
      <w:r w:rsidR="00B573D8" w:rsidRPr="00220540">
        <w:rPr>
          <w:lang w:val="et-EE"/>
        </w:rPr>
        <w:t xml:space="preserve"> koos parima toetava raviga (n = 241) võrreldi tavaraviskeemiga. Tavaraviskeemiks oli ainult parim toetav ravi (n = 45), tsütarabiin väikses annuses koos parima toetava raviga (n = 158) või intensiivne tavakeemiaravi tsütarabiini ja antratsükliiniga koos parima toetava raviga (n = 44). Arst valis patsiendile ühe kolmest tavaraviskeemist enne randomiseerimist. Patsiendid, keda ei randomiseeritud ravile </w:t>
      </w:r>
      <w:r w:rsidRPr="00220540">
        <w:rPr>
          <w:lang w:val="et-EE"/>
        </w:rPr>
        <w:t>asatsitidiini</w:t>
      </w:r>
      <w:r w:rsidR="00856935" w:rsidRPr="00220540">
        <w:rPr>
          <w:lang w:val="et-EE"/>
        </w:rPr>
        <w:t>ga</w:t>
      </w:r>
      <w:r w:rsidR="00B573D8" w:rsidRPr="00220540">
        <w:rPr>
          <w:lang w:val="et-EE"/>
        </w:rPr>
        <w:t>, järgisid valitud tavaraviskeemi. Osana uuringusse kaasamise kriteeriumitest pidi patsientide sooritusvõime olema</w:t>
      </w:r>
      <w:r w:rsidR="00F21C07" w:rsidRPr="00220540">
        <w:rPr>
          <w:lang w:val="et-EE"/>
        </w:rPr>
        <w:t> 0</w:t>
      </w:r>
      <w:r w:rsidR="00B261A9" w:rsidRPr="00220540">
        <w:rPr>
          <w:lang w:val="et-EE"/>
        </w:rPr>
        <w:t xml:space="preserve"> kuni </w:t>
      </w:r>
      <w:r w:rsidR="00F21C07" w:rsidRPr="00220540">
        <w:rPr>
          <w:lang w:val="et-EE"/>
        </w:rPr>
        <w:t>2 </w:t>
      </w:r>
      <w:r w:rsidR="00B573D8" w:rsidRPr="00220540">
        <w:rPr>
          <w:lang w:val="et-EE"/>
        </w:rPr>
        <w:t xml:space="preserve">ECOG määratluse alusel ning tsütogeneetilised muutused </w:t>
      </w:r>
      <w:r w:rsidR="00D74491" w:rsidRPr="00220540">
        <w:rPr>
          <w:lang w:val="et-EE"/>
        </w:rPr>
        <w:t xml:space="preserve">pidid </w:t>
      </w:r>
      <w:r w:rsidR="00B573D8" w:rsidRPr="00220540">
        <w:rPr>
          <w:lang w:val="et-EE"/>
        </w:rPr>
        <w:t>vastama keskmisele või kõrgele riskiastmele.</w:t>
      </w:r>
      <w:r w:rsidR="00183D0C" w:rsidRPr="00220540">
        <w:rPr>
          <w:lang w:val="et-EE"/>
        </w:rPr>
        <w:t xml:space="preserve"> </w:t>
      </w:r>
      <w:r w:rsidR="00B573D8" w:rsidRPr="00220540">
        <w:rPr>
          <w:lang w:val="et-EE"/>
        </w:rPr>
        <w:t xml:space="preserve">Uuringu esmane tulemusnäitaja oli üldine elulemus. </w:t>
      </w:r>
    </w:p>
    <w:p w14:paraId="1E3219F7" w14:textId="77777777" w:rsidR="00F5304F" w:rsidRPr="00220540" w:rsidRDefault="00F5304F" w:rsidP="001917EE">
      <w:pPr>
        <w:numPr>
          <w:ilvl w:val="12"/>
          <w:numId w:val="0"/>
        </w:numPr>
        <w:rPr>
          <w:lang w:val="et-EE"/>
        </w:rPr>
      </w:pPr>
    </w:p>
    <w:p w14:paraId="031AE370" w14:textId="77777777" w:rsidR="00B573D8" w:rsidRPr="00220540" w:rsidRDefault="001E64B4" w:rsidP="001917EE">
      <w:pPr>
        <w:numPr>
          <w:ilvl w:val="12"/>
          <w:numId w:val="0"/>
        </w:numPr>
        <w:rPr>
          <w:lang w:val="et-EE"/>
        </w:rPr>
      </w:pPr>
      <w:r w:rsidRPr="00220540">
        <w:rPr>
          <w:lang w:val="et-EE"/>
        </w:rPr>
        <w:t>Asatsitidiini</w:t>
      </w:r>
      <w:r w:rsidR="00B573D8" w:rsidRPr="00220540">
        <w:rPr>
          <w:lang w:val="et-EE"/>
        </w:rPr>
        <w:t xml:space="preserve"> manustati subkutaanselt </w:t>
      </w:r>
      <w:r w:rsidR="00D74491" w:rsidRPr="00220540">
        <w:rPr>
          <w:lang w:val="et-EE"/>
        </w:rPr>
        <w:t>annuses</w:t>
      </w:r>
      <w:r w:rsidR="00F21C07" w:rsidRPr="00220540">
        <w:rPr>
          <w:lang w:val="et-EE"/>
        </w:rPr>
        <w:t> 7</w:t>
      </w:r>
      <w:r w:rsidR="00B573D8" w:rsidRPr="00220540">
        <w:rPr>
          <w:lang w:val="et-EE"/>
        </w:rPr>
        <w:t>5 mg/m</w:t>
      </w:r>
      <w:r w:rsidR="00F21C07" w:rsidRPr="00220540">
        <w:rPr>
          <w:vertAlign w:val="superscript"/>
          <w:lang w:val="et-EE"/>
        </w:rPr>
        <w:t>2 </w:t>
      </w:r>
      <w:r w:rsidR="00B573D8" w:rsidRPr="00220540">
        <w:rPr>
          <w:lang w:val="et-EE"/>
        </w:rPr>
        <w:t>ööpäevas</w:t>
      </w:r>
      <w:r w:rsidR="00F21C07" w:rsidRPr="00220540">
        <w:rPr>
          <w:lang w:val="et-EE"/>
        </w:rPr>
        <w:t> 7</w:t>
      </w:r>
      <w:r w:rsidR="00B573D8" w:rsidRPr="00220540">
        <w:rPr>
          <w:lang w:val="et-EE"/>
        </w:rPr>
        <w:t> päeva jooksul, millele järgnes</w:t>
      </w:r>
      <w:r w:rsidR="00F21C07" w:rsidRPr="00220540">
        <w:rPr>
          <w:lang w:val="et-EE"/>
        </w:rPr>
        <w:t> 2</w:t>
      </w:r>
      <w:r w:rsidR="00B573D8" w:rsidRPr="00220540">
        <w:rPr>
          <w:lang w:val="et-EE"/>
        </w:rPr>
        <w:t>1</w:t>
      </w:r>
      <w:r w:rsidR="00F21C07" w:rsidRPr="00220540">
        <w:rPr>
          <w:lang w:val="et-EE"/>
        </w:rPr>
        <w:noBreakHyphen/>
      </w:r>
      <w:r w:rsidR="00B573D8" w:rsidRPr="00220540">
        <w:rPr>
          <w:lang w:val="et-EE"/>
        </w:rPr>
        <w:t>päevane puhkeperiood (28</w:t>
      </w:r>
      <w:r w:rsidR="00F21C07" w:rsidRPr="00220540">
        <w:rPr>
          <w:lang w:val="et-EE"/>
        </w:rPr>
        <w:noBreakHyphen/>
      </w:r>
      <w:r w:rsidR="00B573D8" w:rsidRPr="00220540">
        <w:rPr>
          <w:lang w:val="et-EE"/>
        </w:rPr>
        <w:t>päevane ravitsükkel) mediaanse kestusega</w:t>
      </w:r>
      <w:r w:rsidR="00F21C07" w:rsidRPr="00220540">
        <w:rPr>
          <w:lang w:val="et-EE"/>
        </w:rPr>
        <w:t> 6</w:t>
      </w:r>
      <w:r w:rsidR="00B573D8" w:rsidRPr="00220540">
        <w:rPr>
          <w:lang w:val="et-EE"/>
        </w:rPr>
        <w:t> tsüklit (vahemik:</w:t>
      </w:r>
      <w:r w:rsidR="00F21C07" w:rsidRPr="00220540">
        <w:rPr>
          <w:lang w:val="et-EE"/>
        </w:rPr>
        <w:t> 1</w:t>
      </w:r>
      <w:r w:rsidR="00B573D8" w:rsidRPr="00220540">
        <w:rPr>
          <w:lang w:val="et-EE"/>
        </w:rPr>
        <w:t> kuni</w:t>
      </w:r>
      <w:r w:rsidR="00F21C07" w:rsidRPr="00220540">
        <w:rPr>
          <w:lang w:val="et-EE"/>
        </w:rPr>
        <w:t> 2</w:t>
      </w:r>
      <w:r w:rsidR="00B573D8" w:rsidRPr="00220540">
        <w:rPr>
          <w:lang w:val="et-EE"/>
        </w:rPr>
        <w:t>8), ainult parimat toetavat ravi</w:t>
      </w:r>
      <w:r w:rsidR="00183D0C" w:rsidRPr="00220540">
        <w:rPr>
          <w:lang w:val="et-EE"/>
        </w:rPr>
        <w:t xml:space="preserve"> </w:t>
      </w:r>
      <w:r w:rsidR="00B573D8" w:rsidRPr="00220540">
        <w:rPr>
          <w:lang w:val="et-EE"/>
        </w:rPr>
        <w:t>saanud patsientidel oli ravi mediaanne kestus</w:t>
      </w:r>
      <w:r w:rsidR="00F21C07" w:rsidRPr="00220540">
        <w:rPr>
          <w:lang w:val="et-EE"/>
        </w:rPr>
        <w:t> 3</w:t>
      </w:r>
      <w:r w:rsidR="00B573D8" w:rsidRPr="00220540">
        <w:rPr>
          <w:lang w:val="et-EE"/>
        </w:rPr>
        <w:t> tsüklit (vahemik:</w:t>
      </w:r>
      <w:r w:rsidR="00F21C07" w:rsidRPr="00220540">
        <w:rPr>
          <w:lang w:val="et-EE"/>
        </w:rPr>
        <w:t> 1</w:t>
      </w:r>
      <w:r w:rsidR="00B573D8" w:rsidRPr="00220540">
        <w:rPr>
          <w:lang w:val="et-EE"/>
        </w:rPr>
        <w:t> kuni</w:t>
      </w:r>
      <w:r w:rsidR="00F21C07" w:rsidRPr="00220540">
        <w:rPr>
          <w:lang w:val="et-EE"/>
        </w:rPr>
        <w:t> 2</w:t>
      </w:r>
      <w:r w:rsidR="00B573D8" w:rsidRPr="00220540">
        <w:rPr>
          <w:lang w:val="et-EE"/>
        </w:rPr>
        <w:t>0), tsütarabiini väik</w:t>
      </w:r>
      <w:r w:rsidR="00660622" w:rsidRPr="00220540">
        <w:rPr>
          <w:lang w:val="et-EE"/>
        </w:rPr>
        <w:t>e</w:t>
      </w:r>
      <w:r w:rsidR="00B573D8" w:rsidRPr="00220540">
        <w:rPr>
          <w:lang w:val="et-EE"/>
        </w:rPr>
        <w:t>se annusega ravitud patsientidel mediaanselt</w:t>
      </w:r>
      <w:r w:rsidR="00F21C07" w:rsidRPr="00220540">
        <w:rPr>
          <w:lang w:val="et-EE"/>
        </w:rPr>
        <w:t> 4</w:t>
      </w:r>
      <w:r w:rsidR="00B573D8" w:rsidRPr="00220540">
        <w:rPr>
          <w:lang w:val="et-EE"/>
        </w:rPr>
        <w:t> tsüklit (vahemik:</w:t>
      </w:r>
      <w:r w:rsidR="00F21C07" w:rsidRPr="00220540">
        <w:rPr>
          <w:lang w:val="et-EE"/>
        </w:rPr>
        <w:t> 1</w:t>
      </w:r>
      <w:r w:rsidR="00B573D8" w:rsidRPr="00220540">
        <w:rPr>
          <w:lang w:val="et-EE"/>
        </w:rPr>
        <w:t> kuni</w:t>
      </w:r>
      <w:r w:rsidR="00F21C07" w:rsidRPr="00220540">
        <w:rPr>
          <w:lang w:val="et-EE"/>
        </w:rPr>
        <w:t> 2</w:t>
      </w:r>
      <w:r w:rsidR="00B573D8" w:rsidRPr="00220540">
        <w:rPr>
          <w:lang w:val="et-EE"/>
        </w:rPr>
        <w:t>5) ja intensiivset tavakeemiaravi saanud patsientidel mediaanselt</w:t>
      </w:r>
      <w:r w:rsidR="00F21C07" w:rsidRPr="00220540">
        <w:rPr>
          <w:lang w:val="et-EE"/>
        </w:rPr>
        <w:t> 2</w:t>
      </w:r>
      <w:r w:rsidR="00B573D8" w:rsidRPr="00220540">
        <w:rPr>
          <w:lang w:val="et-EE"/>
        </w:rPr>
        <w:t> tsüklit (vahemik:</w:t>
      </w:r>
      <w:r w:rsidR="00F21C07" w:rsidRPr="00220540">
        <w:rPr>
          <w:lang w:val="et-EE"/>
        </w:rPr>
        <w:t> 1</w:t>
      </w:r>
      <w:r w:rsidR="00B573D8" w:rsidRPr="00220540">
        <w:rPr>
          <w:lang w:val="et-EE"/>
        </w:rPr>
        <w:t> kuni</w:t>
      </w:r>
      <w:r w:rsidR="00F21C07" w:rsidRPr="00220540">
        <w:rPr>
          <w:lang w:val="et-EE"/>
        </w:rPr>
        <w:t> 3 </w:t>
      </w:r>
      <w:r w:rsidR="00B573D8" w:rsidRPr="00220540">
        <w:rPr>
          <w:lang w:val="et-EE"/>
        </w:rPr>
        <w:t>induktsioonravi tsüklit ja</w:t>
      </w:r>
      <w:r w:rsidR="00F21C07" w:rsidRPr="00220540">
        <w:rPr>
          <w:lang w:val="et-EE"/>
        </w:rPr>
        <w:t> 1</w:t>
      </w:r>
      <w:r w:rsidR="00B573D8" w:rsidRPr="00220540">
        <w:rPr>
          <w:lang w:val="et-EE"/>
        </w:rPr>
        <w:t> või</w:t>
      </w:r>
      <w:r w:rsidR="00F21C07" w:rsidRPr="00220540">
        <w:rPr>
          <w:lang w:val="et-EE"/>
        </w:rPr>
        <w:t> 2 </w:t>
      </w:r>
      <w:r w:rsidR="00B573D8" w:rsidRPr="00220540">
        <w:rPr>
          <w:lang w:val="et-EE"/>
        </w:rPr>
        <w:t xml:space="preserve">konsolideerivat tsüklit). </w:t>
      </w:r>
    </w:p>
    <w:p w14:paraId="3993F6D6" w14:textId="77777777" w:rsidR="00F5304F" w:rsidRPr="00220540" w:rsidRDefault="00F5304F" w:rsidP="001917EE">
      <w:pPr>
        <w:numPr>
          <w:ilvl w:val="12"/>
          <w:numId w:val="0"/>
        </w:numPr>
        <w:rPr>
          <w:lang w:val="et-EE"/>
        </w:rPr>
      </w:pPr>
    </w:p>
    <w:p w14:paraId="7C713D97" w14:textId="77777777" w:rsidR="00D74491" w:rsidRPr="00220540" w:rsidRDefault="00A313A7" w:rsidP="001917EE">
      <w:pPr>
        <w:numPr>
          <w:ilvl w:val="12"/>
          <w:numId w:val="0"/>
        </w:numPr>
        <w:rPr>
          <w:lang w:val="et-EE"/>
        </w:rPr>
      </w:pPr>
      <w:r w:rsidRPr="00220540">
        <w:rPr>
          <w:lang w:val="et-EE"/>
        </w:rPr>
        <w:t>A</w:t>
      </w:r>
      <w:r w:rsidR="001E64B4" w:rsidRPr="00220540">
        <w:rPr>
          <w:lang w:val="et-EE"/>
        </w:rPr>
        <w:t>satsitidiini</w:t>
      </w:r>
      <w:r w:rsidR="00D74491" w:rsidRPr="00220540">
        <w:rPr>
          <w:lang w:val="et-EE"/>
        </w:rPr>
        <w:t xml:space="preserve"> ja tavaraviskeemiga rühmades olid individuaalsed </w:t>
      </w:r>
      <w:r w:rsidR="00C46E2F" w:rsidRPr="00220540">
        <w:rPr>
          <w:lang w:val="et-EE"/>
        </w:rPr>
        <w:t xml:space="preserve">ravieelsed </w:t>
      </w:r>
      <w:r w:rsidR="00D74491" w:rsidRPr="00220540">
        <w:rPr>
          <w:lang w:val="et-EE"/>
        </w:rPr>
        <w:t>parameetrid võrreldavad. Uuritavate vanus</w:t>
      </w:r>
      <w:r w:rsidR="00244AD1" w:rsidRPr="00220540">
        <w:rPr>
          <w:lang w:val="et-EE"/>
        </w:rPr>
        <w:t>e mediaan</w:t>
      </w:r>
      <w:r w:rsidR="00D74491" w:rsidRPr="00220540">
        <w:rPr>
          <w:lang w:val="et-EE"/>
        </w:rPr>
        <w:t xml:space="preserve"> oli</w:t>
      </w:r>
      <w:r w:rsidR="00F21C07" w:rsidRPr="00220540">
        <w:rPr>
          <w:lang w:val="et-EE"/>
        </w:rPr>
        <w:t> 7</w:t>
      </w:r>
      <w:r w:rsidR="00D74491" w:rsidRPr="00220540">
        <w:rPr>
          <w:lang w:val="et-EE"/>
        </w:rPr>
        <w:t>5,0 aastat (vahemik:</w:t>
      </w:r>
      <w:r w:rsidR="00F21C07" w:rsidRPr="00220540">
        <w:rPr>
          <w:lang w:val="et-EE"/>
        </w:rPr>
        <w:t> 6</w:t>
      </w:r>
      <w:r w:rsidR="00D74491" w:rsidRPr="00220540">
        <w:rPr>
          <w:lang w:val="et-EE"/>
        </w:rPr>
        <w:t>4 kuni</w:t>
      </w:r>
      <w:r w:rsidR="00F21C07" w:rsidRPr="00220540">
        <w:rPr>
          <w:lang w:val="et-EE"/>
        </w:rPr>
        <w:t> 9</w:t>
      </w:r>
      <w:r w:rsidR="00D74491" w:rsidRPr="00220540">
        <w:rPr>
          <w:lang w:val="et-EE"/>
        </w:rPr>
        <w:t>1 aastat),</w:t>
      </w:r>
      <w:r w:rsidR="00F21C07" w:rsidRPr="00220540">
        <w:rPr>
          <w:lang w:val="et-EE"/>
        </w:rPr>
        <w:t> 7</w:t>
      </w:r>
      <w:r w:rsidR="00D74491" w:rsidRPr="00220540">
        <w:rPr>
          <w:lang w:val="et-EE"/>
        </w:rPr>
        <w:t>5,2% olid europiidsest rassist ja</w:t>
      </w:r>
      <w:r w:rsidR="00F21C07" w:rsidRPr="00220540">
        <w:rPr>
          <w:lang w:val="et-EE"/>
        </w:rPr>
        <w:t> 5</w:t>
      </w:r>
      <w:r w:rsidR="00D74491" w:rsidRPr="00220540">
        <w:rPr>
          <w:lang w:val="et-EE"/>
        </w:rPr>
        <w:t xml:space="preserve">9,0% olid mehed. </w:t>
      </w:r>
      <w:r w:rsidR="00880E15" w:rsidRPr="00220540">
        <w:rPr>
          <w:lang w:val="et-EE"/>
        </w:rPr>
        <w:t>Ravieelselt</w:t>
      </w:r>
      <w:r w:rsidR="00D74491" w:rsidRPr="00220540">
        <w:rPr>
          <w:lang w:val="et-EE"/>
        </w:rPr>
        <w:t xml:space="preserve"> oli</w:t>
      </w:r>
      <w:r w:rsidR="00F21C07" w:rsidRPr="00220540">
        <w:rPr>
          <w:lang w:val="et-EE"/>
        </w:rPr>
        <w:t> 6</w:t>
      </w:r>
      <w:r w:rsidR="00D74491" w:rsidRPr="00220540">
        <w:rPr>
          <w:lang w:val="et-EE"/>
        </w:rPr>
        <w:t>0,7% täpsemalt määratlemata AML,</w:t>
      </w:r>
      <w:r w:rsidR="00F21C07" w:rsidRPr="00220540">
        <w:rPr>
          <w:lang w:val="et-EE"/>
        </w:rPr>
        <w:t> 3</w:t>
      </w:r>
      <w:r w:rsidR="00D74491" w:rsidRPr="00220540">
        <w:rPr>
          <w:lang w:val="et-EE"/>
        </w:rPr>
        <w:t>2,4% müelodüsplastiliste muutustega AML,</w:t>
      </w:r>
      <w:r w:rsidR="00F21C07" w:rsidRPr="00220540">
        <w:rPr>
          <w:lang w:val="et-EE"/>
        </w:rPr>
        <w:t> 4</w:t>
      </w:r>
      <w:r w:rsidR="00D74491" w:rsidRPr="00220540">
        <w:rPr>
          <w:lang w:val="et-EE"/>
        </w:rPr>
        <w:t>,1% raviga seotud müeloidne kasvaja ja</w:t>
      </w:r>
      <w:r w:rsidR="00F21C07" w:rsidRPr="00220540">
        <w:rPr>
          <w:lang w:val="et-EE"/>
        </w:rPr>
        <w:t> 2</w:t>
      </w:r>
      <w:r w:rsidR="00D74491" w:rsidRPr="00220540">
        <w:rPr>
          <w:lang w:val="et-EE"/>
        </w:rPr>
        <w:t>,9% korduvate geneetiliste häiretega AML WHO klassifikatsiooni kohaselt.</w:t>
      </w:r>
    </w:p>
    <w:p w14:paraId="1F54D680" w14:textId="77777777" w:rsidR="00D74491" w:rsidRPr="00220540" w:rsidRDefault="00D74491" w:rsidP="001917EE">
      <w:pPr>
        <w:numPr>
          <w:ilvl w:val="12"/>
          <w:numId w:val="0"/>
        </w:numPr>
        <w:rPr>
          <w:lang w:val="et-EE"/>
        </w:rPr>
      </w:pPr>
    </w:p>
    <w:p w14:paraId="14B59DBB" w14:textId="77777777" w:rsidR="00B573D8" w:rsidRPr="00220540" w:rsidRDefault="00D74491" w:rsidP="001917EE">
      <w:pPr>
        <w:keepNext/>
        <w:keepLines/>
        <w:numPr>
          <w:ilvl w:val="12"/>
          <w:numId w:val="0"/>
        </w:numPr>
        <w:rPr>
          <w:lang w:val="et-EE"/>
        </w:rPr>
      </w:pPr>
      <w:r w:rsidRPr="00220540">
        <w:rPr>
          <w:lang w:val="et-EE"/>
        </w:rPr>
        <w:t>Ravikavatsuslikus analüüsis, mis hõlmas</w:t>
      </w:r>
      <w:r w:rsidR="00F21C07" w:rsidRPr="00220540">
        <w:rPr>
          <w:lang w:val="et-EE"/>
        </w:rPr>
        <w:t> 4</w:t>
      </w:r>
      <w:r w:rsidRPr="00220540">
        <w:rPr>
          <w:lang w:val="et-EE"/>
        </w:rPr>
        <w:t>88 patsienti (241 </w:t>
      </w:r>
      <w:r w:rsidR="001E64B4" w:rsidRPr="00220540">
        <w:rPr>
          <w:lang w:val="et-EE"/>
        </w:rPr>
        <w:t>asatsitidiin</w:t>
      </w:r>
      <w:r w:rsidRPr="00220540">
        <w:rPr>
          <w:lang w:val="et-EE"/>
        </w:rPr>
        <w:t xml:space="preserve"> ja</w:t>
      </w:r>
      <w:r w:rsidR="00F21C07" w:rsidRPr="00220540">
        <w:rPr>
          <w:lang w:val="et-EE"/>
        </w:rPr>
        <w:t> 2</w:t>
      </w:r>
      <w:r w:rsidRPr="00220540">
        <w:rPr>
          <w:lang w:val="et-EE"/>
        </w:rPr>
        <w:t>4</w:t>
      </w:r>
      <w:r w:rsidR="00F21C07" w:rsidRPr="00220540">
        <w:rPr>
          <w:lang w:val="et-EE"/>
        </w:rPr>
        <w:t>7 </w:t>
      </w:r>
      <w:r w:rsidRPr="00220540">
        <w:rPr>
          <w:lang w:val="et-EE"/>
        </w:rPr>
        <w:t>tavaraviskeem), oli elulemus</w:t>
      </w:r>
      <w:r w:rsidR="00DD41E5" w:rsidRPr="00220540">
        <w:rPr>
          <w:lang w:val="et-EE"/>
        </w:rPr>
        <w:t>e mediaan</w:t>
      </w:r>
      <w:r w:rsidRPr="00220540">
        <w:rPr>
          <w:lang w:val="et-EE"/>
        </w:rPr>
        <w:t xml:space="preserve"> </w:t>
      </w:r>
      <w:r w:rsidR="001E64B4" w:rsidRPr="00220540">
        <w:rPr>
          <w:lang w:val="et-EE"/>
        </w:rPr>
        <w:t>asatsitidiini</w:t>
      </w:r>
      <w:r w:rsidR="00856935" w:rsidRPr="00220540">
        <w:rPr>
          <w:lang w:val="et-EE"/>
        </w:rPr>
        <w:t>ga</w:t>
      </w:r>
      <w:r w:rsidRPr="00220540">
        <w:rPr>
          <w:lang w:val="et-EE"/>
        </w:rPr>
        <w:t xml:space="preserve"> ravi korral</w:t>
      </w:r>
      <w:r w:rsidR="00F21C07" w:rsidRPr="00220540">
        <w:rPr>
          <w:lang w:val="et-EE"/>
        </w:rPr>
        <w:t> 1</w:t>
      </w:r>
      <w:r w:rsidRPr="00220540">
        <w:rPr>
          <w:lang w:val="et-EE"/>
        </w:rPr>
        <w:t>0,4 kuud, võrreldes</w:t>
      </w:r>
      <w:r w:rsidR="00F21C07" w:rsidRPr="00220540">
        <w:rPr>
          <w:lang w:val="et-EE"/>
        </w:rPr>
        <w:t> 6</w:t>
      </w:r>
      <w:r w:rsidRPr="00220540">
        <w:rPr>
          <w:lang w:val="et-EE"/>
        </w:rPr>
        <w:t>,5 kuuga tavaraviskeemi korral, erinevusega</w:t>
      </w:r>
      <w:r w:rsidR="00F21C07" w:rsidRPr="00220540">
        <w:rPr>
          <w:lang w:val="et-EE"/>
        </w:rPr>
        <w:t> 3</w:t>
      </w:r>
      <w:r w:rsidRPr="00220540">
        <w:rPr>
          <w:lang w:val="et-EE"/>
        </w:rPr>
        <w:t>,8 kuud, p</w:t>
      </w:r>
      <w:r w:rsidR="00F21C07" w:rsidRPr="00220540">
        <w:rPr>
          <w:lang w:val="et-EE"/>
        </w:rPr>
        <w:noBreakHyphen/>
      </w:r>
      <w:r w:rsidRPr="00220540">
        <w:rPr>
          <w:lang w:val="et-EE"/>
        </w:rPr>
        <w:t>väärtusega</w:t>
      </w:r>
      <w:r w:rsidR="00F21C07" w:rsidRPr="00220540">
        <w:rPr>
          <w:lang w:val="et-EE"/>
        </w:rPr>
        <w:t> 0</w:t>
      </w:r>
      <w:r w:rsidRPr="00220540">
        <w:rPr>
          <w:lang w:val="et-EE"/>
        </w:rPr>
        <w:t>,100</w:t>
      </w:r>
      <w:r w:rsidR="00F21C07" w:rsidRPr="00220540">
        <w:rPr>
          <w:lang w:val="et-EE"/>
        </w:rPr>
        <w:t>9 </w:t>
      </w:r>
      <w:r w:rsidRPr="00220540">
        <w:rPr>
          <w:lang w:val="et-EE"/>
        </w:rPr>
        <w:t>(kahepoolne) stratifitseeritud logaritmilises astaktestis. Raviefekti riskisuhe oli</w:t>
      </w:r>
      <w:r w:rsidR="00F21C07" w:rsidRPr="00220540">
        <w:rPr>
          <w:lang w:val="et-EE"/>
        </w:rPr>
        <w:t> 0</w:t>
      </w:r>
      <w:r w:rsidRPr="00220540">
        <w:rPr>
          <w:lang w:val="et-EE"/>
        </w:rPr>
        <w:t>,8</w:t>
      </w:r>
      <w:r w:rsidR="00F21C07" w:rsidRPr="00220540">
        <w:rPr>
          <w:lang w:val="et-EE"/>
        </w:rPr>
        <w:t>5 </w:t>
      </w:r>
      <w:r w:rsidRPr="00220540">
        <w:rPr>
          <w:lang w:val="et-EE"/>
        </w:rPr>
        <w:t>(95% usaldusvahemik =</w:t>
      </w:r>
      <w:r w:rsidR="00F21C07" w:rsidRPr="00220540">
        <w:rPr>
          <w:lang w:val="et-EE"/>
        </w:rPr>
        <w:t> 0</w:t>
      </w:r>
      <w:r w:rsidRPr="00220540">
        <w:rPr>
          <w:lang w:val="et-EE"/>
        </w:rPr>
        <w:t>,69</w:t>
      </w:r>
      <w:r w:rsidR="00BD2FA3" w:rsidRPr="00220540">
        <w:rPr>
          <w:lang w:val="et-EE"/>
        </w:rPr>
        <w:t>;</w:t>
      </w:r>
      <w:r w:rsidR="00F21C07" w:rsidRPr="00220540">
        <w:rPr>
          <w:lang w:val="et-EE"/>
        </w:rPr>
        <w:t> 1</w:t>
      </w:r>
      <w:r w:rsidRPr="00220540">
        <w:rPr>
          <w:lang w:val="et-EE"/>
        </w:rPr>
        <w:t xml:space="preserve">,03). Ühe aasta elulemuse määr oli </w:t>
      </w:r>
      <w:r w:rsidR="001E64B4" w:rsidRPr="00220540">
        <w:rPr>
          <w:lang w:val="et-EE"/>
        </w:rPr>
        <w:t>asatsitidiini</w:t>
      </w:r>
      <w:r w:rsidR="00856935" w:rsidRPr="00220540">
        <w:rPr>
          <w:lang w:val="et-EE"/>
        </w:rPr>
        <w:t>ga</w:t>
      </w:r>
      <w:r w:rsidRPr="00220540">
        <w:rPr>
          <w:lang w:val="et-EE"/>
        </w:rPr>
        <w:t xml:space="preserve"> ravitud patsientidel</w:t>
      </w:r>
      <w:r w:rsidR="00F21C07" w:rsidRPr="00220540">
        <w:rPr>
          <w:lang w:val="et-EE"/>
        </w:rPr>
        <w:t> 4</w:t>
      </w:r>
      <w:r w:rsidRPr="00220540">
        <w:rPr>
          <w:lang w:val="et-EE"/>
        </w:rPr>
        <w:t>6,5%</w:t>
      </w:r>
      <w:r w:rsidRPr="00220540">
        <w:rPr>
          <w:i/>
          <w:lang w:val="et-EE"/>
        </w:rPr>
        <w:t xml:space="preserve"> versus</w:t>
      </w:r>
      <w:r w:rsidR="00F21C07" w:rsidRPr="00220540">
        <w:rPr>
          <w:lang w:val="et-EE"/>
        </w:rPr>
        <w:t> 3</w:t>
      </w:r>
      <w:r w:rsidRPr="00220540">
        <w:rPr>
          <w:lang w:val="et-EE"/>
        </w:rPr>
        <w:t>4,3% tavaraviskeemiga patsientidel.</w:t>
      </w:r>
    </w:p>
    <w:p w14:paraId="1670CF60" w14:textId="77777777" w:rsidR="005D7C8F" w:rsidRPr="00220540" w:rsidRDefault="005D7C8F" w:rsidP="001917EE">
      <w:pPr>
        <w:rPr>
          <w:lang w:val="et-EE"/>
        </w:rPr>
      </w:pPr>
    </w:p>
    <w:p w14:paraId="00D05172" w14:textId="10C4CAAF" w:rsidR="005D7C8F" w:rsidRPr="00B5491A" w:rsidRDefault="00FC23F4" w:rsidP="001917EE">
      <w:r w:rsidRPr="00B5491A">
        <w:rPr>
          <w:noProof/>
          <w:lang w:val="en-US" w:eastAsia="en-US"/>
        </w:rPr>
        <w:lastRenderedPageBreak/>
        <mc:AlternateContent>
          <mc:Choice Requires="wps">
            <w:drawing>
              <wp:anchor distT="0" distB="0" distL="114300" distR="114300" simplePos="0" relativeHeight="251661312" behindDoc="0" locked="0" layoutInCell="1" allowOverlap="1" wp14:anchorId="149094CE" wp14:editId="1C3DFAA2">
                <wp:simplePos x="0" y="0"/>
                <wp:positionH relativeFrom="margin">
                  <wp:posOffset>2470785</wp:posOffset>
                </wp:positionH>
                <wp:positionV relativeFrom="paragraph">
                  <wp:posOffset>40640</wp:posOffset>
                </wp:positionV>
                <wp:extent cx="409575" cy="1905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190500"/>
                        </a:xfrm>
                        <a:prstGeom prst="rect">
                          <a:avLst/>
                        </a:prstGeom>
                        <a:noFill/>
                        <a:ln w="6350">
                          <a:noFill/>
                        </a:ln>
                        <a:effectLst/>
                      </wps:spPr>
                      <wps:txbx>
                        <w:txbxContent>
                          <w:p w14:paraId="0614A179" w14:textId="77777777" w:rsidR="00220540" w:rsidRPr="00E00EEA" w:rsidRDefault="00220540" w:rsidP="005D7C8F">
                            <w:pPr>
                              <w:rPr>
                                <w:sz w:val="14"/>
                                <w:szCs w:val="14"/>
                                <w:lang w:val="en-US"/>
                              </w:rPr>
                            </w:pPr>
                            <w:r w:rsidRPr="00E00EEA">
                              <w:rPr>
                                <w:sz w:val="14"/>
                                <w:szCs w:val="14"/>
                                <w:lang w:val="en-US"/>
                              </w:rPr>
                              <w:t>Ravi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49094CE" id="_x0000_t202" coordsize="21600,21600" o:spt="202" path="m,l,21600r21600,l21600,xe">
                <v:stroke joinstyle="miter"/>
                <v:path gradientshapeok="t" o:connecttype="rect"/>
              </v:shapetype>
              <v:shape id="Text Box 2" o:spid="_x0000_s1026" type="#_x0000_t202" style="position:absolute;margin-left:194.55pt;margin-top:3.2pt;width:32.25pt;height: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" filled="f" stroked="f" strokeweight=".5pt">
                <v:textbox>
                  <w:txbxContent>
                    <w:p w14:paraId="0614A179" w14:textId="77777777" w:rsidR="00220540" w:rsidRPr="00E00EEA" w:rsidRDefault="00220540" w:rsidP="005D7C8F">
                      <w:pPr>
                        <w:rPr>
                          <w:sz w:val="14"/>
                          <w:szCs w:val="14"/>
                          <w:lang w:val="en-US"/>
                        </w:rPr>
                      </w:pPr>
                      <w:r w:rsidRPr="00E00EEA">
                        <w:rPr>
                          <w:sz w:val="14"/>
                          <w:szCs w:val="14"/>
                          <w:lang w:val="en-US"/>
                        </w:rPr>
                        <w:t>Ravi</w:t>
                      </w:r>
                    </w:p>
                  </w:txbxContent>
                </v:textbox>
                <w10:wrap anchorx="margin"/>
              </v:shape>
            </w:pict>
          </mc:Fallback>
        </mc:AlternateContent>
      </w:r>
      <w:r w:rsidRPr="00B5491A">
        <w:rPr>
          <w:noProof/>
          <w:lang w:val="en-US" w:eastAsia="en-US"/>
        </w:rPr>
        <mc:AlternateContent>
          <mc:Choice Requires="wps">
            <w:drawing>
              <wp:anchor distT="0" distB="0" distL="114300" distR="114300" simplePos="0" relativeHeight="251656192" behindDoc="0" locked="0" layoutInCell="1" allowOverlap="1" wp14:anchorId="09A95DA9" wp14:editId="69621793">
                <wp:simplePos x="0" y="0"/>
                <wp:positionH relativeFrom="margin">
                  <wp:posOffset>5394325</wp:posOffset>
                </wp:positionH>
                <wp:positionV relativeFrom="paragraph">
                  <wp:posOffset>15240</wp:posOffset>
                </wp:positionV>
                <wp:extent cx="723900" cy="200025"/>
                <wp:effectExtent l="0" t="0" r="0" b="0"/>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23900" cy="200025"/>
                        </a:xfrm>
                        <a:prstGeom prst="rect">
                          <a:avLst/>
                        </a:prstGeom>
                        <a:noFill/>
                        <a:ln w="6350">
                          <a:noFill/>
                        </a:ln>
                        <a:effectLst/>
                      </wps:spPr>
                      <wps:txbx>
                        <w:txbxContent>
                          <w:p w14:paraId="2851C5C2" w14:textId="77777777" w:rsidR="00220540" w:rsidRPr="00E00EEA" w:rsidRDefault="00220540" w:rsidP="005D7C8F">
                            <w:pPr>
                              <w:rPr>
                                <w:sz w:val="14"/>
                                <w:szCs w:val="14"/>
                                <w:lang w:val="en-US"/>
                              </w:rPr>
                            </w:pPr>
                            <w:r w:rsidRPr="00E00EEA">
                              <w:rPr>
                                <w:sz w:val="14"/>
                                <w:szCs w:val="14"/>
                                <w:lang w:val="en-US"/>
                              </w:rPr>
                              <w:t>Tsenseeritud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9A95DA9" id="Text Box 28" o:spid="_x0000_s1027" type="#_x0000_t202" style="position:absolute;margin-left:424.75pt;margin-top:1.2pt;width:57pt;height:15.75pt;z-index:2516561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" filled="f" stroked="f" strokeweight=".5pt">
                <v:textbox>
                  <w:txbxContent>
                    <w:p w14:paraId="2851C5C2" w14:textId="77777777" w:rsidR="00220540" w:rsidRPr="00E00EEA" w:rsidRDefault="00220540" w:rsidP="005D7C8F">
                      <w:pPr>
                        <w:rPr>
                          <w:sz w:val="14"/>
                          <w:szCs w:val="14"/>
                          <w:lang w:val="en-US"/>
                        </w:rPr>
                      </w:pPr>
                      <w:r w:rsidRPr="00E00EEA">
                        <w:rPr>
                          <w:sz w:val="14"/>
                          <w:szCs w:val="14"/>
                          <w:lang w:val="en-US"/>
                        </w:rPr>
                        <w:t>Tsenseeritud</w:t>
                      </w:r>
                    </w:p>
                  </w:txbxContent>
                </v:textbox>
                <w10:wrap anchorx="margin"/>
              </v:shape>
            </w:pict>
          </mc:Fallback>
        </mc:AlternateContent>
      </w:r>
      <w:r w:rsidRPr="00B5491A">
        <w:rPr>
          <w:noProof/>
          <w:lang w:val="en-US" w:eastAsia="en-US"/>
        </w:rPr>
        <mc:AlternateContent>
          <mc:Choice Requires="wps">
            <w:drawing>
              <wp:anchor distT="0" distB="0" distL="114300" distR="114300" simplePos="0" relativeHeight="251657216" behindDoc="0" locked="0" layoutInCell="1" allowOverlap="1" wp14:anchorId="417AC010" wp14:editId="432C102D">
                <wp:simplePos x="0" y="0"/>
                <wp:positionH relativeFrom="column">
                  <wp:posOffset>2392045</wp:posOffset>
                </wp:positionH>
                <wp:positionV relativeFrom="paragraph">
                  <wp:posOffset>2908300</wp:posOffset>
                </wp:positionV>
                <wp:extent cx="1771650" cy="219075"/>
                <wp:effectExtent l="0" t="0" r="0" b="0"/>
                <wp:wrapNone/>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771650" cy="219075"/>
                        </a:xfrm>
                        <a:prstGeom prst="rect">
                          <a:avLst/>
                        </a:prstGeom>
                        <a:noFill/>
                        <a:ln w="6350">
                          <a:noFill/>
                        </a:ln>
                        <a:effectLst/>
                      </wps:spPr>
                      <wps:txbx>
                        <w:txbxContent>
                          <w:p w14:paraId="30BEC39A" w14:textId="77777777" w:rsidR="00220540" w:rsidRPr="00D12FA2" w:rsidRDefault="00220540" w:rsidP="005D7C8F">
                            <w:pPr>
                              <w:rPr>
                                <w:sz w:val="16"/>
                                <w:szCs w:val="16"/>
                                <w:lang w:val="en-US"/>
                              </w:rPr>
                            </w:pPr>
                            <w:r>
                              <w:rPr>
                                <w:sz w:val="16"/>
                                <w:szCs w:val="16"/>
                                <w:lang w:val="en-US"/>
                              </w:rPr>
                              <w:t>Aeg (kuud) alates randomiseerimisest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17AC010" id="Text Box 29" o:spid="_x0000_s1028" type="#_x0000_t202" style="position:absolute;margin-left:188.35pt;margin-top:229pt;width:139.5pt;height:1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" filled="f" stroked="f" strokeweight=".5pt">
                <v:textbox>
                  <w:txbxContent>
                    <w:p w14:paraId="30BEC39A" w14:textId="77777777" w:rsidR="00220540" w:rsidRPr="00D12FA2" w:rsidRDefault="00220540" w:rsidP="005D7C8F">
                      <w:pPr>
                        <w:rPr>
                          <w:sz w:val="16"/>
                          <w:szCs w:val="16"/>
                          <w:lang w:val="en-US"/>
                        </w:rPr>
                      </w:pPr>
                      <w:r>
                        <w:rPr>
                          <w:sz w:val="16"/>
                          <w:szCs w:val="16"/>
                          <w:lang w:val="en-US"/>
                        </w:rPr>
                        <w:t>Aeg (kuud) alates randomiseerimisest</w:t>
                      </w:r>
                    </w:p>
                  </w:txbxContent>
                </v:textbox>
              </v:shape>
            </w:pict>
          </mc:Fallback>
        </mc:AlternateContent>
      </w:r>
      <w:r w:rsidRPr="00B5491A">
        <w:rPr>
          <w:noProof/>
          <w:lang w:val="en-US" w:eastAsia="en-US"/>
        </w:rPr>
        <mc:AlternateContent>
          <mc:Choice Requires="wps">
            <w:drawing>
              <wp:anchor distT="0" distB="0" distL="114300" distR="114300" simplePos="0" relativeHeight="251654144" behindDoc="0" locked="0" layoutInCell="1" allowOverlap="1" wp14:anchorId="1D26EAF9" wp14:editId="4CB92067">
                <wp:simplePos x="0" y="0"/>
                <wp:positionH relativeFrom="column">
                  <wp:posOffset>4177030</wp:posOffset>
                </wp:positionH>
                <wp:positionV relativeFrom="paragraph">
                  <wp:posOffset>40640</wp:posOffset>
                </wp:positionV>
                <wp:extent cx="409575" cy="190500"/>
                <wp:effectExtent l="0" t="0" r="0" b="0"/>
                <wp:wrapNone/>
                <wp:docPr id="26"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09575" cy="190500"/>
                        </a:xfrm>
                        <a:prstGeom prst="rect">
                          <a:avLst/>
                        </a:prstGeom>
                        <a:noFill/>
                        <a:ln w="6350">
                          <a:noFill/>
                        </a:ln>
                        <a:effectLst/>
                      </wps:spPr>
                      <wps:txbx>
                        <w:txbxContent>
                          <w:p w14:paraId="65F31B61" w14:textId="77777777" w:rsidR="00220540" w:rsidRPr="00E00EEA" w:rsidRDefault="00220540" w:rsidP="005D7C8F">
                            <w:pPr>
                              <w:rPr>
                                <w:sz w:val="14"/>
                                <w:szCs w:val="14"/>
                                <w:lang w:val="en-US"/>
                              </w:rPr>
                            </w:pPr>
                            <w:r w:rsidRPr="00E00EEA">
                              <w:rPr>
                                <w:sz w:val="14"/>
                                <w:szCs w:val="14"/>
                                <w:lang w:val="en-US"/>
                              </w:rPr>
                              <w:t>CCR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26EAF9" id="Text Box 26" o:spid="_x0000_s1029" type="#_x0000_t202" style="position:absolute;margin-left:328.9pt;margin-top:3.2pt;width:32.25pt;height: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" filled="f" stroked="f" strokeweight=".5pt">
                <v:textbox>
                  <w:txbxContent>
                    <w:p w14:paraId="65F31B61" w14:textId="77777777" w:rsidR="00220540" w:rsidRPr="00E00EEA" w:rsidRDefault="00220540" w:rsidP="005D7C8F">
                      <w:pPr>
                        <w:rPr>
                          <w:sz w:val="14"/>
                          <w:szCs w:val="14"/>
                          <w:lang w:val="en-US"/>
                        </w:rPr>
                      </w:pPr>
                      <w:r w:rsidRPr="00E00EEA">
                        <w:rPr>
                          <w:sz w:val="14"/>
                          <w:szCs w:val="14"/>
                          <w:lang w:val="en-US"/>
                        </w:rPr>
                        <w:t>CCR</w:t>
                      </w:r>
                    </w:p>
                  </w:txbxContent>
                </v:textbox>
              </v:shape>
            </w:pict>
          </mc:Fallback>
        </mc:AlternateContent>
      </w:r>
      <w:r w:rsidRPr="00B5491A">
        <w:rPr>
          <w:noProof/>
          <w:lang w:val="en-US" w:eastAsia="en-US"/>
        </w:rPr>
        <mc:AlternateContent>
          <mc:Choice Requires="wps">
            <w:drawing>
              <wp:anchor distT="0" distB="0" distL="114300" distR="114300" simplePos="0" relativeHeight="251662336" behindDoc="0" locked="0" layoutInCell="1" allowOverlap="1" wp14:anchorId="79111F08" wp14:editId="42ED44E2">
                <wp:simplePos x="0" y="0"/>
                <wp:positionH relativeFrom="margin">
                  <wp:posOffset>295275</wp:posOffset>
                </wp:positionH>
                <wp:positionV relativeFrom="paragraph">
                  <wp:posOffset>1004570</wp:posOffset>
                </wp:positionV>
                <wp:extent cx="323850" cy="990600"/>
                <wp:effectExtent l="0" t="0" r="0" b="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3850" cy="990600"/>
                        </a:xfrm>
                        <a:prstGeom prst="rect">
                          <a:avLst/>
                        </a:prstGeom>
                        <a:noFill/>
                        <a:ln w="6350">
                          <a:noFill/>
                        </a:ln>
                        <a:effectLst/>
                      </wps:spPr>
                      <wps:txbx>
                        <w:txbxContent>
                          <w:p w14:paraId="31F9AA20" w14:textId="77777777" w:rsidR="00220540" w:rsidRPr="00D12FA2" w:rsidRDefault="00220540" w:rsidP="005D7C8F">
                            <w:pPr>
                              <w:rPr>
                                <w:sz w:val="16"/>
                                <w:szCs w:val="16"/>
                                <w:lang w:val="en-US"/>
                              </w:rPr>
                            </w:pPr>
                            <w:r>
                              <w:rPr>
                                <w:sz w:val="16"/>
                                <w:szCs w:val="16"/>
                                <w:lang w:val="en-US"/>
                              </w:rPr>
                              <w:t>Elulemustõenäosus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9111F08" id="Text Box 4" o:spid="_x0000_s1030" type="#_x0000_t202" style="position:absolute;margin-left:23.25pt;margin-top:79.1pt;width:25.5pt;height:78pt;z-index:251662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" filled="f" stroked="f" strokeweight=".5pt">
                <v:textbox style="layout-flow:vertical;mso-layout-flow-alt:bottom-to-top">
                  <w:txbxContent>
                    <w:p w14:paraId="31F9AA20" w14:textId="77777777" w:rsidR="00220540" w:rsidRPr="00D12FA2" w:rsidRDefault="00220540" w:rsidP="005D7C8F">
                      <w:pPr>
                        <w:rPr>
                          <w:sz w:val="16"/>
                          <w:szCs w:val="16"/>
                          <w:lang w:val="en-US"/>
                        </w:rPr>
                      </w:pPr>
                      <w:r>
                        <w:rPr>
                          <w:sz w:val="16"/>
                          <w:szCs w:val="16"/>
                          <w:lang w:val="en-US"/>
                        </w:rPr>
                        <w:t>Elulemustõenäosus</w:t>
                      </w:r>
                    </w:p>
                  </w:txbxContent>
                </v:textbox>
                <w10:wrap anchorx="margin"/>
              </v:shape>
            </w:pict>
          </mc:Fallback>
        </mc:AlternateContent>
      </w:r>
      <w:r w:rsidRPr="00B5491A">
        <w:rPr>
          <w:noProof/>
          <w:lang w:val="en-US" w:eastAsia="en-US"/>
        </w:rPr>
        <mc:AlternateContent>
          <mc:Choice Requires="wps">
            <w:drawing>
              <wp:anchor distT="0" distB="0" distL="114300" distR="114300" simplePos="0" relativeHeight="251655168" behindDoc="0" locked="0" layoutInCell="1" allowOverlap="1" wp14:anchorId="20E0682D" wp14:editId="6FF34B40">
                <wp:simplePos x="0" y="0"/>
                <wp:positionH relativeFrom="margin">
                  <wp:posOffset>3248025</wp:posOffset>
                </wp:positionH>
                <wp:positionV relativeFrom="paragraph">
                  <wp:posOffset>25400</wp:posOffset>
                </wp:positionV>
                <wp:extent cx="676275" cy="200025"/>
                <wp:effectExtent l="0" t="0" r="0" b="0"/>
                <wp:wrapNone/>
                <wp:docPr id="27" name="Text 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76275" cy="200025"/>
                        </a:xfrm>
                        <a:prstGeom prst="rect">
                          <a:avLst/>
                        </a:prstGeom>
                        <a:noFill/>
                        <a:ln w="6350">
                          <a:noFill/>
                        </a:ln>
                        <a:effectLst/>
                      </wps:spPr>
                      <wps:txbx>
                        <w:txbxContent>
                          <w:p w14:paraId="74B09059" w14:textId="77777777" w:rsidR="00220540" w:rsidRPr="00E00EEA" w:rsidRDefault="00220540" w:rsidP="005D7C8F">
                            <w:pPr>
                              <w:rPr>
                                <w:sz w:val="14"/>
                                <w:szCs w:val="14"/>
                                <w:lang w:val="en-US"/>
                              </w:rPr>
                            </w:pPr>
                            <w:r w:rsidRPr="00E00EEA">
                              <w:rPr>
                                <w:sz w:val="14"/>
                                <w:szCs w:val="14"/>
                                <w:lang w:val="en-US"/>
                              </w:rPr>
                              <w:t>Asatsitidiin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0E0682D" id="Text Box 27" o:spid="_x0000_s1031" type="#_x0000_t202" style="position:absolute;margin-left:255.75pt;margin-top:2pt;width:53.25pt;height:15.75pt;z-index:2516551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" filled="f" stroked="f" strokeweight=".5pt">
                <v:textbox>
                  <w:txbxContent>
                    <w:p w14:paraId="74B09059" w14:textId="77777777" w:rsidR="00220540" w:rsidRPr="00E00EEA" w:rsidRDefault="00220540" w:rsidP="005D7C8F">
                      <w:pPr>
                        <w:rPr>
                          <w:sz w:val="14"/>
                          <w:szCs w:val="14"/>
                          <w:lang w:val="en-US"/>
                        </w:rPr>
                      </w:pPr>
                      <w:r w:rsidRPr="00E00EEA">
                        <w:rPr>
                          <w:sz w:val="14"/>
                          <w:szCs w:val="14"/>
                          <w:lang w:val="en-US"/>
                        </w:rPr>
                        <w:t>Asatsitidiin</w:t>
                      </w:r>
                    </w:p>
                  </w:txbxContent>
                </v:textbox>
                <w10:wrap anchorx="margin"/>
              </v:shape>
            </w:pict>
          </mc:Fallback>
        </mc:AlternateContent>
      </w:r>
      <w:r w:rsidRPr="00B5491A">
        <w:rPr>
          <w:noProof/>
          <w:lang w:val="en-US" w:eastAsia="en-US"/>
        </w:rPr>
        <mc:AlternateContent>
          <mc:Choice Requires="wps">
            <w:drawing>
              <wp:anchor distT="0" distB="0" distL="114300" distR="114300" simplePos="0" relativeHeight="251658240" behindDoc="0" locked="0" layoutInCell="1" allowOverlap="1" wp14:anchorId="5C0939F9" wp14:editId="279F02DC">
                <wp:simplePos x="0" y="0"/>
                <wp:positionH relativeFrom="margin">
                  <wp:posOffset>-47625</wp:posOffset>
                </wp:positionH>
                <wp:positionV relativeFrom="paragraph">
                  <wp:posOffset>2968625</wp:posOffset>
                </wp:positionV>
                <wp:extent cx="1047750" cy="304800"/>
                <wp:effectExtent l="0" t="0" r="0" b="0"/>
                <wp:wrapNone/>
                <wp:docPr id="30"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47750" cy="304800"/>
                        </a:xfrm>
                        <a:prstGeom prst="rect">
                          <a:avLst/>
                        </a:prstGeom>
                        <a:noFill/>
                        <a:ln w="6350">
                          <a:noFill/>
                        </a:ln>
                        <a:effectLst/>
                      </wps:spPr>
                      <wps:txbx>
                        <w:txbxContent>
                          <w:p w14:paraId="43ACFB6F" w14:textId="77777777" w:rsidR="00220540" w:rsidRDefault="00220540" w:rsidP="005D7C8F">
                            <w:pPr>
                              <w:rPr>
                                <w:sz w:val="16"/>
                                <w:szCs w:val="16"/>
                                <w:lang w:val="en-US"/>
                              </w:rPr>
                            </w:pPr>
                            <w:r w:rsidRPr="00D12FA2">
                              <w:rPr>
                                <w:sz w:val="16"/>
                                <w:szCs w:val="16"/>
                                <w:lang w:val="en-US"/>
                              </w:rPr>
                              <w:t>R</w:t>
                            </w:r>
                            <w:r>
                              <w:rPr>
                                <w:sz w:val="16"/>
                                <w:szCs w:val="16"/>
                                <w:lang w:val="en-US"/>
                              </w:rPr>
                              <w:t>isikiga uuritavate</w:t>
                            </w:r>
                          </w:p>
                          <w:p w14:paraId="5E36A026" w14:textId="77777777" w:rsidR="00220540" w:rsidRPr="00D12FA2" w:rsidRDefault="00220540" w:rsidP="005D7C8F">
                            <w:pPr>
                              <w:rPr>
                                <w:sz w:val="16"/>
                                <w:szCs w:val="16"/>
                                <w:lang w:val="en-US"/>
                              </w:rPr>
                            </w:pPr>
                            <w:r>
                              <w:rPr>
                                <w:sz w:val="16"/>
                                <w:szCs w:val="16"/>
                                <w:lang w:val="en-US"/>
                              </w:rPr>
                              <w:t>arv</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0939F9" id="Text Box 30" o:spid="_x0000_s1032" type="#_x0000_t202" style="position:absolute;margin-left:-3.75pt;margin-top:233.75pt;width:82.5pt;height:24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" filled="f" stroked="f" strokeweight=".5pt">
                <v:textbox inset=",0,,0">
                  <w:txbxContent>
                    <w:p w14:paraId="43ACFB6F" w14:textId="77777777" w:rsidR="00220540" w:rsidRDefault="00220540" w:rsidP="005D7C8F">
                      <w:pPr>
                        <w:rPr>
                          <w:sz w:val="16"/>
                          <w:szCs w:val="16"/>
                          <w:lang w:val="en-US"/>
                        </w:rPr>
                      </w:pPr>
                      <w:r w:rsidRPr="00D12FA2">
                        <w:rPr>
                          <w:sz w:val="16"/>
                          <w:szCs w:val="16"/>
                          <w:lang w:val="en-US"/>
                        </w:rPr>
                        <w:t>R</w:t>
                      </w:r>
                      <w:r>
                        <w:rPr>
                          <w:sz w:val="16"/>
                          <w:szCs w:val="16"/>
                          <w:lang w:val="en-US"/>
                        </w:rPr>
                        <w:t>isikiga uuritavate</w:t>
                      </w:r>
                    </w:p>
                    <w:p w14:paraId="5E36A026" w14:textId="77777777" w:rsidR="00220540" w:rsidRPr="00D12FA2" w:rsidRDefault="00220540" w:rsidP="005D7C8F">
                      <w:pPr>
                        <w:rPr>
                          <w:sz w:val="16"/>
                          <w:szCs w:val="16"/>
                          <w:lang w:val="en-US"/>
                        </w:rPr>
                      </w:pPr>
                      <w:r>
                        <w:rPr>
                          <w:sz w:val="16"/>
                          <w:szCs w:val="16"/>
                          <w:lang w:val="en-US"/>
                        </w:rPr>
                        <w:t>arv</w:t>
                      </w:r>
                    </w:p>
                  </w:txbxContent>
                </v:textbox>
                <w10:wrap anchorx="margin"/>
              </v:shape>
            </w:pict>
          </mc:Fallback>
        </mc:AlternateContent>
      </w:r>
      <w:r w:rsidRPr="00B5491A">
        <w:rPr>
          <w:noProof/>
          <w:lang w:val="en-US" w:eastAsia="en-US"/>
        </w:rPr>
        <mc:AlternateContent>
          <mc:Choice Requires="wps">
            <w:drawing>
              <wp:anchor distT="0" distB="0" distL="114300" distR="114300" simplePos="0" relativeHeight="251660288" behindDoc="0" locked="0" layoutInCell="1" allowOverlap="1" wp14:anchorId="6901E510" wp14:editId="56785CB3">
                <wp:simplePos x="0" y="0"/>
                <wp:positionH relativeFrom="margin">
                  <wp:posOffset>-47625</wp:posOffset>
                </wp:positionH>
                <wp:positionV relativeFrom="paragraph">
                  <wp:posOffset>3339465</wp:posOffset>
                </wp:positionV>
                <wp:extent cx="685800" cy="200025"/>
                <wp:effectExtent l="0" t="0" r="0" b="0"/>
                <wp:wrapNone/>
                <wp:docPr id="32"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85800" cy="200025"/>
                        </a:xfrm>
                        <a:prstGeom prst="rect">
                          <a:avLst/>
                        </a:prstGeom>
                        <a:noFill/>
                        <a:ln w="6350">
                          <a:noFill/>
                        </a:ln>
                        <a:effectLst/>
                      </wps:spPr>
                      <wps:txbx>
                        <w:txbxContent>
                          <w:p w14:paraId="5F0624EC" w14:textId="77777777" w:rsidR="00220540" w:rsidRPr="00D12FA2" w:rsidRDefault="00220540" w:rsidP="005D7C8F">
                            <w:pPr>
                              <w:rPr>
                                <w:sz w:val="16"/>
                                <w:szCs w:val="16"/>
                                <w:lang w:val="en-US"/>
                              </w:rPr>
                            </w:pPr>
                            <w:r>
                              <w:rPr>
                                <w:sz w:val="16"/>
                                <w:szCs w:val="16"/>
                                <w:lang w:val="en-US"/>
                              </w:rPr>
                              <w:t>Asatsitidiin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01E510" id="Text Box 32" o:spid="_x0000_s1033" type="#_x0000_t202" style="position:absolute;margin-left:-3.75pt;margin-top:262.95pt;width:54pt;height:15.75pt;z-index:2516602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" filled="f" stroked="f" strokeweight=".5pt">
                <v:textbox>
                  <w:txbxContent>
                    <w:p w14:paraId="5F0624EC" w14:textId="77777777" w:rsidR="00220540" w:rsidRPr="00D12FA2" w:rsidRDefault="00220540" w:rsidP="005D7C8F">
                      <w:pPr>
                        <w:rPr>
                          <w:sz w:val="16"/>
                          <w:szCs w:val="16"/>
                          <w:lang w:val="en-US"/>
                        </w:rPr>
                      </w:pPr>
                      <w:r>
                        <w:rPr>
                          <w:sz w:val="16"/>
                          <w:szCs w:val="16"/>
                          <w:lang w:val="en-US"/>
                        </w:rPr>
                        <w:t>Asatsitidiin</w:t>
                      </w:r>
                    </w:p>
                  </w:txbxContent>
                </v:textbox>
                <w10:wrap anchorx="margin"/>
              </v:shape>
            </w:pict>
          </mc:Fallback>
        </mc:AlternateContent>
      </w:r>
      <w:r w:rsidRPr="00B5491A">
        <w:rPr>
          <w:noProof/>
          <w:lang w:val="en-US" w:eastAsia="en-US"/>
        </w:rPr>
        <mc:AlternateContent>
          <mc:Choice Requires="wps">
            <w:drawing>
              <wp:anchor distT="0" distB="0" distL="114300" distR="114300" simplePos="0" relativeHeight="251659264" behindDoc="0" locked="0" layoutInCell="1" allowOverlap="1" wp14:anchorId="08BD8E54" wp14:editId="3F25DFDD">
                <wp:simplePos x="0" y="0"/>
                <wp:positionH relativeFrom="margin">
                  <wp:posOffset>-47625</wp:posOffset>
                </wp:positionH>
                <wp:positionV relativeFrom="paragraph">
                  <wp:posOffset>3216275</wp:posOffset>
                </wp:positionV>
                <wp:extent cx="923925" cy="190500"/>
                <wp:effectExtent l="0" t="0" r="0" b="0"/>
                <wp:wrapNone/>
                <wp:docPr id="31"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23925" cy="190500"/>
                        </a:xfrm>
                        <a:prstGeom prst="rect">
                          <a:avLst/>
                        </a:prstGeom>
                        <a:noFill/>
                        <a:ln w="6350">
                          <a:noFill/>
                        </a:ln>
                        <a:effectLst/>
                      </wps:spPr>
                      <wps:txbx>
                        <w:txbxContent>
                          <w:p w14:paraId="25BE067D" w14:textId="77777777" w:rsidR="00220540" w:rsidRPr="00D12FA2" w:rsidRDefault="00220540" w:rsidP="005D7C8F">
                            <w:pPr>
                              <w:rPr>
                                <w:sz w:val="16"/>
                                <w:szCs w:val="16"/>
                                <w:lang w:val="en-US"/>
                              </w:rPr>
                            </w:pPr>
                            <w:r>
                              <w:rPr>
                                <w:sz w:val="16"/>
                                <w:szCs w:val="16"/>
                                <w:lang w:val="en-US"/>
                              </w:rPr>
                              <w:t>Tavaravi (CCR)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BD8E54" id="Text Box 31" o:spid="_x0000_s1034" type="#_x0000_t202" style="position:absolute;margin-left:-3.75pt;margin-top:253.25pt;width:72.75pt;height:1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" filled="f" stroked="f" strokeweight=".5pt">
                <v:textbox>
                  <w:txbxContent>
                    <w:p w14:paraId="25BE067D" w14:textId="77777777" w:rsidR="00220540" w:rsidRPr="00D12FA2" w:rsidRDefault="00220540" w:rsidP="005D7C8F">
                      <w:pPr>
                        <w:rPr>
                          <w:sz w:val="16"/>
                          <w:szCs w:val="16"/>
                          <w:lang w:val="en-US"/>
                        </w:rPr>
                      </w:pPr>
                      <w:r>
                        <w:rPr>
                          <w:sz w:val="16"/>
                          <w:szCs w:val="16"/>
                          <w:lang w:val="en-US"/>
                        </w:rPr>
                        <w:t>Tavaravi (CCR)</w:t>
                      </w:r>
                    </w:p>
                  </w:txbxContent>
                </v:textbox>
                <w10:wrap anchorx="margin"/>
              </v:shape>
            </w:pict>
          </mc:Fallback>
        </mc:AlternateContent>
      </w:r>
      <w:r w:rsidRPr="00B5491A">
        <w:rPr>
          <w:noProof/>
          <w:lang w:val="en-US" w:eastAsia="en-US"/>
        </w:rPr>
        <mc:AlternateContent>
          <mc:Choice Requires="wps">
            <w:drawing>
              <wp:anchor distT="0" distB="0" distL="114300" distR="114300" simplePos="0" relativeHeight="251653120" behindDoc="0" locked="0" layoutInCell="1" allowOverlap="1" wp14:anchorId="6B09D520" wp14:editId="1365C6BE">
                <wp:simplePos x="0" y="0"/>
                <wp:positionH relativeFrom="column">
                  <wp:posOffset>2195830</wp:posOffset>
                </wp:positionH>
                <wp:positionV relativeFrom="paragraph">
                  <wp:posOffset>340995</wp:posOffset>
                </wp:positionV>
                <wp:extent cx="3695700" cy="600075"/>
                <wp:effectExtent l="0" t="0" r="0" b="0"/>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95700" cy="600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BC290D" w14:textId="77777777" w:rsidR="00220540" w:rsidRPr="00220540" w:rsidRDefault="00220540" w:rsidP="005D7C8F">
                            <w:pPr>
                              <w:rPr>
                                <w:color w:val="000000"/>
                                <w:sz w:val="16"/>
                                <w:szCs w:val="16"/>
                                <w:lang w:val="it-IT"/>
                              </w:rPr>
                            </w:pPr>
                            <w:r w:rsidRPr="00220540">
                              <w:rPr>
                                <w:color w:val="000000"/>
                                <w:sz w:val="16"/>
                                <w:szCs w:val="16"/>
                                <w:lang w:val="it-IT"/>
                              </w:rPr>
                              <w:t>Kihitamata logaritmilise astaktesti p=0,0829; kihitatud logaritmilise astaktesti p=0,1009.</w:t>
                            </w:r>
                          </w:p>
                          <w:p w14:paraId="357F90E5" w14:textId="77777777" w:rsidR="00220540" w:rsidRPr="00220540" w:rsidRDefault="00220540" w:rsidP="005D7C8F">
                            <w:pPr>
                              <w:rPr>
                                <w:color w:val="000000"/>
                                <w:sz w:val="16"/>
                                <w:szCs w:val="16"/>
                                <w:lang w:val="it-IT"/>
                              </w:rPr>
                            </w:pPr>
                            <w:r w:rsidRPr="00220540">
                              <w:rPr>
                                <w:color w:val="000000"/>
                                <w:sz w:val="16"/>
                                <w:szCs w:val="16"/>
                                <w:lang w:val="it-IT"/>
                              </w:rPr>
                              <w:t>Elulemuse mediaan: asatsitidiin = 10,4 (8,0; 12,7); tavaraviskeem = 6,5 (5,0; 8,6)</w:t>
                            </w:r>
                          </w:p>
                          <w:p w14:paraId="79E66B5E" w14:textId="77777777" w:rsidR="00220540" w:rsidRPr="00220540" w:rsidRDefault="00220540" w:rsidP="005D7C8F">
                            <w:pPr>
                              <w:rPr>
                                <w:color w:val="000000"/>
                                <w:sz w:val="16"/>
                                <w:szCs w:val="16"/>
                                <w:lang w:val="it-IT"/>
                              </w:rPr>
                            </w:pPr>
                            <w:r w:rsidRPr="00220540">
                              <w:rPr>
                                <w:color w:val="000000"/>
                                <w:sz w:val="16"/>
                                <w:szCs w:val="16"/>
                                <w:lang w:val="it-IT"/>
                              </w:rPr>
                              <w:t>Juhtude arv (%): asatsitidiin = 193 (80,1); tavaraviskeem = 201 (81,4)</w:t>
                            </w:r>
                          </w:p>
                          <w:p w14:paraId="17B1EE9C" w14:textId="77777777" w:rsidR="00220540" w:rsidRPr="00220540" w:rsidRDefault="00220540" w:rsidP="005D7C8F">
                            <w:pPr>
                              <w:rPr>
                                <w:color w:val="000000"/>
                                <w:sz w:val="16"/>
                                <w:szCs w:val="16"/>
                                <w:lang w:val="it-IT"/>
                              </w:rPr>
                            </w:pPr>
                            <w:r w:rsidRPr="00220540">
                              <w:rPr>
                                <w:color w:val="000000"/>
                                <w:sz w:val="16"/>
                                <w:szCs w:val="16"/>
                                <w:lang w:val="it-IT"/>
                              </w:rPr>
                              <w:t>Tsenseeritud (%): asatsitidiin = 48 (19,9), tavaraviskeem = 46 (18,6)</w:t>
                            </w:r>
                          </w:p>
                          <w:p w14:paraId="201B9B15" w14:textId="77777777" w:rsidR="00220540" w:rsidRPr="00220540" w:rsidRDefault="00220540" w:rsidP="005D7C8F">
                            <w:pPr>
                              <w:rPr>
                                <w:lang w:val="it-IT"/>
                              </w:rPr>
                            </w:pPr>
                            <w:r w:rsidRPr="00220540">
                              <w:rPr>
                                <w:color w:val="000000"/>
                                <w:sz w:val="16"/>
                                <w:szCs w:val="16"/>
                                <w:lang w:val="it-IT"/>
                              </w:rPr>
                              <w:t xml:space="preserve">Kihitamata HR = 0,84 [95%CI: 0,69…1,02], kihitatud HR = 0,85 [95%CI: 0,69…1,03]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09D520" id="Rectangle 25" o:spid="_x0000_s1035" style="position:absolute;margin-left:172.9pt;margin-top:26.85pt;width:291pt;height:47.2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" filled="f" stroked="f">
                <v:textbox inset="0,0,0,0">
                  <w:txbxContent>
                    <w:p w14:paraId="08BC290D" w14:textId="77777777" w:rsidR="00220540" w:rsidRPr="00220540" w:rsidRDefault="00220540" w:rsidP="005D7C8F">
                      <w:pPr>
                        <w:rPr>
                          <w:color w:val="000000"/>
                          <w:sz w:val="16"/>
                          <w:szCs w:val="16"/>
                          <w:lang w:val="it-IT"/>
                        </w:rPr>
                      </w:pPr>
                      <w:r w:rsidRPr="00220540">
                        <w:rPr>
                          <w:color w:val="000000"/>
                          <w:sz w:val="16"/>
                          <w:szCs w:val="16"/>
                          <w:lang w:val="it-IT"/>
                        </w:rPr>
                        <w:t>Kihitamata logaritmilise astaktesti p=0,0829; kihitatud logaritmilise astaktesti p=0,1009.</w:t>
                      </w:r>
                    </w:p>
                    <w:p w14:paraId="357F90E5" w14:textId="77777777" w:rsidR="00220540" w:rsidRPr="00220540" w:rsidRDefault="00220540" w:rsidP="005D7C8F">
                      <w:pPr>
                        <w:rPr>
                          <w:color w:val="000000"/>
                          <w:sz w:val="16"/>
                          <w:szCs w:val="16"/>
                          <w:lang w:val="it-IT"/>
                        </w:rPr>
                      </w:pPr>
                      <w:r w:rsidRPr="00220540">
                        <w:rPr>
                          <w:color w:val="000000"/>
                          <w:sz w:val="16"/>
                          <w:szCs w:val="16"/>
                          <w:lang w:val="it-IT"/>
                        </w:rPr>
                        <w:t>Elulemuse mediaan: asatsitidiin = 10,4 (8,0; 12,7); tavaraviskeem = 6,5 (5,0; 8,6)</w:t>
                      </w:r>
                    </w:p>
                    <w:p w14:paraId="79E66B5E" w14:textId="77777777" w:rsidR="00220540" w:rsidRPr="00220540" w:rsidRDefault="00220540" w:rsidP="005D7C8F">
                      <w:pPr>
                        <w:rPr>
                          <w:color w:val="000000"/>
                          <w:sz w:val="16"/>
                          <w:szCs w:val="16"/>
                          <w:lang w:val="it-IT"/>
                        </w:rPr>
                      </w:pPr>
                      <w:r w:rsidRPr="00220540">
                        <w:rPr>
                          <w:color w:val="000000"/>
                          <w:sz w:val="16"/>
                          <w:szCs w:val="16"/>
                          <w:lang w:val="it-IT"/>
                        </w:rPr>
                        <w:t>Juhtude arv (%): asatsitidiin = 193 (80,1); tavaraviskeem = 201 (81,4)</w:t>
                      </w:r>
                    </w:p>
                    <w:p w14:paraId="17B1EE9C" w14:textId="77777777" w:rsidR="00220540" w:rsidRPr="00220540" w:rsidRDefault="00220540" w:rsidP="005D7C8F">
                      <w:pPr>
                        <w:rPr>
                          <w:color w:val="000000"/>
                          <w:sz w:val="16"/>
                          <w:szCs w:val="16"/>
                          <w:lang w:val="it-IT"/>
                        </w:rPr>
                      </w:pPr>
                      <w:r w:rsidRPr="00220540">
                        <w:rPr>
                          <w:color w:val="000000"/>
                          <w:sz w:val="16"/>
                          <w:szCs w:val="16"/>
                          <w:lang w:val="it-IT"/>
                        </w:rPr>
                        <w:t>Tsenseeritud (%): asatsitidiin = 48 (19,9), tavaraviskeem = 46 (18,6)</w:t>
                      </w:r>
                    </w:p>
                    <w:p w14:paraId="201B9B15" w14:textId="77777777" w:rsidR="00220540" w:rsidRPr="00220540" w:rsidRDefault="00220540" w:rsidP="005D7C8F">
                      <w:pPr>
                        <w:rPr>
                          <w:lang w:val="it-IT"/>
                        </w:rPr>
                      </w:pPr>
                      <w:r w:rsidRPr="00220540">
                        <w:rPr>
                          <w:color w:val="000000"/>
                          <w:sz w:val="16"/>
                          <w:szCs w:val="16"/>
                          <w:lang w:val="it-IT"/>
                        </w:rPr>
                        <w:t xml:space="preserve">Kihitamata HR = 0,84 [95%CI: 0,69…1,02], kihitatud HR = 0,85 [95%CI: 0,69…1,03] </w:t>
                      </w:r>
                    </w:p>
                  </w:txbxContent>
                </v:textbox>
              </v:rect>
            </w:pict>
          </mc:Fallback>
        </mc:AlternateContent>
      </w:r>
      <w:r w:rsidRPr="00B5491A">
        <w:rPr>
          <w:noProof/>
          <w:lang w:val="en-US" w:eastAsia="en-US"/>
        </w:rPr>
        <w:drawing>
          <wp:inline distT="0" distB="0" distL="0" distR="0" wp14:anchorId="734217B2" wp14:editId="27A294E9">
            <wp:extent cx="6172200" cy="3840480"/>
            <wp:effectExtent l="0" t="0" r="0" b="0"/>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172200" cy="3840480"/>
                    </a:xfrm>
                    <a:prstGeom prst="rect">
                      <a:avLst/>
                    </a:prstGeom>
                    <a:noFill/>
                    <a:ln>
                      <a:noFill/>
                    </a:ln>
                  </pic:spPr>
                </pic:pic>
              </a:graphicData>
            </a:graphic>
          </wp:inline>
        </w:drawing>
      </w:r>
    </w:p>
    <w:p w14:paraId="52D14566" w14:textId="77777777" w:rsidR="00760F0E" w:rsidRPr="00B5491A" w:rsidRDefault="00760F0E" w:rsidP="001917EE">
      <w:pPr>
        <w:numPr>
          <w:ilvl w:val="12"/>
          <w:numId w:val="0"/>
        </w:numPr>
      </w:pPr>
      <w:proofErr w:type="spellStart"/>
      <w:r w:rsidRPr="00B5491A">
        <w:t>Eelnevalt</w:t>
      </w:r>
      <w:proofErr w:type="spellEnd"/>
      <w:r w:rsidRPr="00B5491A">
        <w:t xml:space="preserve"> </w:t>
      </w:r>
      <w:proofErr w:type="spellStart"/>
      <w:r w:rsidRPr="00B5491A">
        <w:t>määratletud</w:t>
      </w:r>
      <w:proofErr w:type="spellEnd"/>
      <w:r w:rsidRPr="00B5491A">
        <w:t xml:space="preserve"> </w:t>
      </w:r>
      <w:proofErr w:type="spellStart"/>
      <w:r w:rsidRPr="00B5491A">
        <w:t>ravieelsete</w:t>
      </w:r>
      <w:proofErr w:type="spellEnd"/>
      <w:r w:rsidRPr="00B5491A">
        <w:t xml:space="preserve"> </w:t>
      </w:r>
      <w:proofErr w:type="spellStart"/>
      <w:r w:rsidRPr="00B5491A">
        <w:t>prognostiliste</w:t>
      </w:r>
      <w:proofErr w:type="spellEnd"/>
      <w:r w:rsidRPr="00B5491A">
        <w:t xml:space="preserve"> </w:t>
      </w:r>
      <w:proofErr w:type="spellStart"/>
      <w:r w:rsidRPr="00B5491A">
        <w:t>tegurite</w:t>
      </w:r>
      <w:proofErr w:type="spellEnd"/>
      <w:r w:rsidRPr="00B5491A">
        <w:t xml:space="preserve"> </w:t>
      </w:r>
      <w:proofErr w:type="spellStart"/>
      <w:r w:rsidRPr="00B5491A">
        <w:t>suhtes</w:t>
      </w:r>
      <w:proofErr w:type="spellEnd"/>
      <w:r w:rsidRPr="00B5491A">
        <w:t xml:space="preserve"> </w:t>
      </w:r>
      <w:proofErr w:type="spellStart"/>
      <w:r w:rsidRPr="00B5491A">
        <w:t>kohandatud</w:t>
      </w:r>
      <w:proofErr w:type="spellEnd"/>
      <w:r w:rsidRPr="00B5491A">
        <w:t xml:space="preserve"> </w:t>
      </w:r>
      <w:proofErr w:type="spellStart"/>
      <w:r w:rsidRPr="00B5491A">
        <w:t>Coxi</w:t>
      </w:r>
      <w:proofErr w:type="spellEnd"/>
      <w:r w:rsidRPr="00B5491A">
        <w:t xml:space="preserve"> </w:t>
      </w:r>
      <w:proofErr w:type="spellStart"/>
      <w:r w:rsidRPr="00B5491A">
        <w:t>võrdeliste</w:t>
      </w:r>
      <w:proofErr w:type="spellEnd"/>
      <w:r w:rsidRPr="00B5491A">
        <w:t xml:space="preserve"> </w:t>
      </w:r>
      <w:proofErr w:type="spellStart"/>
      <w:r w:rsidRPr="00B5491A">
        <w:t>riskide</w:t>
      </w:r>
      <w:proofErr w:type="spellEnd"/>
      <w:r w:rsidRPr="00B5491A">
        <w:t xml:space="preserve"> </w:t>
      </w:r>
      <w:proofErr w:type="spellStart"/>
      <w:r w:rsidRPr="00B5491A">
        <w:t>mudeli</w:t>
      </w:r>
      <w:proofErr w:type="spellEnd"/>
      <w:r w:rsidRPr="00B5491A">
        <w:t xml:space="preserve"> </w:t>
      </w:r>
      <w:proofErr w:type="spellStart"/>
      <w:r w:rsidRPr="00B5491A">
        <w:t>kohaselt</w:t>
      </w:r>
      <w:proofErr w:type="spellEnd"/>
      <w:r w:rsidRPr="00B5491A">
        <w:t xml:space="preserve"> </w:t>
      </w:r>
      <w:proofErr w:type="spellStart"/>
      <w:r w:rsidRPr="00B5491A">
        <w:t>oli</w:t>
      </w:r>
      <w:proofErr w:type="spellEnd"/>
      <w:r w:rsidRPr="00B5491A">
        <w:t xml:space="preserve"> </w:t>
      </w:r>
      <w:proofErr w:type="spellStart"/>
      <w:r w:rsidR="001E64B4" w:rsidRPr="00B5491A">
        <w:t>asatsitidiini</w:t>
      </w:r>
      <w:proofErr w:type="spellEnd"/>
      <w:r w:rsidRPr="00B5491A">
        <w:t xml:space="preserve"> </w:t>
      </w:r>
      <w:proofErr w:type="spellStart"/>
      <w:r w:rsidRPr="00B5491A">
        <w:t>riski</w:t>
      </w:r>
      <w:r w:rsidR="00B261A9" w:rsidRPr="00B5491A">
        <w:t>tiheduste</w:t>
      </w:r>
      <w:proofErr w:type="spellEnd"/>
      <w:r w:rsidR="00B261A9" w:rsidRPr="00B5491A">
        <w:t xml:space="preserve"> </w:t>
      </w:r>
      <w:proofErr w:type="spellStart"/>
      <w:r w:rsidRPr="00B5491A">
        <w:t>suhe</w:t>
      </w:r>
      <w:proofErr w:type="spellEnd"/>
      <w:r w:rsidRPr="00B5491A">
        <w:t xml:space="preserve"> </w:t>
      </w:r>
      <w:proofErr w:type="spellStart"/>
      <w:r w:rsidRPr="00B5491A">
        <w:t>tavaraviskeemide</w:t>
      </w:r>
      <w:proofErr w:type="spellEnd"/>
      <w:r w:rsidRPr="00B5491A">
        <w:t xml:space="preserve"> </w:t>
      </w:r>
      <w:proofErr w:type="spellStart"/>
      <w:r w:rsidRPr="00B5491A">
        <w:t>suhtes</w:t>
      </w:r>
      <w:proofErr w:type="spellEnd"/>
      <w:r w:rsidR="00F21C07" w:rsidRPr="00B5491A">
        <w:t> 0</w:t>
      </w:r>
      <w:r w:rsidRPr="00B5491A">
        <w:t>,8</w:t>
      </w:r>
      <w:r w:rsidR="00F21C07" w:rsidRPr="00B5491A">
        <w:t>0 </w:t>
      </w:r>
      <w:r w:rsidRPr="00B5491A">
        <w:t xml:space="preserve">(95% </w:t>
      </w:r>
      <w:proofErr w:type="spellStart"/>
      <w:r w:rsidRPr="00B5491A">
        <w:t>usaldusvahemik</w:t>
      </w:r>
      <w:proofErr w:type="spellEnd"/>
      <w:r w:rsidRPr="00B5491A">
        <w:t> = 0,66;</w:t>
      </w:r>
      <w:r w:rsidR="00F21C07" w:rsidRPr="00B5491A">
        <w:t> 0</w:t>
      </w:r>
      <w:r w:rsidRPr="00B5491A">
        <w:t>,99; p = 0,0355).</w:t>
      </w:r>
    </w:p>
    <w:p w14:paraId="416042BB" w14:textId="77777777" w:rsidR="003204F6" w:rsidRPr="00B5491A" w:rsidRDefault="003204F6" w:rsidP="001917EE">
      <w:pPr>
        <w:numPr>
          <w:ilvl w:val="12"/>
          <w:numId w:val="0"/>
        </w:numPr>
      </w:pPr>
    </w:p>
    <w:p w14:paraId="24ECDBB9" w14:textId="77777777" w:rsidR="00D62873" w:rsidRPr="00B5491A" w:rsidRDefault="00D62873" w:rsidP="001917EE">
      <w:pPr>
        <w:numPr>
          <w:ilvl w:val="12"/>
          <w:numId w:val="0"/>
        </w:numPr>
      </w:pPr>
      <w:proofErr w:type="spellStart"/>
      <w:r w:rsidRPr="00B5491A">
        <w:t>Kuigi</w:t>
      </w:r>
      <w:proofErr w:type="spellEnd"/>
      <w:r w:rsidRPr="00B5491A">
        <w:t xml:space="preserve"> </w:t>
      </w:r>
      <w:proofErr w:type="spellStart"/>
      <w:r w:rsidRPr="00B5491A">
        <w:t>uuring</w:t>
      </w:r>
      <w:proofErr w:type="spellEnd"/>
      <w:r w:rsidRPr="00B5491A">
        <w:t xml:space="preserve"> </w:t>
      </w:r>
      <w:proofErr w:type="spellStart"/>
      <w:r w:rsidRPr="00B5491A">
        <w:t>ei</w:t>
      </w:r>
      <w:proofErr w:type="spellEnd"/>
      <w:r w:rsidRPr="00B5491A">
        <w:t xml:space="preserve"> </w:t>
      </w:r>
      <w:proofErr w:type="spellStart"/>
      <w:r w:rsidR="00616D9A" w:rsidRPr="00B5491A">
        <w:t>näida</w:t>
      </w:r>
      <w:r w:rsidRPr="00B5491A">
        <w:t>nud</w:t>
      </w:r>
      <w:proofErr w:type="spellEnd"/>
      <w:r w:rsidRPr="00B5491A">
        <w:t xml:space="preserve"> </w:t>
      </w:r>
      <w:proofErr w:type="spellStart"/>
      <w:r w:rsidRPr="00B5491A">
        <w:t>statistilise</w:t>
      </w:r>
      <w:r w:rsidR="00F21D68" w:rsidRPr="00B5491A">
        <w:t>lt</w:t>
      </w:r>
      <w:proofErr w:type="spellEnd"/>
      <w:r w:rsidR="00F21D68" w:rsidRPr="00B5491A">
        <w:t xml:space="preserve"> </w:t>
      </w:r>
      <w:proofErr w:type="spellStart"/>
      <w:r w:rsidR="00F21D68" w:rsidRPr="00B5491A">
        <w:t>olulist</w:t>
      </w:r>
      <w:proofErr w:type="spellEnd"/>
      <w:r w:rsidRPr="00B5491A">
        <w:t xml:space="preserve"> </w:t>
      </w:r>
      <w:proofErr w:type="spellStart"/>
      <w:r w:rsidRPr="00B5491A">
        <w:t>erinevus</w:t>
      </w:r>
      <w:r w:rsidR="00F21D68" w:rsidRPr="00B5491A">
        <w:t>t</w:t>
      </w:r>
      <w:proofErr w:type="spellEnd"/>
      <w:r w:rsidRPr="00B5491A">
        <w:t xml:space="preserve"> </w:t>
      </w:r>
      <w:proofErr w:type="spellStart"/>
      <w:r w:rsidRPr="00B5491A">
        <w:t>asatsitidiini</w:t>
      </w:r>
      <w:proofErr w:type="spellEnd"/>
      <w:r w:rsidRPr="00B5491A">
        <w:t xml:space="preserve"> </w:t>
      </w:r>
      <w:proofErr w:type="spellStart"/>
      <w:r w:rsidRPr="00B5491A">
        <w:t>ja</w:t>
      </w:r>
      <w:proofErr w:type="spellEnd"/>
      <w:r w:rsidRPr="00B5491A">
        <w:t xml:space="preserve"> </w:t>
      </w:r>
      <w:proofErr w:type="spellStart"/>
      <w:r w:rsidRPr="00B5491A">
        <w:t>eelnevalt</w:t>
      </w:r>
      <w:proofErr w:type="spellEnd"/>
      <w:r w:rsidRPr="00B5491A">
        <w:t xml:space="preserve"> </w:t>
      </w:r>
      <w:proofErr w:type="spellStart"/>
      <w:r w:rsidRPr="00B5491A">
        <w:t>valitud</w:t>
      </w:r>
      <w:proofErr w:type="spellEnd"/>
      <w:r w:rsidRPr="00B5491A">
        <w:t xml:space="preserve"> </w:t>
      </w:r>
      <w:proofErr w:type="spellStart"/>
      <w:r w:rsidRPr="00B5491A">
        <w:t>tavaraviskeemide</w:t>
      </w:r>
      <w:proofErr w:type="spellEnd"/>
      <w:r w:rsidRPr="00B5491A">
        <w:t xml:space="preserve"> </w:t>
      </w:r>
      <w:proofErr w:type="spellStart"/>
      <w:r w:rsidRPr="00B5491A">
        <w:t>rühmade</w:t>
      </w:r>
      <w:proofErr w:type="spellEnd"/>
      <w:r w:rsidRPr="00B5491A">
        <w:t xml:space="preserve"> </w:t>
      </w:r>
      <w:proofErr w:type="spellStart"/>
      <w:r w:rsidRPr="00B5491A">
        <w:t>vahel</w:t>
      </w:r>
      <w:proofErr w:type="spellEnd"/>
      <w:r w:rsidRPr="00B5491A">
        <w:t xml:space="preserve">, </w:t>
      </w:r>
      <w:proofErr w:type="spellStart"/>
      <w:r w:rsidRPr="00B5491A">
        <w:t>oli</w:t>
      </w:r>
      <w:proofErr w:type="spellEnd"/>
      <w:r w:rsidRPr="00B5491A">
        <w:t xml:space="preserve"> </w:t>
      </w:r>
      <w:proofErr w:type="spellStart"/>
      <w:r w:rsidR="001E64B4" w:rsidRPr="00B5491A">
        <w:t>asatsitidiini</w:t>
      </w:r>
      <w:r w:rsidR="00856935" w:rsidRPr="00B5491A">
        <w:t>ga</w:t>
      </w:r>
      <w:proofErr w:type="spellEnd"/>
      <w:r w:rsidRPr="00B5491A">
        <w:t xml:space="preserve"> </w:t>
      </w:r>
      <w:proofErr w:type="spellStart"/>
      <w:r w:rsidRPr="00B5491A">
        <w:t>ravitud</w:t>
      </w:r>
      <w:proofErr w:type="spellEnd"/>
      <w:r w:rsidRPr="00B5491A">
        <w:t xml:space="preserve"> </w:t>
      </w:r>
      <w:proofErr w:type="spellStart"/>
      <w:r w:rsidRPr="00B5491A">
        <w:t>patsientide</w:t>
      </w:r>
      <w:proofErr w:type="spellEnd"/>
      <w:r w:rsidRPr="00B5491A">
        <w:t xml:space="preserve"> </w:t>
      </w:r>
      <w:proofErr w:type="spellStart"/>
      <w:r w:rsidRPr="00B5491A">
        <w:t>elulemus</w:t>
      </w:r>
      <w:proofErr w:type="spellEnd"/>
      <w:r w:rsidRPr="00B5491A">
        <w:t xml:space="preserve"> </w:t>
      </w:r>
      <w:proofErr w:type="spellStart"/>
      <w:r w:rsidRPr="00B5491A">
        <w:t>pikem</w:t>
      </w:r>
      <w:proofErr w:type="spellEnd"/>
      <w:r w:rsidRPr="00B5491A">
        <w:t xml:space="preserve">, </w:t>
      </w:r>
      <w:proofErr w:type="spellStart"/>
      <w:r w:rsidRPr="00B5491A">
        <w:t>kui</w:t>
      </w:r>
      <w:proofErr w:type="spellEnd"/>
      <w:r w:rsidRPr="00B5491A">
        <w:t xml:space="preserve"> </w:t>
      </w:r>
      <w:proofErr w:type="spellStart"/>
      <w:r w:rsidRPr="00B5491A">
        <w:t>tavaraviskeemidena</w:t>
      </w:r>
      <w:proofErr w:type="spellEnd"/>
      <w:r w:rsidRPr="00B5491A">
        <w:t xml:space="preserve"> </w:t>
      </w:r>
      <w:proofErr w:type="spellStart"/>
      <w:r w:rsidRPr="00B5491A">
        <w:t>kasutatud</w:t>
      </w:r>
      <w:proofErr w:type="spellEnd"/>
      <w:r w:rsidRPr="00B5491A">
        <w:t xml:space="preserve"> </w:t>
      </w:r>
      <w:proofErr w:type="spellStart"/>
      <w:r w:rsidRPr="00B5491A">
        <w:t>parima</w:t>
      </w:r>
      <w:proofErr w:type="spellEnd"/>
      <w:r w:rsidRPr="00B5491A">
        <w:t xml:space="preserve"> </w:t>
      </w:r>
      <w:proofErr w:type="spellStart"/>
      <w:r w:rsidRPr="00B5491A">
        <w:t>toetava</w:t>
      </w:r>
      <w:proofErr w:type="spellEnd"/>
      <w:r w:rsidRPr="00B5491A">
        <w:t xml:space="preserve"> </w:t>
      </w:r>
      <w:proofErr w:type="spellStart"/>
      <w:r w:rsidRPr="00B5491A">
        <w:t>ravi</w:t>
      </w:r>
      <w:proofErr w:type="spellEnd"/>
      <w:r w:rsidRPr="00B5491A">
        <w:t xml:space="preserve"> </w:t>
      </w:r>
      <w:proofErr w:type="spellStart"/>
      <w:r w:rsidRPr="00B5491A">
        <w:t>või</w:t>
      </w:r>
      <w:proofErr w:type="spellEnd"/>
      <w:r w:rsidRPr="00B5491A">
        <w:t xml:space="preserve"> </w:t>
      </w:r>
      <w:proofErr w:type="spellStart"/>
      <w:r w:rsidRPr="00B5491A">
        <w:t>parima</w:t>
      </w:r>
      <w:proofErr w:type="spellEnd"/>
      <w:r w:rsidRPr="00B5491A">
        <w:t xml:space="preserve"> </w:t>
      </w:r>
      <w:proofErr w:type="spellStart"/>
      <w:r w:rsidRPr="00B5491A">
        <w:t>toetava</w:t>
      </w:r>
      <w:proofErr w:type="spellEnd"/>
      <w:r w:rsidRPr="00B5491A">
        <w:t xml:space="preserve"> </w:t>
      </w:r>
      <w:proofErr w:type="spellStart"/>
      <w:r w:rsidRPr="00B5491A">
        <w:t>ravi</w:t>
      </w:r>
      <w:proofErr w:type="spellEnd"/>
      <w:r w:rsidRPr="00B5491A">
        <w:t xml:space="preserve"> </w:t>
      </w:r>
      <w:proofErr w:type="spellStart"/>
      <w:r w:rsidRPr="00B5491A">
        <w:t>ja</w:t>
      </w:r>
      <w:proofErr w:type="spellEnd"/>
      <w:r w:rsidRPr="00B5491A">
        <w:t xml:space="preserve"> </w:t>
      </w:r>
      <w:proofErr w:type="spellStart"/>
      <w:r w:rsidRPr="00B5491A">
        <w:t>madalaannuselise</w:t>
      </w:r>
      <w:proofErr w:type="spellEnd"/>
      <w:r w:rsidRPr="00B5491A">
        <w:t xml:space="preserve"> </w:t>
      </w:r>
      <w:proofErr w:type="spellStart"/>
      <w:r w:rsidRPr="00B5491A">
        <w:t>tsütarabiiniga</w:t>
      </w:r>
      <w:proofErr w:type="spellEnd"/>
      <w:r w:rsidRPr="00B5491A">
        <w:t xml:space="preserve">, </w:t>
      </w:r>
      <w:proofErr w:type="spellStart"/>
      <w:r w:rsidRPr="00B5491A">
        <w:t>ning</w:t>
      </w:r>
      <w:proofErr w:type="spellEnd"/>
      <w:r w:rsidRPr="00B5491A">
        <w:t xml:space="preserve"> </w:t>
      </w:r>
      <w:proofErr w:type="spellStart"/>
      <w:r w:rsidRPr="00B5491A">
        <w:t>oli</w:t>
      </w:r>
      <w:proofErr w:type="spellEnd"/>
      <w:r w:rsidRPr="00B5491A">
        <w:t xml:space="preserve"> </w:t>
      </w:r>
      <w:proofErr w:type="spellStart"/>
      <w:r w:rsidRPr="00B5491A">
        <w:t>sarnane</w:t>
      </w:r>
      <w:proofErr w:type="spellEnd"/>
      <w:r w:rsidRPr="00B5491A">
        <w:t xml:space="preserve">, </w:t>
      </w:r>
      <w:proofErr w:type="spellStart"/>
      <w:r w:rsidRPr="00B5491A">
        <w:t>võrreldes</w:t>
      </w:r>
      <w:proofErr w:type="spellEnd"/>
      <w:r w:rsidRPr="00B5491A">
        <w:t xml:space="preserve"> </w:t>
      </w:r>
      <w:proofErr w:type="spellStart"/>
      <w:r w:rsidRPr="00B5491A">
        <w:t>parima</w:t>
      </w:r>
      <w:proofErr w:type="spellEnd"/>
      <w:r w:rsidRPr="00B5491A">
        <w:t xml:space="preserve"> </w:t>
      </w:r>
      <w:proofErr w:type="spellStart"/>
      <w:r w:rsidRPr="00B5491A">
        <w:t>toetava</w:t>
      </w:r>
      <w:proofErr w:type="spellEnd"/>
      <w:r w:rsidRPr="00B5491A">
        <w:t xml:space="preserve"> </w:t>
      </w:r>
      <w:proofErr w:type="spellStart"/>
      <w:r w:rsidRPr="00B5491A">
        <w:t>raviga</w:t>
      </w:r>
      <w:proofErr w:type="spellEnd"/>
      <w:r w:rsidRPr="00B5491A">
        <w:t xml:space="preserve"> </w:t>
      </w:r>
      <w:proofErr w:type="spellStart"/>
      <w:r w:rsidRPr="00B5491A">
        <w:t>kombinatsioonis</w:t>
      </w:r>
      <w:proofErr w:type="spellEnd"/>
      <w:r w:rsidRPr="00B5491A">
        <w:t xml:space="preserve"> </w:t>
      </w:r>
      <w:proofErr w:type="spellStart"/>
      <w:r w:rsidRPr="00B5491A">
        <w:t>intensiivse</w:t>
      </w:r>
      <w:proofErr w:type="spellEnd"/>
      <w:r w:rsidRPr="00B5491A">
        <w:t xml:space="preserve"> </w:t>
      </w:r>
      <w:proofErr w:type="spellStart"/>
      <w:r w:rsidRPr="00B5491A">
        <w:t>keemiaraviga</w:t>
      </w:r>
      <w:proofErr w:type="spellEnd"/>
      <w:r w:rsidRPr="00B5491A">
        <w:t>.</w:t>
      </w:r>
    </w:p>
    <w:p w14:paraId="2DB60F3E" w14:textId="77777777" w:rsidR="00D62873" w:rsidRPr="00B5491A" w:rsidRDefault="00D62873" w:rsidP="001917EE">
      <w:pPr>
        <w:numPr>
          <w:ilvl w:val="12"/>
          <w:numId w:val="0"/>
        </w:numPr>
      </w:pPr>
    </w:p>
    <w:p w14:paraId="3C73787E" w14:textId="77777777" w:rsidR="00D62873" w:rsidRPr="00B5491A" w:rsidRDefault="00D62873" w:rsidP="001917EE">
      <w:pPr>
        <w:keepNext/>
        <w:keepLines/>
        <w:numPr>
          <w:ilvl w:val="12"/>
          <w:numId w:val="0"/>
        </w:numPr>
      </w:pPr>
      <w:proofErr w:type="spellStart"/>
      <w:r w:rsidRPr="00B5491A">
        <w:t>Kõikides</w:t>
      </w:r>
      <w:proofErr w:type="spellEnd"/>
      <w:r w:rsidRPr="00B5491A">
        <w:t xml:space="preserve"> </w:t>
      </w:r>
      <w:proofErr w:type="spellStart"/>
      <w:r w:rsidRPr="00B5491A">
        <w:t>eelnevalt</w:t>
      </w:r>
      <w:proofErr w:type="spellEnd"/>
      <w:r w:rsidRPr="00B5491A">
        <w:t xml:space="preserve"> </w:t>
      </w:r>
      <w:proofErr w:type="spellStart"/>
      <w:r w:rsidRPr="00B5491A">
        <w:t>määratletud</w:t>
      </w:r>
      <w:proofErr w:type="spellEnd"/>
      <w:r w:rsidRPr="00B5491A">
        <w:t xml:space="preserve"> </w:t>
      </w:r>
      <w:proofErr w:type="spellStart"/>
      <w:r w:rsidRPr="00B5491A">
        <w:t>alarühmades</w:t>
      </w:r>
      <w:proofErr w:type="spellEnd"/>
      <w:r w:rsidRPr="00B5491A">
        <w:t xml:space="preserve"> </w:t>
      </w:r>
      <w:r w:rsidR="00982403" w:rsidRPr="00B5491A">
        <w:t>(</w:t>
      </w:r>
      <w:proofErr w:type="spellStart"/>
      <w:r w:rsidRPr="00B5491A">
        <w:t>vanus</w:t>
      </w:r>
      <w:proofErr w:type="spellEnd"/>
      <w:r w:rsidRPr="00B5491A">
        <w:t xml:space="preserve"> </w:t>
      </w:r>
      <w:r w:rsidR="00982403" w:rsidRPr="00B5491A">
        <w:t>[</w:t>
      </w:r>
      <w:r w:rsidRPr="00B5491A">
        <w:t>&lt; 75 </w:t>
      </w:r>
      <w:proofErr w:type="spellStart"/>
      <w:r w:rsidRPr="00B5491A">
        <w:t>aastat</w:t>
      </w:r>
      <w:proofErr w:type="spellEnd"/>
      <w:r w:rsidRPr="00B5491A">
        <w:t xml:space="preserve"> </w:t>
      </w:r>
      <w:proofErr w:type="spellStart"/>
      <w:r w:rsidRPr="00B5491A">
        <w:t>ja</w:t>
      </w:r>
      <w:proofErr w:type="spellEnd"/>
      <w:r w:rsidRPr="00B5491A">
        <w:t xml:space="preserve"> ≥ 75 </w:t>
      </w:r>
      <w:proofErr w:type="spellStart"/>
      <w:r w:rsidRPr="00B5491A">
        <w:t>aastat</w:t>
      </w:r>
      <w:proofErr w:type="spellEnd"/>
      <w:r w:rsidR="00982403" w:rsidRPr="00B5491A">
        <w:rPr>
          <w:rFonts w:eastAsia="Times New Roman"/>
          <w:lang w:eastAsia="fr-FR"/>
        </w:rPr>
        <w:t>]</w:t>
      </w:r>
      <w:r w:rsidRPr="00B5491A">
        <w:t xml:space="preserve">, </w:t>
      </w:r>
      <w:proofErr w:type="spellStart"/>
      <w:r w:rsidRPr="00B5491A">
        <w:t>sugu</w:t>
      </w:r>
      <w:proofErr w:type="spellEnd"/>
      <w:r w:rsidRPr="00B5491A">
        <w:t xml:space="preserve">, </w:t>
      </w:r>
      <w:proofErr w:type="spellStart"/>
      <w:r w:rsidRPr="00B5491A">
        <w:t>rass</w:t>
      </w:r>
      <w:proofErr w:type="spellEnd"/>
      <w:r w:rsidRPr="00B5491A">
        <w:t xml:space="preserve">, </w:t>
      </w:r>
      <w:proofErr w:type="spellStart"/>
      <w:r w:rsidRPr="00B5491A">
        <w:t>sooritusvõime</w:t>
      </w:r>
      <w:proofErr w:type="spellEnd"/>
      <w:r w:rsidRPr="00B5491A">
        <w:t xml:space="preserve"> ECOG </w:t>
      </w:r>
      <w:proofErr w:type="spellStart"/>
      <w:r w:rsidRPr="00B5491A">
        <w:t>määratluse</w:t>
      </w:r>
      <w:proofErr w:type="spellEnd"/>
      <w:r w:rsidRPr="00B5491A">
        <w:t xml:space="preserve"> </w:t>
      </w:r>
      <w:proofErr w:type="spellStart"/>
      <w:r w:rsidRPr="00B5491A">
        <w:t>alusel</w:t>
      </w:r>
      <w:proofErr w:type="spellEnd"/>
      <w:r w:rsidRPr="00B5491A">
        <w:t xml:space="preserve"> </w:t>
      </w:r>
      <w:r w:rsidR="00982403" w:rsidRPr="00B5491A">
        <w:rPr>
          <w:rFonts w:eastAsia="SimSun"/>
          <w:lang w:eastAsia="fr-FR"/>
        </w:rPr>
        <w:t>[</w:t>
      </w:r>
      <w:r w:rsidR="00F21C07" w:rsidRPr="00B5491A">
        <w:t>0 </w:t>
      </w:r>
      <w:proofErr w:type="spellStart"/>
      <w:r w:rsidRPr="00B5491A">
        <w:t>või</w:t>
      </w:r>
      <w:proofErr w:type="spellEnd"/>
      <w:r w:rsidR="00F21C07" w:rsidRPr="00B5491A">
        <w:t> 1</w:t>
      </w:r>
      <w:r w:rsidRPr="00B5491A">
        <w:t> </w:t>
      </w:r>
      <w:proofErr w:type="spellStart"/>
      <w:r w:rsidRPr="00B5491A">
        <w:t>ja</w:t>
      </w:r>
      <w:proofErr w:type="spellEnd"/>
      <w:r w:rsidR="00F21C07" w:rsidRPr="00B5491A">
        <w:t> 2</w:t>
      </w:r>
      <w:r w:rsidR="00982403" w:rsidRPr="00B5491A">
        <w:rPr>
          <w:rFonts w:eastAsia="SimSun"/>
          <w:lang w:eastAsia="fr-FR"/>
        </w:rPr>
        <w:t>]</w:t>
      </w:r>
      <w:r w:rsidRPr="00B5491A">
        <w:t xml:space="preserve">, </w:t>
      </w:r>
      <w:proofErr w:type="spellStart"/>
      <w:r w:rsidR="00AD0B4F" w:rsidRPr="00B5491A">
        <w:t>ravieelne</w:t>
      </w:r>
      <w:proofErr w:type="spellEnd"/>
      <w:r w:rsidR="00AD0B4F" w:rsidRPr="00B5491A">
        <w:t xml:space="preserve"> </w:t>
      </w:r>
      <w:proofErr w:type="spellStart"/>
      <w:r w:rsidRPr="00B5491A">
        <w:t>tsütogeneetili</w:t>
      </w:r>
      <w:r w:rsidR="00AD0B4F" w:rsidRPr="00B5491A">
        <w:t>n</w:t>
      </w:r>
      <w:r w:rsidRPr="00B5491A">
        <w:t>e</w:t>
      </w:r>
      <w:proofErr w:type="spellEnd"/>
      <w:r w:rsidRPr="00B5491A">
        <w:t xml:space="preserve"> risk </w:t>
      </w:r>
      <w:r w:rsidR="00982403" w:rsidRPr="00B5491A">
        <w:rPr>
          <w:rFonts w:eastAsia="SimSun"/>
          <w:lang w:eastAsia="fr-FR"/>
        </w:rPr>
        <w:t>[</w:t>
      </w:r>
      <w:proofErr w:type="spellStart"/>
      <w:r w:rsidRPr="00B5491A">
        <w:t>keskmine</w:t>
      </w:r>
      <w:proofErr w:type="spellEnd"/>
      <w:r w:rsidRPr="00B5491A">
        <w:t xml:space="preserve"> </w:t>
      </w:r>
      <w:proofErr w:type="spellStart"/>
      <w:r w:rsidRPr="00B5491A">
        <w:t>ja</w:t>
      </w:r>
      <w:proofErr w:type="spellEnd"/>
      <w:r w:rsidRPr="00B5491A">
        <w:t xml:space="preserve"> </w:t>
      </w:r>
      <w:proofErr w:type="spellStart"/>
      <w:r w:rsidRPr="00B5491A">
        <w:t>halb</w:t>
      </w:r>
      <w:proofErr w:type="spellEnd"/>
      <w:r w:rsidR="00982403" w:rsidRPr="00B5491A">
        <w:rPr>
          <w:rFonts w:eastAsia="Times New Roman"/>
          <w:lang w:eastAsia="fr-FR"/>
        </w:rPr>
        <w:t>]</w:t>
      </w:r>
      <w:r w:rsidRPr="00B5491A">
        <w:t xml:space="preserve">, </w:t>
      </w:r>
      <w:proofErr w:type="spellStart"/>
      <w:r w:rsidRPr="00B5491A">
        <w:t>geograafiline</w:t>
      </w:r>
      <w:proofErr w:type="spellEnd"/>
      <w:r w:rsidRPr="00B5491A">
        <w:t xml:space="preserve"> </w:t>
      </w:r>
      <w:proofErr w:type="spellStart"/>
      <w:r w:rsidRPr="00B5491A">
        <w:t>piirkond</w:t>
      </w:r>
      <w:proofErr w:type="spellEnd"/>
      <w:r w:rsidRPr="00B5491A">
        <w:t>, AML</w:t>
      </w:r>
      <w:r w:rsidR="00F21C07" w:rsidRPr="00B5491A">
        <w:noBreakHyphen/>
      </w:r>
      <w:proofErr w:type="spellStart"/>
      <w:r w:rsidRPr="00B5491A">
        <w:t>i</w:t>
      </w:r>
      <w:proofErr w:type="spellEnd"/>
      <w:r w:rsidRPr="00B5491A">
        <w:t xml:space="preserve"> WHO </w:t>
      </w:r>
      <w:proofErr w:type="spellStart"/>
      <w:r w:rsidRPr="00B5491A">
        <w:t>klassifikatsioon</w:t>
      </w:r>
      <w:proofErr w:type="spellEnd"/>
      <w:r w:rsidRPr="00B5491A">
        <w:t xml:space="preserve"> </w:t>
      </w:r>
      <w:r w:rsidR="00982403" w:rsidRPr="00B5491A">
        <w:rPr>
          <w:rFonts w:eastAsia="SimSun"/>
          <w:lang w:eastAsia="fr-FR"/>
        </w:rPr>
        <w:t>[</w:t>
      </w:r>
      <w:proofErr w:type="spellStart"/>
      <w:r w:rsidRPr="00B5491A">
        <w:t>k.a</w:t>
      </w:r>
      <w:proofErr w:type="spellEnd"/>
      <w:r w:rsidRPr="00B5491A">
        <w:t xml:space="preserve"> </w:t>
      </w:r>
      <w:proofErr w:type="spellStart"/>
      <w:r w:rsidRPr="00B5491A">
        <w:t>müelodüsplastiliste</w:t>
      </w:r>
      <w:proofErr w:type="spellEnd"/>
      <w:r w:rsidRPr="00B5491A">
        <w:t xml:space="preserve"> </w:t>
      </w:r>
      <w:proofErr w:type="spellStart"/>
      <w:r w:rsidRPr="00B5491A">
        <w:t>muutustega</w:t>
      </w:r>
      <w:proofErr w:type="spellEnd"/>
      <w:r w:rsidRPr="00B5491A">
        <w:t xml:space="preserve"> AML</w:t>
      </w:r>
      <w:r w:rsidR="00982403" w:rsidRPr="00B5491A">
        <w:rPr>
          <w:rFonts w:eastAsia="Times New Roman"/>
          <w:lang w:eastAsia="fr-FR"/>
        </w:rPr>
        <w:t>]</w:t>
      </w:r>
      <w:r w:rsidRPr="00B5491A">
        <w:t xml:space="preserve">, </w:t>
      </w:r>
      <w:proofErr w:type="spellStart"/>
      <w:r w:rsidRPr="00B5491A">
        <w:t>leukotsüütide</w:t>
      </w:r>
      <w:proofErr w:type="spellEnd"/>
      <w:r w:rsidRPr="00B5491A">
        <w:t xml:space="preserve"> </w:t>
      </w:r>
      <w:proofErr w:type="spellStart"/>
      <w:r w:rsidRPr="00B5491A">
        <w:t>arvu</w:t>
      </w:r>
      <w:proofErr w:type="spellEnd"/>
      <w:r w:rsidRPr="00B5491A">
        <w:t xml:space="preserve"> </w:t>
      </w:r>
      <w:proofErr w:type="spellStart"/>
      <w:r w:rsidRPr="00B5491A">
        <w:t>lähteväärtus</w:t>
      </w:r>
      <w:proofErr w:type="spellEnd"/>
      <w:r w:rsidRPr="00B5491A">
        <w:t xml:space="preserve"> </w:t>
      </w:r>
      <w:r w:rsidR="00982403" w:rsidRPr="00B5491A">
        <w:rPr>
          <w:rFonts w:eastAsia="SimSun"/>
          <w:lang w:eastAsia="fr-FR"/>
        </w:rPr>
        <w:t>[</w:t>
      </w:r>
      <w:r w:rsidRPr="00B5491A">
        <w:t>≤ 5 x 10</w:t>
      </w:r>
      <w:r w:rsidRPr="00B5491A">
        <w:rPr>
          <w:vertAlign w:val="superscript"/>
        </w:rPr>
        <w:t>9</w:t>
      </w:r>
      <w:r w:rsidRPr="00B5491A">
        <w:t xml:space="preserve">/l </w:t>
      </w:r>
      <w:proofErr w:type="spellStart"/>
      <w:r w:rsidRPr="00B5491A">
        <w:t>ja</w:t>
      </w:r>
      <w:proofErr w:type="spellEnd"/>
      <w:r w:rsidRPr="00B5491A">
        <w:t xml:space="preserve"> &gt; 5 x</w:t>
      </w:r>
      <w:r w:rsidR="00F21C07" w:rsidRPr="00B5491A">
        <w:t> 1</w:t>
      </w:r>
      <w:r w:rsidRPr="00B5491A">
        <w:t>0</w:t>
      </w:r>
      <w:r w:rsidRPr="00B5491A">
        <w:rPr>
          <w:vertAlign w:val="superscript"/>
        </w:rPr>
        <w:t>9</w:t>
      </w:r>
      <w:r w:rsidRPr="00B5491A">
        <w:t>/l</w:t>
      </w:r>
      <w:r w:rsidR="00982403" w:rsidRPr="00B5491A">
        <w:rPr>
          <w:rFonts w:eastAsia="Times New Roman"/>
          <w:lang w:eastAsia="fr-FR"/>
        </w:rPr>
        <w:t>]</w:t>
      </w:r>
      <w:r w:rsidRPr="00B5491A">
        <w:t xml:space="preserve">, </w:t>
      </w:r>
      <w:proofErr w:type="spellStart"/>
      <w:r w:rsidR="00C04A39" w:rsidRPr="00B5491A">
        <w:t>ravieelne</w:t>
      </w:r>
      <w:proofErr w:type="spellEnd"/>
      <w:r w:rsidR="00C04A39" w:rsidRPr="00B5491A">
        <w:t xml:space="preserve"> </w:t>
      </w:r>
      <w:proofErr w:type="spellStart"/>
      <w:r w:rsidRPr="00B5491A">
        <w:t>blastide</w:t>
      </w:r>
      <w:proofErr w:type="spellEnd"/>
      <w:r w:rsidRPr="00B5491A">
        <w:t xml:space="preserve"> </w:t>
      </w:r>
      <w:proofErr w:type="spellStart"/>
      <w:r w:rsidRPr="00B5491A">
        <w:t>osakaal</w:t>
      </w:r>
      <w:proofErr w:type="spellEnd"/>
      <w:r w:rsidRPr="00B5491A">
        <w:t xml:space="preserve"> </w:t>
      </w:r>
      <w:proofErr w:type="spellStart"/>
      <w:r w:rsidRPr="00B5491A">
        <w:t>luuüdis</w:t>
      </w:r>
      <w:proofErr w:type="spellEnd"/>
      <w:r w:rsidRPr="00B5491A">
        <w:t xml:space="preserve"> </w:t>
      </w:r>
      <w:r w:rsidR="00982403" w:rsidRPr="00B5491A">
        <w:rPr>
          <w:rFonts w:eastAsia="SimSun"/>
          <w:lang w:eastAsia="fr-FR"/>
        </w:rPr>
        <w:t>[</w:t>
      </w:r>
      <w:r w:rsidRPr="00B5491A">
        <w:t xml:space="preserve">≤ 50% </w:t>
      </w:r>
      <w:proofErr w:type="spellStart"/>
      <w:r w:rsidRPr="00B5491A">
        <w:t>ja</w:t>
      </w:r>
      <w:proofErr w:type="spellEnd"/>
      <w:r w:rsidRPr="00B5491A">
        <w:t xml:space="preserve"> &gt; 50%</w:t>
      </w:r>
      <w:r w:rsidR="00982403" w:rsidRPr="00B5491A">
        <w:rPr>
          <w:rFonts w:eastAsia="Times New Roman"/>
          <w:lang w:eastAsia="fr-FR"/>
        </w:rPr>
        <w:t>]</w:t>
      </w:r>
      <w:r w:rsidRPr="00B5491A">
        <w:t xml:space="preserve"> </w:t>
      </w:r>
      <w:proofErr w:type="spellStart"/>
      <w:r w:rsidRPr="00B5491A">
        <w:t>ja</w:t>
      </w:r>
      <w:proofErr w:type="spellEnd"/>
      <w:r w:rsidRPr="00B5491A">
        <w:t xml:space="preserve"> MDS </w:t>
      </w:r>
      <w:proofErr w:type="spellStart"/>
      <w:r w:rsidRPr="00B5491A">
        <w:t>anamneesis</w:t>
      </w:r>
      <w:proofErr w:type="spellEnd"/>
      <w:r w:rsidR="00982403" w:rsidRPr="00B5491A">
        <w:t>)</w:t>
      </w:r>
      <w:r w:rsidRPr="00B5491A">
        <w:t xml:space="preserve"> </w:t>
      </w:r>
      <w:proofErr w:type="spellStart"/>
      <w:r w:rsidRPr="00B5491A">
        <w:t>oli</w:t>
      </w:r>
      <w:proofErr w:type="spellEnd"/>
      <w:r w:rsidRPr="00B5491A">
        <w:t xml:space="preserve"> </w:t>
      </w:r>
      <w:proofErr w:type="spellStart"/>
      <w:r w:rsidRPr="00B5491A">
        <w:t>üldise</w:t>
      </w:r>
      <w:proofErr w:type="spellEnd"/>
      <w:r w:rsidRPr="00B5491A">
        <w:t xml:space="preserve"> </w:t>
      </w:r>
      <w:proofErr w:type="spellStart"/>
      <w:r w:rsidRPr="00B5491A">
        <w:t>elulemuse</w:t>
      </w:r>
      <w:proofErr w:type="spellEnd"/>
      <w:r w:rsidRPr="00B5491A">
        <w:t xml:space="preserve"> </w:t>
      </w:r>
      <w:proofErr w:type="spellStart"/>
      <w:r w:rsidRPr="00B5491A">
        <w:t>suundumus</w:t>
      </w:r>
      <w:proofErr w:type="spellEnd"/>
      <w:r w:rsidRPr="00B5491A">
        <w:t xml:space="preserve"> </w:t>
      </w:r>
      <w:proofErr w:type="spellStart"/>
      <w:r w:rsidR="001E64B4" w:rsidRPr="00B5491A">
        <w:t>asatsitidiini</w:t>
      </w:r>
      <w:proofErr w:type="spellEnd"/>
      <w:r w:rsidRPr="00B5491A">
        <w:t xml:space="preserve"> </w:t>
      </w:r>
      <w:proofErr w:type="spellStart"/>
      <w:r w:rsidRPr="00B5491A">
        <w:t>kasuks</w:t>
      </w:r>
      <w:proofErr w:type="spellEnd"/>
      <w:r w:rsidRPr="00B5491A">
        <w:t xml:space="preserve">. </w:t>
      </w:r>
      <w:proofErr w:type="spellStart"/>
      <w:r w:rsidRPr="00B5491A">
        <w:t>Mõnes</w:t>
      </w:r>
      <w:proofErr w:type="spellEnd"/>
      <w:r w:rsidRPr="00B5491A">
        <w:t xml:space="preserve"> </w:t>
      </w:r>
      <w:proofErr w:type="spellStart"/>
      <w:r w:rsidRPr="00B5491A">
        <w:t>eelnevalt</w:t>
      </w:r>
      <w:proofErr w:type="spellEnd"/>
      <w:r w:rsidRPr="00B5491A">
        <w:t xml:space="preserve"> </w:t>
      </w:r>
      <w:proofErr w:type="spellStart"/>
      <w:r w:rsidRPr="00B5491A">
        <w:t>määratletud</w:t>
      </w:r>
      <w:proofErr w:type="spellEnd"/>
      <w:r w:rsidRPr="00B5491A">
        <w:t xml:space="preserve"> </w:t>
      </w:r>
      <w:proofErr w:type="spellStart"/>
      <w:r w:rsidRPr="00B5491A">
        <w:t>alarühmas</w:t>
      </w:r>
      <w:proofErr w:type="spellEnd"/>
      <w:r w:rsidRPr="00B5491A">
        <w:t xml:space="preserve"> </w:t>
      </w:r>
      <w:proofErr w:type="spellStart"/>
      <w:r w:rsidRPr="00B5491A">
        <w:t>oli</w:t>
      </w:r>
      <w:proofErr w:type="spellEnd"/>
      <w:r w:rsidRPr="00B5491A">
        <w:t xml:space="preserve"> </w:t>
      </w:r>
      <w:proofErr w:type="spellStart"/>
      <w:r w:rsidRPr="00B5491A">
        <w:t>üldise</w:t>
      </w:r>
      <w:proofErr w:type="spellEnd"/>
      <w:r w:rsidRPr="00B5491A">
        <w:t xml:space="preserve"> </w:t>
      </w:r>
      <w:proofErr w:type="spellStart"/>
      <w:r w:rsidRPr="00B5491A">
        <w:t>elulemuse</w:t>
      </w:r>
      <w:proofErr w:type="spellEnd"/>
      <w:r w:rsidRPr="00B5491A">
        <w:t xml:space="preserve"> </w:t>
      </w:r>
      <w:proofErr w:type="spellStart"/>
      <w:r w:rsidRPr="00B5491A">
        <w:t>riski</w:t>
      </w:r>
      <w:r w:rsidR="00B261A9" w:rsidRPr="00B5491A">
        <w:t>tiheduste</w:t>
      </w:r>
      <w:proofErr w:type="spellEnd"/>
      <w:r w:rsidR="00B261A9" w:rsidRPr="00B5491A">
        <w:t xml:space="preserve"> </w:t>
      </w:r>
      <w:proofErr w:type="spellStart"/>
      <w:r w:rsidRPr="00B5491A">
        <w:t>suhe</w:t>
      </w:r>
      <w:proofErr w:type="spellEnd"/>
      <w:r w:rsidRPr="00B5491A">
        <w:t xml:space="preserve"> </w:t>
      </w:r>
      <w:proofErr w:type="spellStart"/>
      <w:r w:rsidRPr="00B5491A">
        <w:t>statistiliselt</w:t>
      </w:r>
      <w:proofErr w:type="spellEnd"/>
      <w:r w:rsidRPr="00B5491A">
        <w:t xml:space="preserve"> </w:t>
      </w:r>
      <w:proofErr w:type="spellStart"/>
      <w:r w:rsidRPr="00B5491A">
        <w:t>oluline</w:t>
      </w:r>
      <w:proofErr w:type="spellEnd"/>
      <w:r w:rsidRPr="00B5491A">
        <w:t xml:space="preserve">, </w:t>
      </w:r>
      <w:proofErr w:type="spellStart"/>
      <w:r w:rsidRPr="00B5491A">
        <w:t>sealhulgas</w:t>
      </w:r>
      <w:proofErr w:type="spellEnd"/>
      <w:r w:rsidRPr="00B5491A">
        <w:t xml:space="preserve"> </w:t>
      </w:r>
      <w:proofErr w:type="spellStart"/>
      <w:r w:rsidRPr="00B5491A">
        <w:t>suure</w:t>
      </w:r>
      <w:proofErr w:type="spellEnd"/>
      <w:r w:rsidRPr="00B5491A">
        <w:t xml:space="preserve"> </w:t>
      </w:r>
      <w:proofErr w:type="spellStart"/>
      <w:r w:rsidRPr="00B5491A">
        <w:t>tsütogeneetilise</w:t>
      </w:r>
      <w:proofErr w:type="spellEnd"/>
      <w:r w:rsidRPr="00B5491A">
        <w:t xml:space="preserve"> </w:t>
      </w:r>
      <w:proofErr w:type="spellStart"/>
      <w:r w:rsidRPr="00B5491A">
        <w:t>riskiga</w:t>
      </w:r>
      <w:proofErr w:type="spellEnd"/>
      <w:r w:rsidRPr="00B5491A">
        <w:t xml:space="preserve"> </w:t>
      </w:r>
      <w:proofErr w:type="spellStart"/>
      <w:r w:rsidRPr="00B5491A">
        <w:t>patsientidel</w:t>
      </w:r>
      <w:proofErr w:type="spellEnd"/>
      <w:r w:rsidRPr="00B5491A">
        <w:t xml:space="preserve">, </w:t>
      </w:r>
      <w:proofErr w:type="spellStart"/>
      <w:r w:rsidRPr="00B5491A">
        <w:t>müelodüsplastiliste</w:t>
      </w:r>
      <w:proofErr w:type="spellEnd"/>
      <w:r w:rsidRPr="00B5491A">
        <w:t xml:space="preserve"> </w:t>
      </w:r>
      <w:proofErr w:type="spellStart"/>
      <w:r w:rsidRPr="00B5491A">
        <w:t>muutustega</w:t>
      </w:r>
      <w:proofErr w:type="spellEnd"/>
      <w:r w:rsidRPr="00B5491A">
        <w:t xml:space="preserve"> AML</w:t>
      </w:r>
      <w:r w:rsidR="00F21C07" w:rsidRPr="00B5491A">
        <w:noBreakHyphen/>
      </w:r>
      <w:proofErr w:type="spellStart"/>
      <w:r w:rsidRPr="00B5491A">
        <w:t>iga</w:t>
      </w:r>
      <w:proofErr w:type="spellEnd"/>
      <w:r w:rsidRPr="00B5491A">
        <w:t xml:space="preserve"> </w:t>
      </w:r>
      <w:proofErr w:type="spellStart"/>
      <w:r w:rsidRPr="00B5491A">
        <w:t>patsientidel</w:t>
      </w:r>
      <w:proofErr w:type="spellEnd"/>
      <w:r w:rsidRPr="00B5491A">
        <w:t xml:space="preserve">, </w:t>
      </w:r>
      <w:proofErr w:type="spellStart"/>
      <w:r w:rsidRPr="00B5491A">
        <w:t>patsientidel</w:t>
      </w:r>
      <w:proofErr w:type="spellEnd"/>
      <w:r w:rsidRPr="00B5491A">
        <w:t xml:space="preserve"> </w:t>
      </w:r>
      <w:proofErr w:type="spellStart"/>
      <w:r w:rsidRPr="00B5491A">
        <w:t>vanuses</w:t>
      </w:r>
      <w:proofErr w:type="spellEnd"/>
      <w:r w:rsidRPr="00B5491A">
        <w:t xml:space="preserve"> &gt; 75 </w:t>
      </w:r>
      <w:proofErr w:type="spellStart"/>
      <w:r w:rsidRPr="00B5491A">
        <w:t>aastat</w:t>
      </w:r>
      <w:proofErr w:type="spellEnd"/>
      <w:r w:rsidRPr="00B5491A">
        <w:t xml:space="preserve">, </w:t>
      </w:r>
      <w:proofErr w:type="spellStart"/>
      <w:r w:rsidRPr="00B5491A">
        <w:t>naispatsientidel</w:t>
      </w:r>
      <w:proofErr w:type="spellEnd"/>
      <w:r w:rsidRPr="00B5491A">
        <w:t xml:space="preserve"> </w:t>
      </w:r>
      <w:proofErr w:type="spellStart"/>
      <w:r w:rsidRPr="00B5491A">
        <w:t>ja</w:t>
      </w:r>
      <w:proofErr w:type="spellEnd"/>
      <w:r w:rsidRPr="00B5491A">
        <w:t xml:space="preserve"> </w:t>
      </w:r>
      <w:proofErr w:type="spellStart"/>
      <w:r w:rsidRPr="00B5491A">
        <w:t>europiidsest</w:t>
      </w:r>
      <w:proofErr w:type="spellEnd"/>
      <w:r w:rsidRPr="00B5491A">
        <w:t xml:space="preserve"> </w:t>
      </w:r>
      <w:proofErr w:type="spellStart"/>
      <w:r w:rsidRPr="00B5491A">
        <w:t>rassist</w:t>
      </w:r>
      <w:proofErr w:type="spellEnd"/>
      <w:r w:rsidRPr="00B5491A">
        <w:t xml:space="preserve"> </w:t>
      </w:r>
      <w:proofErr w:type="spellStart"/>
      <w:r w:rsidRPr="00B5491A">
        <w:t>patsientidel</w:t>
      </w:r>
      <w:proofErr w:type="spellEnd"/>
      <w:r w:rsidRPr="00B5491A">
        <w:t>.</w:t>
      </w:r>
    </w:p>
    <w:p w14:paraId="34E251BE" w14:textId="77777777" w:rsidR="00D62873" w:rsidRPr="00B5491A" w:rsidRDefault="00D62873" w:rsidP="001917EE">
      <w:pPr>
        <w:numPr>
          <w:ilvl w:val="12"/>
          <w:numId w:val="0"/>
        </w:numPr>
      </w:pPr>
    </w:p>
    <w:p w14:paraId="6966A2F0" w14:textId="77777777" w:rsidR="00D62873" w:rsidRPr="00681F1C" w:rsidRDefault="00D62873" w:rsidP="001917EE">
      <w:pPr>
        <w:autoSpaceDE w:val="0"/>
        <w:autoSpaceDN w:val="0"/>
        <w:rPr>
          <w:lang w:val="sv-SE"/>
        </w:rPr>
      </w:pPr>
      <w:r w:rsidRPr="00681F1C">
        <w:rPr>
          <w:lang w:val="sv-SE"/>
        </w:rPr>
        <w:t xml:space="preserve">Hematoloogilist ja tsütogeneetilist ravivastust hindasid uurija ja sõltumatu hindamiskomitee sarnaste tulemustega. Üldise ravivastuse määr (täielik remissioon + täielik remissioon vererakkude arvu puuduliku taastumisega) oli sõltumatu hindamiskomitee määratlusel </w:t>
      </w:r>
      <w:r w:rsidR="001E64B4" w:rsidRPr="00681F1C">
        <w:rPr>
          <w:lang w:val="sv-SE"/>
        </w:rPr>
        <w:t>asatsitidiini</w:t>
      </w:r>
      <w:r w:rsidRPr="00681F1C">
        <w:rPr>
          <w:lang w:val="sv-SE"/>
        </w:rPr>
        <w:t xml:space="preserve"> rühmas</w:t>
      </w:r>
      <w:r w:rsidR="00F21C07" w:rsidRPr="00681F1C">
        <w:rPr>
          <w:lang w:val="sv-SE"/>
        </w:rPr>
        <w:t> 2</w:t>
      </w:r>
      <w:r w:rsidRPr="00681F1C">
        <w:rPr>
          <w:lang w:val="sv-SE"/>
        </w:rPr>
        <w:t>7,8% ja tavaraviskeemide koondrühmas</w:t>
      </w:r>
      <w:r w:rsidR="00F21C07" w:rsidRPr="00681F1C">
        <w:rPr>
          <w:lang w:val="sv-SE"/>
        </w:rPr>
        <w:t> 2</w:t>
      </w:r>
      <w:r w:rsidRPr="00681F1C">
        <w:rPr>
          <w:lang w:val="sv-SE"/>
        </w:rPr>
        <w:t xml:space="preserve">5,1% (p = 0,5384). Täieliku remissiooni või </w:t>
      </w:r>
      <w:r w:rsidR="00AE6EC8" w:rsidRPr="00681F1C">
        <w:rPr>
          <w:lang w:val="sv-SE"/>
        </w:rPr>
        <w:t xml:space="preserve">vererakkude arvu puuduliku taastumisega </w:t>
      </w:r>
      <w:r w:rsidRPr="00681F1C">
        <w:rPr>
          <w:lang w:val="sv-SE"/>
        </w:rPr>
        <w:t xml:space="preserve">täieliku remissiooni saavutanud patsientidel oli remissiooni kestus </w:t>
      </w:r>
      <w:r w:rsidR="001E64B4" w:rsidRPr="00681F1C">
        <w:rPr>
          <w:lang w:val="sv-SE"/>
        </w:rPr>
        <w:t>asatsitidiini</w:t>
      </w:r>
      <w:r w:rsidR="00856935" w:rsidRPr="00681F1C">
        <w:rPr>
          <w:lang w:val="sv-SE"/>
        </w:rPr>
        <w:t>ga</w:t>
      </w:r>
      <w:r w:rsidRPr="00681F1C">
        <w:rPr>
          <w:lang w:val="sv-SE"/>
        </w:rPr>
        <w:t xml:space="preserve"> ravitud uuritavatel</w:t>
      </w:r>
      <w:r w:rsidR="00F21C07" w:rsidRPr="00681F1C">
        <w:rPr>
          <w:lang w:val="sv-SE"/>
        </w:rPr>
        <w:t> 1</w:t>
      </w:r>
      <w:r w:rsidRPr="00681F1C">
        <w:rPr>
          <w:lang w:val="sv-SE"/>
        </w:rPr>
        <w:t>0,4 kuud (95% usaldusvahemik =</w:t>
      </w:r>
      <w:r w:rsidR="00F21C07" w:rsidRPr="00681F1C">
        <w:rPr>
          <w:lang w:val="sv-SE"/>
        </w:rPr>
        <w:t> 7</w:t>
      </w:r>
      <w:r w:rsidRPr="00681F1C">
        <w:rPr>
          <w:lang w:val="sv-SE"/>
        </w:rPr>
        <w:t>,2;</w:t>
      </w:r>
      <w:r w:rsidR="00F21C07" w:rsidRPr="00681F1C">
        <w:rPr>
          <w:lang w:val="sv-SE"/>
        </w:rPr>
        <w:t> 1</w:t>
      </w:r>
      <w:r w:rsidRPr="00681F1C">
        <w:rPr>
          <w:lang w:val="sv-SE"/>
        </w:rPr>
        <w:t>5,2) ja tavaraviskeemidega ravitud uuritavatel</w:t>
      </w:r>
      <w:r w:rsidR="00F21C07" w:rsidRPr="00681F1C">
        <w:rPr>
          <w:lang w:val="sv-SE"/>
        </w:rPr>
        <w:t> 1</w:t>
      </w:r>
      <w:r w:rsidRPr="00681F1C">
        <w:rPr>
          <w:lang w:val="sv-SE"/>
        </w:rPr>
        <w:t>2,3 kuud (95% usaldusvahemik = 9,0;</w:t>
      </w:r>
      <w:r w:rsidR="00F21C07" w:rsidRPr="00681F1C">
        <w:rPr>
          <w:lang w:val="sv-SE"/>
        </w:rPr>
        <w:t> 1</w:t>
      </w:r>
      <w:r w:rsidRPr="00681F1C">
        <w:rPr>
          <w:lang w:val="sv-SE"/>
        </w:rPr>
        <w:t xml:space="preserve">7,0). Kasulikkust elulemusele võrreldes tavaraviskeemidega tõestati ka patsientidel, kellel </w:t>
      </w:r>
      <w:r w:rsidR="001E64B4" w:rsidRPr="00681F1C">
        <w:rPr>
          <w:lang w:val="sv-SE"/>
        </w:rPr>
        <w:t>asatsitidiini</w:t>
      </w:r>
      <w:r w:rsidR="00856935" w:rsidRPr="00681F1C">
        <w:rPr>
          <w:lang w:val="sv-SE"/>
        </w:rPr>
        <w:t>ga</w:t>
      </w:r>
      <w:r w:rsidRPr="00681F1C">
        <w:rPr>
          <w:lang w:val="sv-SE"/>
        </w:rPr>
        <w:t xml:space="preserve"> ei saavutatud täielikku ravivastust.</w:t>
      </w:r>
    </w:p>
    <w:p w14:paraId="2185C4E1" w14:textId="77777777" w:rsidR="00D62873" w:rsidRPr="00681F1C" w:rsidRDefault="00D62873" w:rsidP="001917EE">
      <w:pPr>
        <w:rPr>
          <w:lang w:val="sv-SE"/>
        </w:rPr>
      </w:pPr>
    </w:p>
    <w:p w14:paraId="23DEB099" w14:textId="77777777" w:rsidR="00D62873" w:rsidRPr="00681F1C" w:rsidRDefault="00D62873" w:rsidP="001917EE">
      <w:pPr>
        <w:numPr>
          <w:ilvl w:val="12"/>
          <w:numId w:val="0"/>
        </w:numPr>
        <w:rPr>
          <w:lang w:val="sv-SE"/>
        </w:rPr>
      </w:pPr>
      <w:r w:rsidRPr="00681F1C">
        <w:rPr>
          <w:lang w:val="sv-SE"/>
        </w:rPr>
        <w:t xml:space="preserve">Ravi </w:t>
      </w:r>
      <w:r w:rsidR="001E64B4" w:rsidRPr="00681F1C">
        <w:rPr>
          <w:lang w:val="sv-SE"/>
        </w:rPr>
        <w:t>asatsitidiini</w:t>
      </w:r>
      <w:r w:rsidR="00856935" w:rsidRPr="00681F1C">
        <w:rPr>
          <w:lang w:val="sv-SE"/>
        </w:rPr>
        <w:t>ga</w:t>
      </w:r>
      <w:r w:rsidRPr="00681F1C">
        <w:rPr>
          <w:lang w:val="sv-SE"/>
        </w:rPr>
        <w:t xml:space="preserve"> parandas vererakkude arvu perifeerses veres ja vähendas erütotsüütide ja trombotsüütide ülekannete vajadust. Patsienti loeti </w:t>
      </w:r>
      <w:r w:rsidR="009D25B3" w:rsidRPr="00681F1C">
        <w:rPr>
          <w:lang w:val="sv-SE"/>
        </w:rPr>
        <w:t>ravieelselt</w:t>
      </w:r>
      <w:r w:rsidRPr="00681F1C">
        <w:rPr>
          <w:lang w:val="sv-SE"/>
        </w:rPr>
        <w:t xml:space="preserve"> sõltuvaks</w:t>
      </w:r>
      <w:r w:rsidRPr="00681F1C" w:rsidDel="003B2F72">
        <w:rPr>
          <w:lang w:val="sv-SE"/>
        </w:rPr>
        <w:t xml:space="preserve"> </w:t>
      </w:r>
      <w:r w:rsidRPr="00681F1C">
        <w:rPr>
          <w:lang w:val="sv-SE"/>
        </w:rPr>
        <w:t>erütrotsüütide ja trombotsüütide ülekannetest, kui uuringus osaleja sai randomiseerimise ajal või eel vastavalt ühe või mitu erütrotsüütide või trombotsüütide ülekannet</w:t>
      </w:r>
      <w:r w:rsidR="00F21C07" w:rsidRPr="00681F1C">
        <w:rPr>
          <w:lang w:val="sv-SE"/>
        </w:rPr>
        <w:t> 5</w:t>
      </w:r>
      <w:r w:rsidRPr="00681F1C">
        <w:rPr>
          <w:lang w:val="sv-SE"/>
        </w:rPr>
        <w:t xml:space="preserve">6 päeva (8 nädala) jooksul. Patsienti loeti raviperioodil erütrotsüütide või trombotsüütide ülekannetest sõltumatuks, kui uuritav ei olnud saanud </w:t>
      </w:r>
      <w:r w:rsidRPr="00681F1C">
        <w:rPr>
          <w:lang w:val="sv-SE"/>
        </w:rPr>
        <w:lastRenderedPageBreak/>
        <w:t>aruandeperioodil järjestikuse</w:t>
      </w:r>
      <w:r w:rsidR="00F21C07" w:rsidRPr="00681F1C">
        <w:rPr>
          <w:lang w:val="sv-SE"/>
        </w:rPr>
        <w:t> 5</w:t>
      </w:r>
      <w:r w:rsidRPr="00681F1C">
        <w:rPr>
          <w:lang w:val="sv-SE"/>
        </w:rPr>
        <w:t>6 päeva jooksul vastavalt ühtki erütrotsüütide või trombotsüütide ülekannet.</w:t>
      </w:r>
    </w:p>
    <w:p w14:paraId="3129B4A6" w14:textId="77777777" w:rsidR="00D62873" w:rsidRPr="00681F1C" w:rsidRDefault="00D62873" w:rsidP="001917EE">
      <w:pPr>
        <w:numPr>
          <w:ilvl w:val="12"/>
          <w:numId w:val="0"/>
        </w:numPr>
        <w:rPr>
          <w:lang w:val="sv-SE"/>
        </w:rPr>
      </w:pPr>
    </w:p>
    <w:p w14:paraId="280420B1" w14:textId="77777777" w:rsidR="00D62873" w:rsidRPr="00681F1C" w:rsidRDefault="001E64B4" w:rsidP="001917EE">
      <w:pPr>
        <w:numPr>
          <w:ilvl w:val="12"/>
          <w:numId w:val="0"/>
        </w:numPr>
        <w:rPr>
          <w:lang w:val="sv-SE"/>
        </w:rPr>
      </w:pPr>
      <w:r w:rsidRPr="00681F1C">
        <w:rPr>
          <w:lang w:val="sv-SE"/>
        </w:rPr>
        <w:t>Asatsitidiini</w:t>
      </w:r>
      <w:r w:rsidR="00D62873" w:rsidRPr="00681F1C">
        <w:rPr>
          <w:lang w:val="sv-SE"/>
        </w:rPr>
        <w:t xml:space="preserve"> rühmas saavutas</w:t>
      </w:r>
      <w:r w:rsidR="00F21C07" w:rsidRPr="00681F1C">
        <w:rPr>
          <w:lang w:val="sv-SE"/>
        </w:rPr>
        <w:t> 3</w:t>
      </w:r>
      <w:r w:rsidR="00D62873" w:rsidRPr="00681F1C">
        <w:rPr>
          <w:lang w:val="sv-SE"/>
        </w:rPr>
        <w:t>8,5% (95% usaldusvahemik = 31,1;</w:t>
      </w:r>
      <w:r w:rsidR="00F21C07" w:rsidRPr="00681F1C">
        <w:rPr>
          <w:lang w:val="sv-SE"/>
        </w:rPr>
        <w:t> 4</w:t>
      </w:r>
      <w:r w:rsidR="00D62873" w:rsidRPr="00681F1C">
        <w:rPr>
          <w:lang w:val="sv-SE"/>
        </w:rPr>
        <w:t xml:space="preserve">6,2) patsientidest, kes </w:t>
      </w:r>
      <w:r w:rsidR="00775AEF" w:rsidRPr="00681F1C">
        <w:rPr>
          <w:lang w:val="sv-SE"/>
        </w:rPr>
        <w:t>ravieelselt</w:t>
      </w:r>
      <w:r w:rsidR="00D62873" w:rsidRPr="00681F1C">
        <w:rPr>
          <w:lang w:val="sv-SE"/>
        </w:rPr>
        <w:t xml:space="preserve"> sõltusid erütrotsüütide ülekannetest, raviperioodil sõltumatuse</w:t>
      </w:r>
      <w:r w:rsidR="00D62873" w:rsidRPr="00681F1C" w:rsidDel="00ED57B9">
        <w:rPr>
          <w:lang w:val="sv-SE"/>
        </w:rPr>
        <w:t xml:space="preserve"> </w:t>
      </w:r>
      <w:r w:rsidR="00D62873" w:rsidRPr="00681F1C">
        <w:rPr>
          <w:lang w:val="sv-SE"/>
        </w:rPr>
        <w:t>erütrotsüütide ülekannetest, võrreldes</w:t>
      </w:r>
      <w:r w:rsidR="00F21C07" w:rsidRPr="00681F1C">
        <w:rPr>
          <w:lang w:val="sv-SE"/>
        </w:rPr>
        <w:t> 2</w:t>
      </w:r>
      <w:r w:rsidR="00D62873" w:rsidRPr="00681F1C">
        <w:rPr>
          <w:lang w:val="sv-SE"/>
        </w:rPr>
        <w:t xml:space="preserve">7,6% </w:t>
      </w:r>
      <w:r w:rsidR="00B0650D" w:rsidRPr="00681F1C">
        <w:rPr>
          <w:lang w:val="sv-SE"/>
        </w:rPr>
        <w:t>(95% usaldusvahemik = 20,9;</w:t>
      </w:r>
      <w:r w:rsidR="00F21C07" w:rsidRPr="00681F1C">
        <w:rPr>
          <w:lang w:val="sv-SE"/>
        </w:rPr>
        <w:t> 3</w:t>
      </w:r>
      <w:r w:rsidR="00B0650D" w:rsidRPr="00681F1C">
        <w:rPr>
          <w:lang w:val="sv-SE"/>
        </w:rPr>
        <w:t xml:space="preserve">5,1) </w:t>
      </w:r>
      <w:r w:rsidR="00D62873" w:rsidRPr="00681F1C">
        <w:rPr>
          <w:lang w:val="sv-SE"/>
        </w:rPr>
        <w:t xml:space="preserve">patsientidest tavaraviskeemide koondrühmas. Patsientidel, kes </w:t>
      </w:r>
      <w:r w:rsidR="00431EED" w:rsidRPr="00681F1C">
        <w:rPr>
          <w:lang w:val="sv-SE"/>
        </w:rPr>
        <w:t>ravieelselt</w:t>
      </w:r>
      <w:r w:rsidR="00D62873" w:rsidRPr="00681F1C">
        <w:rPr>
          <w:lang w:val="sv-SE"/>
        </w:rPr>
        <w:t xml:space="preserve"> sõltusid erütrotsüütide ülekannetest ja saavutasid ravi ajal ülekannetest sõltumatuse, oli erütrotsüütide ülekannetest sõltumatuse kestus</w:t>
      </w:r>
      <w:r w:rsidR="001B6F8D" w:rsidRPr="00681F1C">
        <w:rPr>
          <w:lang w:val="sv-SE"/>
        </w:rPr>
        <w:t>e mediaan</w:t>
      </w:r>
      <w:r w:rsidR="00D62873" w:rsidRPr="00681F1C">
        <w:rPr>
          <w:lang w:val="sv-SE"/>
        </w:rPr>
        <w:t xml:space="preserve"> </w:t>
      </w:r>
      <w:r w:rsidRPr="00681F1C">
        <w:rPr>
          <w:lang w:val="sv-SE"/>
        </w:rPr>
        <w:t>asatsitidiini</w:t>
      </w:r>
      <w:r w:rsidR="00D62873" w:rsidRPr="00681F1C">
        <w:rPr>
          <w:lang w:val="sv-SE"/>
        </w:rPr>
        <w:t xml:space="preserve"> rühmas</w:t>
      </w:r>
      <w:r w:rsidR="00F21C07" w:rsidRPr="00681F1C">
        <w:rPr>
          <w:lang w:val="sv-SE"/>
        </w:rPr>
        <w:t> 1</w:t>
      </w:r>
      <w:r w:rsidR="00D62873" w:rsidRPr="00681F1C">
        <w:rPr>
          <w:lang w:val="sv-SE"/>
        </w:rPr>
        <w:t>3,9 kuud ja tavaraviskeemidega rühmas seda ei saavutatud.</w:t>
      </w:r>
    </w:p>
    <w:p w14:paraId="4166FEB7" w14:textId="77777777" w:rsidR="00D62873" w:rsidRPr="00681F1C" w:rsidRDefault="00D62873" w:rsidP="001917EE">
      <w:pPr>
        <w:numPr>
          <w:ilvl w:val="12"/>
          <w:numId w:val="0"/>
        </w:numPr>
        <w:rPr>
          <w:lang w:val="sv-SE"/>
        </w:rPr>
      </w:pPr>
    </w:p>
    <w:p w14:paraId="27469936" w14:textId="77777777" w:rsidR="00B573D8" w:rsidRPr="00681F1C" w:rsidRDefault="001E64B4" w:rsidP="001917EE">
      <w:pPr>
        <w:numPr>
          <w:ilvl w:val="12"/>
          <w:numId w:val="0"/>
        </w:numPr>
        <w:rPr>
          <w:lang w:val="sv-SE"/>
        </w:rPr>
      </w:pPr>
      <w:r w:rsidRPr="00681F1C">
        <w:rPr>
          <w:lang w:val="sv-SE"/>
        </w:rPr>
        <w:t>Asatsitidiini</w:t>
      </w:r>
      <w:r w:rsidR="00D62873" w:rsidRPr="00681F1C">
        <w:rPr>
          <w:lang w:val="sv-SE"/>
        </w:rPr>
        <w:t xml:space="preserve"> rühmas saavutas</w:t>
      </w:r>
      <w:r w:rsidR="00F21C07" w:rsidRPr="00681F1C">
        <w:rPr>
          <w:lang w:val="sv-SE"/>
        </w:rPr>
        <w:t> 4</w:t>
      </w:r>
      <w:r w:rsidR="00D62873" w:rsidRPr="00681F1C">
        <w:rPr>
          <w:lang w:val="sv-SE"/>
        </w:rPr>
        <w:t>0,6% (95% usaldusvahemik = 30,9;</w:t>
      </w:r>
      <w:r w:rsidR="00F21C07" w:rsidRPr="00681F1C">
        <w:rPr>
          <w:lang w:val="sv-SE"/>
        </w:rPr>
        <w:t> 5</w:t>
      </w:r>
      <w:r w:rsidR="00D62873" w:rsidRPr="00681F1C">
        <w:rPr>
          <w:lang w:val="sv-SE"/>
        </w:rPr>
        <w:t xml:space="preserve">0,8) patsientidest, kes </w:t>
      </w:r>
      <w:r w:rsidR="00A90C47" w:rsidRPr="00681F1C">
        <w:rPr>
          <w:lang w:val="sv-SE"/>
        </w:rPr>
        <w:t>ravieelselt</w:t>
      </w:r>
      <w:r w:rsidR="00D62873" w:rsidRPr="00681F1C">
        <w:rPr>
          <w:lang w:val="sv-SE"/>
        </w:rPr>
        <w:t xml:space="preserve"> sõltusid trombotsüütide ülekannetest, raviperioodil sõltumatuse trombotsüütide ülekannetest, võrreldes</w:t>
      </w:r>
      <w:r w:rsidR="00F21C07" w:rsidRPr="00681F1C">
        <w:rPr>
          <w:lang w:val="sv-SE"/>
        </w:rPr>
        <w:t> 2</w:t>
      </w:r>
      <w:r w:rsidR="00D62873" w:rsidRPr="00681F1C">
        <w:rPr>
          <w:lang w:val="sv-SE"/>
        </w:rPr>
        <w:t>9,3% patsientidest tavaraviskeemide koondrühmas (95% usaldusvahemik = 19,7;</w:t>
      </w:r>
      <w:r w:rsidR="00F21C07" w:rsidRPr="00681F1C">
        <w:rPr>
          <w:lang w:val="sv-SE"/>
        </w:rPr>
        <w:t> 4</w:t>
      </w:r>
      <w:r w:rsidR="00D62873" w:rsidRPr="00681F1C">
        <w:rPr>
          <w:lang w:val="sv-SE"/>
        </w:rPr>
        <w:t xml:space="preserve">0,4). Patsientidel, kes </w:t>
      </w:r>
      <w:r w:rsidR="00832F0B" w:rsidRPr="00681F1C">
        <w:rPr>
          <w:lang w:val="sv-SE"/>
        </w:rPr>
        <w:t>ravieelselt</w:t>
      </w:r>
      <w:r w:rsidR="00D62873" w:rsidRPr="00681F1C">
        <w:rPr>
          <w:lang w:val="sv-SE"/>
        </w:rPr>
        <w:t xml:space="preserve"> sõltusid trombotsüütide ülekannetest ja saavutasid ravi ajal ülekannetest sõltumatuse, oli trombotsüütide ülekannetest sõltumatuse kestus</w:t>
      </w:r>
      <w:r w:rsidR="004A6C35" w:rsidRPr="00681F1C">
        <w:rPr>
          <w:lang w:val="sv-SE"/>
        </w:rPr>
        <w:t>e mediaan</w:t>
      </w:r>
      <w:r w:rsidR="00D62873" w:rsidRPr="00681F1C">
        <w:rPr>
          <w:lang w:val="sv-SE"/>
        </w:rPr>
        <w:t xml:space="preserve"> </w:t>
      </w:r>
      <w:r w:rsidRPr="00681F1C">
        <w:rPr>
          <w:lang w:val="sv-SE"/>
        </w:rPr>
        <w:t>asatsitidiini</w:t>
      </w:r>
      <w:r w:rsidR="00D62873" w:rsidRPr="00681F1C">
        <w:rPr>
          <w:lang w:val="sv-SE"/>
        </w:rPr>
        <w:t xml:space="preserve"> rühmas</w:t>
      </w:r>
      <w:r w:rsidR="00F21C07" w:rsidRPr="00681F1C">
        <w:rPr>
          <w:lang w:val="sv-SE"/>
        </w:rPr>
        <w:t> 1</w:t>
      </w:r>
      <w:r w:rsidR="00D62873" w:rsidRPr="00681F1C">
        <w:rPr>
          <w:lang w:val="sv-SE"/>
        </w:rPr>
        <w:t>0,8 kuud ja tavaraviskeemidega rühmas</w:t>
      </w:r>
      <w:r w:rsidR="00F21C07" w:rsidRPr="00681F1C">
        <w:rPr>
          <w:lang w:val="sv-SE"/>
        </w:rPr>
        <w:t> 1</w:t>
      </w:r>
      <w:r w:rsidR="00D62873" w:rsidRPr="00681F1C">
        <w:rPr>
          <w:lang w:val="sv-SE"/>
        </w:rPr>
        <w:t>9,2 kuud.</w:t>
      </w:r>
    </w:p>
    <w:p w14:paraId="5A706137" w14:textId="77777777" w:rsidR="00F5304F" w:rsidRPr="00681F1C" w:rsidRDefault="00F5304F" w:rsidP="001917EE">
      <w:pPr>
        <w:numPr>
          <w:ilvl w:val="12"/>
          <w:numId w:val="0"/>
        </w:numPr>
        <w:rPr>
          <w:lang w:val="sv-SE"/>
        </w:rPr>
      </w:pPr>
    </w:p>
    <w:p w14:paraId="244E6874" w14:textId="77777777" w:rsidR="00F5304F" w:rsidRPr="00681F1C" w:rsidRDefault="0052495D" w:rsidP="001917EE">
      <w:pPr>
        <w:numPr>
          <w:ilvl w:val="12"/>
          <w:numId w:val="0"/>
        </w:numPr>
        <w:rPr>
          <w:lang w:val="sv-SE"/>
        </w:rPr>
      </w:pPr>
      <w:r w:rsidRPr="00681F1C">
        <w:rPr>
          <w:lang w:val="sv-SE"/>
        </w:rPr>
        <w:t xml:space="preserve">Tervisega seotud elukvaliteeti hinnati Euroopa Vähiuuringute ja </w:t>
      </w:r>
      <w:r w:rsidR="00F21C07" w:rsidRPr="00681F1C">
        <w:rPr>
          <w:lang w:val="sv-SE"/>
        </w:rPr>
        <w:noBreakHyphen/>
      </w:r>
      <w:r w:rsidRPr="00681F1C">
        <w:rPr>
          <w:lang w:val="sv-SE"/>
        </w:rPr>
        <w:t>ravi Organis</w:t>
      </w:r>
      <w:r w:rsidR="00F5304F" w:rsidRPr="00681F1C">
        <w:rPr>
          <w:lang w:val="sv-SE"/>
        </w:rPr>
        <w:t>at</w:t>
      </w:r>
      <w:r w:rsidRPr="00681F1C">
        <w:rPr>
          <w:lang w:val="sv-SE"/>
        </w:rPr>
        <w:t>s</w:t>
      </w:r>
      <w:r w:rsidR="00F5304F" w:rsidRPr="00681F1C">
        <w:rPr>
          <w:lang w:val="sv-SE"/>
        </w:rPr>
        <w:t>io</w:t>
      </w:r>
      <w:r w:rsidRPr="00681F1C">
        <w:rPr>
          <w:lang w:val="sv-SE"/>
        </w:rPr>
        <w:t>o</w:t>
      </w:r>
      <w:r w:rsidR="00F5304F" w:rsidRPr="00681F1C">
        <w:rPr>
          <w:lang w:val="sv-SE"/>
        </w:rPr>
        <w:t>n</w:t>
      </w:r>
      <w:r w:rsidRPr="00681F1C">
        <w:rPr>
          <w:lang w:val="sv-SE"/>
        </w:rPr>
        <w:t>i elukvaliteedi põhiküsimustiku (</w:t>
      </w:r>
      <w:r w:rsidRPr="00681F1C">
        <w:rPr>
          <w:i/>
          <w:lang w:val="sv-SE"/>
        </w:rPr>
        <w:t>European Organization</w:t>
      </w:r>
      <w:r w:rsidR="00F5304F" w:rsidRPr="00681F1C">
        <w:rPr>
          <w:i/>
          <w:lang w:val="sv-SE"/>
        </w:rPr>
        <w:t xml:space="preserve"> for Research and Treatment of Cancer Core</w:t>
      </w:r>
      <w:r w:rsidRPr="00681F1C">
        <w:rPr>
          <w:i/>
          <w:lang w:val="sv-SE"/>
        </w:rPr>
        <w:t xml:space="preserve"> Quality of Life Questionnaire</w:t>
      </w:r>
      <w:r w:rsidRPr="00681F1C">
        <w:rPr>
          <w:lang w:val="sv-SE"/>
        </w:rPr>
        <w:t xml:space="preserve">, </w:t>
      </w:r>
      <w:r w:rsidR="00F5304F" w:rsidRPr="00681F1C">
        <w:rPr>
          <w:lang w:val="sv-SE"/>
        </w:rPr>
        <w:t>EORTC QLQ</w:t>
      </w:r>
      <w:r w:rsidR="00F21C07" w:rsidRPr="00681F1C">
        <w:rPr>
          <w:lang w:val="sv-SE"/>
        </w:rPr>
        <w:noBreakHyphen/>
      </w:r>
      <w:r w:rsidR="00F5304F" w:rsidRPr="00681F1C">
        <w:rPr>
          <w:lang w:val="sv-SE"/>
        </w:rPr>
        <w:t>C30)</w:t>
      </w:r>
      <w:r w:rsidRPr="00681F1C">
        <w:rPr>
          <w:lang w:val="sv-SE"/>
        </w:rPr>
        <w:t xml:space="preserve"> järgi</w:t>
      </w:r>
      <w:r w:rsidR="00F5304F" w:rsidRPr="00681F1C">
        <w:rPr>
          <w:lang w:val="sv-SE"/>
        </w:rPr>
        <w:t xml:space="preserve">. </w:t>
      </w:r>
      <w:r w:rsidR="004E0A34" w:rsidRPr="00681F1C">
        <w:rPr>
          <w:lang w:val="sv-SE"/>
        </w:rPr>
        <w:t>Tervisega seotud elukvaliteedi andmeid oli võimalik analüüsida kogu uuringu</w:t>
      </w:r>
      <w:r w:rsidR="00F5304F" w:rsidRPr="00681F1C">
        <w:rPr>
          <w:lang w:val="sv-SE"/>
        </w:rPr>
        <w:t>populat</w:t>
      </w:r>
      <w:r w:rsidR="004E0A34" w:rsidRPr="00681F1C">
        <w:rPr>
          <w:lang w:val="sv-SE"/>
        </w:rPr>
        <w:t>s</w:t>
      </w:r>
      <w:r w:rsidR="00F5304F" w:rsidRPr="00681F1C">
        <w:rPr>
          <w:lang w:val="sv-SE"/>
        </w:rPr>
        <w:t>io</w:t>
      </w:r>
      <w:r w:rsidR="004E0A34" w:rsidRPr="00681F1C">
        <w:rPr>
          <w:lang w:val="sv-SE"/>
        </w:rPr>
        <w:t>o</w:t>
      </w:r>
      <w:r w:rsidR="00F5304F" w:rsidRPr="00681F1C">
        <w:rPr>
          <w:lang w:val="sv-SE"/>
        </w:rPr>
        <w:t>n</w:t>
      </w:r>
      <w:r w:rsidR="004E0A34" w:rsidRPr="00681F1C">
        <w:rPr>
          <w:lang w:val="sv-SE"/>
        </w:rPr>
        <w:t>i ühel alarühmal</w:t>
      </w:r>
      <w:r w:rsidR="00F5304F" w:rsidRPr="00681F1C">
        <w:rPr>
          <w:lang w:val="sv-SE"/>
        </w:rPr>
        <w:t xml:space="preserve">. </w:t>
      </w:r>
      <w:r w:rsidR="004E0A34" w:rsidRPr="00681F1C">
        <w:rPr>
          <w:lang w:val="sv-SE"/>
        </w:rPr>
        <w:t xml:space="preserve">Hoolimata analüüsi piiratusest näitavad kättesaadavad andmed, et patsientide elukvaliteet ravi ajal </w:t>
      </w:r>
      <w:r w:rsidR="001E64B4" w:rsidRPr="00681F1C">
        <w:rPr>
          <w:lang w:val="sv-SE"/>
        </w:rPr>
        <w:t>asatsitidiini</w:t>
      </w:r>
      <w:r w:rsidR="00856935" w:rsidRPr="00681F1C">
        <w:rPr>
          <w:lang w:val="sv-SE"/>
        </w:rPr>
        <w:t>ga</w:t>
      </w:r>
      <w:r w:rsidR="004E0A34" w:rsidRPr="00681F1C">
        <w:rPr>
          <w:lang w:val="sv-SE"/>
        </w:rPr>
        <w:t xml:space="preserve"> oluliselt ei halvene</w:t>
      </w:r>
      <w:r w:rsidR="00F5304F" w:rsidRPr="00681F1C">
        <w:rPr>
          <w:lang w:val="sv-SE"/>
        </w:rPr>
        <w:t xml:space="preserve">. </w:t>
      </w:r>
    </w:p>
    <w:p w14:paraId="6F09EC13" w14:textId="77777777" w:rsidR="00F5304F" w:rsidRPr="00681F1C" w:rsidRDefault="00F5304F" w:rsidP="001917EE">
      <w:pPr>
        <w:numPr>
          <w:ilvl w:val="12"/>
          <w:numId w:val="0"/>
        </w:numPr>
        <w:rPr>
          <w:lang w:val="sv-SE"/>
        </w:rPr>
      </w:pPr>
    </w:p>
    <w:p w14:paraId="6AB28F1C" w14:textId="77777777" w:rsidR="00982403" w:rsidRPr="00681F1C" w:rsidRDefault="00982403" w:rsidP="001917EE">
      <w:pPr>
        <w:numPr>
          <w:ilvl w:val="12"/>
          <w:numId w:val="0"/>
        </w:numPr>
        <w:rPr>
          <w:i/>
          <w:iCs/>
          <w:lang w:val="sv-SE"/>
        </w:rPr>
      </w:pPr>
      <w:r w:rsidRPr="00681F1C">
        <w:rPr>
          <w:i/>
          <w:iCs/>
          <w:lang w:val="sv-SE"/>
        </w:rPr>
        <w:t>Lapsed</w:t>
      </w:r>
    </w:p>
    <w:p w14:paraId="5F2908E6" w14:textId="77777777" w:rsidR="00982403" w:rsidRPr="00681F1C" w:rsidRDefault="00982403" w:rsidP="001917EE">
      <w:pPr>
        <w:numPr>
          <w:ilvl w:val="12"/>
          <w:numId w:val="0"/>
        </w:numPr>
        <w:rPr>
          <w:lang w:val="sv-SE"/>
        </w:rPr>
      </w:pPr>
      <w:r w:rsidRPr="00681F1C">
        <w:rPr>
          <w:lang w:val="sv-SE"/>
        </w:rPr>
        <w:t>Uuring AZA-JMML-</w:t>
      </w:r>
      <w:r w:rsidR="00A134BA" w:rsidRPr="00681F1C">
        <w:rPr>
          <w:lang w:val="sv-SE"/>
        </w:rPr>
        <w:t>001 oli II</w:t>
      </w:r>
      <w:r w:rsidR="00517826" w:rsidRPr="00681F1C">
        <w:rPr>
          <w:lang w:val="sv-SE"/>
        </w:rPr>
        <w:t> </w:t>
      </w:r>
      <w:r w:rsidR="00A134BA" w:rsidRPr="00681F1C">
        <w:rPr>
          <w:lang w:val="sv-SE"/>
        </w:rPr>
        <w:t>faasi rahvusvaheline</w:t>
      </w:r>
      <w:r w:rsidRPr="00681F1C">
        <w:rPr>
          <w:lang w:val="sv-SE"/>
        </w:rPr>
        <w:t xml:space="preserve"> mitmekeskuseline avatud uuring asatsitidiini farmakokineetika, farmakodünaamika, ohutuse ja aktiivsuse hindamiseks enne vereloome tüvirakkude siirdamist esmaselt diagnoositud kaugelearenenud müelodüsplastilise sündroomi või juveniilse müelomonotsüütleukeemiaga lastel. Kliinilise uuringu esmane eesmärk oli hinnata asatsitidiini mõju ravivastuse esinemissagedusele 3.</w:t>
      </w:r>
      <w:r w:rsidR="00517826" w:rsidRPr="00681F1C">
        <w:rPr>
          <w:lang w:val="sv-SE"/>
        </w:rPr>
        <w:t> </w:t>
      </w:r>
      <w:r w:rsidRPr="00681F1C">
        <w:rPr>
          <w:lang w:val="sv-SE"/>
        </w:rPr>
        <w:t>tsükli 28.</w:t>
      </w:r>
      <w:r w:rsidR="00517826" w:rsidRPr="00681F1C">
        <w:rPr>
          <w:lang w:val="sv-SE"/>
        </w:rPr>
        <w:t> </w:t>
      </w:r>
      <w:r w:rsidRPr="00681F1C">
        <w:rPr>
          <w:lang w:val="sv-SE"/>
        </w:rPr>
        <w:t>päeval.</w:t>
      </w:r>
    </w:p>
    <w:p w14:paraId="444756B1" w14:textId="77777777" w:rsidR="00982403" w:rsidRPr="00681F1C" w:rsidRDefault="00982403" w:rsidP="001917EE">
      <w:pPr>
        <w:numPr>
          <w:ilvl w:val="12"/>
          <w:numId w:val="0"/>
        </w:numPr>
        <w:rPr>
          <w:lang w:val="sv-SE"/>
        </w:rPr>
      </w:pPr>
    </w:p>
    <w:p w14:paraId="7FD596CB" w14:textId="77777777" w:rsidR="00982403" w:rsidRPr="00681F1C" w:rsidRDefault="00982403" w:rsidP="001917EE">
      <w:pPr>
        <w:numPr>
          <w:ilvl w:val="12"/>
          <w:numId w:val="0"/>
        </w:numPr>
        <w:rPr>
          <w:lang w:val="sv-SE"/>
        </w:rPr>
      </w:pPr>
      <w:r w:rsidRPr="00681F1C">
        <w:rPr>
          <w:lang w:val="sv-SE"/>
        </w:rPr>
        <w:t>Patsiente (müelodüsplastiline sündroom, n = 10; juveniilne müelomonotsüütleukeemia, n = 18, 3</w:t>
      </w:r>
      <w:r w:rsidR="00517826" w:rsidRPr="00681F1C">
        <w:rPr>
          <w:lang w:val="sv-SE"/>
        </w:rPr>
        <w:t> </w:t>
      </w:r>
      <w:r w:rsidRPr="00681F1C">
        <w:rPr>
          <w:lang w:val="sv-SE"/>
        </w:rPr>
        <w:t>kuud kuni 15</w:t>
      </w:r>
      <w:r w:rsidR="00517826" w:rsidRPr="00681F1C">
        <w:rPr>
          <w:lang w:val="sv-SE"/>
        </w:rPr>
        <w:t> </w:t>
      </w:r>
      <w:r w:rsidRPr="00681F1C">
        <w:rPr>
          <w:lang w:val="sv-SE"/>
        </w:rPr>
        <w:t>aastat; 71% poisid) raviti intravenoosse asatsitidiiniga 75</w:t>
      </w:r>
      <w:r w:rsidR="00517826" w:rsidRPr="00681F1C">
        <w:rPr>
          <w:lang w:val="sv-SE"/>
        </w:rPr>
        <w:t> </w:t>
      </w:r>
      <w:r w:rsidRPr="00681F1C">
        <w:rPr>
          <w:lang w:val="sv-SE"/>
        </w:rPr>
        <w:t>mg/m² üks kord ööpäevas 28</w:t>
      </w:r>
      <w:r w:rsidR="00517826" w:rsidRPr="00681F1C">
        <w:rPr>
          <w:lang w:val="sv-SE"/>
        </w:rPr>
        <w:noBreakHyphen/>
      </w:r>
      <w:r w:rsidRPr="00681F1C">
        <w:rPr>
          <w:lang w:val="sv-SE"/>
        </w:rPr>
        <w:t>päevase tsükli 1.</w:t>
      </w:r>
      <w:r w:rsidR="00517826" w:rsidRPr="00681F1C">
        <w:rPr>
          <w:lang w:val="sv-SE"/>
        </w:rPr>
        <w:t> </w:t>
      </w:r>
      <w:r w:rsidRPr="00681F1C">
        <w:rPr>
          <w:lang w:val="sv-SE"/>
        </w:rPr>
        <w:t>kuni 7.</w:t>
      </w:r>
      <w:r w:rsidR="00517826" w:rsidRPr="00681F1C">
        <w:rPr>
          <w:lang w:val="sv-SE"/>
        </w:rPr>
        <w:t> </w:t>
      </w:r>
      <w:r w:rsidRPr="00681F1C">
        <w:rPr>
          <w:lang w:val="sv-SE"/>
        </w:rPr>
        <w:t>päeval vähemalt 3</w:t>
      </w:r>
      <w:r w:rsidR="00517826" w:rsidRPr="00681F1C">
        <w:rPr>
          <w:lang w:val="sv-SE"/>
        </w:rPr>
        <w:t> </w:t>
      </w:r>
      <w:r w:rsidRPr="00681F1C">
        <w:rPr>
          <w:lang w:val="sv-SE"/>
        </w:rPr>
        <w:t>tsükli ja maksimaalselt 6</w:t>
      </w:r>
      <w:r w:rsidR="00517826" w:rsidRPr="00681F1C">
        <w:rPr>
          <w:lang w:val="sv-SE"/>
        </w:rPr>
        <w:t> </w:t>
      </w:r>
      <w:r w:rsidRPr="00681F1C">
        <w:rPr>
          <w:lang w:val="sv-SE"/>
        </w:rPr>
        <w:t>tsükli jooksul.</w:t>
      </w:r>
    </w:p>
    <w:p w14:paraId="4006E96D" w14:textId="77777777" w:rsidR="00982403" w:rsidRPr="00681F1C" w:rsidRDefault="00982403" w:rsidP="001917EE">
      <w:pPr>
        <w:numPr>
          <w:ilvl w:val="12"/>
          <w:numId w:val="0"/>
        </w:numPr>
        <w:rPr>
          <w:lang w:val="sv-SE"/>
        </w:rPr>
      </w:pPr>
    </w:p>
    <w:p w14:paraId="6435C1DA" w14:textId="77777777" w:rsidR="00982403" w:rsidRPr="00681F1C" w:rsidRDefault="00982403" w:rsidP="001917EE">
      <w:pPr>
        <w:numPr>
          <w:ilvl w:val="12"/>
          <w:numId w:val="0"/>
        </w:numPr>
        <w:rPr>
          <w:lang w:val="sv-SE"/>
        </w:rPr>
      </w:pPr>
      <w:r w:rsidRPr="00681F1C">
        <w:rPr>
          <w:lang w:val="sv-SE"/>
        </w:rPr>
        <w:t>Müelodüsplastilise sündroomiga uuringurühma kaasamine lõpetati efektiivsuse puudumise tõttu pärast 10</w:t>
      </w:r>
      <w:r w:rsidR="00517826" w:rsidRPr="00681F1C">
        <w:rPr>
          <w:lang w:val="sv-SE"/>
        </w:rPr>
        <w:t> </w:t>
      </w:r>
      <w:r w:rsidRPr="00681F1C">
        <w:rPr>
          <w:lang w:val="sv-SE"/>
        </w:rPr>
        <w:t>müelodüsplastilise sündroomiga patsiendi kaasamist; neil 10</w:t>
      </w:r>
      <w:r w:rsidR="00517826" w:rsidRPr="00681F1C">
        <w:rPr>
          <w:lang w:val="sv-SE"/>
        </w:rPr>
        <w:t> </w:t>
      </w:r>
      <w:r w:rsidRPr="00681F1C">
        <w:rPr>
          <w:lang w:val="sv-SE"/>
        </w:rPr>
        <w:t>patsiendil ravivastus</w:t>
      </w:r>
      <w:r w:rsidR="00381021" w:rsidRPr="00681F1C">
        <w:rPr>
          <w:lang w:val="sv-SE"/>
        </w:rPr>
        <w:t xml:space="preserve"> kinnit</w:t>
      </w:r>
      <w:r w:rsidR="00517826" w:rsidRPr="00681F1C">
        <w:rPr>
          <w:lang w:val="sv-SE"/>
        </w:rPr>
        <w:t>ust ei leidn</w:t>
      </w:r>
      <w:r w:rsidR="00381021" w:rsidRPr="00681F1C">
        <w:rPr>
          <w:lang w:val="sv-SE"/>
        </w:rPr>
        <w:t>ud</w:t>
      </w:r>
      <w:r w:rsidRPr="00681F1C">
        <w:rPr>
          <w:lang w:val="sv-SE"/>
        </w:rPr>
        <w:t>.</w:t>
      </w:r>
    </w:p>
    <w:p w14:paraId="7D5ABE6E" w14:textId="77777777" w:rsidR="00982403" w:rsidRPr="00681F1C" w:rsidRDefault="00982403" w:rsidP="001917EE">
      <w:pPr>
        <w:numPr>
          <w:ilvl w:val="12"/>
          <w:numId w:val="0"/>
        </w:numPr>
        <w:rPr>
          <w:lang w:val="sv-SE"/>
        </w:rPr>
      </w:pPr>
    </w:p>
    <w:p w14:paraId="1D4873EE" w14:textId="77777777" w:rsidR="00982403" w:rsidRPr="00681F1C" w:rsidRDefault="00982403" w:rsidP="001917EE">
      <w:pPr>
        <w:numPr>
          <w:ilvl w:val="12"/>
          <w:numId w:val="0"/>
        </w:numPr>
        <w:rPr>
          <w:lang w:val="sv-SE"/>
        </w:rPr>
      </w:pPr>
      <w:r w:rsidRPr="00681F1C">
        <w:rPr>
          <w:lang w:val="sv-SE"/>
        </w:rPr>
        <w:t>Juveniilse müelomonotsüütleukeemiaga uuringurühma kaasati 18</w:t>
      </w:r>
      <w:r w:rsidR="00517826" w:rsidRPr="00681F1C">
        <w:rPr>
          <w:lang w:val="sv-SE"/>
        </w:rPr>
        <w:t> </w:t>
      </w:r>
      <w:r w:rsidRPr="00681F1C">
        <w:rPr>
          <w:lang w:val="sv-SE"/>
        </w:rPr>
        <w:t>patsienti (</w:t>
      </w:r>
      <w:r w:rsidR="00225BCF" w:rsidRPr="00681F1C">
        <w:rPr>
          <w:bCs/>
          <w:noProof/>
          <w:lang w:val="sv-SE"/>
        </w:rPr>
        <w:t>13</w:t>
      </w:r>
      <w:r w:rsidR="00517826" w:rsidRPr="00681F1C">
        <w:rPr>
          <w:bCs/>
          <w:noProof/>
          <w:lang w:val="sv-SE"/>
        </w:rPr>
        <w:t> </w:t>
      </w:r>
      <w:r w:rsidR="00225BCF" w:rsidRPr="00681F1C">
        <w:rPr>
          <w:bCs/>
          <w:i/>
          <w:iCs/>
          <w:noProof/>
          <w:lang w:val="sv-SE"/>
        </w:rPr>
        <w:t>PTPN11</w:t>
      </w:r>
      <w:r w:rsidR="00225BCF" w:rsidRPr="00681F1C">
        <w:rPr>
          <w:bCs/>
          <w:noProof/>
          <w:lang w:val="sv-SE"/>
        </w:rPr>
        <w:t>, 3</w:t>
      </w:r>
      <w:r w:rsidR="00517826" w:rsidRPr="00681F1C">
        <w:rPr>
          <w:bCs/>
          <w:noProof/>
          <w:lang w:val="sv-SE"/>
        </w:rPr>
        <w:t> </w:t>
      </w:r>
      <w:r w:rsidR="00225BCF" w:rsidRPr="00681F1C">
        <w:rPr>
          <w:bCs/>
          <w:i/>
          <w:iCs/>
          <w:noProof/>
          <w:lang w:val="sv-SE"/>
        </w:rPr>
        <w:t>NRAS</w:t>
      </w:r>
      <w:r w:rsidR="00225BCF" w:rsidRPr="00681F1C">
        <w:rPr>
          <w:bCs/>
          <w:noProof/>
          <w:lang w:val="sv-SE"/>
        </w:rPr>
        <w:t>, 1</w:t>
      </w:r>
      <w:r w:rsidR="00517826" w:rsidRPr="00681F1C">
        <w:rPr>
          <w:bCs/>
          <w:noProof/>
          <w:lang w:val="sv-SE"/>
        </w:rPr>
        <w:t> </w:t>
      </w:r>
      <w:r w:rsidR="00225BCF" w:rsidRPr="00681F1C">
        <w:rPr>
          <w:bCs/>
          <w:i/>
          <w:iCs/>
          <w:noProof/>
          <w:lang w:val="sv-SE"/>
        </w:rPr>
        <w:t>KRAS</w:t>
      </w:r>
      <w:r w:rsidR="00225BCF" w:rsidRPr="00681F1C">
        <w:rPr>
          <w:bCs/>
          <w:noProof/>
          <w:lang w:val="sv-SE"/>
        </w:rPr>
        <w:t xml:space="preserve"> </w:t>
      </w:r>
      <w:r w:rsidRPr="00681F1C">
        <w:rPr>
          <w:lang w:val="sv-SE"/>
        </w:rPr>
        <w:t>somaatilise mutatsiooniga ja üks 1.</w:t>
      </w:r>
      <w:r w:rsidR="00517826" w:rsidRPr="00681F1C">
        <w:rPr>
          <w:lang w:val="sv-SE"/>
        </w:rPr>
        <w:t> </w:t>
      </w:r>
      <w:r w:rsidRPr="00681F1C">
        <w:rPr>
          <w:lang w:val="sv-SE"/>
        </w:rPr>
        <w:t>tüüpi neurofibromatoosi kliinilise diagnoosiga [</w:t>
      </w:r>
      <w:r w:rsidRPr="00681F1C">
        <w:rPr>
          <w:i/>
          <w:iCs/>
          <w:lang w:val="sv-SE"/>
        </w:rPr>
        <w:t>NF-1</w:t>
      </w:r>
      <w:r w:rsidRPr="00681F1C">
        <w:rPr>
          <w:lang w:val="sv-SE"/>
        </w:rPr>
        <w:t>]). 16</w:t>
      </w:r>
      <w:r w:rsidR="00517826" w:rsidRPr="00681F1C">
        <w:rPr>
          <w:lang w:val="sv-SE"/>
        </w:rPr>
        <w:t> </w:t>
      </w:r>
      <w:r w:rsidRPr="00681F1C">
        <w:rPr>
          <w:lang w:val="sv-SE"/>
        </w:rPr>
        <w:t>patsienti läbisid 3</w:t>
      </w:r>
      <w:r w:rsidR="00517826" w:rsidRPr="00681F1C">
        <w:rPr>
          <w:lang w:val="sv-SE"/>
        </w:rPr>
        <w:t> </w:t>
      </w:r>
      <w:r w:rsidRPr="00681F1C">
        <w:rPr>
          <w:lang w:val="sv-SE"/>
        </w:rPr>
        <w:t>ravitsüklit ja 5</w:t>
      </w:r>
      <w:r w:rsidR="00517826" w:rsidRPr="00681F1C">
        <w:rPr>
          <w:lang w:val="sv-SE"/>
        </w:rPr>
        <w:t> </w:t>
      </w:r>
      <w:r w:rsidRPr="00681F1C">
        <w:rPr>
          <w:lang w:val="sv-SE"/>
        </w:rPr>
        <w:t>neist läbis 6</w:t>
      </w:r>
      <w:r w:rsidR="00517826" w:rsidRPr="00681F1C">
        <w:rPr>
          <w:lang w:val="sv-SE"/>
        </w:rPr>
        <w:t> </w:t>
      </w:r>
      <w:r w:rsidRPr="00681F1C">
        <w:rPr>
          <w:lang w:val="sv-SE"/>
        </w:rPr>
        <w:t>tsüklit. Kokku 11</w:t>
      </w:r>
      <w:r w:rsidR="00517826" w:rsidRPr="00681F1C">
        <w:rPr>
          <w:lang w:val="sv-SE"/>
        </w:rPr>
        <w:t> </w:t>
      </w:r>
      <w:r w:rsidRPr="00681F1C">
        <w:rPr>
          <w:lang w:val="sv-SE"/>
        </w:rPr>
        <w:t>juveniilse müelomonotsüütleukeemiaga patsiendil tekkis 3.</w:t>
      </w:r>
      <w:r w:rsidR="00517826" w:rsidRPr="00681F1C">
        <w:rPr>
          <w:lang w:val="sv-SE"/>
        </w:rPr>
        <w:t> </w:t>
      </w:r>
      <w:r w:rsidRPr="00681F1C">
        <w:rPr>
          <w:lang w:val="sv-SE"/>
        </w:rPr>
        <w:t>tsükli 28.</w:t>
      </w:r>
      <w:r w:rsidR="00517826" w:rsidRPr="00681F1C">
        <w:rPr>
          <w:lang w:val="sv-SE"/>
        </w:rPr>
        <w:t> </w:t>
      </w:r>
      <w:r w:rsidRPr="00681F1C">
        <w:rPr>
          <w:lang w:val="sv-SE"/>
        </w:rPr>
        <w:t>päevaks ravivastus, neist 11</w:t>
      </w:r>
      <w:r w:rsidR="00517826" w:rsidRPr="00681F1C">
        <w:rPr>
          <w:lang w:val="sv-SE"/>
        </w:rPr>
        <w:t> </w:t>
      </w:r>
      <w:r w:rsidRPr="00681F1C">
        <w:rPr>
          <w:lang w:val="sv-SE"/>
        </w:rPr>
        <w:t>uuringus osalejast</w:t>
      </w:r>
      <w:r w:rsidR="00381021" w:rsidRPr="00681F1C">
        <w:rPr>
          <w:lang w:val="sv-SE"/>
        </w:rPr>
        <w:t xml:space="preserve"> 9</w:t>
      </w:r>
      <w:r w:rsidR="00517826" w:rsidRPr="00681F1C">
        <w:rPr>
          <w:lang w:val="sv-SE"/>
        </w:rPr>
        <w:t> </w:t>
      </w:r>
      <w:r w:rsidR="00381021" w:rsidRPr="00681F1C">
        <w:rPr>
          <w:lang w:val="sv-SE"/>
        </w:rPr>
        <w:t xml:space="preserve">(50%) uuringus osalejal </w:t>
      </w:r>
      <w:r w:rsidR="00225BCF" w:rsidRPr="00681F1C">
        <w:rPr>
          <w:lang w:val="sv-SE"/>
        </w:rPr>
        <w:t>leidis</w:t>
      </w:r>
      <w:r w:rsidRPr="00681F1C">
        <w:rPr>
          <w:lang w:val="sv-SE"/>
        </w:rPr>
        <w:t xml:space="preserve"> </w:t>
      </w:r>
      <w:r w:rsidR="00381021" w:rsidRPr="00681F1C">
        <w:rPr>
          <w:lang w:val="sv-SE"/>
        </w:rPr>
        <w:t xml:space="preserve">kliiniline ravivastus </w:t>
      </w:r>
      <w:r w:rsidR="00225BCF" w:rsidRPr="00681F1C">
        <w:rPr>
          <w:lang w:val="sv-SE"/>
        </w:rPr>
        <w:t xml:space="preserve">kinnitust </w:t>
      </w:r>
      <w:r w:rsidRPr="00681F1C">
        <w:rPr>
          <w:lang w:val="sv-SE"/>
        </w:rPr>
        <w:t>(3</w:t>
      </w:r>
      <w:r w:rsidR="00517826" w:rsidRPr="00681F1C">
        <w:rPr>
          <w:lang w:val="sv-SE"/>
        </w:rPr>
        <w:t> </w:t>
      </w:r>
      <w:r w:rsidRPr="00681F1C">
        <w:rPr>
          <w:lang w:val="sv-SE"/>
        </w:rPr>
        <w:t>uuringus osalejal kinnitatud täielik ravivastus (cCR) ja 6</w:t>
      </w:r>
      <w:r w:rsidR="00517826" w:rsidRPr="00681F1C">
        <w:rPr>
          <w:lang w:val="sv-SE"/>
        </w:rPr>
        <w:t> </w:t>
      </w:r>
      <w:r w:rsidRPr="00681F1C">
        <w:rPr>
          <w:lang w:val="sv-SE"/>
        </w:rPr>
        <w:t xml:space="preserve">uuringus osalejal kinnitatud osaline ravivastus (cPR)). Juveniilse müelomonotsüütleukeemiaga kohordis </w:t>
      </w:r>
      <w:r w:rsidR="003A00B9" w:rsidRPr="00681F1C">
        <w:rPr>
          <w:lang w:val="sv-SE"/>
        </w:rPr>
        <w:t>asatsitidiiniga</w:t>
      </w:r>
      <w:r w:rsidRPr="00681F1C">
        <w:rPr>
          <w:lang w:val="sv-SE"/>
        </w:rPr>
        <w:t xml:space="preserve"> ravitud patsientidest 7</w:t>
      </w:r>
      <w:r w:rsidR="00517826" w:rsidRPr="00681F1C">
        <w:rPr>
          <w:lang w:val="sv-SE"/>
        </w:rPr>
        <w:t> </w:t>
      </w:r>
      <w:r w:rsidRPr="00681F1C">
        <w:rPr>
          <w:lang w:val="sv-SE"/>
        </w:rPr>
        <w:t>(43,8%) patsiendil püsis trombotsüütide ravivastus (arvud ≥</w:t>
      </w:r>
      <w:r w:rsidR="00517826" w:rsidRPr="00681F1C">
        <w:rPr>
          <w:lang w:val="sv-SE"/>
        </w:rPr>
        <w:t> </w:t>
      </w:r>
      <w:r w:rsidRPr="00681F1C">
        <w:rPr>
          <w:lang w:val="sv-SE"/>
        </w:rPr>
        <w:t>100</w:t>
      </w:r>
      <w:r w:rsidR="00517826" w:rsidRPr="00681F1C">
        <w:rPr>
          <w:lang w:val="sv-SE"/>
        </w:rPr>
        <w:t> </w:t>
      </w:r>
      <w:r w:rsidRPr="00681F1C">
        <w:rPr>
          <w:lang w:val="sv-SE"/>
        </w:rPr>
        <w:t>×</w:t>
      </w:r>
      <w:r w:rsidR="00517826" w:rsidRPr="00681F1C">
        <w:rPr>
          <w:lang w:val="sv-SE"/>
        </w:rPr>
        <w:t> </w:t>
      </w:r>
      <w:r w:rsidR="00381021" w:rsidRPr="00681F1C">
        <w:rPr>
          <w:bCs/>
          <w:lang w:val="sv-SE"/>
        </w:rPr>
        <w:t>10</w:t>
      </w:r>
      <w:r w:rsidR="00381021" w:rsidRPr="00681F1C">
        <w:rPr>
          <w:bCs/>
          <w:vertAlign w:val="superscript"/>
          <w:lang w:val="sv-SE"/>
        </w:rPr>
        <w:t>9</w:t>
      </w:r>
      <w:r w:rsidR="00381021" w:rsidRPr="00681F1C">
        <w:rPr>
          <w:bCs/>
          <w:lang w:val="sv-SE"/>
        </w:rPr>
        <w:t>/</w:t>
      </w:r>
      <w:r w:rsidRPr="00681F1C">
        <w:rPr>
          <w:lang w:val="sv-SE"/>
        </w:rPr>
        <w:t>l) ja 7</w:t>
      </w:r>
      <w:r w:rsidR="00517826" w:rsidRPr="00681F1C">
        <w:rPr>
          <w:lang w:val="sv-SE"/>
        </w:rPr>
        <w:t> </w:t>
      </w:r>
      <w:r w:rsidRPr="00681F1C">
        <w:rPr>
          <w:lang w:val="sv-SE"/>
        </w:rPr>
        <w:t>(43,8%) patsienti vajas vereloome tüvirakkude siirdamisel vereülekandeid.</w:t>
      </w:r>
      <w:r w:rsidR="003A00B9" w:rsidRPr="00681F1C">
        <w:rPr>
          <w:lang w:val="sv-SE"/>
        </w:rPr>
        <w:t xml:space="preserve"> </w:t>
      </w:r>
      <w:r w:rsidRPr="00681F1C">
        <w:rPr>
          <w:lang w:val="sv-SE"/>
        </w:rPr>
        <w:t>17-</w:t>
      </w:r>
      <w:r w:rsidR="00381021" w:rsidRPr="00681F1C">
        <w:rPr>
          <w:lang w:val="sv-SE"/>
        </w:rPr>
        <w:t>l 18</w:t>
      </w:r>
      <w:r w:rsidR="00517826" w:rsidRPr="00681F1C">
        <w:rPr>
          <w:lang w:val="sv-SE"/>
        </w:rPr>
        <w:t> </w:t>
      </w:r>
      <w:r w:rsidR="00381021" w:rsidRPr="00681F1C">
        <w:rPr>
          <w:lang w:val="sv-SE"/>
        </w:rPr>
        <w:t>patsiendist</w:t>
      </w:r>
      <w:r w:rsidR="00F81672" w:rsidRPr="00681F1C">
        <w:rPr>
          <w:lang w:val="sv-SE"/>
        </w:rPr>
        <w:t xml:space="preserve"> tehti seejärel vereloome tüvirakkude siirdamine</w:t>
      </w:r>
      <w:r w:rsidRPr="00681F1C">
        <w:rPr>
          <w:lang w:val="sv-SE"/>
        </w:rPr>
        <w:t>.</w:t>
      </w:r>
    </w:p>
    <w:p w14:paraId="7F942F93" w14:textId="77777777" w:rsidR="003A00B9" w:rsidRPr="00681F1C" w:rsidRDefault="003A00B9" w:rsidP="001917EE">
      <w:pPr>
        <w:numPr>
          <w:ilvl w:val="12"/>
          <w:numId w:val="0"/>
        </w:numPr>
        <w:rPr>
          <w:lang w:val="sv-SE"/>
        </w:rPr>
      </w:pPr>
    </w:p>
    <w:p w14:paraId="72F20A7E" w14:textId="77777777" w:rsidR="00982403" w:rsidRPr="00681F1C" w:rsidRDefault="00381021" w:rsidP="001917EE">
      <w:pPr>
        <w:numPr>
          <w:ilvl w:val="12"/>
          <w:numId w:val="0"/>
        </w:numPr>
        <w:rPr>
          <w:lang w:val="sv-SE"/>
        </w:rPr>
      </w:pPr>
      <w:r w:rsidRPr="00681F1C">
        <w:rPr>
          <w:lang w:val="sv-SE"/>
        </w:rPr>
        <w:t>Uuringu ülesehituse tõttu</w:t>
      </w:r>
      <w:r w:rsidR="00982403" w:rsidRPr="00681F1C">
        <w:rPr>
          <w:lang w:val="sv-SE"/>
        </w:rPr>
        <w:t xml:space="preserve"> (väike arv patsiente ja mitmesugused segavad tegurid) ei saa selle kliinilise uuringu põhjal järeldada, kas </w:t>
      </w:r>
      <w:r w:rsidR="003A00B9" w:rsidRPr="00681F1C">
        <w:rPr>
          <w:lang w:val="sv-SE"/>
        </w:rPr>
        <w:t>asatsitidiini</w:t>
      </w:r>
      <w:r w:rsidR="00982403" w:rsidRPr="00681F1C">
        <w:rPr>
          <w:lang w:val="sv-SE"/>
        </w:rPr>
        <w:t xml:space="preserve"> kasutamine enne vereloome tüvirakkude siirdamist parandab juveniilse müelomonotsüütleukeemiaga patsientide elulemust.</w:t>
      </w:r>
    </w:p>
    <w:p w14:paraId="4A8979C9" w14:textId="77777777" w:rsidR="003A00B9" w:rsidRPr="00681F1C" w:rsidRDefault="003A00B9" w:rsidP="001917EE">
      <w:pPr>
        <w:numPr>
          <w:ilvl w:val="12"/>
          <w:numId w:val="0"/>
        </w:numPr>
        <w:rPr>
          <w:lang w:val="sv-SE"/>
        </w:rPr>
      </w:pPr>
    </w:p>
    <w:p w14:paraId="1711F129" w14:textId="77777777" w:rsidR="003A00B9" w:rsidRPr="00681F1C" w:rsidRDefault="003A00B9" w:rsidP="001917EE">
      <w:pPr>
        <w:numPr>
          <w:ilvl w:val="12"/>
          <w:numId w:val="0"/>
        </w:numPr>
        <w:rPr>
          <w:lang w:val="sv-SE"/>
        </w:rPr>
      </w:pPr>
      <w:r w:rsidRPr="00681F1C">
        <w:rPr>
          <w:lang w:val="sv-SE"/>
        </w:rPr>
        <w:t>Uuring AZA-AML-004 oli II</w:t>
      </w:r>
      <w:r w:rsidR="00517826" w:rsidRPr="00681F1C">
        <w:rPr>
          <w:lang w:val="sv-SE"/>
        </w:rPr>
        <w:t> </w:t>
      </w:r>
      <w:r w:rsidRPr="00681F1C">
        <w:rPr>
          <w:lang w:val="sv-SE"/>
        </w:rPr>
        <w:t xml:space="preserve">faasi mitmekeskuseline avatud uuring asatsitidiini ohutuse, farmakodünaamika ja efektiivsuse hindamiseks võrreldes </w:t>
      </w:r>
      <w:r w:rsidR="00517826" w:rsidRPr="00681F1C">
        <w:rPr>
          <w:lang w:val="sv-SE"/>
        </w:rPr>
        <w:t>vähiravi mittesaamisega ägeda müeloidse leukeemia molekulaarse retsidiiviga lastel ja noortel täiskasvanutel pärast esimest täielikku remissiooni</w:t>
      </w:r>
      <w:r w:rsidRPr="00681F1C">
        <w:rPr>
          <w:lang w:val="sv-SE"/>
        </w:rPr>
        <w:t>.</w:t>
      </w:r>
    </w:p>
    <w:p w14:paraId="265D5CE8" w14:textId="77777777" w:rsidR="00DE6BC0" w:rsidRPr="00681F1C" w:rsidRDefault="00DE6BC0" w:rsidP="001917EE">
      <w:pPr>
        <w:numPr>
          <w:ilvl w:val="12"/>
          <w:numId w:val="0"/>
        </w:numPr>
        <w:rPr>
          <w:lang w:val="sv-SE"/>
        </w:rPr>
      </w:pPr>
    </w:p>
    <w:p w14:paraId="66C1EDCC" w14:textId="77777777" w:rsidR="00DE6BC0" w:rsidRPr="00681F1C" w:rsidRDefault="00DE6BC0" w:rsidP="001917EE">
      <w:pPr>
        <w:numPr>
          <w:ilvl w:val="12"/>
          <w:numId w:val="0"/>
        </w:numPr>
        <w:rPr>
          <w:lang w:val="sv-SE"/>
        </w:rPr>
      </w:pPr>
      <w:r w:rsidRPr="00681F1C">
        <w:rPr>
          <w:lang w:val="sv-SE"/>
        </w:rPr>
        <w:lastRenderedPageBreak/>
        <w:t>Seitset patsienti (mediaanne vanus 6,7</w:t>
      </w:r>
      <w:r w:rsidR="00517826" w:rsidRPr="00681F1C">
        <w:rPr>
          <w:lang w:val="sv-SE"/>
        </w:rPr>
        <w:t> </w:t>
      </w:r>
      <w:r w:rsidRPr="00681F1C">
        <w:rPr>
          <w:lang w:val="sv-SE"/>
        </w:rPr>
        <w:t>aastat [vahemik 2</w:t>
      </w:r>
      <w:r w:rsidR="00517826" w:rsidRPr="00681F1C">
        <w:rPr>
          <w:lang w:val="sv-SE"/>
        </w:rPr>
        <w:t> </w:t>
      </w:r>
      <w:r w:rsidRPr="00681F1C">
        <w:rPr>
          <w:lang w:val="sv-SE"/>
        </w:rPr>
        <w:t>kuni 12</w:t>
      </w:r>
      <w:r w:rsidR="00517826" w:rsidRPr="00681F1C">
        <w:rPr>
          <w:lang w:val="sv-SE"/>
        </w:rPr>
        <w:t> </w:t>
      </w:r>
      <w:r w:rsidRPr="00681F1C">
        <w:rPr>
          <w:lang w:val="sv-SE"/>
        </w:rPr>
        <w:t>aastat]; 71,4% poisid) raviti intravenoosse asatsitidiiniga 100 mg/m</w:t>
      </w:r>
      <w:r w:rsidRPr="00681F1C">
        <w:rPr>
          <w:vertAlign w:val="superscript"/>
          <w:lang w:val="sv-SE"/>
        </w:rPr>
        <w:t>2</w:t>
      </w:r>
      <w:r w:rsidRPr="00681F1C">
        <w:rPr>
          <w:lang w:val="sv-SE"/>
        </w:rPr>
        <w:t xml:space="preserve"> üks kord ööpäevas</w:t>
      </w:r>
      <w:r w:rsidR="00517826" w:rsidRPr="00681F1C">
        <w:rPr>
          <w:lang w:val="sv-SE"/>
        </w:rPr>
        <w:t xml:space="preserve"> iga</w:t>
      </w:r>
      <w:r w:rsidRPr="00681F1C">
        <w:rPr>
          <w:lang w:val="sv-SE"/>
        </w:rPr>
        <w:t xml:space="preserve"> 28-päevase tsükli 1.</w:t>
      </w:r>
      <w:r w:rsidR="00517826" w:rsidRPr="00681F1C">
        <w:rPr>
          <w:lang w:val="sv-SE"/>
        </w:rPr>
        <w:t> </w:t>
      </w:r>
      <w:r w:rsidRPr="00681F1C">
        <w:rPr>
          <w:lang w:val="sv-SE"/>
        </w:rPr>
        <w:t>kuni 7.</w:t>
      </w:r>
      <w:r w:rsidR="00517826" w:rsidRPr="00681F1C">
        <w:rPr>
          <w:lang w:val="sv-SE"/>
        </w:rPr>
        <w:t> </w:t>
      </w:r>
      <w:r w:rsidRPr="00681F1C">
        <w:rPr>
          <w:lang w:val="sv-SE"/>
        </w:rPr>
        <w:t>päeval maksimaalselt 3</w:t>
      </w:r>
      <w:r w:rsidR="00517826" w:rsidRPr="00681F1C">
        <w:rPr>
          <w:lang w:val="sv-SE"/>
        </w:rPr>
        <w:t> </w:t>
      </w:r>
      <w:r w:rsidRPr="00681F1C">
        <w:rPr>
          <w:lang w:val="sv-SE"/>
        </w:rPr>
        <w:t>tsükli jooksul.</w:t>
      </w:r>
    </w:p>
    <w:p w14:paraId="38CC89D2" w14:textId="77777777" w:rsidR="00DE6BC0" w:rsidRPr="00681F1C" w:rsidRDefault="00DE6BC0" w:rsidP="001917EE">
      <w:pPr>
        <w:numPr>
          <w:ilvl w:val="12"/>
          <w:numId w:val="0"/>
        </w:numPr>
        <w:rPr>
          <w:lang w:val="sv-SE"/>
        </w:rPr>
      </w:pPr>
    </w:p>
    <w:p w14:paraId="19D0078C" w14:textId="77777777" w:rsidR="00DE6BC0" w:rsidRPr="00681F1C" w:rsidRDefault="00DE6BC0" w:rsidP="001917EE">
      <w:pPr>
        <w:numPr>
          <w:ilvl w:val="12"/>
          <w:numId w:val="0"/>
        </w:numPr>
        <w:rPr>
          <w:lang w:val="sv-SE"/>
        </w:rPr>
      </w:pPr>
      <w:r w:rsidRPr="00681F1C">
        <w:rPr>
          <w:lang w:val="sv-SE"/>
        </w:rPr>
        <w:t xml:space="preserve">Viiel patsiendil </w:t>
      </w:r>
      <w:r w:rsidR="00117AC4" w:rsidRPr="00681F1C">
        <w:rPr>
          <w:lang w:val="sv-SE"/>
        </w:rPr>
        <w:t>oli</w:t>
      </w:r>
      <w:r w:rsidRPr="00681F1C">
        <w:rPr>
          <w:lang w:val="sv-SE"/>
        </w:rPr>
        <w:t xml:space="preserve"> 84.</w:t>
      </w:r>
      <w:r w:rsidR="00517826" w:rsidRPr="00681F1C">
        <w:rPr>
          <w:lang w:val="sv-SE"/>
        </w:rPr>
        <w:t> </w:t>
      </w:r>
      <w:r w:rsidRPr="00681F1C">
        <w:rPr>
          <w:lang w:val="sv-SE"/>
        </w:rPr>
        <w:t xml:space="preserve">päeval </w:t>
      </w:r>
      <w:r w:rsidR="00117AC4" w:rsidRPr="00681F1C">
        <w:rPr>
          <w:lang w:val="sv-SE"/>
        </w:rPr>
        <w:t>minimaalse residuaalse haiguse (MRD) hindamine, neist 4 patsiendil oli saavutatud kas molekulaarne stabiliseerumine (n = 3) või molekulaarne paranemine (n = 1) ja 1 patsiendil oli tekkinud kliiniline retsidiiv</w:t>
      </w:r>
      <w:r w:rsidRPr="00681F1C">
        <w:rPr>
          <w:lang w:val="sv-SE"/>
        </w:rPr>
        <w:t>. 6-l 7</w:t>
      </w:r>
      <w:r w:rsidR="00517826" w:rsidRPr="00681F1C">
        <w:rPr>
          <w:lang w:val="sv-SE"/>
        </w:rPr>
        <w:t> </w:t>
      </w:r>
      <w:r w:rsidRPr="00681F1C">
        <w:rPr>
          <w:lang w:val="sv-SE"/>
        </w:rPr>
        <w:t xml:space="preserve">patsiendist (90% [95% </w:t>
      </w:r>
      <w:r w:rsidR="00225BCF" w:rsidRPr="00681F1C">
        <w:rPr>
          <w:lang w:val="sv-SE"/>
        </w:rPr>
        <w:t>usaldusvahemik</w:t>
      </w:r>
      <w:r w:rsidRPr="00681F1C">
        <w:rPr>
          <w:lang w:val="sv-SE"/>
        </w:rPr>
        <w:t xml:space="preserve"> = 0,4, 1,0]), keda raviti asatsitidiiniga,</w:t>
      </w:r>
      <w:r w:rsidR="00F81672" w:rsidRPr="00681F1C">
        <w:rPr>
          <w:lang w:val="sv-SE"/>
        </w:rPr>
        <w:t xml:space="preserve"> tehti vereloome tüvirakkude siirdamine</w:t>
      </w:r>
      <w:r w:rsidRPr="00681F1C">
        <w:rPr>
          <w:lang w:val="sv-SE"/>
        </w:rPr>
        <w:t>.</w:t>
      </w:r>
    </w:p>
    <w:p w14:paraId="5CBE398F" w14:textId="77777777" w:rsidR="00DE6BC0" w:rsidRPr="00681F1C" w:rsidRDefault="00DE6BC0" w:rsidP="001917EE">
      <w:pPr>
        <w:numPr>
          <w:ilvl w:val="12"/>
          <w:numId w:val="0"/>
        </w:numPr>
        <w:rPr>
          <w:lang w:val="sv-SE"/>
        </w:rPr>
      </w:pPr>
    </w:p>
    <w:p w14:paraId="08B30988" w14:textId="77777777" w:rsidR="00F81672" w:rsidRPr="00681F1C" w:rsidRDefault="00F81672" w:rsidP="001917EE">
      <w:pPr>
        <w:numPr>
          <w:ilvl w:val="12"/>
          <w:numId w:val="0"/>
        </w:numPr>
        <w:rPr>
          <w:lang w:val="sv-SE"/>
        </w:rPr>
      </w:pPr>
      <w:r w:rsidRPr="00681F1C">
        <w:rPr>
          <w:lang w:val="sv-SE"/>
        </w:rPr>
        <w:t>Väikese valimi tõttu ei saa asatsitidiini efektiivsust ägeda müeloidse leukeemiaga lastel kindlaks teha.</w:t>
      </w:r>
    </w:p>
    <w:p w14:paraId="57814D11" w14:textId="77777777" w:rsidR="00F81672" w:rsidRPr="00681F1C" w:rsidRDefault="00F81672" w:rsidP="001917EE">
      <w:pPr>
        <w:numPr>
          <w:ilvl w:val="12"/>
          <w:numId w:val="0"/>
        </w:numPr>
        <w:rPr>
          <w:lang w:val="sv-SE"/>
        </w:rPr>
      </w:pPr>
    </w:p>
    <w:p w14:paraId="16767AE4" w14:textId="77777777" w:rsidR="00982403" w:rsidRPr="00B5491A" w:rsidRDefault="00381021" w:rsidP="001917EE">
      <w:pPr>
        <w:numPr>
          <w:ilvl w:val="12"/>
          <w:numId w:val="0"/>
        </w:numPr>
      </w:pPr>
      <w:proofErr w:type="spellStart"/>
      <w:r w:rsidRPr="00B5491A">
        <w:t>Ohutus</w:t>
      </w:r>
      <w:r w:rsidR="00982403" w:rsidRPr="00B5491A">
        <w:t>teavet</w:t>
      </w:r>
      <w:proofErr w:type="spellEnd"/>
      <w:r w:rsidR="00982403" w:rsidRPr="00B5491A">
        <w:t xml:space="preserve"> </w:t>
      </w:r>
      <w:proofErr w:type="spellStart"/>
      <w:r w:rsidR="00982403" w:rsidRPr="00B5491A">
        <w:t>vt</w:t>
      </w:r>
      <w:proofErr w:type="spellEnd"/>
      <w:r w:rsidR="00982403" w:rsidRPr="00B5491A">
        <w:t xml:space="preserve"> </w:t>
      </w:r>
      <w:proofErr w:type="spellStart"/>
      <w:r w:rsidR="00982403" w:rsidRPr="00B5491A">
        <w:t>lõik</w:t>
      </w:r>
      <w:proofErr w:type="spellEnd"/>
      <w:r w:rsidR="00517826" w:rsidRPr="00B5491A">
        <w:t> </w:t>
      </w:r>
      <w:r w:rsidR="00982403" w:rsidRPr="00B5491A">
        <w:t>4.8.</w:t>
      </w:r>
    </w:p>
    <w:p w14:paraId="5A553E04" w14:textId="77777777" w:rsidR="00982403" w:rsidRPr="00B5491A" w:rsidRDefault="00982403" w:rsidP="001917EE">
      <w:pPr>
        <w:numPr>
          <w:ilvl w:val="12"/>
          <w:numId w:val="0"/>
        </w:numPr>
      </w:pPr>
    </w:p>
    <w:p w14:paraId="1338FA58" w14:textId="77777777" w:rsidR="0057663F" w:rsidRPr="001917EE" w:rsidRDefault="0057663F" w:rsidP="001917EE">
      <w:pPr>
        <w:keepNext/>
        <w:ind w:left="567" w:hanging="567"/>
        <w:rPr>
          <w:b/>
          <w:bCs/>
        </w:rPr>
      </w:pPr>
      <w:r w:rsidRPr="001917EE">
        <w:rPr>
          <w:b/>
          <w:bCs/>
        </w:rPr>
        <w:t>5.2</w:t>
      </w:r>
      <w:r w:rsidRPr="001917EE">
        <w:rPr>
          <w:b/>
          <w:bCs/>
        </w:rPr>
        <w:tab/>
      </w:r>
      <w:proofErr w:type="spellStart"/>
      <w:r w:rsidRPr="001917EE">
        <w:rPr>
          <w:b/>
          <w:bCs/>
        </w:rPr>
        <w:t>Farmakokineetilised</w:t>
      </w:r>
      <w:proofErr w:type="spellEnd"/>
      <w:r w:rsidRPr="001917EE">
        <w:rPr>
          <w:b/>
          <w:bCs/>
        </w:rPr>
        <w:t xml:space="preserve"> </w:t>
      </w:r>
      <w:proofErr w:type="spellStart"/>
      <w:r w:rsidRPr="001917EE">
        <w:rPr>
          <w:b/>
          <w:bCs/>
        </w:rPr>
        <w:t>omadused</w:t>
      </w:r>
      <w:proofErr w:type="spellEnd"/>
    </w:p>
    <w:p w14:paraId="0BE8C21C" w14:textId="77777777" w:rsidR="0057663F" w:rsidRPr="00B5491A" w:rsidRDefault="0057663F" w:rsidP="001917EE">
      <w:pPr>
        <w:keepNext/>
        <w:keepLines/>
        <w:autoSpaceDE w:val="0"/>
        <w:autoSpaceDN w:val="0"/>
      </w:pPr>
    </w:p>
    <w:p w14:paraId="7B6B723A" w14:textId="77777777" w:rsidR="00FF3EDF" w:rsidRPr="00B5491A" w:rsidRDefault="00FF3EDF" w:rsidP="001917EE">
      <w:pPr>
        <w:rPr>
          <w:u w:val="single"/>
        </w:rPr>
      </w:pPr>
      <w:proofErr w:type="spellStart"/>
      <w:r w:rsidRPr="00B5491A">
        <w:rPr>
          <w:u w:val="single"/>
        </w:rPr>
        <w:t>Imendumine</w:t>
      </w:r>
      <w:proofErr w:type="spellEnd"/>
    </w:p>
    <w:p w14:paraId="640A14E7" w14:textId="77777777" w:rsidR="0057663F" w:rsidRPr="00B5491A" w:rsidRDefault="00FF3EDF" w:rsidP="001917EE">
      <w:proofErr w:type="spellStart"/>
      <w:r w:rsidRPr="00B5491A">
        <w:t>P</w:t>
      </w:r>
      <w:r w:rsidR="0057663F" w:rsidRPr="00B5491A">
        <w:t>ärast</w:t>
      </w:r>
      <w:proofErr w:type="spellEnd"/>
      <w:r w:rsidR="0057663F" w:rsidRPr="00B5491A">
        <w:t xml:space="preserve"> </w:t>
      </w:r>
      <w:proofErr w:type="spellStart"/>
      <w:r w:rsidR="0057663F" w:rsidRPr="00B5491A">
        <w:t>ühekordse</w:t>
      </w:r>
      <w:r w:rsidR="00F85C4D" w:rsidRPr="00B5491A">
        <w:t>t</w:t>
      </w:r>
      <w:proofErr w:type="spellEnd"/>
      <w:r w:rsidR="0057663F" w:rsidRPr="00B5491A">
        <w:t xml:space="preserve"> </w:t>
      </w:r>
      <w:proofErr w:type="spellStart"/>
      <w:r w:rsidR="00F85C4D" w:rsidRPr="00B5491A">
        <w:t>subkutaanset</w:t>
      </w:r>
      <w:proofErr w:type="spellEnd"/>
      <w:r w:rsidRPr="00B5491A">
        <w:t xml:space="preserve"> </w:t>
      </w:r>
      <w:proofErr w:type="spellStart"/>
      <w:r w:rsidR="00F85C4D" w:rsidRPr="00B5491A">
        <w:t>manustamist</w:t>
      </w:r>
      <w:proofErr w:type="spellEnd"/>
      <w:r w:rsidR="00F85C4D" w:rsidRPr="00B5491A">
        <w:t xml:space="preserve"> </w:t>
      </w:r>
      <w:proofErr w:type="spellStart"/>
      <w:r w:rsidR="00F85C4D" w:rsidRPr="00B5491A">
        <w:t>annuses</w:t>
      </w:r>
      <w:proofErr w:type="spellEnd"/>
      <w:r w:rsidR="00F21C07" w:rsidRPr="00B5491A">
        <w:t> 7</w:t>
      </w:r>
      <w:r w:rsidR="0057663F" w:rsidRPr="00B5491A">
        <w:t>5 mg/m</w:t>
      </w:r>
      <w:r w:rsidR="00F21C07" w:rsidRPr="00B5491A">
        <w:rPr>
          <w:vertAlign w:val="superscript"/>
        </w:rPr>
        <w:t>2</w:t>
      </w:r>
      <w:r w:rsidR="00B261A9" w:rsidRPr="00B5491A">
        <w:t xml:space="preserve"> </w:t>
      </w:r>
      <w:proofErr w:type="spellStart"/>
      <w:r w:rsidR="00B616CB" w:rsidRPr="00B5491A">
        <w:t>imendus</w:t>
      </w:r>
      <w:proofErr w:type="spellEnd"/>
      <w:r w:rsidR="00B616CB" w:rsidRPr="00B5491A">
        <w:t xml:space="preserve"> </w:t>
      </w:r>
      <w:proofErr w:type="spellStart"/>
      <w:r w:rsidR="00B616CB" w:rsidRPr="00B5491A">
        <w:t>a</w:t>
      </w:r>
      <w:r w:rsidR="0057663F" w:rsidRPr="00B5491A">
        <w:t>satsitidiin</w:t>
      </w:r>
      <w:proofErr w:type="spellEnd"/>
      <w:r w:rsidR="00B616CB" w:rsidRPr="00B5491A">
        <w:t xml:space="preserve"> </w:t>
      </w:r>
      <w:proofErr w:type="spellStart"/>
      <w:r w:rsidR="0057663F" w:rsidRPr="00B5491A">
        <w:t>kiiresti</w:t>
      </w:r>
      <w:proofErr w:type="spellEnd"/>
      <w:r w:rsidR="0057663F" w:rsidRPr="00B5491A">
        <w:t xml:space="preserve"> </w:t>
      </w:r>
      <w:proofErr w:type="spellStart"/>
      <w:r w:rsidR="0057663F" w:rsidRPr="00B5491A">
        <w:t>ning</w:t>
      </w:r>
      <w:proofErr w:type="spellEnd"/>
      <w:r w:rsidR="0057663F" w:rsidRPr="00B5491A">
        <w:t xml:space="preserve"> </w:t>
      </w:r>
      <w:proofErr w:type="spellStart"/>
      <w:r w:rsidR="0057663F" w:rsidRPr="00B5491A">
        <w:t>maksimaalsed</w:t>
      </w:r>
      <w:proofErr w:type="spellEnd"/>
      <w:r w:rsidR="0057663F" w:rsidRPr="00B5491A">
        <w:t xml:space="preserve"> </w:t>
      </w:r>
      <w:proofErr w:type="spellStart"/>
      <w:r w:rsidR="0057663F" w:rsidRPr="00B5491A">
        <w:t>kontsentratsioonid</w:t>
      </w:r>
      <w:proofErr w:type="spellEnd"/>
      <w:r w:rsidR="0057663F" w:rsidRPr="00B5491A">
        <w:t xml:space="preserve"> </w:t>
      </w:r>
      <w:proofErr w:type="spellStart"/>
      <w:r w:rsidR="0057663F" w:rsidRPr="00B5491A">
        <w:t>vereplasmas</w:t>
      </w:r>
      <w:proofErr w:type="spellEnd"/>
      <w:r w:rsidR="00F21C07" w:rsidRPr="00B5491A">
        <w:t> 7</w:t>
      </w:r>
      <w:r w:rsidR="0057663F" w:rsidRPr="00B5491A">
        <w:t xml:space="preserve">50 ± 403 ng/ml </w:t>
      </w:r>
      <w:proofErr w:type="spellStart"/>
      <w:r w:rsidR="0057663F" w:rsidRPr="00B5491A">
        <w:t>saavutati</w:t>
      </w:r>
      <w:proofErr w:type="spellEnd"/>
      <w:r w:rsidR="00F21C07" w:rsidRPr="00B5491A">
        <w:t> 0</w:t>
      </w:r>
      <w:r w:rsidR="0057663F" w:rsidRPr="00B5491A">
        <w:t>,5 </w:t>
      </w:r>
      <w:proofErr w:type="spellStart"/>
      <w:r w:rsidR="0057663F" w:rsidRPr="00B5491A">
        <w:t>tundi</w:t>
      </w:r>
      <w:proofErr w:type="spellEnd"/>
      <w:r w:rsidR="00B616CB" w:rsidRPr="00B5491A">
        <w:t xml:space="preserve"> </w:t>
      </w:r>
      <w:proofErr w:type="spellStart"/>
      <w:r w:rsidR="00B616CB" w:rsidRPr="00B5491A">
        <w:t>pärast</w:t>
      </w:r>
      <w:proofErr w:type="spellEnd"/>
      <w:r w:rsidR="00051D8B" w:rsidRPr="00B5491A">
        <w:t xml:space="preserve"> </w:t>
      </w:r>
      <w:proofErr w:type="spellStart"/>
      <w:r w:rsidR="00051D8B" w:rsidRPr="00B5491A">
        <w:t>manustamist</w:t>
      </w:r>
      <w:proofErr w:type="spellEnd"/>
      <w:r w:rsidR="00051D8B" w:rsidRPr="00B5491A">
        <w:t xml:space="preserve"> </w:t>
      </w:r>
      <w:r w:rsidR="0057663F" w:rsidRPr="00B5491A">
        <w:t>(</w:t>
      </w:r>
      <w:proofErr w:type="spellStart"/>
      <w:r w:rsidR="0057663F" w:rsidRPr="00B5491A">
        <w:t>esimese</w:t>
      </w:r>
      <w:proofErr w:type="spellEnd"/>
      <w:r w:rsidR="0057663F" w:rsidRPr="00B5491A">
        <w:t xml:space="preserve"> </w:t>
      </w:r>
      <w:proofErr w:type="spellStart"/>
      <w:r w:rsidR="0057663F" w:rsidRPr="00B5491A">
        <w:t>proovivõtmise</w:t>
      </w:r>
      <w:proofErr w:type="spellEnd"/>
      <w:r w:rsidR="0057663F" w:rsidRPr="00B5491A">
        <w:t xml:space="preserve"> </w:t>
      </w:r>
      <w:proofErr w:type="spellStart"/>
      <w:r w:rsidR="0057663F" w:rsidRPr="00B5491A">
        <w:t>aeg</w:t>
      </w:r>
      <w:proofErr w:type="spellEnd"/>
      <w:r w:rsidR="0057663F" w:rsidRPr="00B5491A">
        <w:t xml:space="preserve">). </w:t>
      </w:r>
      <w:proofErr w:type="spellStart"/>
      <w:r w:rsidR="0057663F" w:rsidRPr="00B5491A">
        <w:t>Asatsitidiini</w:t>
      </w:r>
      <w:proofErr w:type="spellEnd"/>
      <w:r w:rsidR="0057663F" w:rsidRPr="00B5491A">
        <w:t xml:space="preserve"> </w:t>
      </w:r>
      <w:proofErr w:type="spellStart"/>
      <w:r w:rsidR="0057663F" w:rsidRPr="00B5491A">
        <w:t>absoluutne</w:t>
      </w:r>
      <w:proofErr w:type="spellEnd"/>
      <w:r w:rsidR="0057663F" w:rsidRPr="00B5491A">
        <w:t xml:space="preserve"> </w:t>
      </w:r>
      <w:proofErr w:type="spellStart"/>
      <w:r w:rsidR="0057663F" w:rsidRPr="00B5491A">
        <w:t>biosaadavus</w:t>
      </w:r>
      <w:proofErr w:type="spellEnd"/>
      <w:r w:rsidR="0057663F" w:rsidRPr="00B5491A">
        <w:t xml:space="preserve"> </w:t>
      </w:r>
      <w:proofErr w:type="spellStart"/>
      <w:r w:rsidR="0057663F" w:rsidRPr="00B5491A">
        <w:t>pärast</w:t>
      </w:r>
      <w:proofErr w:type="spellEnd"/>
      <w:r w:rsidR="0057663F" w:rsidRPr="00B5491A">
        <w:t xml:space="preserve"> </w:t>
      </w:r>
      <w:proofErr w:type="spellStart"/>
      <w:r w:rsidR="0057663F" w:rsidRPr="00B5491A">
        <w:t>subkutaanset</w:t>
      </w:r>
      <w:proofErr w:type="spellEnd"/>
      <w:r w:rsidR="0057663F" w:rsidRPr="00B5491A">
        <w:t xml:space="preserve"> </w:t>
      </w:r>
      <w:proofErr w:type="spellStart"/>
      <w:r w:rsidR="0057663F" w:rsidRPr="00B5491A">
        <w:t>manustamist</w:t>
      </w:r>
      <w:proofErr w:type="spellEnd"/>
      <w:r w:rsidR="0057663F" w:rsidRPr="00B5491A">
        <w:t xml:space="preserve"> </w:t>
      </w:r>
      <w:proofErr w:type="spellStart"/>
      <w:r w:rsidR="0057663F" w:rsidRPr="00B5491A">
        <w:t>võrreldes</w:t>
      </w:r>
      <w:proofErr w:type="spellEnd"/>
      <w:r w:rsidR="0057663F" w:rsidRPr="00B5491A">
        <w:t xml:space="preserve"> </w:t>
      </w:r>
      <w:proofErr w:type="spellStart"/>
      <w:r w:rsidR="0057663F" w:rsidRPr="00B5491A">
        <w:t>intravenoosse</w:t>
      </w:r>
      <w:proofErr w:type="spellEnd"/>
      <w:r w:rsidR="0057663F" w:rsidRPr="00B5491A">
        <w:t xml:space="preserve"> </w:t>
      </w:r>
      <w:proofErr w:type="spellStart"/>
      <w:r w:rsidR="0057663F" w:rsidRPr="00B5491A">
        <w:t>manustamisega</w:t>
      </w:r>
      <w:proofErr w:type="spellEnd"/>
      <w:r w:rsidR="00B616CB" w:rsidRPr="00B5491A">
        <w:t xml:space="preserve"> (</w:t>
      </w:r>
      <w:proofErr w:type="spellStart"/>
      <w:r w:rsidR="00B616CB" w:rsidRPr="00B5491A">
        <w:t>ühekordsed</w:t>
      </w:r>
      <w:proofErr w:type="spellEnd"/>
      <w:r w:rsidR="00B616CB" w:rsidRPr="00B5491A">
        <w:t xml:space="preserve"> </w:t>
      </w:r>
      <w:proofErr w:type="spellStart"/>
      <w:r w:rsidR="00B616CB" w:rsidRPr="00B5491A">
        <w:t>annused</w:t>
      </w:r>
      <w:proofErr w:type="spellEnd"/>
      <w:r w:rsidR="00F21C07" w:rsidRPr="00B5491A">
        <w:t> 7</w:t>
      </w:r>
      <w:r w:rsidR="00B616CB" w:rsidRPr="00B5491A">
        <w:t>5 mg/m</w:t>
      </w:r>
      <w:r w:rsidR="00B616CB" w:rsidRPr="00B5491A">
        <w:rPr>
          <w:vertAlign w:val="superscript"/>
        </w:rPr>
        <w:t>2</w:t>
      </w:r>
      <w:r w:rsidR="00B616CB" w:rsidRPr="00B5491A">
        <w:t xml:space="preserve">) </w:t>
      </w:r>
      <w:proofErr w:type="spellStart"/>
      <w:r w:rsidR="0057663F" w:rsidRPr="00B5491A">
        <w:t>oli</w:t>
      </w:r>
      <w:proofErr w:type="spellEnd"/>
      <w:r w:rsidR="0057663F" w:rsidRPr="00B5491A">
        <w:t xml:space="preserve"> </w:t>
      </w:r>
      <w:proofErr w:type="spellStart"/>
      <w:r w:rsidR="0057663F" w:rsidRPr="00B5491A">
        <w:t>kõveraaluse</w:t>
      </w:r>
      <w:proofErr w:type="spellEnd"/>
      <w:r w:rsidR="0057663F" w:rsidRPr="00B5491A">
        <w:t xml:space="preserve"> </w:t>
      </w:r>
      <w:proofErr w:type="spellStart"/>
      <w:r w:rsidR="0057663F" w:rsidRPr="00B5491A">
        <w:t>pindala</w:t>
      </w:r>
      <w:proofErr w:type="spellEnd"/>
      <w:r w:rsidR="0057663F" w:rsidRPr="00B5491A">
        <w:t xml:space="preserve"> (AUC) </w:t>
      </w:r>
      <w:proofErr w:type="spellStart"/>
      <w:r w:rsidR="0057663F" w:rsidRPr="00B5491A">
        <w:t>põhjal</w:t>
      </w:r>
      <w:proofErr w:type="spellEnd"/>
      <w:r w:rsidR="0057663F" w:rsidRPr="00B5491A">
        <w:t xml:space="preserve"> </w:t>
      </w:r>
      <w:proofErr w:type="spellStart"/>
      <w:r w:rsidR="0057663F" w:rsidRPr="00B5491A">
        <w:t>ligikaudu</w:t>
      </w:r>
      <w:proofErr w:type="spellEnd"/>
      <w:r w:rsidR="00F21C07" w:rsidRPr="00B5491A">
        <w:t> 8</w:t>
      </w:r>
      <w:r w:rsidR="0057663F" w:rsidRPr="00B5491A">
        <w:t>9%.</w:t>
      </w:r>
    </w:p>
    <w:p w14:paraId="71D0C93E" w14:textId="77777777" w:rsidR="00B616CB" w:rsidRPr="00B5491A" w:rsidRDefault="00B616CB" w:rsidP="001917EE"/>
    <w:p w14:paraId="71C53BDE" w14:textId="77777777" w:rsidR="00B616CB" w:rsidRPr="00B5491A" w:rsidRDefault="00B616CB" w:rsidP="001917EE">
      <w:proofErr w:type="spellStart"/>
      <w:r w:rsidRPr="00B5491A">
        <w:t>Asatsitidiini</w:t>
      </w:r>
      <w:proofErr w:type="spellEnd"/>
      <w:r w:rsidRPr="00B5491A">
        <w:t xml:space="preserve"> </w:t>
      </w:r>
      <w:proofErr w:type="spellStart"/>
      <w:r w:rsidRPr="00B5491A">
        <w:t>kõveraalune</w:t>
      </w:r>
      <w:proofErr w:type="spellEnd"/>
      <w:r w:rsidRPr="00B5491A">
        <w:t xml:space="preserve"> </w:t>
      </w:r>
      <w:proofErr w:type="spellStart"/>
      <w:r w:rsidRPr="00B5491A">
        <w:t>pindala</w:t>
      </w:r>
      <w:proofErr w:type="spellEnd"/>
      <w:r w:rsidRPr="00B5491A">
        <w:t xml:space="preserve"> </w:t>
      </w:r>
      <w:proofErr w:type="spellStart"/>
      <w:r w:rsidRPr="00B5491A">
        <w:t>ja</w:t>
      </w:r>
      <w:proofErr w:type="spellEnd"/>
      <w:r w:rsidRPr="00B5491A">
        <w:t xml:space="preserve"> </w:t>
      </w:r>
      <w:proofErr w:type="spellStart"/>
      <w:r w:rsidRPr="00B5491A">
        <w:t>maksimaalne</w:t>
      </w:r>
      <w:proofErr w:type="spellEnd"/>
      <w:r w:rsidRPr="00B5491A">
        <w:t xml:space="preserve"> </w:t>
      </w:r>
      <w:proofErr w:type="spellStart"/>
      <w:r w:rsidRPr="00B5491A">
        <w:t>kontsentratsioon</w:t>
      </w:r>
      <w:proofErr w:type="spellEnd"/>
      <w:r w:rsidRPr="00B5491A">
        <w:t xml:space="preserve"> </w:t>
      </w:r>
      <w:proofErr w:type="spellStart"/>
      <w:r w:rsidRPr="00B5491A">
        <w:t>vereplasmas</w:t>
      </w:r>
      <w:proofErr w:type="spellEnd"/>
      <w:r w:rsidRPr="00B5491A">
        <w:t xml:space="preserve"> (C</w:t>
      </w:r>
      <w:r w:rsidRPr="00B5491A">
        <w:rPr>
          <w:vertAlign w:val="subscript"/>
        </w:rPr>
        <w:t>max</w:t>
      </w:r>
      <w:r w:rsidRPr="00B5491A">
        <w:t xml:space="preserve">) </w:t>
      </w:r>
      <w:proofErr w:type="spellStart"/>
      <w:r w:rsidRPr="00B5491A">
        <w:t>olid</w:t>
      </w:r>
      <w:proofErr w:type="spellEnd"/>
      <w:r w:rsidRPr="00B5491A">
        <w:t xml:space="preserve"> </w:t>
      </w:r>
      <w:proofErr w:type="spellStart"/>
      <w:r w:rsidRPr="00B5491A">
        <w:t>annusevahemikus</w:t>
      </w:r>
      <w:proofErr w:type="spellEnd"/>
      <w:r w:rsidR="00F21C07" w:rsidRPr="00B5491A">
        <w:t> 25 </w:t>
      </w:r>
      <w:proofErr w:type="spellStart"/>
      <w:r w:rsidRPr="00B5491A">
        <w:t>kuni</w:t>
      </w:r>
      <w:proofErr w:type="spellEnd"/>
      <w:r w:rsidR="00F21C07" w:rsidRPr="00B5491A">
        <w:t> 1</w:t>
      </w:r>
      <w:r w:rsidRPr="00B5491A">
        <w:t>0</w:t>
      </w:r>
      <w:r w:rsidR="00F21C07" w:rsidRPr="00B5491A">
        <w:t>0 </w:t>
      </w:r>
      <w:r w:rsidRPr="00B5491A">
        <w:t>mg/m</w:t>
      </w:r>
      <w:r w:rsidR="00F21C07" w:rsidRPr="00B5491A">
        <w:rPr>
          <w:vertAlign w:val="superscript"/>
        </w:rPr>
        <w:t>2 </w:t>
      </w:r>
      <w:proofErr w:type="spellStart"/>
      <w:r w:rsidRPr="00B5491A">
        <w:t>ligikaudu</w:t>
      </w:r>
      <w:proofErr w:type="spellEnd"/>
      <w:r w:rsidRPr="00B5491A">
        <w:t xml:space="preserve"> </w:t>
      </w:r>
      <w:proofErr w:type="spellStart"/>
      <w:r w:rsidRPr="00B5491A">
        <w:t>proportsionaalsed</w:t>
      </w:r>
      <w:proofErr w:type="spellEnd"/>
      <w:r w:rsidRPr="00B5491A">
        <w:t>.</w:t>
      </w:r>
    </w:p>
    <w:p w14:paraId="3696A6AA" w14:textId="77777777" w:rsidR="0057663F" w:rsidRPr="00B5491A" w:rsidRDefault="0057663F" w:rsidP="001917EE"/>
    <w:p w14:paraId="4C849AB4" w14:textId="77777777" w:rsidR="0057663F" w:rsidRPr="00681F1C" w:rsidRDefault="0057663F" w:rsidP="001917EE">
      <w:pPr>
        <w:keepNext/>
        <w:keepLines/>
        <w:autoSpaceDE w:val="0"/>
        <w:autoSpaceDN w:val="0"/>
        <w:rPr>
          <w:u w:val="single"/>
          <w:lang w:val="sv-SE"/>
        </w:rPr>
      </w:pPr>
      <w:r w:rsidRPr="00681F1C">
        <w:rPr>
          <w:u w:val="single"/>
          <w:lang w:val="sv-SE"/>
        </w:rPr>
        <w:t>Jaotumine</w:t>
      </w:r>
    </w:p>
    <w:p w14:paraId="162FC828" w14:textId="77777777" w:rsidR="0057663F" w:rsidRPr="00681F1C" w:rsidRDefault="0057663F" w:rsidP="001917EE">
      <w:pPr>
        <w:rPr>
          <w:lang w:val="sv-SE"/>
        </w:rPr>
      </w:pPr>
      <w:r w:rsidRPr="00681F1C">
        <w:rPr>
          <w:lang w:val="sv-SE"/>
        </w:rPr>
        <w:t>Pärast intravenoosset manustamist oli keskmine jaotusmaht</w:t>
      </w:r>
      <w:r w:rsidR="00F21C07" w:rsidRPr="00681F1C">
        <w:rPr>
          <w:lang w:val="sv-SE"/>
        </w:rPr>
        <w:t> 7</w:t>
      </w:r>
      <w:r w:rsidRPr="00681F1C">
        <w:rPr>
          <w:lang w:val="sv-SE"/>
        </w:rPr>
        <w:t>6 ± 26 l ja süsteemne kliirens</w:t>
      </w:r>
      <w:r w:rsidR="00F21C07" w:rsidRPr="00681F1C">
        <w:rPr>
          <w:lang w:val="sv-SE"/>
        </w:rPr>
        <w:t> 1</w:t>
      </w:r>
      <w:r w:rsidRPr="00681F1C">
        <w:rPr>
          <w:lang w:val="sv-SE"/>
        </w:rPr>
        <w:t>47 ± 47 l/h.</w:t>
      </w:r>
    </w:p>
    <w:p w14:paraId="421E5510" w14:textId="77777777" w:rsidR="0057663F" w:rsidRPr="00681F1C" w:rsidRDefault="0057663F" w:rsidP="001917EE">
      <w:pPr>
        <w:rPr>
          <w:lang w:val="sv-SE"/>
        </w:rPr>
      </w:pPr>
    </w:p>
    <w:p w14:paraId="20B218F0" w14:textId="77777777" w:rsidR="0057663F" w:rsidRPr="00681F1C" w:rsidRDefault="00C848BA" w:rsidP="001917EE">
      <w:pPr>
        <w:keepNext/>
        <w:keepLines/>
        <w:numPr>
          <w:ilvl w:val="12"/>
          <w:numId w:val="0"/>
        </w:numPr>
        <w:autoSpaceDE w:val="0"/>
        <w:autoSpaceDN w:val="0"/>
        <w:rPr>
          <w:u w:val="single"/>
          <w:lang w:val="sv-SE"/>
        </w:rPr>
      </w:pPr>
      <w:r w:rsidRPr="00681F1C">
        <w:rPr>
          <w:u w:val="single"/>
          <w:lang w:val="sv-SE"/>
        </w:rPr>
        <w:t>Biotransformatsioon</w:t>
      </w:r>
    </w:p>
    <w:p w14:paraId="6B7365A8" w14:textId="77777777" w:rsidR="0057663F" w:rsidRPr="00681F1C" w:rsidRDefault="0057663F" w:rsidP="001917EE">
      <w:pPr>
        <w:rPr>
          <w:lang w:val="sv-SE"/>
        </w:rPr>
      </w:pPr>
      <w:r w:rsidRPr="00681F1C">
        <w:rPr>
          <w:i/>
          <w:lang w:val="sv-SE"/>
        </w:rPr>
        <w:t>In vitro</w:t>
      </w:r>
      <w:r w:rsidRPr="00681F1C">
        <w:rPr>
          <w:lang w:val="sv-SE"/>
        </w:rPr>
        <w:t xml:space="preserve"> andmete põhjal näib, et tsütokroom P45</w:t>
      </w:r>
      <w:r w:rsidR="00F21C07" w:rsidRPr="00681F1C">
        <w:rPr>
          <w:lang w:val="sv-SE"/>
        </w:rPr>
        <w:t>0 </w:t>
      </w:r>
      <w:r w:rsidRPr="00681F1C">
        <w:rPr>
          <w:lang w:val="sv-SE"/>
        </w:rPr>
        <w:t>isoensüümid (CYP), UDP</w:t>
      </w:r>
      <w:r w:rsidR="00F21C07" w:rsidRPr="00681F1C">
        <w:rPr>
          <w:lang w:val="sv-SE"/>
        </w:rPr>
        <w:noBreakHyphen/>
      </w:r>
      <w:r w:rsidRPr="00681F1C">
        <w:rPr>
          <w:lang w:val="sv-SE"/>
        </w:rPr>
        <w:t>glükuron</w:t>
      </w:r>
      <w:r w:rsidR="00B261A9" w:rsidRPr="00681F1C">
        <w:rPr>
          <w:lang w:val="sv-SE"/>
        </w:rPr>
        <w:t>os</w:t>
      </w:r>
      <w:r w:rsidRPr="00681F1C">
        <w:rPr>
          <w:lang w:val="sv-SE"/>
        </w:rPr>
        <w:t>üültransferaasid (UGT), sulfotransferaasid (SULT) ja glutatioontransferaasid (GST) asatsitidiini metabolismi ei vahenda.</w:t>
      </w:r>
    </w:p>
    <w:p w14:paraId="450FE042" w14:textId="77777777" w:rsidR="0057663F" w:rsidRPr="00681F1C" w:rsidRDefault="0057663F" w:rsidP="001917EE">
      <w:pPr>
        <w:keepNext/>
        <w:keepLines/>
        <w:numPr>
          <w:ilvl w:val="12"/>
          <w:numId w:val="0"/>
        </w:numPr>
        <w:autoSpaceDE w:val="0"/>
        <w:autoSpaceDN w:val="0"/>
        <w:rPr>
          <w:u w:val="single"/>
          <w:lang w:val="sv-SE"/>
        </w:rPr>
      </w:pPr>
    </w:p>
    <w:p w14:paraId="0D1B1221" w14:textId="77777777" w:rsidR="0057663F" w:rsidRPr="00681F1C" w:rsidRDefault="0057663F" w:rsidP="001917EE">
      <w:pPr>
        <w:rPr>
          <w:lang w:val="sv-SE"/>
        </w:rPr>
      </w:pPr>
      <w:r w:rsidRPr="00681F1C">
        <w:rPr>
          <w:lang w:val="sv-SE"/>
        </w:rPr>
        <w:t>Asatsitidiin hüdrolüüsub spontaanselt ja deamineerub tsütidiin</w:t>
      </w:r>
      <w:r w:rsidR="00F21C07" w:rsidRPr="00681F1C">
        <w:rPr>
          <w:lang w:val="sv-SE"/>
        </w:rPr>
        <w:noBreakHyphen/>
      </w:r>
      <w:r w:rsidRPr="00681F1C">
        <w:rPr>
          <w:lang w:val="sv-SE"/>
        </w:rPr>
        <w:t>deaminaasi vahendusel. Inimese maksa S</w:t>
      </w:r>
      <w:r w:rsidR="00F21C07" w:rsidRPr="00681F1C">
        <w:rPr>
          <w:lang w:val="sv-SE"/>
        </w:rPr>
        <w:t>9 </w:t>
      </w:r>
      <w:r w:rsidRPr="00681F1C">
        <w:rPr>
          <w:lang w:val="sv-SE"/>
        </w:rPr>
        <w:t>fraktsioonides toimus metaboliitide moodustumine NADPH</w:t>
      </w:r>
      <w:r w:rsidR="00F21C07" w:rsidRPr="00681F1C">
        <w:rPr>
          <w:lang w:val="sv-SE"/>
        </w:rPr>
        <w:noBreakHyphen/>
      </w:r>
      <w:r w:rsidRPr="00681F1C">
        <w:rPr>
          <w:lang w:val="sv-SE"/>
        </w:rPr>
        <w:t>st sõltumatult, mis näitab, et asatsitidiini metabolismi ei vahendanud tsütokroom P45</w:t>
      </w:r>
      <w:r w:rsidR="00F21C07" w:rsidRPr="00681F1C">
        <w:rPr>
          <w:lang w:val="sv-SE"/>
        </w:rPr>
        <w:t>0 </w:t>
      </w:r>
      <w:r w:rsidRPr="00681F1C">
        <w:rPr>
          <w:lang w:val="sv-SE"/>
        </w:rPr>
        <w:t xml:space="preserve">isoensüümid. Asatsitidiini </w:t>
      </w:r>
      <w:r w:rsidRPr="00681F1C">
        <w:rPr>
          <w:i/>
          <w:lang w:val="sv-SE"/>
        </w:rPr>
        <w:t>in vitro</w:t>
      </w:r>
      <w:r w:rsidRPr="00681F1C">
        <w:rPr>
          <w:lang w:val="sv-SE"/>
        </w:rPr>
        <w:t xml:space="preserve"> uuring inimese hepatotsüütide kultuuridega näitab, et asatsitidiin ei indutseeri kontsentratsioonis</w:t>
      </w:r>
      <w:r w:rsidR="00F21C07" w:rsidRPr="00681F1C">
        <w:rPr>
          <w:lang w:val="sv-SE"/>
        </w:rPr>
        <w:t> 1</w:t>
      </w:r>
      <w:r w:rsidRPr="00681F1C">
        <w:rPr>
          <w:lang w:val="sv-SE"/>
        </w:rPr>
        <w:t>,0</w:t>
      </w:r>
      <w:r w:rsidR="00F85C4D" w:rsidRPr="00681F1C">
        <w:rPr>
          <w:lang w:val="sv-SE"/>
        </w:rPr>
        <w:t> </w:t>
      </w:r>
      <w:r w:rsidR="00B261A9" w:rsidRPr="00681F1C">
        <w:rPr>
          <w:lang w:val="sv-SE"/>
        </w:rPr>
        <w:t>mikro</w:t>
      </w:r>
      <w:r w:rsidR="00F85C4D" w:rsidRPr="00681F1C">
        <w:rPr>
          <w:lang w:val="sv-SE"/>
        </w:rPr>
        <w:t>mol/l</w:t>
      </w:r>
      <w:r w:rsidRPr="00681F1C">
        <w:rPr>
          <w:lang w:val="sv-SE"/>
        </w:rPr>
        <w:t> kuni</w:t>
      </w:r>
      <w:r w:rsidR="00F21C07" w:rsidRPr="00681F1C">
        <w:rPr>
          <w:lang w:val="sv-SE"/>
        </w:rPr>
        <w:t> 1</w:t>
      </w:r>
      <w:r w:rsidRPr="00681F1C">
        <w:rPr>
          <w:lang w:val="sv-SE"/>
        </w:rPr>
        <w:t>00 </w:t>
      </w:r>
      <w:r w:rsidR="00B261A9" w:rsidRPr="00681F1C">
        <w:rPr>
          <w:lang w:val="sv-SE"/>
        </w:rPr>
        <w:t>mikro</w:t>
      </w:r>
      <w:r w:rsidR="00F85C4D" w:rsidRPr="00681F1C">
        <w:rPr>
          <w:lang w:val="sv-SE"/>
        </w:rPr>
        <w:t>mol/l</w:t>
      </w:r>
      <w:r w:rsidRPr="00681F1C">
        <w:rPr>
          <w:lang w:val="sv-SE"/>
        </w:rPr>
        <w:t xml:space="preserve"> (st kliiniliselt saavutatavatest kontsentratsioonidest kuni ligikaudu</w:t>
      </w:r>
      <w:r w:rsidR="00F21C07" w:rsidRPr="00681F1C">
        <w:rPr>
          <w:lang w:val="sv-SE"/>
        </w:rPr>
        <w:t> 30 </w:t>
      </w:r>
      <w:r w:rsidRPr="00681F1C">
        <w:rPr>
          <w:lang w:val="sv-SE"/>
        </w:rPr>
        <w:t>korda suuremates kontsentratsioonides) CYP</w:t>
      </w:r>
      <w:r w:rsidR="00F21C07" w:rsidRPr="00681F1C">
        <w:rPr>
          <w:lang w:val="sv-SE"/>
        </w:rPr>
        <w:t> 1</w:t>
      </w:r>
      <w:r w:rsidRPr="00681F1C">
        <w:rPr>
          <w:lang w:val="sv-SE"/>
        </w:rPr>
        <w:t>A2,</w:t>
      </w:r>
      <w:r w:rsidR="00F21C07" w:rsidRPr="00681F1C">
        <w:rPr>
          <w:lang w:val="sv-SE"/>
        </w:rPr>
        <w:t> 2</w:t>
      </w:r>
      <w:r w:rsidRPr="00681F1C">
        <w:rPr>
          <w:lang w:val="sv-SE"/>
        </w:rPr>
        <w:t>C19,</w:t>
      </w:r>
      <w:r w:rsidR="00F21C07" w:rsidRPr="00681F1C">
        <w:rPr>
          <w:lang w:val="sv-SE"/>
        </w:rPr>
        <w:t> 3</w:t>
      </w:r>
      <w:r w:rsidRPr="00681F1C">
        <w:rPr>
          <w:lang w:val="sv-SE"/>
        </w:rPr>
        <w:t>A</w:t>
      </w:r>
      <w:r w:rsidR="00F21C07" w:rsidRPr="00681F1C">
        <w:rPr>
          <w:lang w:val="sv-SE"/>
        </w:rPr>
        <w:t>4 </w:t>
      </w:r>
      <w:r w:rsidRPr="00681F1C">
        <w:rPr>
          <w:lang w:val="sv-SE"/>
        </w:rPr>
        <w:t>ega</w:t>
      </w:r>
      <w:r w:rsidR="00F21C07" w:rsidRPr="00681F1C">
        <w:rPr>
          <w:lang w:val="sv-SE"/>
        </w:rPr>
        <w:t> 3</w:t>
      </w:r>
      <w:r w:rsidRPr="00681F1C">
        <w:rPr>
          <w:lang w:val="sv-SE"/>
        </w:rPr>
        <w:t>A5. Uuringus, milles hinnati terve rea P45</w:t>
      </w:r>
      <w:r w:rsidR="00F21C07" w:rsidRPr="00681F1C">
        <w:rPr>
          <w:lang w:val="sv-SE"/>
        </w:rPr>
        <w:t>0 </w:t>
      </w:r>
      <w:r w:rsidRPr="00681F1C">
        <w:rPr>
          <w:lang w:val="sv-SE"/>
        </w:rPr>
        <w:t>isoensüümide (CYP</w:t>
      </w:r>
      <w:r w:rsidR="00F21C07" w:rsidRPr="00681F1C">
        <w:rPr>
          <w:lang w:val="sv-SE"/>
        </w:rPr>
        <w:t> 1</w:t>
      </w:r>
      <w:r w:rsidRPr="00681F1C">
        <w:rPr>
          <w:lang w:val="sv-SE"/>
        </w:rPr>
        <w:t>A2,</w:t>
      </w:r>
      <w:r w:rsidR="00F21C07" w:rsidRPr="00681F1C">
        <w:rPr>
          <w:lang w:val="sv-SE"/>
        </w:rPr>
        <w:t> 2</w:t>
      </w:r>
      <w:r w:rsidRPr="00681F1C">
        <w:rPr>
          <w:lang w:val="sv-SE"/>
        </w:rPr>
        <w:t>B6,</w:t>
      </w:r>
      <w:r w:rsidR="00F21C07" w:rsidRPr="00681F1C">
        <w:rPr>
          <w:lang w:val="sv-SE"/>
        </w:rPr>
        <w:t> 2</w:t>
      </w:r>
      <w:r w:rsidRPr="00681F1C">
        <w:rPr>
          <w:lang w:val="sv-SE"/>
        </w:rPr>
        <w:t>C8,</w:t>
      </w:r>
      <w:r w:rsidR="00F21C07" w:rsidRPr="00681F1C">
        <w:rPr>
          <w:lang w:val="sv-SE"/>
        </w:rPr>
        <w:t> 2</w:t>
      </w:r>
      <w:r w:rsidRPr="00681F1C">
        <w:rPr>
          <w:lang w:val="sv-SE"/>
        </w:rPr>
        <w:t>C9,</w:t>
      </w:r>
      <w:r w:rsidR="00F21C07" w:rsidRPr="00681F1C">
        <w:rPr>
          <w:lang w:val="sv-SE"/>
        </w:rPr>
        <w:t> 2</w:t>
      </w:r>
      <w:r w:rsidRPr="00681F1C">
        <w:rPr>
          <w:lang w:val="sv-SE"/>
        </w:rPr>
        <w:t>C19,</w:t>
      </w:r>
      <w:r w:rsidR="00F21C07" w:rsidRPr="00681F1C">
        <w:rPr>
          <w:lang w:val="sv-SE"/>
        </w:rPr>
        <w:t> 2</w:t>
      </w:r>
      <w:r w:rsidRPr="00681F1C">
        <w:rPr>
          <w:lang w:val="sv-SE"/>
        </w:rPr>
        <w:t>D6,</w:t>
      </w:r>
      <w:r w:rsidR="00F21C07" w:rsidRPr="00681F1C">
        <w:rPr>
          <w:lang w:val="sv-SE"/>
        </w:rPr>
        <w:t> 2</w:t>
      </w:r>
      <w:r w:rsidRPr="00681F1C">
        <w:rPr>
          <w:lang w:val="sv-SE"/>
        </w:rPr>
        <w:t>E</w:t>
      </w:r>
      <w:r w:rsidR="00F21C07" w:rsidRPr="00681F1C">
        <w:rPr>
          <w:lang w:val="sv-SE"/>
        </w:rPr>
        <w:t>1 </w:t>
      </w:r>
      <w:r w:rsidRPr="00681F1C">
        <w:rPr>
          <w:lang w:val="sv-SE"/>
        </w:rPr>
        <w:t>ja</w:t>
      </w:r>
      <w:r w:rsidR="00F21C07" w:rsidRPr="00681F1C">
        <w:rPr>
          <w:lang w:val="sv-SE"/>
        </w:rPr>
        <w:t> 3</w:t>
      </w:r>
      <w:r w:rsidRPr="00681F1C">
        <w:rPr>
          <w:lang w:val="sv-SE"/>
        </w:rPr>
        <w:t>A4) inhibitsiooni, ei inhibeerinud asatsitidiin neid kontsentratsioonides kuni</w:t>
      </w:r>
      <w:r w:rsidR="00F21C07" w:rsidRPr="00681F1C">
        <w:rPr>
          <w:lang w:val="sv-SE"/>
        </w:rPr>
        <w:t> 1</w:t>
      </w:r>
      <w:r w:rsidRPr="00681F1C">
        <w:rPr>
          <w:lang w:val="sv-SE"/>
        </w:rPr>
        <w:t>00 </w:t>
      </w:r>
      <w:r w:rsidR="00B261A9" w:rsidRPr="00681F1C">
        <w:rPr>
          <w:lang w:val="sv-SE"/>
        </w:rPr>
        <w:t>mikro</w:t>
      </w:r>
      <w:r w:rsidR="00F85C4D" w:rsidRPr="00681F1C">
        <w:rPr>
          <w:lang w:val="sv-SE"/>
        </w:rPr>
        <w:t>mol/l</w:t>
      </w:r>
      <w:r w:rsidRPr="00681F1C">
        <w:rPr>
          <w:lang w:val="sv-SE"/>
        </w:rPr>
        <w:t>. Seetõttu on CYP</w:t>
      </w:r>
      <w:r w:rsidR="00F21C07" w:rsidRPr="00681F1C">
        <w:rPr>
          <w:lang w:val="sv-SE"/>
        </w:rPr>
        <w:noBreakHyphen/>
      </w:r>
      <w:r w:rsidRPr="00681F1C">
        <w:rPr>
          <w:lang w:val="sv-SE"/>
        </w:rPr>
        <w:t xml:space="preserve">ensüümi indutseerimine või inhibeerimine asatsitidiini poolt kliiniliselt saavutatavates plasmakontsentratsioonides ebatõenäoline. </w:t>
      </w:r>
    </w:p>
    <w:p w14:paraId="629340C5" w14:textId="77777777" w:rsidR="0057663F" w:rsidRPr="00681F1C" w:rsidRDefault="0057663F" w:rsidP="001917EE">
      <w:pPr>
        <w:rPr>
          <w:b/>
          <w:lang w:val="sv-SE"/>
        </w:rPr>
      </w:pPr>
    </w:p>
    <w:p w14:paraId="4628BC07" w14:textId="77777777" w:rsidR="0057663F" w:rsidRPr="00681F1C" w:rsidRDefault="0057663F" w:rsidP="001917EE">
      <w:pPr>
        <w:keepNext/>
        <w:keepLines/>
        <w:autoSpaceDE w:val="0"/>
        <w:autoSpaceDN w:val="0"/>
        <w:rPr>
          <w:b/>
          <w:u w:val="single"/>
          <w:lang w:val="sv-SE"/>
        </w:rPr>
      </w:pPr>
      <w:r w:rsidRPr="00681F1C">
        <w:rPr>
          <w:u w:val="single"/>
          <w:lang w:val="sv-SE"/>
        </w:rPr>
        <w:t>Eritumine</w:t>
      </w:r>
    </w:p>
    <w:p w14:paraId="23C2390D" w14:textId="77777777" w:rsidR="0057663F" w:rsidRPr="00681F1C" w:rsidRDefault="0057663F" w:rsidP="001917EE">
      <w:pPr>
        <w:rPr>
          <w:lang w:val="sv-SE"/>
        </w:rPr>
      </w:pPr>
      <w:r w:rsidRPr="00681F1C">
        <w:rPr>
          <w:lang w:val="sv-SE"/>
        </w:rPr>
        <w:t>Asatsitidiin kaob vereplasmast kiiresti ja selle keskmine eliminatsiooni poolväärtusaeg (t</w:t>
      </w:r>
      <w:r w:rsidRPr="00681F1C">
        <w:rPr>
          <w:vertAlign w:val="subscript"/>
          <w:lang w:val="sv-SE"/>
        </w:rPr>
        <w:t>½</w:t>
      </w:r>
      <w:r w:rsidRPr="00681F1C">
        <w:rPr>
          <w:lang w:val="sv-SE"/>
        </w:rPr>
        <w:t>) pärast subkutaanset manustamist oli</w:t>
      </w:r>
      <w:r w:rsidR="00F21C07" w:rsidRPr="00681F1C">
        <w:rPr>
          <w:lang w:val="sv-SE"/>
        </w:rPr>
        <w:t> 4</w:t>
      </w:r>
      <w:r w:rsidRPr="00681F1C">
        <w:rPr>
          <w:lang w:val="sv-SE"/>
        </w:rPr>
        <w:t>1 ± 8 minutit. Pärast asatsitidiini subkutaanset manustamist</w:t>
      </w:r>
      <w:r w:rsidR="00F21C07" w:rsidRPr="00681F1C">
        <w:rPr>
          <w:lang w:val="sv-SE"/>
        </w:rPr>
        <w:t> 75 </w:t>
      </w:r>
      <w:r w:rsidRPr="00681F1C">
        <w:rPr>
          <w:lang w:val="sv-SE"/>
        </w:rPr>
        <w:t>mg/m</w:t>
      </w:r>
      <w:r w:rsidR="00F21C07" w:rsidRPr="00681F1C">
        <w:rPr>
          <w:vertAlign w:val="superscript"/>
          <w:lang w:val="sv-SE"/>
        </w:rPr>
        <w:t>2 </w:t>
      </w:r>
      <w:r w:rsidRPr="00681F1C">
        <w:rPr>
          <w:lang w:val="sv-SE"/>
        </w:rPr>
        <w:t>üks kord päevas</w:t>
      </w:r>
      <w:r w:rsidR="00F21C07" w:rsidRPr="00681F1C">
        <w:rPr>
          <w:lang w:val="sv-SE"/>
        </w:rPr>
        <w:t> 7 </w:t>
      </w:r>
      <w:r w:rsidRPr="00681F1C">
        <w:rPr>
          <w:lang w:val="sv-SE"/>
        </w:rPr>
        <w:t>päeva jooksul akumuleerumist ei toimu. Asatsitidiini ja/või selle metaboliitide põhiline eliminatsioonitee on eritumine uriiniga. Pärast</w:t>
      </w:r>
      <w:r w:rsidR="00F21C07" w:rsidRPr="00681F1C">
        <w:rPr>
          <w:lang w:val="sv-SE"/>
        </w:rPr>
        <w:t> </w:t>
      </w:r>
      <w:r w:rsidR="00F21C07" w:rsidRPr="00681F1C">
        <w:rPr>
          <w:vertAlign w:val="superscript"/>
          <w:lang w:val="sv-SE"/>
        </w:rPr>
        <w:t>1</w:t>
      </w:r>
      <w:r w:rsidRPr="00681F1C">
        <w:rPr>
          <w:vertAlign w:val="superscript"/>
          <w:lang w:val="sv-SE"/>
        </w:rPr>
        <w:t>4</w:t>
      </w:r>
      <w:r w:rsidRPr="00681F1C">
        <w:rPr>
          <w:lang w:val="sv-SE"/>
        </w:rPr>
        <w:t>C</w:t>
      </w:r>
      <w:r w:rsidR="00F21C07" w:rsidRPr="00681F1C">
        <w:rPr>
          <w:lang w:val="sv-SE"/>
        </w:rPr>
        <w:noBreakHyphen/>
      </w:r>
      <w:r w:rsidRPr="00681F1C">
        <w:rPr>
          <w:lang w:val="sv-SE"/>
        </w:rPr>
        <w:t>asatsitidiini intravenoosset ja subkutaanset manustamist väljus vastavalt</w:t>
      </w:r>
      <w:r w:rsidR="00F21C07" w:rsidRPr="00681F1C">
        <w:rPr>
          <w:lang w:val="sv-SE"/>
        </w:rPr>
        <w:t> 8</w:t>
      </w:r>
      <w:r w:rsidRPr="00681F1C">
        <w:rPr>
          <w:lang w:val="sv-SE"/>
        </w:rPr>
        <w:t>5% ja</w:t>
      </w:r>
      <w:r w:rsidR="00F21C07" w:rsidRPr="00681F1C">
        <w:rPr>
          <w:lang w:val="sv-SE"/>
        </w:rPr>
        <w:t> 5</w:t>
      </w:r>
      <w:r w:rsidRPr="00681F1C">
        <w:rPr>
          <w:lang w:val="sv-SE"/>
        </w:rPr>
        <w:t>0% manustatud radioaktiivsusest uriiniga ja &lt; 1% roojaga.</w:t>
      </w:r>
    </w:p>
    <w:p w14:paraId="6D137FC3" w14:textId="77777777" w:rsidR="0057663F" w:rsidRPr="00681F1C" w:rsidRDefault="0057663F" w:rsidP="001917EE">
      <w:pPr>
        <w:rPr>
          <w:lang w:val="sv-SE"/>
        </w:rPr>
      </w:pPr>
    </w:p>
    <w:p w14:paraId="20194617" w14:textId="77777777" w:rsidR="0057663F" w:rsidRPr="00681F1C" w:rsidRDefault="0057663F" w:rsidP="001917EE">
      <w:pPr>
        <w:keepNext/>
        <w:keepLines/>
        <w:autoSpaceDE w:val="0"/>
        <w:autoSpaceDN w:val="0"/>
        <w:rPr>
          <w:u w:val="single"/>
          <w:lang w:val="sv-SE"/>
        </w:rPr>
      </w:pPr>
      <w:r w:rsidRPr="00681F1C">
        <w:rPr>
          <w:u w:val="single"/>
          <w:lang w:val="sv-SE"/>
        </w:rPr>
        <w:t>Eri</w:t>
      </w:r>
      <w:r w:rsidR="00B261A9" w:rsidRPr="00681F1C">
        <w:rPr>
          <w:u w:val="single"/>
          <w:lang w:val="sv-SE"/>
        </w:rPr>
        <w:t>rühmad</w:t>
      </w:r>
    </w:p>
    <w:p w14:paraId="04A2A9B7" w14:textId="77777777" w:rsidR="0057663F" w:rsidRPr="00681F1C" w:rsidRDefault="00B616CB" w:rsidP="001917EE">
      <w:pPr>
        <w:rPr>
          <w:lang w:val="sv-SE"/>
        </w:rPr>
      </w:pPr>
      <w:r w:rsidRPr="00681F1C">
        <w:rPr>
          <w:lang w:val="sv-SE"/>
        </w:rPr>
        <w:t>M</w:t>
      </w:r>
      <w:r w:rsidR="0057663F" w:rsidRPr="00681F1C">
        <w:rPr>
          <w:lang w:val="sv-SE"/>
        </w:rPr>
        <w:t>aksakahjustuse (vt lõik 4.2), soo, vanuse või rassi mõju asatsitidiini farmakokineetikale ei ole formaalselt uuritud.</w:t>
      </w:r>
    </w:p>
    <w:p w14:paraId="6F557E49" w14:textId="77777777" w:rsidR="0057663F" w:rsidRPr="00681F1C" w:rsidRDefault="0057663F" w:rsidP="001917EE">
      <w:pPr>
        <w:rPr>
          <w:lang w:val="sv-SE"/>
        </w:rPr>
      </w:pPr>
    </w:p>
    <w:p w14:paraId="3DDAA830" w14:textId="77777777" w:rsidR="00F81672" w:rsidRPr="00681F1C" w:rsidRDefault="00F81672" w:rsidP="001917EE">
      <w:pPr>
        <w:rPr>
          <w:i/>
          <w:iCs/>
          <w:lang w:val="sv-SE"/>
        </w:rPr>
      </w:pPr>
      <w:r w:rsidRPr="00681F1C">
        <w:rPr>
          <w:i/>
          <w:iCs/>
          <w:lang w:val="sv-SE"/>
        </w:rPr>
        <w:lastRenderedPageBreak/>
        <w:t>Lapsed</w:t>
      </w:r>
    </w:p>
    <w:p w14:paraId="0873020C" w14:textId="77777777" w:rsidR="00F81672" w:rsidRPr="00681F1C" w:rsidRDefault="00F81672" w:rsidP="001917EE">
      <w:pPr>
        <w:rPr>
          <w:lang w:val="sv-SE"/>
        </w:rPr>
      </w:pPr>
      <w:r w:rsidRPr="00681F1C">
        <w:rPr>
          <w:lang w:val="sv-SE"/>
        </w:rPr>
        <w:t>Uuringu AZA-JMML-001 farmakokineetiline analüüs põhines 10</w:t>
      </w:r>
      <w:r w:rsidR="003D538F" w:rsidRPr="00681F1C">
        <w:rPr>
          <w:lang w:val="sv-SE"/>
        </w:rPr>
        <w:t> </w:t>
      </w:r>
      <w:r w:rsidRPr="00681F1C">
        <w:rPr>
          <w:lang w:val="sv-SE"/>
        </w:rPr>
        <w:t>müelodüsplastilise sündroomiga ja 18</w:t>
      </w:r>
      <w:r w:rsidR="003D538F" w:rsidRPr="00681F1C">
        <w:rPr>
          <w:lang w:val="sv-SE"/>
        </w:rPr>
        <w:t> </w:t>
      </w:r>
      <w:r w:rsidRPr="00681F1C">
        <w:rPr>
          <w:lang w:val="sv-SE"/>
        </w:rPr>
        <w:t>juveniilse müelomonotsüütleukeemiaga lapse andmetel 1.</w:t>
      </w:r>
      <w:r w:rsidR="003D538F" w:rsidRPr="00681F1C">
        <w:rPr>
          <w:lang w:val="sv-SE"/>
        </w:rPr>
        <w:t> </w:t>
      </w:r>
      <w:r w:rsidRPr="00681F1C">
        <w:rPr>
          <w:lang w:val="sv-SE"/>
        </w:rPr>
        <w:t>tsükli 7.</w:t>
      </w:r>
      <w:r w:rsidR="003D538F" w:rsidRPr="00681F1C">
        <w:rPr>
          <w:lang w:val="sv-SE"/>
        </w:rPr>
        <w:t> </w:t>
      </w:r>
      <w:r w:rsidRPr="00681F1C">
        <w:rPr>
          <w:lang w:val="sv-SE"/>
        </w:rPr>
        <w:t>päeval (vt lõik</w:t>
      </w:r>
      <w:r w:rsidR="003D538F" w:rsidRPr="00681F1C">
        <w:rPr>
          <w:lang w:val="sv-SE"/>
        </w:rPr>
        <w:t> </w:t>
      </w:r>
      <w:r w:rsidRPr="00681F1C">
        <w:rPr>
          <w:lang w:val="sv-SE"/>
        </w:rPr>
        <w:t>5.1). Müelodüsplastilise sündroomiga patsientide vanuse mediaan (vahemik) oli 13,3</w:t>
      </w:r>
      <w:r w:rsidR="003D538F" w:rsidRPr="00681F1C">
        <w:rPr>
          <w:lang w:val="sv-SE"/>
        </w:rPr>
        <w:t> </w:t>
      </w:r>
      <w:r w:rsidRPr="00681F1C">
        <w:rPr>
          <w:lang w:val="sv-SE"/>
        </w:rPr>
        <w:t>(1,9...15)</w:t>
      </w:r>
      <w:r w:rsidR="003D538F" w:rsidRPr="00681F1C">
        <w:rPr>
          <w:lang w:val="sv-SE"/>
        </w:rPr>
        <w:t> </w:t>
      </w:r>
      <w:r w:rsidRPr="00681F1C">
        <w:rPr>
          <w:lang w:val="sv-SE"/>
        </w:rPr>
        <w:t>aastat ja juveniilse müelomonotsüütleukeemiaga patsientidel 2,1</w:t>
      </w:r>
      <w:r w:rsidR="003D538F" w:rsidRPr="00681F1C">
        <w:rPr>
          <w:lang w:val="sv-SE"/>
        </w:rPr>
        <w:t> </w:t>
      </w:r>
      <w:r w:rsidRPr="00681F1C">
        <w:rPr>
          <w:lang w:val="sv-SE"/>
        </w:rPr>
        <w:t>(0,2...6,9)</w:t>
      </w:r>
      <w:r w:rsidR="003D538F" w:rsidRPr="00681F1C">
        <w:rPr>
          <w:lang w:val="sv-SE"/>
        </w:rPr>
        <w:t> </w:t>
      </w:r>
      <w:r w:rsidRPr="00681F1C">
        <w:rPr>
          <w:lang w:val="sv-SE"/>
        </w:rPr>
        <w:t>aastat.</w:t>
      </w:r>
    </w:p>
    <w:p w14:paraId="3F223A36" w14:textId="77777777" w:rsidR="00F81672" w:rsidRPr="00681F1C" w:rsidRDefault="00F81672" w:rsidP="001917EE">
      <w:pPr>
        <w:rPr>
          <w:lang w:val="sv-SE"/>
        </w:rPr>
      </w:pPr>
    </w:p>
    <w:p w14:paraId="1F1FF7C5" w14:textId="77777777" w:rsidR="00F81672" w:rsidRPr="00681F1C" w:rsidRDefault="00F81672" w:rsidP="001917EE">
      <w:pPr>
        <w:rPr>
          <w:lang w:val="sv-SE"/>
        </w:rPr>
      </w:pPr>
      <w:r w:rsidRPr="00681F1C">
        <w:rPr>
          <w:lang w:val="sv-SE"/>
        </w:rPr>
        <w:t>Pärast annuse 75</w:t>
      </w:r>
      <w:r w:rsidR="003D538F" w:rsidRPr="00681F1C">
        <w:rPr>
          <w:lang w:val="sv-SE"/>
        </w:rPr>
        <w:t> </w:t>
      </w:r>
      <w:r w:rsidRPr="00681F1C">
        <w:rPr>
          <w:iCs/>
          <w:noProof/>
          <w:lang w:val="sv-SE"/>
        </w:rPr>
        <w:t>mg/m</w:t>
      </w:r>
      <w:r w:rsidRPr="00681F1C">
        <w:rPr>
          <w:iCs/>
          <w:noProof/>
          <w:vertAlign w:val="superscript"/>
          <w:lang w:val="sv-SE"/>
        </w:rPr>
        <w:t>2</w:t>
      </w:r>
      <w:r w:rsidRPr="00681F1C">
        <w:rPr>
          <w:iCs/>
          <w:noProof/>
          <w:lang w:val="sv-SE"/>
        </w:rPr>
        <w:t xml:space="preserve"> </w:t>
      </w:r>
      <w:r w:rsidRPr="00681F1C">
        <w:rPr>
          <w:lang w:val="sv-SE"/>
        </w:rPr>
        <w:t xml:space="preserve">intravenoosset manustamist saavutati asatsitidiini </w:t>
      </w:r>
      <w:r w:rsidRPr="00681F1C">
        <w:rPr>
          <w:iCs/>
          <w:noProof/>
          <w:lang w:val="sv-SE"/>
        </w:rPr>
        <w:t>C</w:t>
      </w:r>
      <w:r w:rsidRPr="00681F1C">
        <w:rPr>
          <w:iCs/>
          <w:noProof/>
          <w:vertAlign w:val="subscript"/>
          <w:lang w:val="sv-SE"/>
        </w:rPr>
        <w:t>max</w:t>
      </w:r>
      <w:r w:rsidRPr="00681F1C">
        <w:rPr>
          <w:lang w:val="sv-SE"/>
        </w:rPr>
        <w:t xml:space="preserve"> nii müelodüsplastilise sündroomiga kui ka juveniilse müelomonotsüütleukeemiaga rühmas kiiresti, 0,083</w:t>
      </w:r>
      <w:r w:rsidR="003D538F" w:rsidRPr="00681F1C">
        <w:rPr>
          <w:lang w:val="sv-SE"/>
        </w:rPr>
        <w:t> </w:t>
      </w:r>
      <w:r w:rsidRPr="00681F1C">
        <w:rPr>
          <w:lang w:val="sv-SE"/>
        </w:rPr>
        <w:t xml:space="preserve">tunniga. </w:t>
      </w:r>
      <w:r w:rsidRPr="00681F1C">
        <w:rPr>
          <w:iCs/>
          <w:noProof/>
          <w:lang w:val="sv-SE"/>
        </w:rPr>
        <w:t>C</w:t>
      </w:r>
      <w:r w:rsidRPr="00681F1C">
        <w:rPr>
          <w:iCs/>
          <w:noProof/>
          <w:vertAlign w:val="subscript"/>
          <w:lang w:val="sv-SE"/>
        </w:rPr>
        <w:t>max</w:t>
      </w:r>
      <w:r w:rsidRPr="00681F1C">
        <w:rPr>
          <w:lang w:val="sv-SE"/>
        </w:rPr>
        <w:t>-i geomeetrilised keskmised olid müelodüsplastilise sündroomiga ja juveniilse müelomonotsüütleukeemiaga patsientidel vastavalt 1797,5 ja 1066,3</w:t>
      </w:r>
      <w:r w:rsidR="003D538F" w:rsidRPr="00681F1C">
        <w:rPr>
          <w:lang w:val="sv-SE"/>
        </w:rPr>
        <w:t> </w:t>
      </w:r>
      <w:r w:rsidRPr="00681F1C">
        <w:rPr>
          <w:lang w:val="sv-SE"/>
        </w:rPr>
        <w:t xml:space="preserve">ng/ml ja </w:t>
      </w:r>
      <w:r w:rsidRPr="00681F1C">
        <w:rPr>
          <w:iCs/>
          <w:noProof/>
          <w:lang w:val="sv-SE"/>
        </w:rPr>
        <w:t>AUC</w:t>
      </w:r>
      <w:r w:rsidRPr="00681F1C">
        <w:rPr>
          <w:iCs/>
          <w:noProof/>
          <w:vertAlign w:val="subscript"/>
          <w:lang w:val="sv-SE"/>
        </w:rPr>
        <w:t>0-∞</w:t>
      </w:r>
      <w:r w:rsidRPr="00681F1C">
        <w:rPr>
          <w:lang w:val="sv-SE"/>
        </w:rPr>
        <w:t xml:space="preserve"> geomeetrilised keskmised olid 606,9 ja 240,2</w:t>
      </w:r>
      <w:r w:rsidR="003D538F" w:rsidRPr="00681F1C">
        <w:rPr>
          <w:lang w:val="sv-SE"/>
        </w:rPr>
        <w:t> </w:t>
      </w:r>
      <w:r w:rsidRPr="00681F1C">
        <w:rPr>
          <w:lang w:val="sv-SE"/>
        </w:rPr>
        <w:t>ng∙h/ml. Jaotusruumala geomeetriline keskmine ol</w:t>
      </w:r>
      <w:r w:rsidR="002A5AE4" w:rsidRPr="00681F1C">
        <w:rPr>
          <w:lang w:val="sv-SE"/>
        </w:rPr>
        <w:t>i müelodüsplastilise sündroomi</w:t>
      </w:r>
      <w:r w:rsidRPr="00681F1C">
        <w:rPr>
          <w:lang w:val="sv-SE"/>
        </w:rPr>
        <w:t xml:space="preserve"> ja juveniilse müelomonotsüütleukeemiaga uuringus osalejatel vastavalt 103,9 ja 61,1</w:t>
      </w:r>
      <w:r w:rsidR="003D538F" w:rsidRPr="00681F1C">
        <w:rPr>
          <w:lang w:val="sv-SE"/>
        </w:rPr>
        <w:t> </w:t>
      </w:r>
      <w:r w:rsidRPr="00681F1C">
        <w:rPr>
          <w:lang w:val="sv-SE"/>
        </w:rPr>
        <w:t xml:space="preserve">l. Müelodüsplastilise sündroomiga uuringus osalejatel oli asatsitidiini kogu plasmakontsentratsioon suurem; kuid nii AUC-l kui ka </w:t>
      </w:r>
      <w:r w:rsidRPr="00681F1C">
        <w:rPr>
          <w:iCs/>
          <w:noProof/>
          <w:lang w:val="sv-SE"/>
        </w:rPr>
        <w:t>C</w:t>
      </w:r>
      <w:r w:rsidRPr="00681F1C">
        <w:rPr>
          <w:iCs/>
          <w:noProof/>
          <w:vertAlign w:val="subscript"/>
          <w:lang w:val="sv-SE"/>
        </w:rPr>
        <w:t>max</w:t>
      </w:r>
      <w:r w:rsidRPr="00681F1C">
        <w:rPr>
          <w:lang w:val="sv-SE"/>
        </w:rPr>
        <w:t>-il oli mõõdukas kuni suur patsientidevaheline varieeruvus.</w:t>
      </w:r>
    </w:p>
    <w:p w14:paraId="2871055A" w14:textId="77777777" w:rsidR="00F81672" w:rsidRPr="00681F1C" w:rsidRDefault="00F81672" w:rsidP="001917EE">
      <w:pPr>
        <w:rPr>
          <w:lang w:val="sv-SE"/>
        </w:rPr>
      </w:pPr>
    </w:p>
    <w:p w14:paraId="12E71DCC" w14:textId="77777777" w:rsidR="00F81672" w:rsidRPr="00681F1C" w:rsidRDefault="00225BCF" w:rsidP="001917EE">
      <w:pPr>
        <w:rPr>
          <w:lang w:val="sv-SE"/>
        </w:rPr>
      </w:pPr>
      <w:r w:rsidRPr="00681F1C">
        <w:rPr>
          <w:iCs/>
          <w:noProof/>
          <w:lang w:val="sv-SE"/>
        </w:rPr>
        <w:t>t</w:t>
      </w:r>
      <w:r w:rsidRPr="00681F1C">
        <w:rPr>
          <w:iCs/>
          <w:noProof/>
          <w:vertAlign w:val="subscript"/>
          <w:lang w:val="sv-SE"/>
        </w:rPr>
        <w:t xml:space="preserve">½ </w:t>
      </w:r>
      <w:r w:rsidRPr="00681F1C">
        <w:rPr>
          <w:lang w:val="sv-SE"/>
        </w:rPr>
        <w:t>g</w:t>
      </w:r>
      <w:r w:rsidR="00F81672" w:rsidRPr="00681F1C">
        <w:rPr>
          <w:lang w:val="sv-SE"/>
        </w:rPr>
        <w:t>eomeetriline keskmine oli müelodüsplastilise sündroomiga ja juveniilse müelomonotsüütleukeemiaga uuringus osalejatel vastavalt 0,4 ja 0,3</w:t>
      </w:r>
      <w:r w:rsidR="003D538F" w:rsidRPr="00681F1C">
        <w:rPr>
          <w:lang w:val="sv-SE"/>
        </w:rPr>
        <w:t> </w:t>
      </w:r>
      <w:r w:rsidR="00F81672" w:rsidRPr="00681F1C">
        <w:rPr>
          <w:lang w:val="sv-SE"/>
        </w:rPr>
        <w:t>tundi ning kliirensi geomeetriline keskmine oli 166,4 ja 148,3</w:t>
      </w:r>
      <w:r w:rsidR="003D538F" w:rsidRPr="00681F1C">
        <w:rPr>
          <w:lang w:val="sv-SE"/>
        </w:rPr>
        <w:t> </w:t>
      </w:r>
      <w:r w:rsidR="00F81672" w:rsidRPr="00681F1C">
        <w:rPr>
          <w:lang w:val="sv-SE"/>
        </w:rPr>
        <w:t>l/h.</w:t>
      </w:r>
    </w:p>
    <w:p w14:paraId="476ED541" w14:textId="77777777" w:rsidR="00F81672" w:rsidRPr="00681F1C" w:rsidRDefault="00F81672" w:rsidP="001917EE">
      <w:pPr>
        <w:rPr>
          <w:lang w:val="sv-SE"/>
        </w:rPr>
      </w:pPr>
    </w:p>
    <w:p w14:paraId="01F7F6A8" w14:textId="77777777" w:rsidR="00F81672" w:rsidRPr="00681F1C" w:rsidRDefault="00F81672" w:rsidP="001917EE">
      <w:pPr>
        <w:rPr>
          <w:lang w:val="sv-SE"/>
        </w:rPr>
      </w:pPr>
      <w:r w:rsidRPr="00681F1C">
        <w:rPr>
          <w:lang w:val="sv-SE"/>
        </w:rPr>
        <w:t>Uuringu AZA-JMML-001 farmakokineetika koondandmeid võrreldi farmakokineetika andmetega 6</w:t>
      </w:r>
      <w:r w:rsidR="003D538F" w:rsidRPr="00681F1C">
        <w:rPr>
          <w:lang w:val="sv-SE"/>
        </w:rPr>
        <w:t> </w:t>
      </w:r>
      <w:r w:rsidRPr="00681F1C">
        <w:rPr>
          <w:lang w:val="sv-SE"/>
        </w:rPr>
        <w:t xml:space="preserve">täiskasvanud uuringus osaleja kohta, kellele manustati müelodüsplastilise sündroomi raviks uuringus AZA-2002-BA-002 intravenoosselt </w:t>
      </w:r>
      <w:r w:rsidR="00D24827" w:rsidRPr="00681F1C">
        <w:rPr>
          <w:iCs/>
          <w:noProof/>
          <w:lang w:val="sv-SE"/>
        </w:rPr>
        <w:t>75</w:t>
      </w:r>
      <w:r w:rsidR="003D538F" w:rsidRPr="00681F1C">
        <w:rPr>
          <w:iCs/>
          <w:noProof/>
          <w:lang w:val="sv-SE"/>
        </w:rPr>
        <w:t> </w:t>
      </w:r>
      <w:r w:rsidR="00D24827" w:rsidRPr="00681F1C">
        <w:rPr>
          <w:iCs/>
          <w:noProof/>
          <w:lang w:val="sv-SE"/>
        </w:rPr>
        <w:t>mg/m</w:t>
      </w:r>
      <w:r w:rsidR="00D24827" w:rsidRPr="00681F1C">
        <w:rPr>
          <w:iCs/>
          <w:noProof/>
          <w:vertAlign w:val="superscript"/>
          <w:lang w:val="sv-SE"/>
        </w:rPr>
        <w:t>2</w:t>
      </w:r>
      <w:r w:rsidR="00D24827" w:rsidRPr="00681F1C">
        <w:rPr>
          <w:iCs/>
          <w:noProof/>
          <w:lang w:val="sv-SE"/>
        </w:rPr>
        <w:t xml:space="preserve"> </w:t>
      </w:r>
      <w:r w:rsidRPr="00681F1C">
        <w:rPr>
          <w:lang w:val="sv-SE"/>
        </w:rPr>
        <w:t xml:space="preserve">asatsitidiini. Asatsitidiini keskmine </w:t>
      </w:r>
      <w:r w:rsidRPr="00681F1C">
        <w:rPr>
          <w:iCs/>
          <w:noProof/>
          <w:lang w:val="sv-SE"/>
        </w:rPr>
        <w:t>C</w:t>
      </w:r>
      <w:r w:rsidRPr="00681F1C">
        <w:rPr>
          <w:iCs/>
          <w:noProof/>
          <w:vertAlign w:val="subscript"/>
          <w:lang w:val="sv-SE"/>
        </w:rPr>
        <w:t>max</w:t>
      </w:r>
      <w:r w:rsidRPr="00681F1C">
        <w:rPr>
          <w:lang w:val="sv-SE"/>
        </w:rPr>
        <w:t xml:space="preserve"> ja </w:t>
      </w:r>
      <w:r w:rsidR="00D24827" w:rsidRPr="00681F1C">
        <w:rPr>
          <w:iCs/>
          <w:noProof/>
          <w:lang w:val="sv-SE"/>
        </w:rPr>
        <w:t>AUC</w:t>
      </w:r>
      <w:r w:rsidR="00D24827" w:rsidRPr="00681F1C">
        <w:rPr>
          <w:iCs/>
          <w:noProof/>
          <w:vertAlign w:val="subscript"/>
          <w:lang w:val="sv-SE"/>
        </w:rPr>
        <w:t>0-t</w:t>
      </w:r>
      <w:r w:rsidRPr="00681F1C">
        <w:rPr>
          <w:lang w:val="sv-SE"/>
        </w:rPr>
        <w:t xml:space="preserve"> olid pärast intravenoosset manustamist täiskasvanud patsientidele ja lastele sarnased (vastavalt 2750</w:t>
      </w:r>
      <w:r w:rsidR="003D538F" w:rsidRPr="00681F1C">
        <w:rPr>
          <w:lang w:val="sv-SE"/>
        </w:rPr>
        <w:t> </w:t>
      </w:r>
      <w:r w:rsidRPr="00681F1C">
        <w:rPr>
          <w:lang w:val="sv-SE"/>
        </w:rPr>
        <w:t xml:space="preserve">ng/ml </w:t>
      </w:r>
      <w:r w:rsidRPr="00681F1C">
        <w:rPr>
          <w:i/>
          <w:lang w:val="sv-SE"/>
        </w:rPr>
        <w:t>versus</w:t>
      </w:r>
      <w:r w:rsidRPr="00681F1C">
        <w:rPr>
          <w:lang w:val="sv-SE"/>
        </w:rPr>
        <w:t xml:space="preserve"> 2841</w:t>
      </w:r>
      <w:r w:rsidR="003D538F" w:rsidRPr="00681F1C">
        <w:rPr>
          <w:lang w:val="sv-SE"/>
        </w:rPr>
        <w:t> </w:t>
      </w:r>
      <w:r w:rsidRPr="00681F1C">
        <w:rPr>
          <w:lang w:val="sv-SE"/>
        </w:rPr>
        <w:t>ng/ml ja 1025</w:t>
      </w:r>
      <w:r w:rsidR="003D538F" w:rsidRPr="00681F1C">
        <w:rPr>
          <w:lang w:val="sv-SE"/>
        </w:rPr>
        <w:t> </w:t>
      </w:r>
      <w:r w:rsidRPr="00681F1C">
        <w:rPr>
          <w:lang w:val="sv-SE"/>
        </w:rPr>
        <w:t xml:space="preserve">ng∙h/ml </w:t>
      </w:r>
      <w:r w:rsidRPr="00681F1C">
        <w:rPr>
          <w:i/>
          <w:lang w:val="sv-SE"/>
        </w:rPr>
        <w:t>versus</w:t>
      </w:r>
      <w:r w:rsidRPr="00681F1C">
        <w:rPr>
          <w:lang w:val="sv-SE"/>
        </w:rPr>
        <w:t xml:space="preserve"> 882,1</w:t>
      </w:r>
      <w:r w:rsidR="003D538F" w:rsidRPr="00681F1C">
        <w:rPr>
          <w:lang w:val="sv-SE"/>
        </w:rPr>
        <w:t> </w:t>
      </w:r>
      <w:r w:rsidRPr="00681F1C">
        <w:rPr>
          <w:lang w:val="sv-SE"/>
        </w:rPr>
        <w:t>ng∙h/ml).</w:t>
      </w:r>
    </w:p>
    <w:p w14:paraId="20BE4EEB" w14:textId="77777777" w:rsidR="00F81672" w:rsidRPr="00681F1C" w:rsidRDefault="00F81672" w:rsidP="001917EE">
      <w:pPr>
        <w:rPr>
          <w:lang w:val="sv-SE"/>
        </w:rPr>
      </w:pPr>
    </w:p>
    <w:p w14:paraId="3FE65694" w14:textId="77777777" w:rsidR="00F81672" w:rsidRPr="00681F1C" w:rsidRDefault="00F81672" w:rsidP="001917EE">
      <w:pPr>
        <w:rPr>
          <w:lang w:val="sv-SE"/>
        </w:rPr>
      </w:pPr>
      <w:r w:rsidRPr="00681F1C">
        <w:rPr>
          <w:lang w:val="sv-SE"/>
        </w:rPr>
        <w:t>Uuring</w:t>
      </w:r>
      <w:r w:rsidR="00D24827" w:rsidRPr="00681F1C">
        <w:rPr>
          <w:lang w:val="sv-SE"/>
        </w:rPr>
        <w:t>u</w:t>
      </w:r>
      <w:r w:rsidRPr="00681F1C">
        <w:rPr>
          <w:lang w:val="sv-SE"/>
        </w:rPr>
        <w:t xml:space="preserve"> AZA-AML-004 </w:t>
      </w:r>
      <w:r w:rsidR="00D24827" w:rsidRPr="00681F1C">
        <w:rPr>
          <w:lang w:val="sv-SE"/>
        </w:rPr>
        <w:t>farmakokineetiline analüüs põhines</w:t>
      </w:r>
      <w:r w:rsidRPr="00681F1C">
        <w:rPr>
          <w:lang w:val="sv-SE"/>
        </w:rPr>
        <w:t xml:space="preserve"> 6</w:t>
      </w:r>
      <w:r w:rsidR="003D538F" w:rsidRPr="00681F1C">
        <w:rPr>
          <w:lang w:val="sv-SE"/>
        </w:rPr>
        <w:t> </w:t>
      </w:r>
      <w:r w:rsidR="00D24827" w:rsidRPr="00681F1C">
        <w:rPr>
          <w:lang w:val="sv-SE"/>
        </w:rPr>
        <w:t>lapse andmetel</w:t>
      </w:r>
      <w:r w:rsidRPr="00681F1C">
        <w:rPr>
          <w:lang w:val="sv-SE"/>
        </w:rPr>
        <w:t xml:space="preserve"> 7</w:t>
      </w:r>
      <w:r w:rsidR="003D538F" w:rsidRPr="00681F1C">
        <w:rPr>
          <w:lang w:val="sv-SE"/>
        </w:rPr>
        <w:t> </w:t>
      </w:r>
      <w:r w:rsidRPr="00681F1C">
        <w:rPr>
          <w:lang w:val="sv-SE"/>
        </w:rPr>
        <w:t>la</w:t>
      </w:r>
      <w:r w:rsidR="00D24827" w:rsidRPr="00681F1C">
        <w:rPr>
          <w:lang w:val="sv-SE"/>
        </w:rPr>
        <w:t>psest</w:t>
      </w:r>
      <w:r w:rsidRPr="00681F1C">
        <w:rPr>
          <w:lang w:val="sv-SE"/>
        </w:rPr>
        <w:t xml:space="preserve">, kellel oli vähemalt üks </w:t>
      </w:r>
      <w:r w:rsidR="00D24827" w:rsidRPr="00681F1C">
        <w:rPr>
          <w:lang w:val="sv-SE"/>
        </w:rPr>
        <w:t xml:space="preserve">manustamise järgne </w:t>
      </w:r>
      <w:r w:rsidRPr="00681F1C">
        <w:rPr>
          <w:lang w:val="sv-SE"/>
        </w:rPr>
        <w:t>mõõdetav farmakokineetiline kontsentratsioon</w:t>
      </w:r>
      <w:r w:rsidR="00D24827" w:rsidRPr="00681F1C">
        <w:rPr>
          <w:lang w:val="sv-SE"/>
        </w:rPr>
        <w:t xml:space="preserve"> </w:t>
      </w:r>
      <w:r w:rsidRPr="00681F1C">
        <w:rPr>
          <w:lang w:val="sv-SE"/>
        </w:rPr>
        <w:t>(vt lõik</w:t>
      </w:r>
      <w:r w:rsidR="003D538F" w:rsidRPr="00681F1C">
        <w:rPr>
          <w:lang w:val="sv-SE"/>
        </w:rPr>
        <w:t> </w:t>
      </w:r>
      <w:r w:rsidRPr="00681F1C">
        <w:rPr>
          <w:lang w:val="sv-SE"/>
        </w:rPr>
        <w:t xml:space="preserve">5.1). </w:t>
      </w:r>
      <w:r w:rsidR="00D24827" w:rsidRPr="00681F1C">
        <w:rPr>
          <w:lang w:val="sv-SE"/>
        </w:rPr>
        <w:t>Ägeda müeloidse leukeemiaga</w:t>
      </w:r>
      <w:r w:rsidRPr="00681F1C">
        <w:rPr>
          <w:lang w:val="sv-SE"/>
        </w:rPr>
        <w:t xml:space="preserve"> patsientide keskmine vanus (vahemik) oli 6,7</w:t>
      </w:r>
      <w:r w:rsidR="003D538F" w:rsidRPr="00681F1C">
        <w:rPr>
          <w:lang w:val="sv-SE"/>
        </w:rPr>
        <w:t> </w:t>
      </w:r>
      <w:r w:rsidRPr="00681F1C">
        <w:rPr>
          <w:lang w:val="sv-SE"/>
        </w:rPr>
        <w:t>(2</w:t>
      </w:r>
      <w:r w:rsidR="00D24827" w:rsidRPr="00681F1C">
        <w:rPr>
          <w:lang w:val="sv-SE"/>
        </w:rPr>
        <w:t>...</w:t>
      </w:r>
      <w:r w:rsidRPr="00681F1C">
        <w:rPr>
          <w:lang w:val="sv-SE"/>
        </w:rPr>
        <w:t>12)</w:t>
      </w:r>
      <w:r w:rsidR="003D538F" w:rsidRPr="00681F1C">
        <w:rPr>
          <w:lang w:val="sv-SE"/>
        </w:rPr>
        <w:t> </w:t>
      </w:r>
      <w:r w:rsidRPr="00681F1C">
        <w:rPr>
          <w:lang w:val="sv-SE"/>
        </w:rPr>
        <w:t>aastat.</w:t>
      </w:r>
    </w:p>
    <w:p w14:paraId="02944802" w14:textId="77777777" w:rsidR="00F81672" w:rsidRPr="00681F1C" w:rsidRDefault="00F81672" w:rsidP="001917EE">
      <w:pPr>
        <w:rPr>
          <w:lang w:val="sv-SE"/>
        </w:rPr>
      </w:pPr>
    </w:p>
    <w:p w14:paraId="0D9B18D8" w14:textId="77777777" w:rsidR="00D84A66" w:rsidRPr="00681F1C" w:rsidRDefault="00D84A66" w:rsidP="001917EE">
      <w:pPr>
        <w:numPr>
          <w:ilvl w:val="12"/>
          <w:numId w:val="0"/>
        </w:numPr>
        <w:rPr>
          <w:lang w:val="sv-SE"/>
        </w:rPr>
      </w:pPr>
      <w:r w:rsidRPr="00681F1C">
        <w:rPr>
          <w:lang w:val="sv-SE"/>
        </w:rPr>
        <w:t xml:space="preserve">Pärast </w:t>
      </w:r>
      <w:r w:rsidR="000C5E95" w:rsidRPr="00681F1C">
        <w:rPr>
          <w:lang w:val="sv-SE"/>
        </w:rPr>
        <w:t>annuse</w:t>
      </w:r>
      <w:r w:rsidRPr="00681F1C">
        <w:rPr>
          <w:lang w:val="sv-SE"/>
        </w:rPr>
        <w:t xml:space="preserve"> 100 mg/m</w:t>
      </w:r>
      <w:r w:rsidRPr="00681F1C">
        <w:rPr>
          <w:vertAlign w:val="superscript"/>
          <w:lang w:val="sv-SE"/>
        </w:rPr>
        <w:t>2</w:t>
      </w:r>
      <w:r w:rsidRPr="00681F1C">
        <w:rPr>
          <w:lang w:val="sv-SE"/>
        </w:rPr>
        <w:t xml:space="preserve"> </w:t>
      </w:r>
      <w:r w:rsidR="000C5E95" w:rsidRPr="00681F1C">
        <w:rPr>
          <w:lang w:val="sv-SE"/>
        </w:rPr>
        <w:t>korduvat intravenoosset manustamist</w:t>
      </w:r>
      <w:r w:rsidRPr="00681F1C">
        <w:rPr>
          <w:lang w:val="sv-SE"/>
        </w:rPr>
        <w:t xml:space="preserve"> olid C</w:t>
      </w:r>
      <w:r w:rsidRPr="00681F1C">
        <w:rPr>
          <w:vertAlign w:val="subscript"/>
          <w:lang w:val="sv-SE"/>
        </w:rPr>
        <w:t>max</w:t>
      </w:r>
      <w:r w:rsidRPr="00681F1C">
        <w:rPr>
          <w:lang w:val="sv-SE"/>
        </w:rPr>
        <w:t xml:space="preserve"> ja AUC</w:t>
      </w:r>
      <w:r w:rsidRPr="00681F1C">
        <w:rPr>
          <w:vertAlign w:val="subscript"/>
          <w:lang w:val="sv-SE"/>
        </w:rPr>
        <w:t>0-tau</w:t>
      </w:r>
      <w:r w:rsidRPr="00681F1C">
        <w:rPr>
          <w:lang w:val="sv-SE"/>
        </w:rPr>
        <w:t xml:space="preserve"> geomeetrilised keskmised 1.</w:t>
      </w:r>
      <w:r w:rsidR="003D538F" w:rsidRPr="00681F1C">
        <w:rPr>
          <w:lang w:val="sv-SE"/>
        </w:rPr>
        <w:t> </w:t>
      </w:r>
      <w:r w:rsidRPr="00681F1C">
        <w:rPr>
          <w:lang w:val="sv-SE"/>
        </w:rPr>
        <w:t>tsükli 7.</w:t>
      </w:r>
      <w:r w:rsidR="003D538F" w:rsidRPr="00681F1C">
        <w:rPr>
          <w:lang w:val="sv-SE"/>
        </w:rPr>
        <w:t> </w:t>
      </w:r>
      <w:r w:rsidRPr="00681F1C">
        <w:rPr>
          <w:lang w:val="sv-SE"/>
        </w:rPr>
        <w:t>päeval vastavalt 1557 ng/ml ja 899,6 ng∙h/ml</w:t>
      </w:r>
      <w:r w:rsidR="00B759B1" w:rsidRPr="00681F1C">
        <w:rPr>
          <w:lang w:val="sv-SE"/>
        </w:rPr>
        <w:t xml:space="preserve"> ning täheldati suurt uuringus osalejate vahelist</w:t>
      </w:r>
      <w:r w:rsidRPr="00681F1C">
        <w:rPr>
          <w:lang w:val="sv-SE"/>
        </w:rPr>
        <w:t xml:space="preserve"> varieeruvus</w:t>
      </w:r>
      <w:r w:rsidR="00B759B1" w:rsidRPr="00681F1C">
        <w:rPr>
          <w:lang w:val="sv-SE"/>
        </w:rPr>
        <w:t>t</w:t>
      </w:r>
      <w:r w:rsidRPr="00681F1C">
        <w:rPr>
          <w:lang w:val="sv-SE"/>
        </w:rPr>
        <w:t xml:space="preserve"> (CV% vastavalt 201,6% ja 87,8%). Asatsitidiin</w:t>
      </w:r>
      <w:r w:rsidR="00B759B1" w:rsidRPr="00681F1C">
        <w:rPr>
          <w:lang w:val="sv-SE"/>
        </w:rPr>
        <w:t>i</w:t>
      </w:r>
      <w:r w:rsidRPr="00681F1C">
        <w:rPr>
          <w:lang w:val="sv-SE"/>
        </w:rPr>
        <w:t xml:space="preserve"> C</w:t>
      </w:r>
      <w:r w:rsidRPr="00681F1C">
        <w:rPr>
          <w:vertAlign w:val="subscript"/>
          <w:lang w:val="sv-SE"/>
        </w:rPr>
        <w:t>max</w:t>
      </w:r>
      <w:r w:rsidR="00B759B1" w:rsidRPr="00681F1C">
        <w:rPr>
          <w:vertAlign w:val="subscript"/>
          <w:lang w:val="sv-SE"/>
        </w:rPr>
        <w:t xml:space="preserve"> </w:t>
      </w:r>
      <w:r w:rsidR="00B759B1" w:rsidRPr="00681F1C">
        <w:rPr>
          <w:lang w:val="sv-SE"/>
        </w:rPr>
        <w:t>saavutati kiiresti</w:t>
      </w:r>
      <w:r w:rsidRPr="00681F1C">
        <w:rPr>
          <w:lang w:val="sv-SE"/>
        </w:rPr>
        <w:t>, mediaanajaga 0,090</w:t>
      </w:r>
      <w:r w:rsidR="003D538F" w:rsidRPr="00681F1C">
        <w:rPr>
          <w:lang w:val="sv-SE"/>
        </w:rPr>
        <w:t> </w:t>
      </w:r>
      <w:r w:rsidRPr="00681F1C">
        <w:rPr>
          <w:lang w:val="sv-SE"/>
        </w:rPr>
        <w:t>tundi pärast intraven</w:t>
      </w:r>
      <w:r w:rsidR="002A5AE4" w:rsidRPr="00681F1C">
        <w:rPr>
          <w:lang w:val="sv-SE"/>
        </w:rPr>
        <w:t>o</w:t>
      </w:r>
      <w:r w:rsidRPr="00681F1C">
        <w:rPr>
          <w:lang w:val="sv-SE"/>
        </w:rPr>
        <w:t xml:space="preserve">osset manustamist ja see </w:t>
      </w:r>
      <w:r w:rsidR="00B759B1" w:rsidRPr="00681F1C">
        <w:rPr>
          <w:lang w:val="sv-SE"/>
        </w:rPr>
        <w:t>vähenes</w:t>
      </w:r>
      <w:r w:rsidRPr="00681F1C">
        <w:rPr>
          <w:lang w:val="sv-SE"/>
        </w:rPr>
        <w:t xml:space="preserve"> t</w:t>
      </w:r>
      <w:r w:rsidRPr="00681F1C">
        <w:rPr>
          <w:vertAlign w:val="subscript"/>
          <w:lang w:val="sv-SE"/>
        </w:rPr>
        <w:t>1/2</w:t>
      </w:r>
      <w:r w:rsidRPr="00681F1C">
        <w:rPr>
          <w:lang w:val="sv-SE"/>
        </w:rPr>
        <w:t xml:space="preserve"> geomeetrilise keskmisega 0,380</w:t>
      </w:r>
      <w:r w:rsidR="003D538F" w:rsidRPr="00681F1C">
        <w:rPr>
          <w:lang w:val="sv-SE"/>
        </w:rPr>
        <w:t> </w:t>
      </w:r>
      <w:r w:rsidRPr="00681F1C">
        <w:rPr>
          <w:lang w:val="sv-SE"/>
        </w:rPr>
        <w:t>tundi. Kliirensi ja jaotusruumala geomeetrilised keskmised olid vastavalt 127,2</w:t>
      </w:r>
      <w:r w:rsidR="003D538F" w:rsidRPr="00681F1C">
        <w:rPr>
          <w:lang w:val="sv-SE"/>
        </w:rPr>
        <w:t> </w:t>
      </w:r>
      <w:r w:rsidRPr="00681F1C">
        <w:rPr>
          <w:lang w:val="sv-SE"/>
        </w:rPr>
        <w:t>l/h ja 70,2</w:t>
      </w:r>
      <w:r w:rsidR="003D538F" w:rsidRPr="00681F1C">
        <w:rPr>
          <w:lang w:val="sv-SE"/>
        </w:rPr>
        <w:t> </w:t>
      </w:r>
      <w:r w:rsidRPr="00681F1C">
        <w:rPr>
          <w:lang w:val="sv-SE"/>
        </w:rPr>
        <w:t>l.</w:t>
      </w:r>
    </w:p>
    <w:p w14:paraId="1214DF14" w14:textId="77777777" w:rsidR="00D84A66" w:rsidRPr="00681F1C" w:rsidRDefault="00D84A66" w:rsidP="001917EE">
      <w:pPr>
        <w:numPr>
          <w:ilvl w:val="12"/>
          <w:numId w:val="0"/>
        </w:numPr>
        <w:rPr>
          <w:lang w:val="sv-SE"/>
        </w:rPr>
      </w:pPr>
    </w:p>
    <w:p w14:paraId="45BECD1E" w14:textId="77777777" w:rsidR="00D84A66" w:rsidRPr="00681F1C" w:rsidRDefault="00D84A66" w:rsidP="001917EE">
      <w:pPr>
        <w:rPr>
          <w:lang w:val="sv-SE"/>
        </w:rPr>
      </w:pPr>
      <w:r w:rsidRPr="00681F1C">
        <w:rPr>
          <w:lang w:val="sv-SE"/>
        </w:rPr>
        <w:t xml:space="preserve">Farmakokineetiline (asatsitidiini) </w:t>
      </w:r>
      <w:r w:rsidR="00B759B1" w:rsidRPr="00681F1C">
        <w:rPr>
          <w:lang w:val="sv-SE"/>
        </w:rPr>
        <w:t>kontsentratsioon ägeda müeloidse leukeemiaga lastel, kellel tekkis pärast esimest remissiooni molekulaarne retsidiiv, oli võrreldav müelodüsplastilise sündroomiga 10 lapse ja juveniilse müelomonotsüütleukeemiaga 18 lapse koondandmetega ning samuti asatsitidiini kontsentratsiooniga müelodüsplastilise sündroomiga täiskasvanutel</w:t>
      </w:r>
      <w:r w:rsidRPr="00681F1C">
        <w:rPr>
          <w:lang w:val="sv-SE"/>
        </w:rPr>
        <w:t>.</w:t>
      </w:r>
    </w:p>
    <w:p w14:paraId="43CFE358" w14:textId="77777777" w:rsidR="00D84A66" w:rsidRPr="00681F1C" w:rsidRDefault="00D84A66" w:rsidP="001917EE">
      <w:pPr>
        <w:rPr>
          <w:lang w:val="sv-SE"/>
        </w:rPr>
      </w:pPr>
    </w:p>
    <w:p w14:paraId="195192F1" w14:textId="77777777" w:rsidR="00FF3EDF" w:rsidRPr="00CD2ABD" w:rsidRDefault="00B616CB" w:rsidP="001917EE">
      <w:pPr>
        <w:numPr>
          <w:ilvl w:val="12"/>
          <w:numId w:val="0"/>
        </w:numPr>
        <w:rPr>
          <w:i/>
          <w:lang w:val="sv-SE"/>
        </w:rPr>
      </w:pPr>
      <w:r w:rsidRPr="00CD2ABD">
        <w:rPr>
          <w:i/>
          <w:lang w:val="sv-SE"/>
        </w:rPr>
        <w:t>Neerukahjustus</w:t>
      </w:r>
      <w:r w:rsidR="00FF3EDF" w:rsidRPr="00CD2ABD">
        <w:rPr>
          <w:i/>
          <w:lang w:val="sv-SE"/>
        </w:rPr>
        <w:t xml:space="preserve"> </w:t>
      </w:r>
    </w:p>
    <w:p w14:paraId="697EF792" w14:textId="77777777" w:rsidR="001263DD" w:rsidRPr="00B5491A" w:rsidRDefault="001263DD" w:rsidP="002402AC">
      <w:pPr>
        <w:rPr>
          <w:lang w:val="et-EE"/>
        </w:rPr>
      </w:pPr>
      <w:r w:rsidRPr="00B5491A">
        <w:rPr>
          <w:lang w:val="et-EE"/>
        </w:rPr>
        <w:t xml:space="preserve">Neerukahjustusel ei ole suurt mõju asatsitidiini </w:t>
      </w:r>
      <w:r w:rsidR="00981BFD" w:rsidRPr="00B5491A">
        <w:rPr>
          <w:lang w:val="et-EE"/>
        </w:rPr>
        <w:t xml:space="preserve">farmakokineetilisele saadavusele </w:t>
      </w:r>
      <w:r w:rsidRPr="00B5491A">
        <w:rPr>
          <w:lang w:val="et-EE"/>
        </w:rPr>
        <w:t>pärast ühekordset ja korduvat subkutaanset manustamist. Pärast ühekordse</w:t>
      </w:r>
      <w:r w:rsidR="00F21C07" w:rsidRPr="00B5491A">
        <w:rPr>
          <w:lang w:val="et-EE"/>
        </w:rPr>
        <w:t> 7</w:t>
      </w:r>
      <w:r w:rsidRPr="00B5491A">
        <w:rPr>
          <w:lang w:val="et-EE"/>
        </w:rPr>
        <w:t>5 mg/m</w:t>
      </w:r>
      <w:r w:rsidR="00F21C07" w:rsidRPr="00B5491A">
        <w:rPr>
          <w:vertAlign w:val="superscript"/>
          <w:lang w:val="et-EE"/>
        </w:rPr>
        <w:t>2 </w:t>
      </w:r>
      <w:r w:rsidRPr="00B5491A">
        <w:rPr>
          <w:lang w:val="et-EE"/>
        </w:rPr>
        <w:t xml:space="preserve">annuse subkutaanset manustamist </w:t>
      </w:r>
      <w:r w:rsidR="004C2EE8" w:rsidRPr="00B5491A">
        <w:rPr>
          <w:lang w:val="et-EE"/>
        </w:rPr>
        <w:t>suurenesid süsteemse saadavuse keskmised väärtused (AUC ja C</w:t>
      </w:r>
      <w:r w:rsidR="004C2EE8" w:rsidRPr="00B5491A">
        <w:rPr>
          <w:vertAlign w:val="subscript"/>
          <w:lang w:val="et-EE"/>
        </w:rPr>
        <w:t>max</w:t>
      </w:r>
      <w:r w:rsidR="004C2EE8" w:rsidRPr="00B5491A">
        <w:rPr>
          <w:lang w:val="et-EE"/>
        </w:rPr>
        <w:t>) kerge, mõõduka ja tõsise neerukahjustusega uuritavatel vastavalt</w:t>
      </w:r>
      <w:r w:rsidR="00F21C07" w:rsidRPr="00B5491A">
        <w:rPr>
          <w:lang w:val="et-EE"/>
        </w:rPr>
        <w:t> 1</w:t>
      </w:r>
      <w:r w:rsidR="004C2EE8" w:rsidRPr="00B5491A">
        <w:rPr>
          <w:lang w:val="et-EE"/>
        </w:rPr>
        <w:t>1%...21%,</w:t>
      </w:r>
      <w:r w:rsidR="00F21C07" w:rsidRPr="00B5491A">
        <w:rPr>
          <w:lang w:val="et-EE"/>
        </w:rPr>
        <w:t> 1</w:t>
      </w:r>
      <w:r w:rsidR="004C2EE8" w:rsidRPr="00B5491A">
        <w:rPr>
          <w:lang w:val="et-EE"/>
        </w:rPr>
        <w:t>5%...27% ja</w:t>
      </w:r>
      <w:r w:rsidR="00F21C07" w:rsidRPr="00B5491A">
        <w:rPr>
          <w:lang w:val="et-EE"/>
        </w:rPr>
        <w:t> 4</w:t>
      </w:r>
      <w:r w:rsidR="004C2EE8" w:rsidRPr="00B5491A">
        <w:rPr>
          <w:lang w:val="et-EE"/>
        </w:rPr>
        <w:t>1%...66%, võrreldes normaalse neerutalitlusega uuritavatega. Süsteemne saadavus jäi siiski samasse üldisesse kontsentratsioonide vahemikku, mida täheldati normaalse neerutalitlusega uuritavatel.</w:t>
      </w:r>
      <w:r w:rsidRPr="00B5491A">
        <w:rPr>
          <w:lang w:val="et-EE"/>
        </w:rPr>
        <w:t xml:space="preserve"> Asatsitidiini võib manustada neerukahjustusega patsientidele ilma algannust kohandamata, juhul kui neid patsiente hoolikalt jälgitakse toksilisuse suhtes, sest asatsitidiin ja/või selle metaboliidid erituvad eelkõige neerude kaudu. </w:t>
      </w:r>
    </w:p>
    <w:p w14:paraId="46EC9BF1" w14:textId="77777777" w:rsidR="00DB384E" w:rsidRPr="00220540" w:rsidRDefault="00DB384E" w:rsidP="001917EE">
      <w:pPr>
        <w:numPr>
          <w:ilvl w:val="12"/>
          <w:numId w:val="0"/>
        </w:numPr>
        <w:rPr>
          <w:i/>
          <w:lang w:val="et-EE"/>
        </w:rPr>
      </w:pPr>
    </w:p>
    <w:p w14:paraId="7E2748B6" w14:textId="77777777" w:rsidR="0057663F" w:rsidRPr="00220540" w:rsidRDefault="0057663F" w:rsidP="001917EE">
      <w:pPr>
        <w:keepNext/>
        <w:keepLines/>
        <w:rPr>
          <w:u w:val="single"/>
          <w:lang w:val="et-EE"/>
        </w:rPr>
      </w:pPr>
      <w:r w:rsidRPr="00220540">
        <w:rPr>
          <w:u w:val="single"/>
          <w:lang w:val="et-EE"/>
        </w:rPr>
        <w:t>Farmakogenoomika</w:t>
      </w:r>
    </w:p>
    <w:p w14:paraId="441D57FE" w14:textId="77777777" w:rsidR="0057663F" w:rsidRPr="00220540" w:rsidRDefault="0057663F" w:rsidP="001917EE">
      <w:pPr>
        <w:rPr>
          <w:lang w:val="et-EE"/>
        </w:rPr>
      </w:pPr>
      <w:r w:rsidRPr="00220540">
        <w:rPr>
          <w:lang w:val="et-EE"/>
        </w:rPr>
        <w:t>Teadaolevate tsütidiin</w:t>
      </w:r>
      <w:r w:rsidR="00F21C07" w:rsidRPr="00220540">
        <w:rPr>
          <w:lang w:val="et-EE"/>
        </w:rPr>
        <w:noBreakHyphen/>
      </w:r>
      <w:r w:rsidRPr="00220540">
        <w:rPr>
          <w:lang w:val="et-EE"/>
        </w:rPr>
        <w:t>deaminaasi polümorfismide toimet asatsitidiini metabolismile ei ole formaalselt uuritud.</w:t>
      </w:r>
    </w:p>
    <w:p w14:paraId="34C57813" w14:textId="77777777" w:rsidR="0057663F" w:rsidRPr="00220540" w:rsidRDefault="0057663F" w:rsidP="001917EE">
      <w:pPr>
        <w:numPr>
          <w:ilvl w:val="12"/>
          <w:numId w:val="0"/>
        </w:numPr>
        <w:rPr>
          <w:i/>
          <w:lang w:val="et-EE"/>
        </w:rPr>
      </w:pPr>
    </w:p>
    <w:p w14:paraId="169C51B6" w14:textId="77777777" w:rsidR="0057663F" w:rsidRPr="00220540" w:rsidRDefault="0057663F" w:rsidP="001917EE">
      <w:pPr>
        <w:keepNext/>
        <w:ind w:left="567" w:hanging="567"/>
        <w:rPr>
          <w:b/>
          <w:bCs/>
          <w:lang w:val="et-EE"/>
        </w:rPr>
      </w:pPr>
      <w:r w:rsidRPr="00220540">
        <w:rPr>
          <w:b/>
          <w:bCs/>
          <w:lang w:val="et-EE"/>
        </w:rPr>
        <w:lastRenderedPageBreak/>
        <w:t>5.3</w:t>
      </w:r>
      <w:r w:rsidRPr="00220540">
        <w:rPr>
          <w:b/>
          <w:bCs/>
          <w:lang w:val="et-EE"/>
        </w:rPr>
        <w:tab/>
        <w:t>Prekliinilised ohutusandmed</w:t>
      </w:r>
    </w:p>
    <w:p w14:paraId="05F780AC" w14:textId="77777777" w:rsidR="0057663F" w:rsidRPr="00220540" w:rsidRDefault="0057663F" w:rsidP="001917EE">
      <w:pPr>
        <w:keepNext/>
        <w:keepLines/>
        <w:autoSpaceDE w:val="0"/>
        <w:autoSpaceDN w:val="0"/>
        <w:rPr>
          <w:lang w:val="et-EE"/>
        </w:rPr>
      </w:pPr>
    </w:p>
    <w:p w14:paraId="030FF9E4" w14:textId="77777777" w:rsidR="0057663F" w:rsidRPr="00220540" w:rsidRDefault="0057663F" w:rsidP="001917EE">
      <w:pPr>
        <w:rPr>
          <w:lang w:val="et-EE"/>
        </w:rPr>
      </w:pPr>
      <w:r w:rsidRPr="00220540">
        <w:rPr>
          <w:lang w:val="et-EE"/>
        </w:rPr>
        <w:t xml:space="preserve">Asatsitidiin kutsub </w:t>
      </w:r>
      <w:r w:rsidRPr="00220540">
        <w:rPr>
          <w:i/>
          <w:lang w:val="et-EE"/>
        </w:rPr>
        <w:t>in vitro</w:t>
      </w:r>
      <w:r w:rsidRPr="00220540">
        <w:rPr>
          <w:lang w:val="et-EE"/>
        </w:rPr>
        <w:t xml:space="preserve"> nii bakterite kui ka imetaja rakusüsteemides esile geenimutatsioone ja kromosoomide kõrvalekaldeid. Asatsitidiini potentsiaalset kantserogeensust hinnati hiirtel ja rottidel. Asatsitidiin kutsus esile </w:t>
      </w:r>
      <w:r w:rsidR="007F6DFE" w:rsidRPr="00220540">
        <w:rPr>
          <w:lang w:val="et-EE"/>
        </w:rPr>
        <w:t xml:space="preserve">kasvajate </w:t>
      </w:r>
      <w:r w:rsidRPr="00220540">
        <w:rPr>
          <w:lang w:val="et-EE"/>
        </w:rPr>
        <w:t>teket emaste hiirte vereloomesüsteemis pärast intraperitoneaalset manustamist</w:t>
      </w:r>
      <w:r w:rsidR="00F21C07" w:rsidRPr="00220540">
        <w:rPr>
          <w:lang w:val="et-EE"/>
        </w:rPr>
        <w:t> 3</w:t>
      </w:r>
      <w:r w:rsidRPr="00220540">
        <w:rPr>
          <w:lang w:val="et-EE"/>
        </w:rPr>
        <w:t> korda nädalas</w:t>
      </w:r>
      <w:r w:rsidR="00F21C07" w:rsidRPr="00220540">
        <w:rPr>
          <w:lang w:val="et-EE"/>
        </w:rPr>
        <w:t> 5</w:t>
      </w:r>
      <w:r w:rsidRPr="00220540">
        <w:rPr>
          <w:lang w:val="et-EE"/>
        </w:rPr>
        <w:t>2 nädala jooksul. Hiirtel, ke</w:t>
      </w:r>
      <w:r w:rsidR="00F85C4D" w:rsidRPr="00220540">
        <w:rPr>
          <w:lang w:val="et-EE"/>
        </w:rPr>
        <w:t>llele manustati asatsitidiini</w:t>
      </w:r>
      <w:r w:rsidRPr="00220540">
        <w:rPr>
          <w:lang w:val="et-EE"/>
        </w:rPr>
        <w:t xml:space="preserve"> intraperitoneaalselt</w:t>
      </w:r>
      <w:r w:rsidR="00F21C07" w:rsidRPr="00220540">
        <w:rPr>
          <w:lang w:val="et-EE"/>
        </w:rPr>
        <w:t> 5</w:t>
      </w:r>
      <w:r w:rsidRPr="00220540">
        <w:rPr>
          <w:lang w:val="et-EE"/>
        </w:rPr>
        <w:t xml:space="preserve">0 nädala jooksul, suurenes lümforetikulaarse süsteemi, kopsude, rinnanäärme ja naha </w:t>
      </w:r>
      <w:r w:rsidR="007F6DFE" w:rsidRPr="00220540">
        <w:rPr>
          <w:lang w:val="et-EE"/>
        </w:rPr>
        <w:t xml:space="preserve">kasvajate </w:t>
      </w:r>
      <w:r w:rsidRPr="00220540">
        <w:rPr>
          <w:lang w:val="et-EE"/>
        </w:rPr>
        <w:t>esinemissagedus. Tumorigeensuse uuringus rottidega suurenes munandi</w:t>
      </w:r>
      <w:r w:rsidR="00B261A9" w:rsidRPr="00220540">
        <w:rPr>
          <w:lang w:val="et-EE"/>
        </w:rPr>
        <w:t>kasvajate</w:t>
      </w:r>
      <w:r w:rsidRPr="00220540">
        <w:rPr>
          <w:lang w:val="et-EE"/>
        </w:rPr>
        <w:t xml:space="preserve"> esinemissagedus.</w:t>
      </w:r>
    </w:p>
    <w:p w14:paraId="16F2442C" w14:textId="77777777" w:rsidR="0057663F" w:rsidRPr="00220540" w:rsidRDefault="0057663F" w:rsidP="001917EE">
      <w:pPr>
        <w:rPr>
          <w:i/>
          <w:lang w:val="et-EE"/>
        </w:rPr>
      </w:pPr>
    </w:p>
    <w:p w14:paraId="672E0322" w14:textId="77777777" w:rsidR="0057663F" w:rsidRPr="00220540" w:rsidRDefault="0057663F" w:rsidP="001917EE">
      <w:pPr>
        <w:rPr>
          <w:lang w:val="et-EE"/>
        </w:rPr>
      </w:pPr>
      <w:bookmarkStart w:id="4" w:name="_DV_M228"/>
      <w:r w:rsidRPr="00220540">
        <w:rPr>
          <w:lang w:val="et-EE"/>
        </w:rPr>
        <w:t>Varase embrüotoksilisuse uuringus hiirtega oli embrüo emakasiseste surmajuhtumite (resorptsiooni suurenemise) esinemissagedus</w:t>
      </w:r>
      <w:r w:rsidR="00F21C07" w:rsidRPr="00220540">
        <w:rPr>
          <w:lang w:val="et-EE"/>
        </w:rPr>
        <w:t> 4</w:t>
      </w:r>
      <w:r w:rsidRPr="00220540">
        <w:rPr>
          <w:lang w:val="et-EE"/>
        </w:rPr>
        <w:t>4% pärast asatsitidiini ühekordset intraperitoneaalset süsti organogeneesi ajal. Hiirtel, kellele manustati asatsitidiini kõva suulae sulgumise ajal või enne seda, avastati aju arenguhäireid. Rottidel asatsitidiin enne implantatsiooni manustamisel kõrvaltoimeid ei tekitanud, kuid organogeneesi ajal manustatuna oli see selgelt embrüotoksiline. Organogeneesi ajal tekkisid</w:t>
      </w:r>
      <w:r w:rsidR="008B4D94" w:rsidRPr="00220540">
        <w:rPr>
          <w:lang w:val="et-EE"/>
        </w:rPr>
        <w:t xml:space="preserve"> rottide</w:t>
      </w:r>
      <w:r w:rsidRPr="00220540">
        <w:rPr>
          <w:lang w:val="et-EE"/>
        </w:rPr>
        <w:t xml:space="preserve"> loodetel järgmised häired: kesknärvisüsteemi anomaaliad</w:t>
      </w:r>
      <w:r w:rsidRPr="00220540">
        <w:rPr>
          <w:b/>
          <w:lang w:val="et-EE"/>
        </w:rPr>
        <w:t xml:space="preserve"> </w:t>
      </w:r>
      <w:r w:rsidRPr="00220540">
        <w:rPr>
          <w:lang w:val="et-EE"/>
        </w:rPr>
        <w:t>(</w:t>
      </w:r>
      <w:r w:rsidRPr="00220540">
        <w:rPr>
          <w:rStyle w:val="Emphasis"/>
          <w:b w:val="0"/>
          <w:bCs w:val="0"/>
          <w:lang w:val="et-EE"/>
        </w:rPr>
        <w:t>eksentsefaalia</w:t>
      </w:r>
      <w:r w:rsidRPr="00220540">
        <w:rPr>
          <w:b/>
          <w:lang w:val="et-EE"/>
        </w:rPr>
        <w:t xml:space="preserve"> </w:t>
      </w:r>
      <w:r w:rsidRPr="00220540">
        <w:rPr>
          <w:lang w:val="et-EE"/>
        </w:rPr>
        <w:t>või entsefalotseele), jäsemete anomaaliad (mikromeelia, lampjalg, sündaktüülia, oligodaktüülia) vms (mikroftalmia, mikrognaatia, gastroskiis, ödeem ja roiete kõrvalekalded).</w:t>
      </w:r>
    </w:p>
    <w:bookmarkEnd w:id="4"/>
    <w:p w14:paraId="6B3B1434" w14:textId="77777777" w:rsidR="0057663F" w:rsidRPr="00220540" w:rsidRDefault="0057663F" w:rsidP="001917EE">
      <w:pPr>
        <w:rPr>
          <w:i/>
          <w:lang w:val="et-EE"/>
        </w:rPr>
      </w:pPr>
    </w:p>
    <w:p w14:paraId="5482FB76" w14:textId="77777777" w:rsidR="00EB4960" w:rsidRPr="00220540" w:rsidRDefault="0057663F" w:rsidP="001917EE">
      <w:pPr>
        <w:rPr>
          <w:lang w:val="et-EE"/>
        </w:rPr>
      </w:pPr>
      <w:r w:rsidRPr="00220540">
        <w:rPr>
          <w:lang w:val="et-EE"/>
        </w:rPr>
        <w:t xml:space="preserve">Asatsitidiini manustamine isastele hiirtele enne nende paaritamist ravimata emaste hiirtega vähendas nende viljakust ja põhjustas järglaste kaotust edasise embrüonaalse ja sünnijärgse arengu käigus. </w:t>
      </w:r>
    </w:p>
    <w:p w14:paraId="3FF5BF59" w14:textId="77777777" w:rsidR="00EB4960" w:rsidRPr="00220540" w:rsidRDefault="00EB4960" w:rsidP="001917EE">
      <w:pPr>
        <w:rPr>
          <w:lang w:val="et-EE"/>
        </w:rPr>
      </w:pPr>
    </w:p>
    <w:p w14:paraId="51BA9F3C" w14:textId="4BE443BD" w:rsidR="0057663F" w:rsidRPr="00220540" w:rsidRDefault="0057663F" w:rsidP="001917EE">
      <w:pPr>
        <w:rPr>
          <w:lang w:val="et-EE"/>
        </w:rPr>
      </w:pPr>
      <w:r w:rsidRPr="00220540">
        <w:rPr>
          <w:lang w:val="et-EE"/>
        </w:rPr>
        <w:t xml:space="preserve">Isaste rottide ravi tulemusena vähenes nende munandite ja munandimanuste kaal, vähenes spermatosoidide arv, vähenes tiinestumise sagedus ning paaritatud emasloomadel </w:t>
      </w:r>
      <w:r w:rsidR="004C6936" w:rsidRPr="00220540">
        <w:rPr>
          <w:lang w:val="et-EE"/>
        </w:rPr>
        <w:t xml:space="preserve">suurenes </w:t>
      </w:r>
      <w:r w:rsidRPr="00220540">
        <w:rPr>
          <w:lang w:val="et-EE"/>
        </w:rPr>
        <w:t>ebanormaalsete embrüote ja embrüote kaotuse sagedus (vt lõik 4.</w:t>
      </w:r>
      <w:r w:rsidR="0081782A">
        <w:rPr>
          <w:lang w:val="et-EE"/>
        </w:rPr>
        <w:t>6</w:t>
      </w:r>
      <w:r w:rsidRPr="00220540">
        <w:rPr>
          <w:lang w:val="et-EE"/>
        </w:rPr>
        <w:t>).</w:t>
      </w:r>
    </w:p>
    <w:p w14:paraId="7F7B9BD5" w14:textId="77777777" w:rsidR="0057663F" w:rsidRPr="00220540" w:rsidRDefault="0057663F" w:rsidP="001917EE">
      <w:pPr>
        <w:rPr>
          <w:lang w:val="et-EE"/>
        </w:rPr>
      </w:pPr>
    </w:p>
    <w:p w14:paraId="44162ED1" w14:textId="77777777" w:rsidR="0057663F" w:rsidRPr="00220540" w:rsidRDefault="0057663F" w:rsidP="001917EE">
      <w:pPr>
        <w:rPr>
          <w:lang w:val="et-EE"/>
        </w:rPr>
      </w:pPr>
    </w:p>
    <w:p w14:paraId="220EEC42" w14:textId="77777777" w:rsidR="0057663F" w:rsidRPr="001917EE" w:rsidRDefault="0057663F" w:rsidP="001917EE">
      <w:pPr>
        <w:keepNext/>
        <w:ind w:left="567" w:hanging="567"/>
        <w:rPr>
          <w:b/>
          <w:bCs/>
        </w:rPr>
      </w:pPr>
      <w:r w:rsidRPr="001917EE">
        <w:rPr>
          <w:b/>
          <w:bCs/>
        </w:rPr>
        <w:t>6.</w:t>
      </w:r>
      <w:r w:rsidRPr="001917EE">
        <w:rPr>
          <w:b/>
          <w:bCs/>
        </w:rPr>
        <w:tab/>
        <w:t>FARMATSEUTILISED ANDMED</w:t>
      </w:r>
    </w:p>
    <w:p w14:paraId="318A5BC5" w14:textId="77777777" w:rsidR="0057663F" w:rsidRPr="00B5491A" w:rsidRDefault="0057663F" w:rsidP="001917EE">
      <w:pPr>
        <w:keepNext/>
        <w:keepLines/>
        <w:autoSpaceDE w:val="0"/>
        <w:autoSpaceDN w:val="0"/>
      </w:pPr>
    </w:p>
    <w:p w14:paraId="23EF6C76" w14:textId="77777777" w:rsidR="0057663F" w:rsidRPr="001917EE" w:rsidRDefault="0057663F" w:rsidP="001917EE">
      <w:pPr>
        <w:keepNext/>
        <w:ind w:left="567" w:hanging="567"/>
        <w:rPr>
          <w:b/>
          <w:bCs/>
        </w:rPr>
      </w:pPr>
      <w:r w:rsidRPr="001917EE">
        <w:rPr>
          <w:b/>
          <w:bCs/>
        </w:rPr>
        <w:t>6.1</w:t>
      </w:r>
      <w:r w:rsidRPr="001917EE">
        <w:rPr>
          <w:b/>
          <w:bCs/>
        </w:rPr>
        <w:tab/>
      </w:r>
      <w:proofErr w:type="spellStart"/>
      <w:r w:rsidRPr="001917EE">
        <w:rPr>
          <w:b/>
          <w:bCs/>
        </w:rPr>
        <w:t>Abiainete</w:t>
      </w:r>
      <w:proofErr w:type="spellEnd"/>
      <w:r w:rsidRPr="001917EE">
        <w:rPr>
          <w:b/>
          <w:bCs/>
        </w:rPr>
        <w:t xml:space="preserve"> </w:t>
      </w:r>
      <w:proofErr w:type="spellStart"/>
      <w:r w:rsidRPr="001917EE">
        <w:rPr>
          <w:b/>
          <w:bCs/>
        </w:rPr>
        <w:t>loetelu</w:t>
      </w:r>
      <w:proofErr w:type="spellEnd"/>
    </w:p>
    <w:p w14:paraId="3320A0D1" w14:textId="77777777" w:rsidR="0057663F" w:rsidRPr="00B5491A" w:rsidRDefault="0057663F" w:rsidP="001917EE">
      <w:pPr>
        <w:keepNext/>
        <w:keepLines/>
        <w:autoSpaceDE w:val="0"/>
        <w:autoSpaceDN w:val="0"/>
        <w:rPr>
          <w:i/>
        </w:rPr>
      </w:pPr>
    </w:p>
    <w:p w14:paraId="05C64360" w14:textId="77777777" w:rsidR="0057663F" w:rsidRPr="00B5491A" w:rsidRDefault="0057663F" w:rsidP="001917EE">
      <w:pPr>
        <w:rPr>
          <w:b/>
        </w:rPr>
      </w:pPr>
      <w:proofErr w:type="spellStart"/>
      <w:r w:rsidRPr="00B5491A">
        <w:t>Mannitool</w:t>
      </w:r>
      <w:proofErr w:type="spellEnd"/>
      <w:r w:rsidRPr="00B5491A">
        <w:t xml:space="preserve"> (E421)</w:t>
      </w:r>
    </w:p>
    <w:p w14:paraId="22137E5D" w14:textId="77777777" w:rsidR="0057663F" w:rsidRPr="00B5491A" w:rsidRDefault="0057663F" w:rsidP="001917EE">
      <w:pPr>
        <w:rPr>
          <w:i/>
        </w:rPr>
      </w:pPr>
    </w:p>
    <w:p w14:paraId="60E36A02" w14:textId="77777777" w:rsidR="0057663F" w:rsidRPr="001917EE" w:rsidRDefault="0057663F" w:rsidP="001917EE">
      <w:pPr>
        <w:keepNext/>
        <w:ind w:left="567" w:hanging="567"/>
        <w:rPr>
          <w:b/>
          <w:bCs/>
        </w:rPr>
      </w:pPr>
      <w:r w:rsidRPr="001917EE">
        <w:rPr>
          <w:b/>
          <w:bCs/>
        </w:rPr>
        <w:t>6.2</w:t>
      </w:r>
      <w:r w:rsidRPr="001917EE">
        <w:rPr>
          <w:b/>
          <w:bCs/>
        </w:rPr>
        <w:tab/>
      </w:r>
      <w:proofErr w:type="spellStart"/>
      <w:r w:rsidRPr="001917EE">
        <w:rPr>
          <w:b/>
          <w:bCs/>
        </w:rPr>
        <w:t>Sobimatus</w:t>
      </w:r>
      <w:proofErr w:type="spellEnd"/>
    </w:p>
    <w:p w14:paraId="0F66BFB9" w14:textId="77777777" w:rsidR="0057663F" w:rsidRPr="00B5491A" w:rsidRDefault="0057663F" w:rsidP="001917EE">
      <w:pPr>
        <w:keepNext/>
        <w:keepLines/>
        <w:autoSpaceDE w:val="0"/>
        <w:autoSpaceDN w:val="0"/>
      </w:pPr>
    </w:p>
    <w:p w14:paraId="73D5CC62" w14:textId="77777777" w:rsidR="0057663F" w:rsidRPr="00B5491A" w:rsidRDefault="0057663F" w:rsidP="001917EE">
      <w:r w:rsidRPr="00B5491A">
        <w:t xml:space="preserve">Seda </w:t>
      </w:r>
      <w:proofErr w:type="spellStart"/>
      <w:r w:rsidRPr="00B5491A">
        <w:t>ravimpreparaati</w:t>
      </w:r>
      <w:proofErr w:type="spellEnd"/>
      <w:r w:rsidRPr="00B5491A">
        <w:t xml:space="preserve"> </w:t>
      </w:r>
      <w:proofErr w:type="spellStart"/>
      <w:r w:rsidRPr="00B5491A">
        <w:t>ei</w:t>
      </w:r>
      <w:proofErr w:type="spellEnd"/>
      <w:r w:rsidRPr="00B5491A">
        <w:t xml:space="preserve"> tohi </w:t>
      </w:r>
      <w:proofErr w:type="spellStart"/>
      <w:r w:rsidRPr="00B5491A">
        <w:t>segada</w:t>
      </w:r>
      <w:proofErr w:type="spellEnd"/>
      <w:r w:rsidRPr="00B5491A">
        <w:t xml:space="preserve"> </w:t>
      </w:r>
      <w:proofErr w:type="spellStart"/>
      <w:r w:rsidRPr="00B5491A">
        <w:t>teiste</w:t>
      </w:r>
      <w:proofErr w:type="spellEnd"/>
      <w:r w:rsidRPr="00B5491A">
        <w:t xml:space="preserve"> </w:t>
      </w:r>
      <w:proofErr w:type="spellStart"/>
      <w:r w:rsidRPr="00B5491A">
        <w:t>ravimitega</w:t>
      </w:r>
      <w:proofErr w:type="spellEnd"/>
      <w:r w:rsidRPr="00B5491A">
        <w:t xml:space="preserve">, </w:t>
      </w:r>
      <w:proofErr w:type="spellStart"/>
      <w:r w:rsidRPr="00B5491A">
        <w:t>välja</w:t>
      </w:r>
      <w:proofErr w:type="spellEnd"/>
      <w:r w:rsidRPr="00B5491A">
        <w:t xml:space="preserve"> </w:t>
      </w:r>
      <w:proofErr w:type="spellStart"/>
      <w:r w:rsidRPr="00B5491A">
        <w:t>arvatud</w:t>
      </w:r>
      <w:proofErr w:type="spellEnd"/>
      <w:r w:rsidRPr="00B5491A">
        <w:t xml:space="preserve"> </w:t>
      </w:r>
      <w:proofErr w:type="spellStart"/>
      <w:r w:rsidRPr="00B5491A">
        <w:t>nendega</w:t>
      </w:r>
      <w:proofErr w:type="spellEnd"/>
      <w:r w:rsidRPr="00B5491A">
        <w:t xml:space="preserve">, mis on </w:t>
      </w:r>
      <w:proofErr w:type="spellStart"/>
      <w:r w:rsidRPr="00B5491A">
        <w:t>loetletud</w:t>
      </w:r>
      <w:proofErr w:type="spellEnd"/>
      <w:r w:rsidRPr="00B5491A">
        <w:t xml:space="preserve"> </w:t>
      </w:r>
      <w:proofErr w:type="spellStart"/>
      <w:r w:rsidRPr="00B5491A">
        <w:t>lõi</w:t>
      </w:r>
      <w:r w:rsidR="00C848BA" w:rsidRPr="00B5491A">
        <w:t>gu</w:t>
      </w:r>
      <w:r w:rsidRPr="00B5491A">
        <w:t>s</w:t>
      </w:r>
      <w:proofErr w:type="spellEnd"/>
      <w:r w:rsidRPr="00B5491A">
        <w:t> 6.6.</w:t>
      </w:r>
    </w:p>
    <w:p w14:paraId="6C0EC3EF" w14:textId="77777777" w:rsidR="0057663F" w:rsidRPr="00B5491A" w:rsidRDefault="0057663F" w:rsidP="001917EE"/>
    <w:p w14:paraId="0D7F9D3E" w14:textId="77777777" w:rsidR="0057663F" w:rsidRPr="001917EE" w:rsidRDefault="0057663F" w:rsidP="001917EE">
      <w:pPr>
        <w:keepNext/>
        <w:ind w:left="567" w:hanging="567"/>
        <w:rPr>
          <w:b/>
          <w:bCs/>
        </w:rPr>
      </w:pPr>
      <w:r w:rsidRPr="001917EE">
        <w:rPr>
          <w:b/>
          <w:bCs/>
        </w:rPr>
        <w:t>6.3</w:t>
      </w:r>
      <w:r w:rsidRPr="001917EE">
        <w:rPr>
          <w:b/>
          <w:bCs/>
        </w:rPr>
        <w:tab/>
        <w:t>Kõlblikkusaeg</w:t>
      </w:r>
    </w:p>
    <w:p w14:paraId="73BFF8E9" w14:textId="77777777" w:rsidR="0057663F" w:rsidRPr="00B5491A" w:rsidRDefault="0057663F" w:rsidP="001917EE">
      <w:pPr>
        <w:keepNext/>
        <w:keepLines/>
        <w:autoSpaceDE w:val="0"/>
        <w:autoSpaceDN w:val="0"/>
      </w:pPr>
    </w:p>
    <w:p w14:paraId="26BCF4FD" w14:textId="77777777" w:rsidR="0057663F" w:rsidRPr="00B5491A" w:rsidRDefault="0057663F" w:rsidP="001917EE">
      <w:pPr>
        <w:rPr>
          <w:u w:val="single"/>
        </w:rPr>
      </w:pPr>
      <w:proofErr w:type="spellStart"/>
      <w:r w:rsidRPr="00B5491A">
        <w:rPr>
          <w:u w:val="single"/>
        </w:rPr>
        <w:t>Avamata</w:t>
      </w:r>
      <w:proofErr w:type="spellEnd"/>
      <w:r w:rsidRPr="00B5491A">
        <w:rPr>
          <w:u w:val="single"/>
        </w:rPr>
        <w:t xml:space="preserve"> </w:t>
      </w:r>
      <w:proofErr w:type="spellStart"/>
      <w:r w:rsidRPr="00B5491A">
        <w:rPr>
          <w:u w:val="single"/>
        </w:rPr>
        <w:t>pulbriviaal</w:t>
      </w:r>
      <w:proofErr w:type="spellEnd"/>
    </w:p>
    <w:p w14:paraId="3A0F4894" w14:textId="023D4640" w:rsidR="0057663F" w:rsidRPr="00B5491A" w:rsidRDefault="00E45903" w:rsidP="001917EE">
      <w:r>
        <w:t>3</w:t>
      </w:r>
      <w:r w:rsidRPr="00B5491A">
        <w:t> </w:t>
      </w:r>
      <w:proofErr w:type="spellStart"/>
      <w:r w:rsidR="0057663F" w:rsidRPr="00B5491A">
        <w:t>aastat</w:t>
      </w:r>
      <w:proofErr w:type="spellEnd"/>
    </w:p>
    <w:p w14:paraId="77603838" w14:textId="77777777" w:rsidR="0057663F" w:rsidRPr="00B5491A" w:rsidRDefault="0057663F" w:rsidP="001917EE"/>
    <w:p w14:paraId="4159B01C" w14:textId="77777777" w:rsidR="0057663F" w:rsidRPr="00B5491A" w:rsidRDefault="0057663F" w:rsidP="001917EE">
      <w:pPr>
        <w:rPr>
          <w:u w:val="single"/>
        </w:rPr>
      </w:pPr>
      <w:proofErr w:type="spellStart"/>
      <w:r w:rsidRPr="00B5491A">
        <w:rPr>
          <w:u w:val="single"/>
        </w:rPr>
        <w:t>Pärast</w:t>
      </w:r>
      <w:proofErr w:type="spellEnd"/>
      <w:r w:rsidRPr="00B5491A">
        <w:rPr>
          <w:u w:val="single"/>
        </w:rPr>
        <w:t xml:space="preserve"> </w:t>
      </w:r>
      <w:proofErr w:type="spellStart"/>
      <w:r w:rsidR="006C39EC" w:rsidRPr="00B5491A">
        <w:rPr>
          <w:u w:val="single"/>
        </w:rPr>
        <w:t>manustamiskõlblikuks</w:t>
      </w:r>
      <w:proofErr w:type="spellEnd"/>
      <w:r w:rsidR="006C39EC" w:rsidRPr="00B5491A">
        <w:rPr>
          <w:u w:val="single"/>
        </w:rPr>
        <w:t xml:space="preserve"> </w:t>
      </w:r>
      <w:proofErr w:type="spellStart"/>
      <w:r w:rsidR="006C39EC" w:rsidRPr="00B5491A">
        <w:rPr>
          <w:u w:val="single"/>
        </w:rPr>
        <w:t>muutmist</w:t>
      </w:r>
      <w:proofErr w:type="spellEnd"/>
    </w:p>
    <w:p w14:paraId="5D5A4413" w14:textId="77777777" w:rsidR="00716426" w:rsidRDefault="00716426" w:rsidP="001917EE"/>
    <w:p w14:paraId="28C5EE13" w14:textId="5C12EEA6" w:rsidR="0057663F" w:rsidRPr="00B5491A" w:rsidRDefault="0057663F" w:rsidP="001917EE">
      <w:r w:rsidRPr="00B5491A">
        <w:t xml:space="preserve">Kui </w:t>
      </w:r>
      <w:r w:rsidR="00A313A7" w:rsidRPr="00B5491A">
        <w:t>Azacitidine Mylan</w:t>
      </w:r>
      <w:r w:rsidRPr="00B5491A">
        <w:t xml:space="preserve"> </w:t>
      </w:r>
      <w:proofErr w:type="spellStart"/>
      <w:r w:rsidR="006C39EC" w:rsidRPr="00B5491A">
        <w:t>muudetakse</w:t>
      </w:r>
      <w:proofErr w:type="spellEnd"/>
      <w:r w:rsidR="006C39EC" w:rsidRPr="00B5491A">
        <w:t xml:space="preserve"> </w:t>
      </w:r>
      <w:proofErr w:type="spellStart"/>
      <w:r w:rsidR="006C39EC" w:rsidRPr="00B5491A">
        <w:t>manustamiskõlblikuks</w:t>
      </w:r>
      <w:proofErr w:type="spellEnd"/>
      <w:r w:rsidR="006C39EC" w:rsidRPr="00B5491A">
        <w:t xml:space="preserve"> </w:t>
      </w:r>
      <w:proofErr w:type="spellStart"/>
      <w:r w:rsidRPr="00B5491A">
        <w:t>süsteveega</w:t>
      </w:r>
      <w:proofErr w:type="spellEnd"/>
      <w:r w:rsidRPr="00B5491A">
        <w:t xml:space="preserve">, </w:t>
      </w:r>
      <w:proofErr w:type="spellStart"/>
      <w:r w:rsidRPr="00B5491A">
        <w:t>mida</w:t>
      </w:r>
      <w:proofErr w:type="spellEnd"/>
      <w:r w:rsidRPr="00B5491A">
        <w:t xml:space="preserve"> </w:t>
      </w:r>
      <w:proofErr w:type="spellStart"/>
      <w:r w:rsidRPr="00B5491A">
        <w:t>ei</w:t>
      </w:r>
      <w:proofErr w:type="spellEnd"/>
      <w:r w:rsidRPr="00B5491A">
        <w:t xml:space="preserve"> ole </w:t>
      </w:r>
      <w:proofErr w:type="spellStart"/>
      <w:r w:rsidRPr="00B5491A">
        <w:t>hoitud</w:t>
      </w:r>
      <w:proofErr w:type="spellEnd"/>
      <w:r w:rsidRPr="00B5491A">
        <w:t xml:space="preserve"> </w:t>
      </w:r>
      <w:proofErr w:type="spellStart"/>
      <w:r w:rsidRPr="00B5491A">
        <w:t>külmkapis</w:t>
      </w:r>
      <w:proofErr w:type="spellEnd"/>
      <w:r w:rsidRPr="00B5491A">
        <w:t xml:space="preserve">, on </w:t>
      </w:r>
      <w:proofErr w:type="spellStart"/>
      <w:r w:rsidR="006C39EC" w:rsidRPr="00B5491A">
        <w:t>manustamiskõlblikuks</w:t>
      </w:r>
      <w:proofErr w:type="spellEnd"/>
      <w:r w:rsidR="006C39EC" w:rsidRPr="00B5491A">
        <w:t xml:space="preserve"> </w:t>
      </w:r>
      <w:proofErr w:type="spellStart"/>
      <w:r w:rsidR="006C39EC" w:rsidRPr="00B5491A">
        <w:t>muudetud</w:t>
      </w:r>
      <w:proofErr w:type="spellEnd"/>
      <w:r w:rsidR="006C39EC" w:rsidRPr="00B5491A">
        <w:t xml:space="preserve"> </w:t>
      </w:r>
      <w:proofErr w:type="spellStart"/>
      <w:r w:rsidR="006C39EC" w:rsidRPr="00B5491A">
        <w:t>ravimpreparaadi</w:t>
      </w:r>
      <w:proofErr w:type="spellEnd"/>
      <w:r w:rsidR="006C39EC" w:rsidRPr="00B5491A" w:rsidDel="006C39EC">
        <w:t xml:space="preserve"> </w:t>
      </w:r>
      <w:proofErr w:type="spellStart"/>
      <w:r w:rsidR="00F858DE" w:rsidRPr="00B5491A">
        <w:t>kasutusaegne</w:t>
      </w:r>
      <w:proofErr w:type="spellEnd"/>
      <w:r w:rsidR="00F858DE" w:rsidRPr="00B5491A">
        <w:t xml:space="preserve"> </w:t>
      </w:r>
      <w:proofErr w:type="spellStart"/>
      <w:r w:rsidRPr="00B5491A">
        <w:t>keemilis</w:t>
      </w:r>
      <w:r w:rsidR="00F21C07" w:rsidRPr="00B5491A">
        <w:noBreakHyphen/>
      </w:r>
      <w:r w:rsidRPr="00B5491A">
        <w:t>füüsikali</w:t>
      </w:r>
      <w:r w:rsidR="00F858DE" w:rsidRPr="00B5491A">
        <w:t>ne</w:t>
      </w:r>
      <w:proofErr w:type="spellEnd"/>
      <w:r w:rsidRPr="00B5491A">
        <w:t xml:space="preserve"> </w:t>
      </w:r>
      <w:proofErr w:type="spellStart"/>
      <w:r w:rsidRPr="00B5491A">
        <w:t>stabiilsus</w:t>
      </w:r>
      <w:proofErr w:type="spellEnd"/>
      <w:r w:rsidR="00F858DE" w:rsidRPr="00B5491A">
        <w:t xml:space="preserve"> </w:t>
      </w:r>
      <w:proofErr w:type="spellStart"/>
      <w:r w:rsidR="00F858DE" w:rsidRPr="00B5491A">
        <w:t>tõestatud</w:t>
      </w:r>
      <w:proofErr w:type="spellEnd"/>
      <w:r w:rsidR="00F21C07" w:rsidRPr="00B5491A">
        <w:t> </w:t>
      </w:r>
      <w:r w:rsidR="00F03D57" w:rsidRPr="00B5491A">
        <w:t xml:space="preserve">1 </w:t>
      </w:r>
      <w:proofErr w:type="spellStart"/>
      <w:r w:rsidR="00F03D57" w:rsidRPr="00B5491A">
        <w:t>tunni</w:t>
      </w:r>
      <w:proofErr w:type="spellEnd"/>
      <w:r w:rsidRPr="00B5491A">
        <w:t xml:space="preserve"> </w:t>
      </w:r>
      <w:proofErr w:type="spellStart"/>
      <w:r w:rsidR="00F858DE" w:rsidRPr="00B5491A">
        <w:t>jooksul</w:t>
      </w:r>
      <w:proofErr w:type="spellEnd"/>
      <w:r w:rsidR="00F858DE" w:rsidRPr="00B5491A">
        <w:t xml:space="preserve"> </w:t>
      </w:r>
      <w:proofErr w:type="spellStart"/>
      <w:r w:rsidR="00F858DE" w:rsidRPr="00B5491A">
        <w:t>toatemperatuuril</w:t>
      </w:r>
      <w:proofErr w:type="spellEnd"/>
      <w:r w:rsidR="00F858DE" w:rsidRPr="00B5491A">
        <w:t xml:space="preserve"> </w:t>
      </w:r>
      <w:proofErr w:type="spellStart"/>
      <w:r w:rsidRPr="00B5491A">
        <w:t>ja</w:t>
      </w:r>
      <w:proofErr w:type="spellEnd"/>
      <w:r w:rsidR="00F858DE" w:rsidRPr="00B5491A">
        <w:t xml:space="preserve"> 8 </w:t>
      </w:r>
      <w:proofErr w:type="spellStart"/>
      <w:r w:rsidR="00F858DE" w:rsidRPr="00B5491A">
        <w:t>tunni</w:t>
      </w:r>
      <w:proofErr w:type="spellEnd"/>
      <w:r w:rsidR="00F858DE" w:rsidRPr="00B5491A">
        <w:t xml:space="preserve"> </w:t>
      </w:r>
      <w:proofErr w:type="spellStart"/>
      <w:r w:rsidR="00F858DE" w:rsidRPr="00B5491A">
        <w:t>jooksul</w:t>
      </w:r>
      <w:proofErr w:type="spellEnd"/>
      <w:r w:rsidRPr="00B5491A">
        <w:t xml:space="preserve"> </w:t>
      </w:r>
      <w:proofErr w:type="spellStart"/>
      <w:r w:rsidRPr="00B5491A">
        <w:t>temperatuuril</w:t>
      </w:r>
      <w:proofErr w:type="spellEnd"/>
      <w:r w:rsidR="00F21C07" w:rsidRPr="00B5491A">
        <w:t> 2</w:t>
      </w:r>
      <w:r w:rsidRPr="00B5491A">
        <w:t>°C...8°C.</w:t>
      </w:r>
    </w:p>
    <w:p w14:paraId="4C4B28D1" w14:textId="77777777" w:rsidR="0057663F" w:rsidRPr="00B5491A" w:rsidRDefault="0057663F" w:rsidP="001917EE"/>
    <w:p w14:paraId="7A69B290" w14:textId="77777777" w:rsidR="0057663F" w:rsidRPr="00B5491A" w:rsidRDefault="008A5CF1" w:rsidP="001917EE">
      <w:proofErr w:type="spellStart"/>
      <w:r w:rsidRPr="00B5491A">
        <w:t>Manustamiskõlblikuks</w:t>
      </w:r>
      <w:proofErr w:type="spellEnd"/>
      <w:r w:rsidRPr="00B5491A">
        <w:t xml:space="preserve"> </w:t>
      </w:r>
      <w:proofErr w:type="spellStart"/>
      <w:r w:rsidRPr="00B5491A">
        <w:t>muudetud</w:t>
      </w:r>
      <w:proofErr w:type="spellEnd"/>
      <w:r w:rsidRPr="00B5491A">
        <w:t xml:space="preserve"> </w:t>
      </w:r>
      <w:proofErr w:type="spellStart"/>
      <w:r w:rsidRPr="00B5491A">
        <w:t>ravimpreparaadi</w:t>
      </w:r>
      <w:proofErr w:type="spellEnd"/>
      <w:r w:rsidRPr="00B5491A" w:rsidDel="008A5CF1">
        <w:t xml:space="preserve"> </w:t>
      </w:r>
      <w:proofErr w:type="spellStart"/>
      <w:r w:rsidR="0057663F" w:rsidRPr="00B5491A">
        <w:t>kõlblikkusaega</w:t>
      </w:r>
      <w:proofErr w:type="spellEnd"/>
      <w:r w:rsidR="0057663F" w:rsidRPr="00B5491A">
        <w:t xml:space="preserve"> </w:t>
      </w:r>
      <w:proofErr w:type="spellStart"/>
      <w:r w:rsidR="0057663F" w:rsidRPr="00B5491A">
        <w:t>võib</w:t>
      </w:r>
      <w:proofErr w:type="spellEnd"/>
      <w:r w:rsidR="0057663F" w:rsidRPr="00B5491A">
        <w:t xml:space="preserve"> </w:t>
      </w:r>
      <w:proofErr w:type="spellStart"/>
      <w:r w:rsidR="0057663F" w:rsidRPr="00B5491A">
        <w:t>pikendada</w:t>
      </w:r>
      <w:proofErr w:type="spellEnd"/>
      <w:r w:rsidR="0057663F" w:rsidRPr="00B5491A">
        <w:t xml:space="preserve"> </w:t>
      </w:r>
      <w:proofErr w:type="spellStart"/>
      <w:r w:rsidR="00B3153E" w:rsidRPr="00B5491A">
        <w:t>manustamiskõlblikuks</w:t>
      </w:r>
      <w:proofErr w:type="spellEnd"/>
      <w:r w:rsidR="00B3153E" w:rsidRPr="00B5491A">
        <w:t xml:space="preserve"> </w:t>
      </w:r>
      <w:proofErr w:type="spellStart"/>
      <w:r w:rsidR="00B3153E" w:rsidRPr="00B5491A">
        <w:t>muutmisega</w:t>
      </w:r>
      <w:proofErr w:type="spellEnd"/>
      <w:r w:rsidR="00B3153E" w:rsidRPr="00B5491A">
        <w:t xml:space="preserve"> </w:t>
      </w:r>
      <w:proofErr w:type="spellStart"/>
      <w:r w:rsidR="00692BB3" w:rsidRPr="00B5491A">
        <w:t>süsteveega</w:t>
      </w:r>
      <w:proofErr w:type="spellEnd"/>
      <w:r w:rsidR="00692BB3" w:rsidRPr="00B5491A">
        <w:t xml:space="preserve">, </w:t>
      </w:r>
      <w:proofErr w:type="spellStart"/>
      <w:r w:rsidR="00692BB3" w:rsidRPr="00B5491A">
        <w:t>mida</w:t>
      </w:r>
      <w:proofErr w:type="spellEnd"/>
      <w:r w:rsidR="00692BB3" w:rsidRPr="00B5491A">
        <w:t xml:space="preserve"> on </w:t>
      </w:r>
      <w:proofErr w:type="spellStart"/>
      <w:r w:rsidR="00692BB3" w:rsidRPr="00B5491A">
        <w:t>hoitud</w:t>
      </w:r>
      <w:proofErr w:type="spellEnd"/>
      <w:r w:rsidR="00692BB3" w:rsidRPr="00B5491A">
        <w:t xml:space="preserve"> </w:t>
      </w:r>
      <w:proofErr w:type="spellStart"/>
      <w:r w:rsidR="0057663F" w:rsidRPr="00B5491A">
        <w:t>külmkapis</w:t>
      </w:r>
      <w:proofErr w:type="spellEnd"/>
      <w:r w:rsidR="0057663F" w:rsidRPr="00B5491A">
        <w:t xml:space="preserve"> (2°C...8°C). Kui </w:t>
      </w:r>
      <w:r w:rsidR="00A313A7" w:rsidRPr="00B5491A">
        <w:t>Azacitidine Mylan</w:t>
      </w:r>
      <w:r w:rsidR="0057663F" w:rsidRPr="00B5491A">
        <w:t xml:space="preserve"> </w:t>
      </w:r>
      <w:proofErr w:type="spellStart"/>
      <w:r w:rsidRPr="00B5491A">
        <w:t>muudetakse</w:t>
      </w:r>
      <w:proofErr w:type="spellEnd"/>
      <w:r w:rsidRPr="00B5491A">
        <w:t xml:space="preserve"> </w:t>
      </w:r>
      <w:proofErr w:type="spellStart"/>
      <w:r w:rsidRPr="00B5491A">
        <w:t>manustamiskõlblikuks</w:t>
      </w:r>
      <w:proofErr w:type="spellEnd"/>
      <w:r w:rsidRPr="00B5491A">
        <w:t xml:space="preserve"> </w:t>
      </w:r>
      <w:proofErr w:type="spellStart"/>
      <w:r w:rsidR="0057663F" w:rsidRPr="00B5491A">
        <w:t>süsteveega</w:t>
      </w:r>
      <w:proofErr w:type="spellEnd"/>
      <w:r w:rsidR="0057663F" w:rsidRPr="00B5491A">
        <w:t xml:space="preserve">, </w:t>
      </w:r>
      <w:proofErr w:type="spellStart"/>
      <w:r w:rsidR="0057663F" w:rsidRPr="00B5491A">
        <w:t>mida</w:t>
      </w:r>
      <w:proofErr w:type="spellEnd"/>
      <w:r w:rsidR="0057663F" w:rsidRPr="00B5491A">
        <w:t xml:space="preserve"> on </w:t>
      </w:r>
      <w:proofErr w:type="spellStart"/>
      <w:r w:rsidR="0057663F" w:rsidRPr="00B5491A">
        <w:t>hoitud</w:t>
      </w:r>
      <w:proofErr w:type="spellEnd"/>
      <w:r w:rsidR="0057663F" w:rsidRPr="00B5491A">
        <w:t xml:space="preserve"> </w:t>
      </w:r>
      <w:proofErr w:type="spellStart"/>
      <w:r w:rsidR="0057663F" w:rsidRPr="00B5491A">
        <w:t>külmkapis</w:t>
      </w:r>
      <w:proofErr w:type="spellEnd"/>
      <w:r w:rsidR="0057663F" w:rsidRPr="00B5491A">
        <w:t xml:space="preserve"> (2°C...8°C), on </w:t>
      </w:r>
      <w:proofErr w:type="spellStart"/>
      <w:r w:rsidR="00AA5E6B" w:rsidRPr="00B5491A">
        <w:t>manustamiskõlblikuks</w:t>
      </w:r>
      <w:proofErr w:type="spellEnd"/>
      <w:r w:rsidR="00AA5E6B" w:rsidRPr="00B5491A">
        <w:t xml:space="preserve"> </w:t>
      </w:r>
      <w:proofErr w:type="spellStart"/>
      <w:r w:rsidR="00AA5E6B" w:rsidRPr="00B5491A">
        <w:t>muudetud</w:t>
      </w:r>
      <w:proofErr w:type="spellEnd"/>
      <w:r w:rsidR="00AA5E6B" w:rsidRPr="00B5491A">
        <w:t xml:space="preserve"> </w:t>
      </w:r>
      <w:proofErr w:type="spellStart"/>
      <w:r w:rsidR="00AA5E6B" w:rsidRPr="00B5491A">
        <w:t>ravimpreparaadi</w:t>
      </w:r>
      <w:proofErr w:type="spellEnd"/>
      <w:r w:rsidR="00AA5E6B" w:rsidRPr="00B5491A">
        <w:t xml:space="preserve"> </w:t>
      </w:r>
      <w:proofErr w:type="spellStart"/>
      <w:r w:rsidR="00AA5E6B" w:rsidRPr="00B5491A">
        <w:t>keemilis</w:t>
      </w:r>
      <w:r w:rsidR="00AA5E6B" w:rsidRPr="00B5491A">
        <w:noBreakHyphen/>
        <w:t>füüsikaline</w:t>
      </w:r>
      <w:proofErr w:type="spellEnd"/>
      <w:r w:rsidR="00AA5E6B" w:rsidRPr="00B5491A">
        <w:t xml:space="preserve"> </w:t>
      </w:r>
      <w:proofErr w:type="spellStart"/>
      <w:r w:rsidR="00AA5E6B" w:rsidRPr="00B5491A">
        <w:t>stabiilsus</w:t>
      </w:r>
      <w:proofErr w:type="spellEnd"/>
      <w:r w:rsidR="00AA5E6B" w:rsidRPr="00B5491A">
        <w:t xml:space="preserve"> </w:t>
      </w:r>
      <w:proofErr w:type="spellStart"/>
      <w:r w:rsidR="00AA5E6B" w:rsidRPr="00B5491A">
        <w:t>tõestatud</w:t>
      </w:r>
      <w:proofErr w:type="spellEnd"/>
      <w:r w:rsidR="00AA5E6B" w:rsidRPr="00B5491A">
        <w:t xml:space="preserve"> 22 </w:t>
      </w:r>
      <w:proofErr w:type="spellStart"/>
      <w:r w:rsidR="00AA5E6B" w:rsidRPr="00B5491A">
        <w:t>tunni</w:t>
      </w:r>
      <w:proofErr w:type="spellEnd"/>
      <w:r w:rsidR="00AA5E6B" w:rsidRPr="00B5491A">
        <w:t xml:space="preserve"> </w:t>
      </w:r>
      <w:proofErr w:type="spellStart"/>
      <w:r w:rsidR="00AA5E6B" w:rsidRPr="00B5491A">
        <w:t>jooksul</w:t>
      </w:r>
      <w:proofErr w:type="spellEnd"/>
      <w:r w:rsidR="0057663F" w:rsidRPr="00B5491A">
        <w:t xml:space="preserve"> </w:t>
      </w:r>
      <w:proofErr w:type="spellStart"/>
      <w:r w:rsidR="0057663F" w:rsidRPr="00B5491A">
        <w:t>temperatuuril</w:t>
      </w:r>
      <w:proofErr w:type="spellEnd"/>
      <w:r w:rsidR="00F21C07" w:rsidRPr="00B5491A">
        <w:t> 2</w:t>
      </w:r>
      <w:r w:rsidR="0057663F" w:rsidRPr="00B5491A">
        <w:t>°C...8°C.</w:t>
      </w:r>
    </w:p>
    <w:p w14:paraId="43F439F2" w14:textId="77777777" w:rsidR="0057663F" w:rsidRPr="00B5491A" w:rsidRDefault="0057663F" w:rsidP="001917EE"/>
    <w:p w14:paraId="0B5FC7AB" w14:textId="77777777" w:rsidR="0057663F" w:rsidRPr="00681F1C" w:rsidRDefault="0057663F" w:rsidP="001917EE">
      <w:pPr>
        <w:rPr>
          <w:lang w:val="sv-SE"/>
        </w:rPr>
      </w:pPr>
      <w:proofErr w:type="spellStart"/>
      <w:r w:rsidRPr="00B5491A">
        <w:t>Mikrobioloogilise</w:t>
      </w:r>
      <w:proofErr w:type="spellEnd"/>
      <w:r w:rsidRPr="00B5491A">
        <w:t xml:space="preserve"> </w:t>
      </w:r>
      <w:proofErr w:type="spellStart"/>
      <w:r w:rsidR="008A22D8" w:rsidRPr="00B5491A">
        <w:t>saastatuse</w:t>
      </w:r>
      <w:proofErr w:type="spellEnd"/>
      <w:r w:rsidR="008A22D8" w:rsidRPr="00B5491A">
        <w:t xml:space="preserve"> </w:t>
      </w:r>
      <w:proofErr w:type="spellStart"/>
      <w:r w:rsidR="008A22D8" w:rsidRPr="00B5491A">
        <w:t>vältimiseks</w:t>
      </w:r>
      <w:proofErr w:type="spellEnd"/>
      <w:r w:rsidR="008A22D8" w:rsidRPr="00B5491A" w:rsidDel="008A22D8">
        <w:t xml:space="preserve"> </w:t>
      </w:r>
      <w:proofErr w:type="spellStart"/>
      <w:r w:rsidRPr="00B5491A">
        <w:t>tuleb</w:t>
      </w:r>
      <w:proofErr w:type="spellEnd"/>
      <w:r w:rsidRPr="00B5491A">
        <w:t xml:space="preserve"> </w:t>
      </w:r>
      <w:proofErr w:type="spellStart"/>
      <w:r w:rsidR="008A5CF1" w:rsidRPr="00B5491A">
        <w:t>manustamiskõlblikuks</w:t>
      </w:r>
      <w:proofErr w:type="spellEnd"/>
      <w:r w:rsidR="008A5CF1" w:rsidRPr="00B5491A">
        <w:t xml:space="preserve"> </w:t>
      </w:r>
      <w:proofErr w:type="spellStart"/>
      <w:r w:rsidR="008A5CF1" w:rsidRPr="00B5491A">
        <w:t>muudetud</w:t>
      </w:r>
      <w:proofErr w:type="spellEnd"/>
      <w:r w:rsidR="008A5CF1" w:rsidRPr="00B5491A">
        <w:t xml:space="preserve"> </w:t>
      </w:r>
      <w:proofErr w:type="spellStart"/>
      <w:r w:rsidR="008A5CF1" w:rsidRPr="00B5491A">
        <w:t>ravimpreparaat</w:t>
      </w:r>
      <w:proofErr w:type="spellEnd"/>
      <w:r w:rsidR="008A5CF1" w:rsidRPr="00B5491A" w:rsidDel="006C39EC">
        <w:t xml:space="preserve"> </w:t>
      </w:r>
      <w:proofErr w:type="spellStart"/>
      <w:r w:rsidRPr="00B5491A">
        <w:t>kohe</w:t>
      </w:r>
      <w:proofErr w:type="spellEnd"/>
      <w:r w:rsidRPr="00B5491A">
        <w:t xml:space="preserve"> </w:t>
      </w:r>
      <w:proofErr w:type="spellStart"/>
      <w:r w:rsidRPr="00B5491A">
        <w:t>ära</w:t>
      </w:r>
      <w:proofErr w:type="spellEnd"/>
      <w:r w:rsidRPr="00B5491A">
        <w:t xml:space="preserve"> </w:t>
      </w:r>
      <w:proofErr w:type="spellStart"/>
      <w:r w:rsidRPr="00B5491A">
        <w:t>kasutada</w:t>
      </w:r>
      <w:proofErr w:type="spellEnd"/>
      <w:r w:rsidRPr="00B5491A">
        <w:t xml:space="preserve">. </w:t>
      </w:r>
      <w:r w:rsidRPr="00681F1C">
        <w:rPr>
          <w:lang w:val="sv-SE"/>
        </w:rPr>
        <w:t>Kui</w:t>
      </w:r>
      <w:r w:rsidR="008A22D8" w:rsidRPr="00681F1C">
        <w:rPr>
          <w:lang w:val="sv-SE"/>
        </w:rPr>
        <w:t xml:space="preserve"> ravimit ei kasutata kohe</w:t>
      </w:r>
      <w:r w:rsidRPr="00681F1C">
        <w:rPr>
          <w:lang w:val="sv-SE"/>
        </w:rPr>
        <w:t>, vastutab säilit</w:t>
      </w:r>
      <w:r w:rsidR="008A22D8" w:rsidRPr="00681F1C">
        <w:rPr>
          <w:lang w:val="sv-SE"/>
        </w:rPr>
        <w:t>ami</w:t>
      </w:r>
      <w:r w:rsidRPr="00681F1C">
        <w:rPr>
          <w:lang w:val="sv-SE"/>
        </w:rPr>
        <w:t xml:space="preserve">saja ja </w:t>
      </w:r>
      <w:r w:rsidR="008A22D8" w:rsidRPr="00681F1C">
        <w:rPr>
          <w:lang w:val="sv-SE"/>
        </w:rPr>
        <w:t>-</w:t>
      </w:r>
      <w:r w:rsidRPr="00681F1C">
        <w:rPr>
          <w:lang w:val="sv-SE"/>
        </w:rPr>
        <w:t>tingimuste eest kasutaja</w:t>
      </w:r>
      <w:r w:rsidR="008A22D8" w:rsidRPr="00681F1C">
        <w:rPr>
          <w:lang w:val="sv-SE"/>
        </w:rPr>
        <w:t>.</w:t>
      </w:r>
      <w:r w:rsidRPr="00681F1C">
        <w:rPr>
          <w:lang w:val="sv-SE"/>
        </w:rPr>
        <w:t xml:space="preserve"> </w:t>
      </w:r>
      <w:r w:rsidR="008A22D8" w:rsidRPr="00681F1C">
        <w:rPr>
          <w:lang w:val="sv-SE"/>
        </w:rPr>
        <w:t>Kui</w:t>
      </w:r>
      <w:r w:rsidRPr="00681F1C">
        <w:rPr>
          <w:lang w:val="sv-SE"/>
        </w:rPr>
        <w:t xml:space="preserve"> </w:t>
      </w:r>
      <w:r w:rsidR="008A22D8" w:rsidRPr="00681F1C">
        <w:rPr>
          <w:lang w:val="sv-SE"/>
        </w:rPr>
        <w:lastRenderedPageBreak/>
        <w:t xml:space="preserve">ravim on </w:t>
      </w:r>
      <w:r w:rsidR="008A5CF1" w:rsidRPr="00681F1C">
        <w:rPr>
          <w:lang w:val="sv-SE"/>
        </w:rPr>
        <w:t>manustamiskõlblikuks muu</w:t>
      </w:r>
      <w:r w:rsidR="008A22D8" w:rsidRPr="00681F1C">
        <w:rPr>
          <w:lang w:val="sv-SE"/>
        </w:rPr>
        <w:t>detud</w:t>
      </w:r>
      <w:r w:rsidR="008A5CF1" w:rsidRPr="00681F1C">
        <w:rPr>
          <w:lang w:val="sv-SE"/>
        </w:rPr>
        <w:t xml:space="preserve"> </w:t>
      </w:r>
      <w:r w:rsidRPr="00681F1C">
        <w:rPr>
          <w:lang w:val="sv-SE"/>
        </w:rPr>
        <w:t>külmkapis mittehoitud süsteveega</w:t>
      </w:r>
      <w:r w:rsidR="008A22D8" w:rsidRPr="00681F1C">
        <w:rPr>
          <w:lang w:val="sv-SE"/>
        </w:rPr>
        <w:t xml:space="preserve">, võib ravimit säilitada kuni 8 tundi </w:t>
      </w:r>
      <w:r w:rsidRPr="00681F1C">
        <w:rPr>
          <w:lang w:val="sv-SE"/>
        </w:rPr>
        <w:t>temperatuuril</w:t>
      </w:r>
      <w:r w:rsidR="00F21C07" w:rsidRPr="00681F1C">
        <w:rPr>
          <w:lang w:val="sv-SE"/>
        </w:rPr>
        <w:t> 2</w:t>
      </w:r>
      <w:r w:rsidRPr="00681F1C">
        <w:rPr>
          <w:lang w:val="sv-SE"/>
        </w:rPr>
        <w:t>°C...8°C</w:t>
      </w:r>
      <w:r w:rsidR="00313850" w:rsidRPr="00681F1C">
        <w:rPr>
          <w:lang w:val="sv-SE"/>
        </w:rPr>
        <w:t>.</w:t>
      </w:r>
      <w:r w:rsidRPr="00681F1C">
        <w:rPr>
          <w:lang w:val="sv-SE"/>
        </w:rPr>
        <w:t xml:space="preserve"> </w:t>
      </w:r>
      <w:r w:rsidR="00313850" w:rsidRPr="00681F1C">
        <w:rPr>
          <w:lang w:val="sv-SE"/>
        </w:rPr>
        <w:t>Kui ravim on manustamiskõlblikuks muudetud</w:t>
      </w:r>
      <w:r w:rsidR="00313850" w:rsidRPr="00681F1C" w:rsidDel="008A5CF1">
        <w:rPr>
          <w:lang w:val="sv-SE"/>
        </w:rPr>
        <w:t xml:space="preserve"> </w:t>
      </w:r>
      <w:r w:rsidRPr="00681F1C">
        <w:rPr>
          <w:lang w:val="sv-SE"/>
        </w:rPr>
        <w:t xml:space="preserve">külmkapis </w:t>
      </w:r>
      <w:r w:rsidR="00313850" w:rsidRPr="00681F1C">
        <w:rPr>
          <w:lang w:val="sv-SE"/>
        </w:rPr>
        <w:t xml:space="preserve">(2°C...8°C) </w:t>
      </w:r>
      <w:r w:rsidRPr="00681F1C">
        <w:rPr>
          <w:lang w:val="sv-SE"/>
        </w:rPr>
        <w:t>hoitud süsteveega</w:t>
      </w:r>
      <w:r w:rsidR="00313850" w:rsidRPr="00681F1C">
        <w:rPr>
          <w:lang w:val="sv-SE"/>
        </w:rPr>
        <w:t xml:space="preserve">, võib ravimit säilitada kuni </w:t>
      </w:r>
      <w:r w:rsidR="00F21C07" w:rsidRPr="00681F1C">
        <w:rPr>
          <w:lang w:val="sv-SE"/>
        </w:rPr>
        <w:t>2</w:t>
      </w:r>
      <w:r w:rsidRPr="00681F1C">
        <w:rPr>
          <w:lang w:val="sv-SE"/>
        </w:rPr>
        <w:t>2 tundi</w:t>
      </w:r>
      <w:r w:rsidR="00313850" w:rsidRPr="00681F1C">
        <w:rPr>
          <w:lang w:val="sv-SE"/>
        </w:rPr>
        <w:t xml:space="preserve"> temperatuuril 2°C...8°C</w:t>
      </w:r>
      <w:r w:rsidRPr="00681F1C">
        <w:rPr>
          <w:lang w:val="sv-SE"/>
        </w:rPr>
        <w:t>.</w:t>
      </w:r>
    </w:p>
    <w:p w14:paraId="747B9AEC" w14:textId="77777777" w:rsidR="0057663F" w:rsidRPr="00681F1C" w:rsidRDefault="0057663F" w:rsidP="001917EE">
      <w:pPr>
        <w:rPr>
          <w:lang w:val="sv-SE"/>
        </w:rPr>
      </w:pPr>
    </w:p>
    <w:p w14:paraId="44F34B97" w14:textId="77777777" w:rsidR="0057663F" w:rsidRPr="001917EE" w:rsidRDefault="0057663F" w:rsidP="001917EE">
      <w:pPr>
        <w:keepNext/>
        <w:ind w:left="567" w:hanging="567"/>
        <w:rPr>
          <w:b/>
          <w:bCs/>
        </w:rPr>
      </w:pPr>
      <w:r w:rsidRPr="001917EE">
        <w:rPr>
          <w:b/>
          <w:bCs/>
        </w:rPr>
        <w:t>6.4</w:t>
      </w:r>
      <w:r w:rsidRPr="001917EE">
        <w:rPr>
          <w:b/>
          <w:bCs/>
        </w:rPr>
        <w:tab/>
      </w:r>
      <w:proofErr w:type="spellStart"/>
      <w:r w:rsidRPr="001917EE">
        <w:rPr>
          <w:b/>
          <w:bCs/>
        </w:rPr>
        <w:t>Säilitamise</w:t>
      </w:r>
      <w:proofErr w:type="spellEnd"/>
      <w:r w:rsidRPr="001917EE">
        <w:rPr>
          <w:b/>
          <w:bCs/>
        </w:rPr>
        <w:t xml:space="preserve"> </w:t>
      </w:r>
      <w:proofErr w:type="spellStart"/>
      <w:r w:rsidRPr="001917EE">
        <w:rPr>
          <w:b/>
          <w:bCs/>
        </w:rPr>
        <w:t>eritingimused</w:t>
      </w:r>
      <w:proofErr w:type="spellEnd"/>
    </w:p>
    <w:p w14:paraId="44A7C36F" w14:textId="77777777" w:rsidR="0057663F" w:rsidRPr="001917EE" w:rsidRDefault="0057663F" w:rsidP="001917EE">
      <w:pPr>
        <w:keepNext/>
        <w:ind w:left="567" w:hanging="567"/>
        <w:rPr>
          <w:b/>
          <w:bCs/>
        </w:rPr>
      </w:pPr>
    </w:p>
    <w:p w14:paraId="73016285" w14:textId="77777777" w:rsidR="0057663F" w:rsidRPr="00B5491A" w:rsidRDefault="0057663F" w:rsidP="001917EE">
      <w:r w:rsidRPr="00B5491A">
        <w:t xml:space="preserve">See </w:t>
      </w:r>
      <w:proofErr w:type="spellStart"/>
      <w:r w:rsidRPr="00B5491A">
        <w:t>ravimpreparaat</w:t>
      </w:r>
      <w:proofErr w:type="spellEnd"/>
      <w:r w:rsidRPr="00B5491A">
        <w:t xml:space="preserve"> </w:t>
      </w:r>
      <w:proofErr w:type="spellStart"/>
      <w:r w:rsidRPr="00B5491A">
        <w:t>ei</w:t>
      </w:r>
      <w:proofErr w:type="spellEnd"/>
      <w:r w:rsidRPr="00B5491A">
        <w:t xml:space="preserve"> </w:t>
      </w:r>
      <w:proofErr w:type="spellStart"/>
      <w:r w:rsidRPr="00B5491A">
        <w:t>vaja</w:t>
      </w:r>
      <w:proofErr w:type="spellEnd"/>
      <w:r w:rsidRPr="00B5491A">
        <w:t xml:space="preserve"> </w:t>
      </w:r>
      <w:proofErr w:type="spellStart"/>
      <w:r w:rsidRPr="00B5491A">
        <w:t>säilitamisel</w:t>
      </w:r>
      <w:proofErr w:type="spellEnd"/>
      <w:r w:rsidRPr="00B5491A">
        <w:t xml:space="preserve"> </w:t>
      </w:r>
      <w:proofErr w:type="spellStart"/>
      <w:r w:rsidRPr="00B5491A">
        <w:t>eritingimusi</w:t>
      </w:r>
      <w:proofErr w:type="spellEnd"/>
      <w:r w:rsidRPr="00B5491A">
        <w:t>.</w:t>
      </w:r>
    </w:p>
    <w:p w14:paraId="172D896C" w14:textId="77777777" w:rsidR="0057663F" w:rsidRPr="00B5491A" w:rsidRDefault="0057663F" w:rsidP="001917EE"/>
    <w:p w14:paraId="48FDA683" w14:textId="77777777" w:rsidR="0057663F" w:rsidRPr="00B5491A" w:rsidRDefault="00C848BA" w:rsidP="001917EE">
      <w:proofErr w:type="spellStart"/>
      <w:r w:rsidRPr="00B5491A">
        <w:t>S</w:t>
      </w:r>
      <w:r w:rsidR="0057663F" w:rsidRPr="00B5491A">
        <w:t>äilitamistingimus</w:t>
      </w:r>
      <w:r w:rsidRPr="00B5491A">
        <w:t>ed</w:t>
      </w:r>
      <w:proofErr w:type="spellEnd"/>
      <w:r w:rsidRPr="00B5491A">
        <w:t xml:space="preserve"> </w:t>
      </w:r>
      <w:proofErr w:type="spellStart"/>
      <w:r w:rsidRPr="00B5491A">
        <w:t>pärast</w:t>
      </w:r>
      <w:proofErr w:type="spellEnd"/>
      <w:r w:rsidRPr="00B5491A">
        <w:t xml:space="preserve"> </w:t>
      </w:r>
      <w:proofErr w:type="spellStart"/>
      <w:r w:rsidRPr="00B5491A">
        <w:t>ravimpreparaadi</w:t>
      </w:r>
      <w:proofErr w:type="spellEnd"/>
      <w:r w:rsidRPr="00B5491A">
        <w:t xml:space="preserve"> </w:t>
      </w:r>
      <w:proofErr w:type="spellStart"/>
      <w:r w:rsidRPr="00B5491A">
        <w:t>manustamiskõlblikuks</w:t>
      </w:r>
      <w:proofErr w:type="spellEnd"/>
      <w:r w:rsidRPr="00B5491A">
        <w:t xml:space="preserve"> </w:t>
      </w:r>
      <w:proofErr w:type="spellStart"/>
      <w:r w:rsidRPr="00B5491A">
        <w:t>muutmist</w:t>
      </w:r>
      <w:proofErr w:type="spellEnd"/>
      <w:r w:rsidR="0057663F" w:rsidRPr="00B5491A">
        <w:t xml:space="preserve"> </w:t>
      </w:r>
      <w:proofErr w:type="spellStart"/>
      <w:r w:rsidR="0057663F" w:rsidRPr="00B5491A">
        <w:t>vt</w:t>
      </w:r>
      <w:proofErr w:type="spellEnd"/>
      <w:r w:rsidR="0057663F" w:rsidRPr="00B5491A">
        <w:t xml:space="preserve"> </w:t>
      </w:r>
      <w:proofErr w:type="spellStart"/>
      <w:r w:rsidR="0057663F" w:rsidRPr="00B5491A">
        <w:t>lõik</w:t>
      </w:r>
      <w:proofErr w:type="spellEnd"/>
      <w:r w:rsidR="0057663F" w:rsidRPr="00B5491A">
        <w:t> 6.3.</w:t>
      </w:r>
    </w:p>
    <w:p w14:paraId="45E9C4DC" w14:textId="77777777" w:rsidR="0057663F" w:rsidRPr="00B5491A" w:rsidRDefault="0057663F" w:rsidP="001917EE"/>
    <w:p w14:paraId="3431FA86" w14:textId="77777777" w:rsidR="0057663F" w:rsidRPr="001917EE" w:rsidRDefault="0057663F" w:rsidP="001917EE">
      <w:pPr>
        <w:keepNext/>
        <w:ind w:left="567" w:hanging="567"/>
        <w:rPr>
          <w:b/>
          <w:bCs/>
        </w:rPr>
      </w:pPr>
      <w:r w:rsidRPr="001917EE">
        <w:rPr>
          <w:b/>
          <w:bCs/>
        </w:rPr>
        <w:t>6.5</w:t>
      </w:r>
      <w:r w:rsidRPr="001917EE">
        <w:rPr>
          <w:b/>
          <w:bCs/>
        </w:rPr>
        <w:tab/>
      </w:r>
      <w:proofErr w:type="spellStart"/>
      <w:r w:rsidRPr="001917EE">
        <w:rPr>
          <w:b/>
          <w:bCs/>
        </w:rPr>
        <w:t>Pakendi</w:t>
      </w:r>
      <w:proofErr w:type="spellEnd"/>
      <w:r w:rsidRPr="001917EE">
        <w:rPr>
          <w:b/>
          <w:bCs/>
        </w:rPr>
        <w:t xml:space="preserve"> </w:t>
      </w:r>
      <w:proofErr w:type="spellStart"/>
      <w:r w:rsidRPr="001917EE">
        <w:rPr>
          <w:b/>
          <w:bCs/>
        </w:rPr>
        <w:t>iseloomustus</w:t>
      </w:r>
      <w:proofErr w:type="spellEnd"/>
      <w:r w:rsidRPr="001917EE">
        <w:rPr>
          <w:b/>
          <w:bCs/>
        </w:rPr>
        <w:t xml:space="preserve"> </w:t>
      </w:r>
      <w:proofErr w:type="spellStart"/>
      <w:r w:rsidRPr="001917EE">
        <w:rPr>
          <w:b/>
          <w:bCs/>
        </w:rPr>
        <w:t>ja</w:t>
      </w:r>
      <w:proofErr w:type="spellEnd"/>
      <w:r w:rsidRPr="001917EE">
        <w:rPr>
          <w:b/>
          <w:bCs/>
        </w:rPr>
        <w:t xml:space="preserve"> sisu</w:t>
      </w:r>
    </w:p>
    <w:p w14:paraId="7C64AEE8" w14:textId="77777777" w:rsidR="0057663F" w:rsidRPr="00B5491A" w:rsidRDefault="0057663F" w:rsidP="001917EE">
      <w:pPr>
        <w:keepNext/>
        <w:keepLines/>
        <w:rPr>
          <w:i/>
        </w:rPr>
      </w:pPr>
    </w:p>
    <w:p w14:paraId="3D96FE61" w14:textId="77777777" w:rsidR="0057663F" w:rsidRPr="00B5491A" w:rsidRDefault="0031072A" w:rsidP="001917EE">
      <w:proofErr w:type="spellStart"/>
      <w:r w:rsidRPr="00B5491A">
        <w:t>Selge</w:t>
      </w:r>
      <w:proofErr w:type="spellEnd"/>
      <w:r w:rsidRPr="00B5491A">
        <w:t xml:space="preserve"> </w:t>
      </w:r>
      <w:proofErr w:type="spellStart"/>
      <w:r w:rsidRPr="00B5491A">
        <w:t>v</w:t>
      </w:r>
      <w:r w:rsidR="0057663F" w:rsidRPr="00B5491A">
        <w:t>ärvitu</w:t>
      </w:r>
      <w:proofErr w:type="spellEnd"/>
      <w:r w:rsidR="0057663F" w:rsidRPr="00B5491A">
        <w:t xml:space="preserve"> I </w:t>
      </w:r>
      <w:proofErr w:type="spellStart"/>
      <w:r w:rsidR="0057663F" w:rsidRPr="00B5491A">
        <w:t>tüüpi</w:t>
      </w:r>
      <w:proofErr w:type="spellEnd"/>
      <w:r w:rsidR="0057663F" w:rsidRPr="00B5491A">
        <w:t xml:space="preserve"> </w:t>
      </w:r>
      <w:proofErr w:type="spellStart"/>
      <w:r w:rsidR="0057663F" w:rsidRPr="00B5491A">
        <w:t>klaasist</w:t>
      </w:r>
      <w:proofErr w:type="spellEnd"/>
      <w:r w:rsidR="0057663F" w:rsidRPr="00B5491A">
        <w:t xml:space="preserve"> </w:t>
      </w:r>
      <w:proofErr w:type="spellStart"/>
      <w:r w:rsidR="0057663F" w:rsidRPr="00B5491A">
        <w:t>viaal</w:t>
      </w:r>
      <w:proofErr w:type="spellEnd"/>
      <w:r w:rsidR="0057663F" w:rsidRPr="00B5491A">
        <w:t xml:space="preserve"> </w:t>
      </w:r>
      <w:r w:rsidRPr="00B5491A">
        <w:t xml:space="preserve">halli </w:t>
      </w:r>
      <w:proofErr w:type="spellStart"/>
      <w:r w:rsidRPr="00B5491A">
        <w:t>halo</w:t>
      </w:r>
      <w:r w:rsidR="0057663F" w:rsidRPr="00B5491A">
        <w:t>butüül</w:t>
      </w:r>
      <w:r w:rsidRPr="00B5491A">
        <w:t>kummist</w:t>
      </w:r>
      <w:proofErr w:type="spellEnd"/>
      <w:r w:rsidR="0057663F" w:rsidRPr="00B5491A">
        <w:t xml:space="preserve"> </w:t>
      </w:r>
      <w:proofErr w:type="spellStart"/>
      <w:r w:rsidR="0057663F" w:rsidRPr="00B5491A">
        <w:t>korgi</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alumiiniumkaanega</w:t>
      </w:r>
      <w:proofErr w:type="spellEnd"/>
      <w:r w:rsidR="00183F3E" w:rsidRPr="00B5491A">
        <w:t xml:space="preserve">, mis </w:t>
      </w:r>
      <w:proofErr w:type="spellStart"/>
      <w:r w:rsidR="00183F3E" w:rsidRPr="00B5491A">
        <w:t>sisaldab</w:t>
      </w:r>
      <w:proofErr w:type="spellEnd"/>
      <w:r w:rsidR="00F21C07" w:rsidRPr="00B5491A">
        <w:t> 1</w:t>
      </w:r>
      <w:r w:rsidR="00183F3E" w:rsidRPr="00B5491A">
        <w:t xml:space="preserve">00 mg </w:t>
      </w:r>
      <w:proofErr w:type="spellStart"/>
      <w:r w:rsidR="00183F3E" w:rsidRPr="00B5491A">
        <w:t>asatsitidiini</w:t>
      </w:r>
      <w:proofErr w:type="spellEnd"/>
      <w:r w:rsidR="0057663F" w:rsidRPr="00B5491A">
        <w:t>.</w:t>
      </w:r>
    </w:p>
    <w:p w14:paraId="64A9B211" w14:textId="77777777" w:rsidR="0057663F" w:rsidRPr="00B5491A" w:rsidRDefault="0057663F" w:rsidP="001917EE"/>
    <w:p w14:paraId="5D21266B" w14:textId="77777777" w:rsidR="0057663F" w:rsidRPr="00681F1C" w:rsidRDefault="0057663F" w:rsidP="001917EE">
      <w:pPr>
        <w:rPr>
          <w:b/>
          <w:lang w:val="nl-BE"/>
        </w:rPr>
      </w:pPr>
      <w:r w:rsidRPr="00681F1C">
        <w:rPr>
          <w:lang w:val="nl-BE"/>
        </w:rPr>
        <w:t>Pakendi suurus:</w:t>
      </w:r>
      <w:r w:rsidR="00F21C07" w:rsidRPr="00681F1C">
        <w:rPr>
          <w:lang w:val="nl-BE"/>
        </w:rPr>
        <w:t> 1</w:t>
      </w:r>
      <w:r w:rsidRPr="00681F1C">
        <w:rPr>
          <w:lang w:val="nl-BE"/>
        </w:rPr>
        <w:t> viaal</w:t>
      </w:r>
      <w:r w:rsidR="00F03D57" w:rsidRPr="00681F1C">
        <w:rPr>
          <w:lang w:val="nl-BE"/>
        </w:rPr>
        <w:t xml:space="preserve"> ja 7 viaali</w:t>
      </w:r>
      <w:r w:rsidR="00183F3E" w:rsidRPr="00681F1C">
        <w:rPr>
          <w:lang w:val="nl-BE"/>
        </w:rPr>
        <w:t>.</w:t>
      </w:r>
    </w:p>
    <w:p w14:paraId="5BCBB475" w14:textId="77777777" w:rsidR="0057663F" w:rsidRPr="00681F1C" w:rsidRDefault="0057663F" w:rsidP="001917EE">
      <w:pPr>
        <w:rPr>
          <w:lang w:val="nl-BE"/>
        </w:rPr>
      </w:pPr>
    </w:p>
    <w:p w14:paraId="30D6C153" w14:textId="77777777" w:rsidR="0057663F" w:rsidRPr="00681F1C" w:rsidRDefault="0057663F" w:rsidP="001917EE">
      <w:pPr>
        <w:keepNext/>
        <w:ind w:left="567" w:hanging="567"/>
        <w:rPr>
          <w:b/>
          <w:bCs/>
          <w:lang w:val="nl-BE"/>
        </w:rPr>
      </w:pPr>
      <w:r w:rsidRPr="00681F1C">
        <w:rPr>
          <w:b/>
          <w:bCs/>
          <w:lang w:val="nl-BE"/>
        </w:rPr>
        <w:t>6.6</w:t>
      </w:r>
      <w:r w:rsidRPr="00681F1C">
        <w:rPr>
          <w:b/>
          <w:bCs/>
          <w:lang w:val="nl-BE"/>
        </w:rPr>
        <w:tab/>
        <w:t>Erihoiatused ravim</w:t>
      </w:r>
      <w:r w:rsidR="00745581" w:rsidRPr="00681F1C">
        <w:rPr>
          <w:b/>
          <w:bCs/>
          <w:lang w:val="nl-BE"/>
        </w:rPr>
        <w:t>preparaad</w:t>
      </w:r>
      <w:r w:rsidRPr="00681F1C">
        <w:rPr>
          <w:b/>
          <w:bCs/>
          <w:lang w:val="nl-BE"/>
        </w:rPr>
        <w:t>i hävitamiseks ja käsitlemiseks</w:t>
      </w:r>
    </w:p>
    <w:p w14:paraId="39C3584E" w14:textId="77777777" w:rsidR="0057663F" w:rsidRPr="00681F1C" w:rsidRDefault="0057663F" w:rsidP="001917EE">
      <w:pPr>
        <w:keepNext/>
        <w:keepLines/>
        <w:autoSpaceDE w:val="0"/>
        <w:autoSpaceDN w:val="0"/>
        <w:rPr>
          <w:lang w:val="nl-BE"/>
        </w:rPr>
      </w:pPr>
    </w:p>
    <w:p w14:paraId="161F894C" w14:textId="77777777" w:rsidR="0057663F" w:rsidRPr="00681F1C" w:rsidRDefault="0057663F" w:rsidP="001917EE">
      <w:pPr>
        <w:keepNext/>
        <w:keepLines/>
        <w:rPr>
          <w:u w:val="single"/>
          <w:lang w:val="nl-BE"/>
        </w:rPr>
      </w:pPr>
      <w:r w:rsidRPr="00681F1C">
        <w:rPr>
          <w:u w:val="single"/>
          <w:lang w:val="nl-BE"/>
        </w:rPr>
        <w:t>Soovitused ohutuks käsitlemiseks</w:t>
      </w:r>
    </w:p>
    <w:p w14:paraId="52E2DDBC" w14:textId="77777777" w:rsidR="0057663F" w:rsidRPr="00681F1C" w:rsidRDefault="00A313A7" w:rsidP="001917EE">
      <w:pPr>
        <w:rPr>
          <w:lang w:val="nl-BE"/>
        </w:rPr>
      </w:pPr>
      <w:r w:rsidRPr="00681F1C">
        <w:rPr>
          <w:lang w:val="nl-BE"/>
        </w:rPr>
        <w:t>Azacitidine Mylan</w:t>
      </w:r>
      <w:r w:rsidR="0057663F" w:rsidRPr="00681F1C">
        <w:rPr>
          <w:lang w:val="nl-BE"/>
        </w:rPr>
        <w:t xml:space="preserve"> on tsütotoksiline ravim ja asatsitidiini suspensioonide käsitlemisel ja valmistamisel peab olema ettevaatlik, nagu teistegi potentsiaalselt toksiliste ühendite puhul. Tuleb järgida vähiravimite õige käsitlemise ja hävitamise korda.</w:t>
      </w:r>
    </w:p>
    <w:p w14:paraId="646146D1" w14:textId="77777777" w:rsidR="0057663F" w:rsidRPr="00681F1C" w:rsidRDefault="00224D7F" w:rsidP="001917EE">
      <w:pPr>
        <w:rPr>
          <w:lang w:val="nl-BE"/>
        </w:rPr>
      </w:pPr>
      <w:r w:rsidRPr="00681F1C">
        <w:rPr>
          <w:lang w:val="nl-BE"/>
        </w:rPr>
        <w:t xml:space="preserve">Manustamiskõlblikuks muudetud </w:t>
      </w:r>
      <w:r w:rsidR="0057663F" w:rsidRPr="00681F1C">
        <w:rPr>
          <w:lang w:val="nl-BE"/>
        </w:rPr>
        <w:t>asatsitidiini nahale sattumisel tuleb nahapinda kohe põhjalikult seebi ja veega pesta. Limaskestadele sattumisel loputa</w:t>
      </w:r>
      <w:r w:rsidR="0022539B" w:rsidRPr="00681F1C">
        <w:rPr>
          <w:lang w:val="nl-BE"/>
        </w:rPr>
        <w:t>da</w:t>
      </w:r>
      <w:r w:rsidR="0057663F" w:rsidRPr="00681F1C">
        <w:rPr>
          <w:lang w:val="nl-BE"/>
        </w:rPr>
        <w:t xml:space="preserve"> limaskesti põhjalikult veega.</w:t>
      </w:r>
    </w:p>
    <w:p w14:paraId="02E6B1BF" w14:textId="77777777" w:rsidR="0057663F" w:rsidRPr="00681F1C" w:rsidRDefault="0057663F" w:rsidP="001917EE">
      <w:pPr>
        <w:autoSpaceDE w:val="0"/>
        <w:autoSpaceDN w:val="0"/>
        <w:rPr>
          <w:lang w:val="nl-BE"/>
        </w:rPr>
      </w:pPr>
    </w:p>
    <w:p w14:paraId="673D9C7D" w14:textId="77777777" w:rsidR="0057663F" w:rsidRPr="00681F1C" w:rsidRDefault="0057663F" w:rsidP="001917EE">
      <w:pPr>
        <w:keepNext/>
        <w:keepLines/>
        <w:autoSpaceDE w:val="0"/>
        <w:autoSpaceDN w:val="0"/>
        <w:rPr>
          <w:u w:val="single"/>
          <w:lang w:val="nl-BE"/>
        </w:rPr>
      </w:pPr>
      <w:r w:rsidRPr="00681F1C">
        <w:rPr>
          <w:u w:val="single"/>
          <w:lang w:val="nl-BE"/>
        </w:rPr>
        <w:t xml:space="preserve">Juhised </w:t>
      </w:r>
      <w:r w:rsidR="00224D7F" w:rsidRPr="00681F1C">
        <w:rPr>
          <w:u w:val="single"/>
          <w:lang w:val="nl-BE"/>
        </w:rPr>
        <w:t>manustamiskõlblikuks muutmiseks</w:t>
      </w:r>
    </w:p>
    <w:p w14:paraId="41A958C7" w14:textId="77777777" w:rsidR="0057663F" w:rsidRPr="00681F1C" w:rsidRDefault="00A313A7" w:rsidP="001917EE">
      <w:pPr>
        <w:keepLines/>
        <w:autoSpaceDE w:val="0"/>
        <w:autoSpaceDN w:val="0"/>
        <w:rPr>
          <w:lang w:val="nl-BE"/>
        </w:rPr>
      </w:pPr>
      <w:r w:rsidRPr="00681F1C">
        <w:rPr>
          <w:lang w:val="nl-BE"/>
        </w:rPr>
        <w:t>Azacitidine Mylan</w:t>
      </w:r>
      <w:r w:rsidR="0057663F" w:rsidRPr="00681F1C">
        <w:rPr>
          <w:lang w:val="nl-BE"/>
        </w:rPr>
        <w:t xml:space="preserve"> tuleb </w:t>
      </w:r>
      <w:r w:rsidR="00224D7F" w:rsidRPr="00681F1C">
        <w:rPr>
          <w:lang w:val="nl-BE"/>
        </w:rPr>
        <w:t xml:space="preserve">manustamiskõlblikuks muuta </w:t>
      </w:r>
      <w:r w:rsidR="0057663F" w:rsidRPr="00681F1C">
        <w:rPr>
          <w:lang w:val="nl-BE"/>
        </w:rPr>
        <w:t xml:space="preserve">süsteveega. </w:t>
      </w:r>
      <w:r w:rsidR="00224D7F" w:rsidRPr="00681F1C">
        <w:rPr>
          <w:lang w:val="nl-BE"/>
        </w:rPr>
        <w:t xml:space="preserve">Manustamiskõlblikuks muudetud ravimpreparaadi </w:t>
      </w:r>
      <w:r w:rsidR="0057663F" w:rsidRPr="00681F1C">
        <w:rPr>
          <w:lang w:val="nl-BE"/>
        </w:rPr>
        <w:t xml:space="preserve">kõlblikkusaega võib pikendada </w:t>
      </w:r>
      <w:r w:rsidR="00224D7F" w:rsidRPr="00681F1C">
        <w:rPr>
          <w:lang w:val="nl-BE"/>
        </w:rPr>
        <w:t xml:space="preserve">manustamiskõlblikuks muutmisega </w:t>
      </w:r>
      <w:r w:rsidR="00692BB3" w:rsidRPr="00681F1C">
        <w:rPr>
          <w:lang w:val="nl-BE"/>
        </w:rPr>
        <w:t xml:space="preserve">süsteveega, mida on hoitud </w:t>
      </w:r>
      <w:r w:rsidR="0057663F" w:rsidRPr="00681F1C">
        <w:rPr>
          <w:lang w:val="nl-BE"/>
        </w:rPr>
        <w:t xml:space="preserve">külmkapis (2 °C...8 °C). Täpsemad juhised </w:t>
      </w:r>
      <w:r w:rsidR="00224D7F" w:rsidRPr="00681F1C">
        <w:rPr>
          <w:lang w:val="nl-BE"/>
        </w:rPr>
        <w:t xml:space="preserve">manustamiskõlblikuks muudetud ravimpreparaadi </w:t>
      </w:r>
      <w:r w:rsidR="0057663F" w:rsidRPr="00681F1C">
        <w:rPr>
          <w:lang w:val="nl-BE"/>
        </w:rPr>
        <w:t>säilitamise kohta on esitatud allpool.</w:t>
      </w:r>
    </w:p>
    <w:p w14:paraId="18BFB452" w14:textId="77777777" w:rsidR="0057663F" w:rsidRPr="00681F1C" w:rsidRDefault="0057663F" w:rsidP="001917EE">
      <w:pPr>
        <w:keepNext/>
        <w:keepLines/>
        <w:autoSpaceDE w:val="0"/>
        <w:autoSpaceDN w:val="0"/>
        <w:rPr>
          <w:u w:val="single"/>
          <w:lang w:val="nl-BE"/>
        </w:rPr>
      </w:pPr>
    </w:p>
    <w:p w14:paraId="0D756218" w14:textId="77777777" w:rsidR="00ED2A28" w:rsidRPr="00681F1C" w:rsidRDefault="0057663F" w:rsidP="001917EE">
      <w:pPr>
        <w:keepNext/>
        <w:tabs>
          <w:tab w:val="left" w:pos="567"/>
        </w:tabs>
        <w:autoSpaceDE w:val="0"/>
        <w:autoSpaceDN w:val="0"/>
        <w:adjustRightInd w:val="0"/>
        <w:ind w:left="567" w:hanging="567"/>
        <w:textAlignment w:val="baseline"/>
        <w:rPr>
          <w:lang w:val="nl-BE"/>
        </w:rPr>
      </w:pPr>
      <w:r w:rsidRPr="00681F1C">
        <w:rPr>
          <w:lang w:val="nl-BE"/>
        </w:rPr>
        <w:t>1.</w:t>
      </w:r>
      <w:r w:rsidRPr="00681F1C">
        <w:rPr>
          <w:lang w:val="nl-BE"/>
        </w:rPr>
        <w:tab/>
        <w:t xml:space="preserve">Valmis </w:t>
      </w:r>
      <w:r w:rsidR="0022539B" w:rsidRPr="00681F1C">
        <w:rPr>
          <w:lang w:val="nl-BE"/>
        </w:rPr>
        <w:t xml:space="preserve">panna </w:t>
      </w:r>
      <w:r w:rsidRPr="00681F1C">
        <w:rPr>
          <w:lang w:val="nl-BE"/>
        </w:rPr>
        <w:t>järgmised vahendid:</w:t>
      </w:r>
    </w:p>
    <w:p w14:paraId="6B40DDF3" w14:textId="77777777" w:rsidR="0057663F" w:rsidRPr="00681F1C" w:rsidRDefault="00ED2A28" w:rsidP="001917EE">
      <w:pPr>
        <w:tabs>
          <w:tab w:val="left" w:pos="567"/>
        </w:tabs>
        <w:autoSpaceDE w:val="0"/>
        <w:autoSpaceDN w:val="0"/>
        <w:adjustRightInd w:val="0"/>
        <w:ind w:left="567" w:hanging="567"/>
        <w:textAlignment w:val="baseline"/>
        <w:rPr>
          <w:lang w:val="nl-BE"/>
        </w:rPr>
      </w:pPr>
      <w:r w:rsidRPr="00681F1C">
        <w:rPr>
          <w:lang w:val="nl-BE"/>
        </w:rPr>
        <w:tab/>
      </w:r>
      <w:r w:rsidR="0057663F" w:rsidRPr="00681F1C">
        <w:rPr>
          <w:lang w:val="nl-BE"/>
        </w:rPr>
        <w:t>asatsitidiini viaal(id)</w:t>
      </w:r>
      <w:r w:rsidR="0031072A" w:rsidRPr="00681F1C">
        <w:rPr>
          <w:lang w:val="nl-BE"/>
        </w:rPr>
        <w:t>,</w:t>
      </w:r>
      <w:r w:rsidR="0057663F" w:rsidRPr="00681F1C">
        <w:rPr>
          <w:lang w:val="nl-BE"/>
        </w:rPr>
        <w:t xml:space="preserve"> süstevee viaal(id)</w:t>
      </w:r>
      <w:r w:rsidR="0031072A" w:rsidRPr="00681F1C">
        <w:rPr>
          <w:lang w:val="nl-BE"/>
        </w:rPr>
        <w:t>,</w:t>
      </w:r>
      <w:r w:rsidR="0057663F" w:rsidRPr="00681F1C">
        <w:rPr>
          <w:lang w:val="nl-BE"/>
        </w:rPr>
        <w:t xml:space="preserve"> mittesteriilsed kirurgilised kindad</w:t>
      </w:r>
      <w:r w:rsidR="0031072A" w:rsidRPr="00681F1C">
        <w:rPr>
          <w:lang w:val="nl-BE"/>
        </w:rPr>
        <w:t>,</w:t>
      </w:r>
      <w:r w:rsidR="00367016" w:rsidRPr="00681F1C">
        <w:rPr>
          <w:lang w:val="nl-BE"/>
        </w:rPr>
        <w:t xml:space="preserve"> </w:t>
      </w:r>
      <w:r w:rsidR="0057663F" w:rsidRPr="00681F1C">
        <w:rPr>
          <w:lang w:val="nl-BE"/>
        </w:rPr>
        <w:t>alkoholilapid</w:t>
      </w:r>
      <w:r w:rsidR="0031072A" w:rsidRPr="00681F1C">
        <w:rPr>
          <w:lang w:val="nl-BE"/>
        </w:rPr>
        <w:t>,</w:t>
      </w:r>
      <w:r w:rsidR="00F21C07" w:rsidRPr="00681F1C">
        <w:rPr>
          <w:lang w:val="nl-BE"/>
        </w:rPr>
        <w:t> 5</w:t>
      </w:r>
      <w:r w:rsidR="0057663F" w:rsidRPr="00681F1C">
        <w:rPr>
          <w:lang w:val="nl-BE"/>
        </w:rPr>
        <w:t xml:space="preserve"> ml süstimissüstal või </w:t>
      </w:r>
      <w:r w:rsidR="00F21C07" w:rsidRPr="00681F1C">
        <w:rPr>
          <w:lang w:val="nl-BE"/>
        </w:rPr>
        <w:noBreakHyphen/>
      </w:r>
      <w:r w:rsidR="0057663F" w:rsidRPr="00681F1C">
        <w:rPr>
          <w:lang w:val="nl-BE"/>
        </w:rPr>
        <w:t>süstlad koos nõela või nõeltega.</w:t>
      </w:r>
    </w:p>
    <w:p w14:paraId="328FAC10" w14:textId="77777777" w:rsidR="0057663F" w:rsidRPr="00681F1C" w:rsidRDefault="0057663F" w:rsidP="001917EE">
      <w:pPr>
        <w:tabs>
          <w:tab w:val="left" w:pos="567"/>
        </w:tabs>
        <w:autoSpaceDE w:val="0"/>
        <w:autoSpaceDN w:val="0"/>
        <w:ind w:left="567" w:hanging="567"/>
        <w:rPr>
          <w:lang w:val="nl-BE"/>
        </w:rPr>
      </w:pPr>
      <w:r w:rsidRPr="00681F1C">
        <w:rPr>
          <w:lang w:val="nl-BE"/>
        </w:rPr>
        <w:t>2.</w:t>
      </w:r>
      <w:r w:rsidRPr="00681F1C">
        <w:rPr>
          <w:lang w:val="nl-BE"/>
        </w:rPr>
        <w:tab/>
        <w:t>Tõmmata süstlasse</w:t>
      </w:r>
      <w:r w:rsidR="00F21C07" w:rsidRPr="00681F1C">
        <w:rPr>
          <w:lang w:val="nl-BE"/>
        </w:rPr>
        <w:t> 4</w:t>
      </w:r>
      <w:r w:rsidRPr="00681F1C">
        <w:rPr>
          <w:lang w:val="nl-BE"/>
        </w:rPr>
        <w:t> ml süstevett, eemaldad</w:t>
      </w:r>
      <w:r w:rsidR="0022539B" w:rsidRPr="00681F1C">
        <w:rPr>
          <w:lang w:val="nl-BE"/>
        </w:rPr>
        <w:t>a</w:t>
      </w:r>
      <w:r w:rsidRPr="00681F1C">
        <w:rPr>
          <w:lang w:val="nl-BE"/>
        </w:rPr>
        <w:t xml:space="preserve"> kindlasti süstlasse jäänud õh</w:t>
      </w:r>
      <w:r w:rsidR="0022539B" w:rsidRPr="00681F1C">
        <w:rPr>
          <w:lang w:val="nl-BE"/>
        </w:rPr>
        <w:t>k</w:t>
      </w:r>
      <w:r w:rsidRPr="00681F1C">
        <w:rPr>
          <w:lang w:val="nl-BE"/>
        </w:rPr>
        <w:t>.</w:t>
      </w:r>
    </w:p>
    <w:p w14:paraId="4CC8B429" w14:textId="77777777" w:rsidR="0057663F" w:rsidRPr="00B5491A" w:rsidRDefault="0057663F" w:rsidP="001917EE">
      <w:pPr>
        <w:pStyle w:val="NumberList"/>
        <w:numPr>
          <w:ilvl w:val="0"/>
          <w:numId w:val="0"/>
        </w:numPr>
        <w:tabs>
          <w:tab w:val="left" w:pos="567"/>
        </w:tabs>
        <w:suppressAutoHyphens w:val="0"/>
        <w:spacing w:after="0" w:line="240" w:lineRule="auto"/>
        <w:ind w:left="567" w:hanging="567"/>
        <w:rPr>
          <w:szCs w:val="24"/>
          <w:lang w:val="et-EE"/>
        </w:rPr>
      </w:pPr>
      <w:r w:rsidRPr="00B5491A">
        <w:rPr>
          <w:szCs w:val="24"/>
          <w:lang w:val="et-EE"/>
        </w:rPr>
        <w:t>3.</w:t>
      </w:r>
      <w:r w:rsidRPr="00B5491A">
        <w:rPr>
          <w:szCs w:val="24"/>
          <w:lang w:val="et-EE"/>
        </w:rPr>
        <w:tab/>
        <w:t>Torgata</w:t>
      </w:r>
      <w:r w:rsidR="00F21C07" w:rsidRPr="00B5491A">
        <w:rPr>
          <w:szCs w:val="24"/>
          <w:lang w:val="et-EE"/>
        </w:rPr>
        <w:t> 4</w:t>
      </w:r>
      <w:r w:rsidRPr="00B5491A">
        <w:rPr>
          <w:szCs w:val="24"/>
          <w:lang w:val="et-EE"/>
        </w:rPr>
        <w:t> ml süsteveega süstla nõel läbi asatsitidiiniviaali kummikorgi ja süstida süstevesi viaali.</w:t>
      </w:r>
    </w:p>
    <w:p w14:paraId="4AB45446" w14:textId="77777777" w:rsidR="0057663F" w:rsidRPr="00220540" w:rsidRDefault="0057663F" w:rsidP="001917EE">
      <w:pPr>
        <w:tabs>
          <w:tab w:val="left" w:pos="567"/>
        </w:tabs>
        <w:ind w:left="567" w:hanging="567"/>
        <w:rPr>
          <w:lang w:val="et-EE"/>
        </w:rPr>
      </w:pPr>
      <w:r w:rsidRPr="00220540">
        <w:rPr>
          <w:lang w:val="et-EE"/>
        </w:rPr>
        <w:t>4.</w:t>
      </w:r>
      <w:r w:rsidRPr="00220540">
        <w:rPr>
          <w:lang w:val="et-EE"/>
        </w:rPr>
        <w:tab/>
        <w:t xml:space="preserve">Eemaldada süstal ja nõel, seejärel loksutada viaali tugevasti kuni ühtlase häguse suspensiooni tekkimiseni. Pärast </w:t>
      </w:r>
      <w:r w:rsidR="00224D7F" w:rsidRPr="00220540">
        <w:rPr>
          <w:lang w:val="et-EE"/>
        </w:rPr>
        <w:t xml:space="preserve">manustamiskõlblikuks muutmist </w:t>
      </w:r>
      <w:r w:rsidRPr="00220540">
        <w:rPr>
          <w:lang w:val="et-EE"/>
        </w:rPr>
        <w:t>sisaldab</w:t>
      </w:r>
      <w:r w:rsidR="00F21C07" w:rsidRPr="00220540">
        <w:rPr>
          <w:lang w:val="et-EE"/>
        </w:rPr>
        <w:t> 1</w:t>
      </w:r>
      <w:r w:rsidRPr="00220540">
        <w:rPr>
          <w:lang w:val="et-EE"/>
        </w:rPr>
        <w:t> ml suspensiooni</w:t>
      </w:r>
      <w:r w:rsidR="00F21C07" w:rsidRPr="00220540">
        <w:rPr>
          <w:lang w:val="et-EE"/>
        </w:rPr>
        <w:t> 2</w:t>
      </w:r>
      <w:r w:rsidRPr="00220540">
        <w:rPr>
          <w:lang w:val="et-EE"/>
        </w:rPr>
        <w:t xml:space="preserve">5 mg asatsitidiini (100 mg/4 ml). </w:t>
      </w:r>
      <w:r w:rsidR="00224D7F" w:rsidRPr="00220540">
        <w:rPr>
          <w:lang w:val="et-EE"/>
        </w:rPr>
        <w:t xml:space="preserve">Manustamiskõlblikuks muudetud ravimpreparaat </w:t>
      </w:r>
      <w:r w:rsidRPr="00220540">
        <w:rPr>
          <w:lang w:val="et-EE"/>
        </w:rPr>
        <w:t>on homogeenne, hägune suspensioon, mis ei sisalda</w:t>
      </w:r>
      <w:r w:rsidR="001B4945" w:rsidRPr="00220540">
        <w:rPr>
          <w:lang w:val="et-EE"/>
        </w:rPr>
        <w:t xml:space="preserve"> tükke</w:t>
      </w:r>
      <w:r w:rsidRPr="00220540">
        <w:rPr>
          <w:lang w:val="et-EE"/>
        </w:rPr>
        <w:t xml:space="preserve">. </w:t>
      </w:r>
      <w:r w:rsidR="00CE4D8F" w:rsidRPr="00220540">
        <w:rPr>
          <w:lang w:val="et-EE"/>
        </w:rPr>
        <w:t>Kui suspensioon sisaldab suuri osakesi või tükke, tuleb see hävitada</w:t>
      </w:r>
      <w:r w:rsidRPr="00220540">
        <w:rPr>
          <w:lang w:val="et-EE"/>
        </w:rPr>
        <w:t xml:space="preserve">. </w:t>
      </w:r>
      <w:r w:rsidR="00CE4D8F" w:rsidRPr="00220540">
        <w:rPr>
          <w:lang w:val="et-EE"/>
        </w:rPr>
        <w:t xml:space="preserve">Suspensiooni ei tohi pärast </w:t>
      </w:r>
      <w:r w:rsidR="00224D7F" w:rsidRPr="00220540">
        <w:rPr>
          <w:lang w:val="et-EE"/>
        </w:rPr>
        <w:t xml:space="preserve">manustamiskõlblikuks muutmist </w:t>
      </w:r>
      <w:r w:rsidR="00CE4D8F" w:rsidRPr="00220540">
        <w:rPr>
          <w:lang w:val="et-EE"/>
        </w:rPr>
        <w:t>filtreerida, et toimeainet mitte eemaldada. Tuleb arvestada, et filtreid sisaldavad ka teatavad adapterid, teravikud ja suletud süsteemid; seepärast ei tohi ravim</w:t>
      </w:r>
      <w:r w:rsidR="00B42A94" w:rsidRPr="00220540">
        <w:rPr>
          <w:lang w:val="et-EE"/>
        </w:rPr>
        <w:t>preparaad</w:t>
      </w:r>
      <w:r w:rsidR="00CE4D8F" w:rsidRPr="00220540">
        <w:rPr>
          <w:lang w:val="et-EE"/>
        </w:rPr>
        <w:t xml:space="preserve">i manustamiseks pärast </w:t>
      </w:r>
      <w:r w:rsidR="00224D7F" w:rsidRPr="00220540">
        <w:rPr>
          <w:lang w:val="et-EE"/>
        </w:rPr>
        <w:t xml:space="preserve">manustamiskõlblikuks muutmist </w:t>
      </w:r>
      <w:r w:rsidR="00CE4D8F" w:rsidRPr="00220540">
        <w:rPr>
          <w:lang w:val="et-EE"/>
        </w:rPr>
        <w:t>selliseid süsteeme kasutada.</w:t>
      </w:r>
    </w:p>
    <w:p w14:paraId="0311D0EF" w14:textId="77777777" w:rsidR="0057663F" w:rsidRPr="00220540" w:rsidRDefault="0057663F" w:rsidP="001917EE">
      <w:pPr>
        <w:tabs>
          <w:tab w:val="left" w:pos="567"/>
        </w:tabs>
        <w:ind w:left="567" w:hanging="567"/>
        <w:rPr>
          <w:lang w:val="et-EE"/>
        </w:rPr>
      </w:pPr>
      <w:r w:rsidRPr="00220540">
        <w:rPr>
          <w:lang w:val="et-EE"/>
        </w:rPr>
        <w:t>5.</w:t>
      </w:r>
      <w:r w:rsidRPr="00220540">
        <w:rPr>
          <w:lang w:val="et-EE"/>
        </w:rPr>
        <w:tab/>
        <w:t xml:space="preserve">Puhastada kummikork ja torgata </w:t>
      </w:r>
      <w:r w:rsidR="001C0650" w:rsidRPr="00220540">
        <w:rPr>
          <w:lang w:val="et-EE"/>
        </w:rPr>
        <w:t>viaali</w:t>
      </w:r>
      <w:r w:rsidRPr="00220540">
        <w:rPr>
          <w:lang w:val="et-EE"/>
        </w:rPr>
        <w:t xml:space="preserve"> teine süstal nõelaga. Seejärel keerata viaal alaspidi, veendudes, et nõelaots ulatub vedelikupinnast allapoole. Tõmmata kolbi tagasi õigeks annuseks vajaliku ravimikoguse väljatõmbamiseks, veendudes, et süstlasse ei ole jäänud õhku. Seejärel tõmmata nõelaga süstal viaalist välja ja visata nõel ära.</w:t>
      </w:r>
    </w:p>
    <w:p w14:paraId="5D890995" w14:textId="77777777" w:rsidR="0057663F" w:rsidRPr="00220540" w:rsidRDefault="0057663F" w:rsidP="001917EE">
      <w:pPr>
        <w:tabs>
          <w:tab w:val="left" w:pos="567"/>
        </w:tabs>
        <w:ind w:left="567" w:hanging="567"/>
        <w:rPr>
          <w:lang w:val="et-EE"/>
        </w:rPr>
      </w:pPr>
      <w:r w:rsidRPr="00220540">
        <w:rPr>
          <w:lang w:val="et-EE"/>
        </w:rPr>
        <w:t>6.</w:t>
      </w:r>
      <w:r w:rsidRPr="00220540">
        <w:rPr>
          <w:lang w:val="et-EE"/>
        </w:rPr>
        <w:tab/>
        <w:t>Võtta välja uus subkutaanne süstlanõel (soovitatavalt</w:t>
      </w:r>
      <w:r w:rsidR="00F21C07" w:rsidRPr="00220540">
        <w:rPr>
          <w:lang w:val="et-EE"/>
        </w:rPr>
        <w:t> 2</w:t>
      </w:r>
      <w:r w:rsidRPr="00220540">
        <w:rPr>
          <w:lang w:val="et-EE"/>
        </w:rPr>
        <w:t>5 G) ja kinnitada see kindlalt süstla külge. Nõela ei tohi enne süstimist puhastada, et vähendada süstekohal paiksete reaktsioonide tekkimise sagedust.</w:t>
      </w:r>
    </w:p>
    <w:p w14:paraId="6D419223" w14:textId="77777777" w:rsidR="0057663F" w:rsidRPr="00220540" w:rsidRDefault="0057663F" w:rsidP="001917EE">
      <w:pPr>
        <w:tabs>
          <w:tab w:val="left" w:pos="567"/>
        </w:tabs>
        <w:ind w:left="567" w:hanging="567"/>
        <w:rPr>
          <w:lang w:val="et-EE"/>
        </w:rPr>
      </w:pPr>
      <w:r w:rsidRPr="00220540">
        <w:rPr>
          <w:lang w:val="et-EE"/>
        </w:rPr>
        <w:t>7.</w:t>
      </w:r>
      <w:r w:rsidRPr="00220540">
        <w:rPr>
          <w:lang w:val="et-EE"/>
        </w:rPr>
        <w:tab/>
      </w:r>
      <w:r w:rsidR="00117AB3" w:rsidRPr="00220540">
        <w:rPr>
          <w:lang w:val="et-EE"/>
        </w:rPr>
        <w:t>Kui on vaja rohkem kui 1 viaal</w:t>
      </w:r>
      <w:r w:rsidR="00E56C1C" w:rsidRPr="00220540">
        <w:rPr>
          <w:lang w:val="et-EE"/>
        </w:rPr>
        <w:t xml:space="preserve">, tuleb </w:t>
      </w:r>
      <w:r w:rsidRPr="00220540">
        <w:rPr>
          <w:lang w:val="et-EE"/>
        </w:rPr>
        <w:t>korrata kõiki eelnevaid samme</w:t>
      </w:r>
      <w:r w:rsidR="00117AB3" w:rsidRPr="00220540">
        <w:rPr>
          <w:lang w:val="et-EE"/>
        </w:rPr>
        <w:t xml:space="preserve"> suspensiooni valmistamiseks</w:t>
      </w:r>
      <w:r w:rsidRPr="00220540">
        <w:rPr>
          <w:lang w:val="et-EE"/>
        </w:rPr>
        <w:t>. Kui annu</w:t>
      </w:r>
      <w:r w:rsidR="00C820B5" w:rsidRPr="00220540">
        <w:rPr>
          <w:lang w:val="et-EE"/>
        </w:rPr>
        <w:t>se j</w:t>
      </w:r>
      <w:r w:rsidR="00117AB3" w:rsidRPr="00220540">
        <w:rPr>
          <w:lang w:val="et-EE"/>
        </w:rPr>
        <w:t>aoks on vaja rohkem kui 1 viaal</w:t>
      </w:r>
      <w:r w:rsidRPr="00220540">
        <w:rPr>
          <w:lang w:val="et-EE"/>
        </w:rPr>
        <w:t>, tuleb annus jagada võrdselt</w:t>
      </w:r>
      <w:r w:rsidR="00F21C07" w:rsidRPr="00220540">
        <w:rPr>
          <w:lang w:val="et-EE"/>
        </w:rPr>
        <w:t> </w:t>
      </w:r>
      <w:r w:rsidRPr="00220540">
        <w:rPr>
          <w:lang w:val="et-EE"/>
        </w:rPr>
        <w:t>(nt annus</w:t>
      </w:r>
      <w:r w:rsidR="00F21C07" w:rsidRPr="00220540">
        <w:rPr>
          <w:lang w:val="et-EE"/>
        </w:rPr>
        <w:t> 1</w:t>
      </w:r>
      <w:r w:rsidRPr="00220540">
        <w:rPr>
          <w:lang w:val="et-EE"/>
        </w:rPr>
        <w:t>50 mg = 6 ml,</w:t>
      </w:r>
      <w:r w:rsidR="00F21C07" w:rsidRPr="00220540">
        <w:rPr>
          <w:lang w:val="et-EE"/>
        </w:rPr>
        <w:t> 2</w:t>
      </w:r>
      <w:r w:rsidRPr="00220540">
        <w:rPr>
          <w:lang w:val="et-EE"/>
        </w:rPr>
        <w:t> süstalt, kummaski</w:t>
      </w:r>
      <w:r w:rsidR="00F21C07" w:rsidRPr="00220540">
        <w:rPr>
          <w:lang w:val="et-EE"/>
        </w:rPr>
        <w:t> 3</w:t>
      </w:r>
      <w:r w:rsidRPr="00220540">
        <w:rPr>
          <w:lang w:val="et-EE"/>
        </w:rPr>
        <w:t> ml).</w:t>
      </w:r>
      <w:r w:rsidR="00C820B5" w:rsidRPr="00220540">
        <w:rPr>
          <w:lang w:val="et-EE"/>
        </w:rPr>
        <w:t xml:space="preserve"> </w:t>
      </w:r>
      <w:r w:rsidR="00117AB3" w:rsidRPr="00220540">
        <w:rPr>
          <w:lang w:val="et-EE"/>
        </w:rPr>
        <w:t>Peetumise tõttu viaalis ja nõelas ei pruugi olla võimalik kogu suspensiooni viaalist süstlasse tõmmata</w:t>
      </w:r>
      <w:r w:rsidR="00C820B5" w:rsidRPr="00220540">
        <w:rPr>
          <w:lang w:val="et-EE"/>
        </w:rPr>
        <w:t>.</w:t>
      </w:r>
    </w:p>
    <w:p w14:paraId="079046F9" w14:textId="77777777" w:rsidR="00642EAE" w:rsidRPr="00220540" w:rsidRDefault="0057663F" w:rsidP="001917EE">
      <w:pPr>
        <w:tabs>
          <w:tab w:val="left" w:pos="567"/>
        </w:tabs>
        <w:ind w:left="567" w:hanging="567"/>
        <w:rPr>
          <w:lang w:val="et-EE"/>
        </w:rPr>
      </w:pPr>
      <w:r w:rsidRPr="00220540">
        <w:rPr>
          <w:lang w:val="et-EE"/>
        </w:rPr>
        <w:lastRenderedPageBreak/>
        <w:t>8.</w:t>
      </w:r>
      <w:r w:rsidRPr="00220540">
        <w:rPr>
          <w:lang w:val="et-EE"/>
        </w:rPr>
        <w:tab/>
        <w:t>Annustamissüstla</w:t>
      </w:r>
      <w:r w:rsidR="001B4945" w:rsidRPr="00220540">
        <w:rPr>
          <w:lang w:val="et-EE"/>
        </w:rPr>
        <w:t>s olev suspensioon</w:t>
      </w:r>
      <w:r w:rsidRPr="00220540">
        <w:rPr>
          <w:lang w:val="et-EE"/>
        </w:rPr>
        <w:t xml:space="preserve"> tuleb vahetult enne manustamist </w:t>
      </w:r>
      <w:r w:rsidR="001B4945" w:rsidRPr="00220540">
        <w:rPr>
          <w:lang w:val="et-EE"/>
        </w:rPr>
        <w:t>taastada</w:t>
      </w:r>
      <w:r w:rsidRPr="00220540">
        <w:rPr>
          <w:lang w:val="et-EE"/>
        </w:rPr>
        <w:t xml:space="preserve">. Laske </w:t>
      </w:r>
      <w:r w:rsidR="00224D7F" w:rsidRPr="00220540">
        <w:rPr>
          <w:lang w:val="et-EE"/>
        </w:rPr>
        <w:t xml:space="preserve">manustamiskõlblikuks muudetud </w:t>
      </w:r>
      <w:r w:rsidRPr="00220540">
        <w:rPr>
          <w:lang w:val="et-EE"/>
        </w:rPr>
        <w:t>suspensiooniga süstlal enne manustamist kuni</w:t>
      </w:r>
      <w:r w:rsidR="00F21C07" w:rsidRPr="00220540">
        <w:rPr>
          <w:lang w:val="et-EE"/>
        </w:rPr>
        <w:t> 3</w:t>
      </w:r>
      <w:r w:rsidRPr="00220540">
        <w:rPr>
          <w:lang w:val="et-EE"/>
        </w:rPr>
        <w:t>0 minuti jooksul soojeneda ligikaudu temperatuurini</w:t>
      </w:r>
      <w:r w:rsidR="00F21C07" w:rsidRPr="00220540">
        <w:rPr>
          <w:lang w:val="et-EE"/>
        </w:rPr>
        <w:t> 2</w:t>
      </w:r>
      <w:r w:rsidRPr="00220540">
        <w:rPr>
          <w:lang w:val="et-EE"/>
        </w:rPr>
        <w:t>0 °C…25 °C. Kui on möödunud üle</w:t>
      </w:r>
      <w:r w:rsidR="00F21C07" w:rsidRPr="00220540">
        <w:rPr>
          <w:lang w:val="et-EE"/>
        </w:rPr>
        <w:t> 3</w:t>
      </w:r>
      <w:r w:rsidRPr="00220540">
        <w:rPr>
          <w:lang w:val="et-EE"/>
        </w:rPr>
        <w:t xml:space="preserve">0 minuti, tuleb suspensioon nõuetekohaselt </w:t>
      </w:r>
      <w:r w:rsidR="00CD510B" w:rsidRPr="00220540">
        <w:rPr>
          <w:lang w:val="et-EE"/>
        </w:rPr>
        <w:t>hävitada</w:t>
      </w:r>
      <w:r w:rsidRPr="00220540">
        <w:rPr>
          <w:lang w:val="et-EE"/>
        </w:rPr>
        <w:t xml:space="preserve"> ja valmistada uus annus.</w:t>
      </w:r>
      <w:r w:rsidR="00642EAE" w:rsidRPr="00220540">
        <w:rPr>
          <w:lang w:val="et-EE"/>
        </w:rPr>
        <w:t xml:space="preserve"> Suspensiooni taastamiseks veeretage süstalt kiiresti peopesade vahel kuni ühtlase häguse suspensiooni tekkimiseni. Kui suspensioon sisaldab suuri osakesi või tükke, tuleb see hävitada.</w:t>
      </w:r>
    </w:p>
    <w:p w14:paraId="44FF747B" w14:textId="77777777" w:rsidR="00642EAE" w:rsidRPr="00220540" w:rsidRDefault="00642EAE" w:rsidP="001917EE">
      <w:pPr>
        <w:ind w:left="540" w:hanging="540"/>
        <w:rPr>
          <w:u w:val="single"/>
          <w:lang w:val="et-EE"/>
        </w:rPr>
      </w:pPr>
    </w:p>
    <w:p w14:paraId="17246B1A" w14:textId="77777777" w:rsidR="00642EAE" w:rsidRPr="00220540" w:rsidRDefault="00224D7F" w:rsidP="001917EE">
      <w:pPr>
        <w:ind w:left="540" w:hanging="540"/>
        <w:rPr>
          <w:u w:val="single"/>
          <w:lang w:val="et-EE"/>
        </w:rPr>
      </w:pPr>
      <w:r w:rsidRPr="00220540">
        <w:rPr>
          <w:u w:val="single"/>
          <w:lang w:val="et-EE"/>
        </w:rPr>
        <w:t xml:space="preserve">Manustamiskõlblikuks muudetud ravimpreparaadi </w:t>
      </w:r>
      <w:r w:rsidR="00642EAE" w:rsidRPr="00220540">
        <w:rPr>
          <w:u w:val="single"/>
          <w:lang w:val="et-EE"/>
        </w:rPr>
        <w:t>säilitamine</w:t>
      </w:r>
    </w:p>
    <w:p w14:paraId="6B2D84CE" w14:textId="77777777" w:rsidR="00642EAE" w:rsidRPr="00220540" w:rsidRDefault="00642EAE" w:rsidP="001917EE">
      <w:pPr>
        <w:rPr>
          <w:lang w:val="et-EE"/>
        </w:rPr>
      </w:pPr>
      <w:r w:rsidRPr="00220540">
        <w:rPr>
          <w:lang w:val="et-EE"/>
        </w:rPr>
        <w:t>Säilitamistingimused pärast ravimpreparaadi manustamiskõlblikuks muutmist vt lõik</w:t>
      </w:r>
      <w:r w:rsidR="00F21C07" w:rsidRPr="00220540">
        <w:rPr>
          <w:lang w:val="et-EE"/>
        </w:rPr>
        <w:t> 6</w:t>
      </w:r>
      <w:r w:rsidRPr="00220540">
        <w:rPr>
          <w:lang w:val="et-EE"/>
        </w:rPr>
        <w:t>.3.</w:t>
      </w:r>
    </w:p>
    <w:p w14:paraId="4C4CD429" w14:textId="77777777" w:rsidR="0057663F" w:rsidRPr="00220540" w:rsidRDefault="0057663F" w:rsidP="001917EE">
      <w:pPr>
        <w:autoSpaceDE w:val="0"/>
        <w:autoSpaceDN w:val="0"/>
        <w:rPr>
          <w:u w:val="single"/>
          <w:lang w:val="et-EE"/>
        </w:rPr>
      </w:pPr>
    </w:p>
    <w:p w14:paraId="3A741684" w14:textId="77777777" w:rsidR="0057663F" w:rsidRPr="00220540" w:rsidRDefault="006308C6" w:rsidP="001917EE">
      <w:pPr>
        <w:keepNext/>
        <w:keepLines/>
        <w:autoSpaceDE w:val="0"/>
        <w:autoSpaceDN w:val="0"/>
        <w:rPr>
          <w:u w:val="single"/>
          <w:lang w:val="et-EE"/>
        </w:rPr>
      </w:pPr>
      <w:r w:rsidRPr="00220540">
        <w:rPr>
          <w:u w:val="single"/>
          <w:lang w:val="et-EE"/>
        </w:rPr>
        <w:t>A</w:t>
      </w:r>
      <w:r w:rsidR="0057663F" w:rsidRPr="00220540">
        <w:rPr>
          <w:u w:val="single"/>
          <w:lang w:val="et-EE"/>
        </w:rPr>
        <w:t>nnuse arvutamine</w:t>
      </w:r>
    </w:p>
    <w:p w14:paraId="129095D4" w14:textId="77777777" w:rsidR="0057663F" w:rsidRPr="00220540" w:rsidRDefault="0057663F" w:rsidP="001917EE">
      <w:pPr>
        <w:autoSpaceDE w:val="0"/>
        <w:autoSpaceDN w:val="0"/>
        <w:rPr>
          <w:lang w:val="et-EE"/>
        </w:rPr>
      </w:pPr>
      <w:r w:rsidRPr="00220540">
        <w:rPr>
          <w:lang w:val="et-EE"/>
        </w:rPr>
        <w:t>Koguannuse võib kehapinna põhjal arvutada järgmiselt:</w:t>
      </w:r>
    </w:p>
    <w:p w14:paraId="4FD0B19E" w14:textId="77777777" w:rsidR="0057663F" w:rsidRPr="00220540" w:rsidRDefault="0057663F" w:rsidP="001917EE">
      <w:pPr>
        <w:autoSpaceDE w:val="0"/>
        <w:autoSpaceDN w:val="0"/>
        <w:rPr>
          <w:lang w:val="et-EE"/>
        </w:rPr>
      </w:pPr>
      <w:r w:rsidRPr="00220540">
        <w:rPr>
          <w:lang w:val="et-EE"/>
        </w:rPr>
        <w:t>Koguannus (mg) = annus (mg/m</w:t>
      </w:r>
      <w:r w:rsidRPr="00220540">
        <w:rPr>
          <w:vertAlign w:val="superscript"/>
          <w:lang w:val="et-EE"/>
        </w:rPr>
        <w:t>2</w:t>
      </w:r>
      <w:r w:rsidRPr="00220540">
        <w:rPr>
          <w:lang w:val="et-EE"/>
        </w:rPr>
        <w:t>) x keha pindala (m</w:t>
      </w:r>
      <w:r w:rsidRPr="00220540">
        <w:rPr>
          <w:vertAlign w:val="superscript"/>
          <w:lang w:val="et-EE"/>
        </w:rPr>
        <w:t>2</w:t>
      </w:r>
      <w:r w:rsidRPr="00220540">
        <w:rPr>
          <w:lang w:val="et-EE"/>
        </w:rPr>
        <w:t>)</w:t>
      </w:r>
    </w:p>
    <w:p w14:paraId="143ADECE" w14:textId="77777777" w:rsidR="0057663F" w:rsidRPr="00220540" w:rsidRDefault="0057663F" w:rsidP="001917EE">
      <w:pPr>
        <w:autoSpaceDE w:val="0"/>
        <w:autoSpaceDN w:val="0"/>
        <w:rPr>
          <w:u w:val="single"/>
          <w:lang w:val="et-EE"/>
        </w:rPr>
      </w:pPr>
    </w:p>
    <w:p w14:paraId="31824799" w14:textId="77777777" w:rsidR="0057663F" w:rsidRPr="00220540" w:rsidRDefault="0057663F" w:rsidP="001917EE">
      <w:pPr>
        <w:autoSpaceDE w:val="0"/>
        <w:autoSpaceDN w:val="0"/>
        <w:rPr>
          <w:lang w:val="et-EE"/>
        </w:rPr>
      </w:pPr>
      <w:r w:rsidRPr="00220540">
        <w:rPr>
          <w:lang w:val="et-EE"/>
        </w:rPr>
        <w:t>Järgmises tabelis on esitatud vaid näide asatsitidiini annuste arvutamiseks keskmise kehapindala</w:t>
      </w:r>
      <w:r w:rsidR="00F21C07" w:rsidRPr="00220540">
        <w:rPr>
          <w:lang w:val="et-EE"/>
        </w:rPr>
        <w:t> 1</w:t>
      </w:r>
      <w:r w:rsidRPr="00220540">
        <w:rPr>
          <w:lang w:val="et-EE"/>
        </w:rPr>
        <w:t>,8 m</w:t>
      </w:r>
      <w:r w:rsidR="00F21C07" w:rsidRPr="00220540">
        <w:rPr>
          <w:vertAlign w:val="superscript"/>
          <w:lang w:val="et-EE"/>
        </w:rPr>
        <w:t>2 </w:t>
      </w:r>
      <w:r w:rsidRPr="00220540">
        <w:rPr>
          <w:lang w:val="et-EE"/>
        </w:rPr>
        <w:t>alusel.</w:t>
      </w:r>
    </w:p>
    <w:p w14:paraId="6E018C59" w14:textId="77777777" w:rsidR="0057663F" w:rsidRPr="00220540" w:rsidRDefault="0057663F" w:rsidP="001917EE">
      <w:pPr>
        <w:autoSpaceDE w:val="0"/>
        <w:autoSpaceDN w:val="0"/>
        <w:rPr>
          <w:u w:val="single"/>
          <w:lang w:val="et-E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5"/>
        <w:gridCol w:w="2266"/>
        <w:gridCol w:w="2266"/>
      </w:tblGrid>
      <w:tr w:rsidR="0057663F" w:rsidRPr="00B5491A" w14:paraId="681E1FA6" w14:textId="77777777" w:rsidTr="00E00EEA">
        <w:trPr>
          <w:jc w:val="center"/>
        </w:trPr>
        <w:tc>
          <w:tcPr>
            <w:tcW w:w="1250" w:type="pct"/>
          </w:tcPr>
          <w:p w14:paraId="4C723562" w14:textId="77777777" w:rsidR="0057663F" w:rsidRPr="009903FA" w:rsidRDefault="0057663F" w:rsidP="001917EE">
            <w:pPr>
              <w:keepNext/>
              <w:keepLines/>
              <w:autoSpaceDE w:val="0"/>
              <w:autoSpaceDN w:val="0"/>
              <w:rPr>
                <w:lang w:val="nb-NO"/>
              </w:rPr>
            </w:pPr>
            <w:r w:rsidRPr="009903FA">
              <w:rPr>
                <w:lang w:val="nb-NO"/>
              </w:rPr>
              <w:t>Annus mg/m</w:t>
            </w:r>
            <w:r w:rsidRPr="009903FA">
              <w:rPr>
                <w:vertAlign w:val="superscript"/>
                <w:lang w:val="nb-NO"/>
              </w:rPr>
              <w:t>2</w:t>
            </w:r>
          </w:p>
          <w:p w14:paraId="5476BE9A" w14:textId="77777777" w:rsidR="0057663F" w:rsidRPr="009903FA" w:rsidRDefault="0057663F" w:rsidP="001917EE">
            <w:pPr>
              <w:keepNext/>
              <w:keepLines/>
              <w:autoSpaceDE w:val="0"/>
              <w:autoSpaceDN w:val="0"/>
              <w:rPr>
                <w:lang w:val="nb-NO"/>
              </w:rPr>
            </w:pPr>
            <w:r w:rsidRPr="009903FA">
              <w:rPr>
                <w:i/>
                <w:lang w:val="nb-NO"/>
              </w:rPr>
              <w:t>(% soovituslikust algannusest)</w:t>
            </w:r>
          </w:p>
        </w:tc>
        <w:tc>
          <w:tcPr>
            <w:tcW w:w="1250" w:type="pct"/>
          </w:tcPr>
          <w:p w14:paraId="6A7AF727" w14:textId="77777777" w:rsidR="0057663F" w:rsidRPr="00681F1C" w:rsidRDefault="0057663F" w:rsidP="001917EE">
            <w:pPr>
              <w:keepNext/>
              <w:keepLines/>
              <w:autoSpaceDE w:val="0"/>
              <w:autoSpaceDN w:val="0"/>
              <w:rPr>
                <w:lang w:val="sv-SE"/>
              </w:rPr>
            </w:pPr>
            <w:r w:rsidRPr="00681F1C">
              <w:rPr>
                <w:lang w:val="sv-SE"/>
              </w:rPr>
              <w:t>Koguannus keha pindala</w:t>
            </w:r>
            <w:r w:rsidR="00F21C07" w:rsidRPr="00681F1C">
              <w:rPr>
                <w:lang w:val="sv-SE"/>
              </w:rPr>
              <w:t> 1</w:t>
            </w:r>
            <w:r w:rsidRPr="00681F1C">
              <w:rPr>
                <w:lang w:val="sv-SE"/>
              </w:rPr>
              <w:t>,8 m</w:t>
            </w:r>
            <w:r w:rsidR="00F21C07" w:rsidRPr="00681F1C">
              <w:rPr>
                <w:vertAlign w:val="superscript"/>
                <w:lang w:val="sv-SE"/>
              </w:rPr>
              <w:t>2 </w:t>
            </w:r>
            <w:r w:rsidRPr="00681F1C">
              <w:rPr>
                <w:lang w:val="sv-SE"/>
              </w:rPr>
              <w:t>korral</w:t>
            </w:r>
          </w:p>
        </w:tc>
        <w:tc>
          <w:tcPr>
            <w:tcW w:w="1250" w:type="pct"/>
          </w:tcPr>
          <w:p w14:paraId="0A6891E0" w14:textId="77777777" w:rsidR="0057663F" w:rsidRPr="00B5491A" w:rsidRDefault="0057663F" w:rsidP="001917EE">
            <w:pPr>
              <w:keepNext/>
              <w:keepLines/>
              <w:autoSpaceDE w:val="0"/>
              <w:autoSpaceDN w:val="0"/>
            </w:pPr>
            <w:proofErr w:type="spellStart"/>
            <w:r w:rsidRPr="00B5491A">
              <w:t>Vajalik</w:t>
            </w:r>
            <w:proofErr w:type="spellEnd"/>
            <w:r w:rsidRPr="00B5491A">
              <w:t xml:space="preserve"> </w:t>
            </w:r>
            <w:proofErr w:type="spellStart"/>
            <w:r w:rsidRPr="00B5491A">
              <w:t>viaalide</w:t>
            </w:r>
            <w:proofErr w:type="spellEnd"/>
            <w:r w:rsidRPr="00B5491A">
              <w:t xml:space="preserve"> </w:t>
            </w:r>
            <w:proofErr w:type="spellStart"/>
            <w:r w:rsidRPr="00B5491A">
              <w:t>arv</w:t>
            </w:r>
            <w:proofErr w:type="spellEnd"/>
          </w:p>
        </w:tc>
        <w:tc>
          <w:tcPr>
            <w:tcW w:w="1250" w:type="pct"/>
          </w:tcPr>
          <w:p w14:paraId="68B0F7C5" w14:textId="77777777" w:rsidR="0057663F" w:rsidRPr="00B5491A" w:rsidRDefault="0057663F" w:rsidP="001917EE">
            <w:pPr>
              <w:keepNext/>
              <w:keepLines/>
              <w:autoSpaceDE w:val="0"/>
              <w:autoSpaceDN w:val="0"/>
            </w:pPr>
            <w:proofErr w:type="spellStart"/>
            <w:r w:rsidRPr="00B5491A">
              <w:t>Kokku</w:t>
            </w:r>
            <w:proofErr w:type="spellEnd"/>
            <w:r w:rsidRPr="00B5491A">
              <w:t xml:space="preserve"> </w:t>
            </w:r>
            <w:proofErr w:type="spellStart"/>
            <w:r w:rsidRPr="00B5491A">
              <w:t>vajalik</w:t>
            </w:r>
            <w:proofErr w:type="spellEnd"/>
            <w:r w:rsidRPr="00B5491A">
              <w:t xml:space="preserve"> </w:t>
            </w:r>
            <w:proofErr w:type="spellStart"/>
            <w:r w:rsidR="00A15106" w:rsidRPr="00B5491A">
              <w:t>manustamiskõlblikuks</w:t>
            </w:r>
            <w:proofErr w:type="spellEnd"/>
            <w:r w:rsidR="00A15106" w:rsidRPr="00B5491A">
              <w:t xml:space="preserve"> </w:t>
            </w:r>
            <w:proofErr w:type="spellStart"/>
            <w:r w:rsidR="00A15106" w:rsidRPr="00B5491A">
              <w:t>muudetud</w:t>
            </w:r>
            <w:proofErr w:type="spellEnd"/>
            <w:r w:rsidR="00A15106" w:rsidRPr="00B5491A">
              <w:t xml:space="preserve"> </w:t>
            </w:r>
            <w:proofErr w:type="spellStart"/>
            <w:r w:rsidRPr="00B5491A">
              <w:t>suspensiooni</w:t>
            </w:r>
            <w:proofErr w:type="spellEnd"/>
            <w:r w:rsidRPr="00B5491A">
              <w:t xml:space="preserve"> </w:t>
            </w:r>
            <w:proofErr w:type="spellStart"/>
            <w:r w:rsidRPr="00B5491A">
              <w:t>kogus</w:t>
            </w:r>
            <w:proofErr w:type="spellEnd"/>
          </w:p>
        </w:tc>
      </w:tr>
      <w:tr w:rsidR="0057663F" w:rsidRPr="00B5491A" w14:paraId="034512D1" w14:textId="77777777" w:rsidTr="00E00EEA">
        <w:trPr>
          <w:jc w:val="center"/>
        </w:trPr>
        <w:tc>
          <w:tcPr>
            <w:tcW w:w="1250" w:type="pct"/>
          </w:tcPr>
          <w:p w14:paraId="66B11066" w14:textId="77777777" w:rsidR="0057663F" w:rsidRPr="00B5491A" w:rsidRDefault="0057663F" w:rsidP="001917EE">
            <w:pPr>
              <w:autoSpaceDE w:val="0"/>
              <w:autoSpaceDN w:val="0"/>
            </w:pPr>
            <w:r w:rsidRPr="00B5491A">
              <w:t>75 mg/m</w:t>
            </w:r>
            <w:r w:rsidR="00F21C07" w:rsidRPr="00B5491A">
              <w:rPr>
                <w:vertAlign w:val="superscript"/>
              </w:rPr>
              <w:t>2 </w:t>
            </w:r>
            <w:r w:rsidRPr="00B5491A">
              <w:t>(100%)</w:t>
            </w:r>
          </w:p>
        </w:tc>
        <w:tc>
          <w:tcPr>
            <w:tcW w:w="1250" w:type="pct"/>
          </w:tcPr>
          <w:p w14:paraId="31CF04E1" w14:textId="77777777" w:rsidR="0057663F" w:rsidRPr="00B5491A" w:rsidRDefault="0057663F" w:rsidP="001917EE">
            <w:pPr>
              <w:autoSpaceDE w:val="0"/>
              <w:autoSpaceDN w:val="0"/>
            </w:pPr>
            <w:r w:rsidRPr="00B5491A">
              <w:t>135 mg</w:t>
            </w:r>
          </w:p>
        </w:tc>
        <w:tc>
          <w:tcPr>
            <w:tcW w:w="1250" w:type="pct"/>
          </w:tcPr>
          <w:p w14:paraId="6DFAEDD3" w14:textId="77777777" w:rsidR="0057663F" w:rsidRPr="00B5491A" w:rsidRDefault="0057663F" w:rsidP="001917EE">
            <w:pPr>
              <w:autoSpaceDE w:val="0"/>
              <w:autoSpaceDN w:val="0"/>
            </w:pPr>
            <w:r w:rsidRPr="00B5491A">
              <w:t>2 </w:t>
            </w:r>
            <w:proofErr w:type="spellStart"/>
            <w:r w:rsidRPr="00B5491A">
              <w:t>viaali</w:t>
            </w:r>
            <w:proofErr w:type="spellEnd"/>
          </w:p>
        </w:tc>
        <w:tc>
          <w:tcPr>
            <w:tcW w:w="1250" w:type="pct"/>
          </w:tcPr>
          <w:p w14:paraId="4E82996F" w14:textId="77777777" w:rsidR="0057663F" w:rsidRPr="00B5491A" w:rsidRDefault="0057663F" w:rsidP="001917EE">
            <w:pPr>
              <w:autoSpaceDE w:val="0"/>
              <w:autoSpaceDN w:val="0"/>
            </w:pPr>
            <w:r w:rsidRPr="00B5491A">
              <w:t>5,4 ml</w:t>
            </w:r>
          </w:p>
        </w:tc>
      </w:tr>
      <w:tr w:rsidR="0057663F" w:rsidRPr="00B5491A" w14:paraId="5AE76BF2" w14:textId="77777777" w:rsidTr="00E00EEA">
        <w:trPr>
          <w:jc w:val="center"/>
        </w:trPr>
        <w:tc>
          <w:tcPr>
            <w:tcW w:w="1250" w:type="pct"/>
          </w:tcPr>
          <w:p w14:paraId="0BEF8717" w14:textId="77777777" w:rsidR="0057663F" w:rsidRPr="00B5491A" w:rsidRDefault="0057663F" w:rsidP="001917EE">
            <w:pPr>
              <w:autoSpaceDE w:val="0"/>
              <w:autoSpaceDN w:val="0"/>
            </w:pPr>
            <w:r w:rsidRPr="00B5491A">
              <w:t>37,5 mg/m</w:t>
            </w:r>
            <w:r w:rsidR="00F21C07" w:rsidRPr="00B5491A">
              <w:rPr>
                <w:vertAlign w:val="superscript"/>
              </w:rPr>
              <w:t>2 </w:t>
            </w:r>
            <w:r w:rsidRPr="00B5491A">
              <w:t>(50%)</w:t>
            </w:r>
          </w:p>
        </w:tc>
        <w:tc>
          <w:tcPr>
            <w:tcW w:w="1250" w:type="pct"/>
          </w:tcPr>
          <w:p w14:paraId="7F1E2272" w14:textId="77777777" w:rsidR="0057663F" w:rsidRPr="00B5491A" w:rsidRDefault="0057663F" w:rsidP="001917EE">
            <w:pPr>
              <w:autoSpaceDE w:val="0"/>
              <w:autoSpaceDN w:val="0"/>
            </w:pPr>
            <w:r w:rsidRPr="00B5491A">
              <w:t>67,5 mg</w:t>
            </w:r>
          </w:p>
        </w:tc>
        <w:tc>
          <w:tcPr>
            <w:tcW w:w="1250" w:type="pct"/>
          </w:tcPr>
          <w:p w14:paraId="421C5CE0" w14:textId="77777777" w:rsidR="0057663F" w:rsidRPr="00B5491A" w:rsidRDefault="0057663F" w:rsidP="001917EE">
            <w:pPr>
              <w:autoSpaceDE w:val="0"/>
              <w:autoSpaceDN w:val="0"/>
            </w:pPr>
            <w:r w:rsidRPr="00B5491A">
              <w:t>1 </w:t>
            </w:r>
            <w:proofErr w:type="spellStart"/>
            <w:r w:rsidRPr="00B5491A">
              <w:t>viaal</w:t>
            </w:r>
            <w:proofErr w:type="spellEnd"/>
          </w:p>
        </w:tc>
        <w:tc>
          <w:tcPr>
            <w:tcW w:w="1250" w:type="pct"/>
          </w:tcPr>
          <w:p w14:paraId="5523D677" w14:textId="77777777" w:rsidR="0057663F" w:rsidRPr="00B5491A" w:rsidRDefault="0057663F" w:rsidP="001917EE">
            <w:pPr>
              <w:autoSpaceDE w:val="0"/>
              <w:autoSpaceDN w:val="0"/>
            </w:pPr>
            <w:r w:rsidRPr="00B5491A">
              <w:t>2,7 ml</w:t>
            </w:r>
          </w:p>
        </w:tc>
      </w:tr>
      <w:tr w:rsidR="0057663F" w:rsidRPr="00B5491A" w14:paraId="4C800F01" w14:textId="77777777" w:rsidTr="00E00EEA">
        <w:trPr>
          <w:jc w:val="center"/>
        </w:trPr>
        <w:tc>
          <w:tcPr>
            <w:tcW w:w="1250" w:type="pct"/>
          </w:tcPr>
          <w:p w14:paraId="7B24FF26" w14:textId="77777777" w:rsidR="0057663F" w:rsidRPr="00B5491A" w:rsidRDefault="0057663F" w:rsidP="001917EE">
            <w:pPr>
              <w:autoSpaceDE w:val="0"/>
              <w:autoSpaceDN w:val="0"/>
            </w:pPr>
            <w:r w:rsidRPr="00B5491A">
              <w:t>25 mg/m</w:t>
            </w:r>
            <w:r w:rsidR="00F21C07" w:rsidRPr="00B5491A">
              <w:rPr>
                <w:vertAlign w:val="superscript"/>
              </w:rPr>
              <w:t>2 </w:t>
            </w:r>
            <w:r w:rsidRPr="00B5491A">
              <w:t>(33%)</w:t>
            </w:r>
          </w:p>
        </w:tc>
        <w:tc>
          <w:tcPr>
            <w:tcW w:w="1250" w:type="pct"/>
          </w:tcPr>
          <w:p w14:paraId="555D45A5" w14:textId="77777777" w:rsidR="0057663F" w:rsidRPr="00B5491A" w:rsidRDefault="0057663F" w:rsidP="001917EE">
            <w:pPr>
              <w:autoSpaceDE w:val="0"/>
              <w:autoSpaceDN w:val="0"/>
            </w:pPr>
            <w:r w:rsidRPr="00B5491A">
              <w:t>45 mg</w:t>
            </w:r>
          </w:p>
        </w:tc>
        <w:tc>
          <w:tcPr>
            <w:tcW w:w="1250" w:type="pct"/>
          </w:tcPr>
          <w:p w14:paraId="7645BA0F" w14:textId="77777777" w:rsidR="0057663F" w:rsidRPr="00B5491A" w:rsidRDefault="0057663F" w:rsidP="001917EE">
            <w:pPr>
              <w:autoSpaceDE w:val="0"/>
              <w:autoSpaceDN w:val="0"/>
            </w:pPr>
            <w:r w:rsidRPr="00B5491A">
              <w:t>1 </w:t>
            </w:r>
            <w:proofErr w:type="spellStart"/>
            <w:r w:rsidRPr="00B5491A">
              <w:t>viaal</w:t>
            </w:r>
            <w:proofErr w:type="spellEnd"/>
          </w:p>
        </w:tc>
        <w:tc>
          <w:tcPr>
            <w:tcW w:w="1250" w:type="pct"/>
          </w:tcPr>
          <w:p w14:paraId="6BFFB999" w14:textId="77777777" w:rsidR="0057663F" w:rsidRPr="00B5491A" w:rsidRDefault="0057663F" w:rsidP="001917EE">
            <w:pPr>
              <w:autoSpaceDE w:val="0"/>
              <w:autoSpaceDN w:val="0"/>
            </w:pPr>
            <w:r w:rsidRPr="00B5491A">
              <w:t>1,8 ml</w:t>
            </w:r>
          </w:p>
        </w:tc>
      </w:tr>
    </w:tbl>
    <w:p w14:paraId="67CC6CE8" w14:textId="77777777" w:rsidR="0057663F" w:rsidRPr="00B5491A" w:rsidRDefault="0057663F" w:rsidP="001917EE">
      <w:pPr>
        <w:autoSpaceDE w:val="0"/>
        <w:autoSpaceDN w:val="0"/>
        <w:rPr>
          <w:u w:val="single"/>
        </w:rPr>
      </w:pPr>
    </w:p>
    <w:p w14:paraId="287AEE6D" w14:textId="77777777" w:rsidR="0057663F" w:rsidRPr="00B5491A" w:rsidRDefault="0057663F" w:rsidP="001917EE">
      <w:pPr>
        <w:keepNext/>
        <w:keepLines/>
        <w:autoSpaceDE w:val="0"/>
        <w:autoSpaceDN w:val="0"/>
        <w:rPr>
          <w:rFonts w:eastAsia="MS Mincho"/>
          <w:u w:val="single"/>
        </w:rPr>
      </w:pPr>
      <w:proofErr w:type="spellStart"/>
      <w:r w:rsidRPr="00B5491A">
        <w:rPr>
          <w:u w:val="single"/>
        </w:rPr>
        <w:t>Manustamisviis</w:t>
      </w:r>
      <w:proofErr w:type="spellEnd"/>
    </w:p>
    <w:p w14:paraId="0F19A5E4" w14:textId="77777777" w:rsidR="0057663F" w:rsidRPr="00B5491A" w:rsidRDefault="00A15106" w:rsidP="001917EE">
      <w:proofErr w:type="spellStart"/>
      <w:r w:rsidRPr="00B5491A">
        <w:t>Manustamiskõlblikuks</w:t>
      </w:r>
      <w:proofErr w:type="spellEnd"/>
      <w:r w:rsidRPr="00B5491A">
        <w:t xml:space="preserve"> </w:t>
      </w:r>
      <w:proofErr w:type="spellStart"/>
      <w:r w:rsidRPr="00B5491A">
        <w:t>muudetud</w:t>
      </w:r>
      <w:proofErr w:type="spellEnd"/>
      <w:r w:rsidRPr="00B5491A">
        <w:t xml:space="preserve"> </w:t>
      </w:r>
      <w:r w:rsidR="00A313A7" w:rsidRPr="00B5491A">
        <w:t xml:space="preserve">Azacitidine </w:t>
      </w:r>
      <w:proofErr w:type="spellStart"/>
      <w:r w:rsidR="00A313A7" w:rsidRPr="00B5491A">
        <w:t>Mylan</w:t>
      </w:r>
      <w:r w:rsidR="00856935" w:rsidRPr="00B5491A">
        <w:t>’it</w:t>
      </w:r>
      <w:proofErr w:type="spellEnd"/>
      <w:r w:rsidR="0057663F" w:rsidRPr="00B5491A">
        <w:t xml:space="preserve"> </w:t>
      </w:r>
      <w:proofErr w:type="spellStart"/>
      <w:r w:rsidR="0057663F" w:rsidRPr="00B5491A">
        <w:t>süstitakse</w:t>
      </w:r>
      <w:proofErr w:type="spellEnd"/>
      <w:r w:rsidR="0057663F" w:rsidRPr="00B5491A">
        <w:t xml:space="preserve"> </w:t>
      </w:r>
      <w:proofErr w:type="spellStart"/>
      <w:r w:rsidR="0057663F" w:rsidRPr="00B5491A">
        <w:t>subkutaanselt</w:t>
      </w:r>
      <w:proofErr w:type="spellEnd"/>
      <w:r w:rsidR="0057663F" w:rsidRPr="00B5491A">
        <w:t xml:space="preserve"> (</w:t>
      </w:r>
      <w:proofErr w:type="spellStart"/>
      <w:r w:rsidR="0057663F" w:rsidRPr="00B5491A">
        <w:t>hoides</w:t>
      </w:r>
      <w:proofErr w:type="spellEnd"/>
      <w:r w:rsidR="0057663F" w:rsidRPr="00B5491A">
        <w:t xml:space="preserve"> </w:t>
      </w:r>
      <w:proofErr w:type="spellStart"/>
      <w:r w:rsidR="0057663F" w:rsidRPr="00B5491A">
        <w:t>nõela</w:t>
      </w:r>
      <w:proofErr w:type="spellEnd"/>
      <w:r w:rsidR="00F21C07" w:rsidRPr="00B5491A">
        <w:t> 4</w:t>
      </w:r>
      <w:r w:rsidR="0057663F" w:rsidRPr="00B5491A">
        <w:t>5</w:t>
      </w:r>
      <w:r w:rsidR="00496B8E" w:rsidRPr="00B5491A">
        <w:t>...</w:t>
      </w:r>
      <w:r w:rsidR="0057663F" w:rsidRPr="00B5491A">
        <w:t>90° </w:t>
      </w:r>
      <w:proofErr w:type="spellStart"/>
      <w:r w:rsidR="0057663F" w:rsidRPr="00B5491A">
        <w:t>nurga</w:t>
      </w:r>
      <w:proofErr w:type="spellEnd"/>
      <w:r w:rsidR="0057663F" w:rsidRPr="00B5491A">
        <w:t xml:space="preserve"> all)</w:t>
      </w:r>
      <w:r w:rsidR="00F21C07" w:rsidRPr="00B5491A">
        <w:t> 2</w:t>
      </w:r>
      <w:r w:rsidR="0057663F" w:rsidRPr="00B5491A">
        <w:t xml:space="preserve">5 G </w:t>
      </w:r>
      <w:proofErr w:type="spellStart"/>
      <w:r w:rsidR="0057663F" w:rsidRPr="00B5491A">
        <w:t>nõelaga</w:t>
      </w:r>
      <w:proofErr w:type="spellEnd"/>
      <w:r w:rsidR="0057663F" w:rsidRPr="00B5491A">
        <w:t xml:space="preserve"> </w:t>
      </w:r>
      <w:proofErr w:type="spellStart"/>
      <w:r w:rsidR="0057663F" w:rsidRPr="00B5491A">
        <w:t>õlavarre</w:t>
      </w:r>
      <w:proofErr w:type="spellEnd"/>
      <w:r w:rsidR="0057663F" w:rsidRPr="00B5491A">
        <w:t xml:space="preserve">, </w:t>
      </w:r>
      <w:proofErr w:type="spellStart"/>
      <w:r w:rsidR="0057663F" w:rsidRPr="00B5491A">
        <w:t>reie</w:t>
      </w:r>
      <w:proofErr w:type="spellEnd"/>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kõhu</w:t>
      </w:r>
      <w:proofErr w:type="spellEnd"/>
      <w:r w:rsidR="0057663F" w:rsidRPr="00B5491A">
        <w:t xml:space="preserve"> </w:t>
      </w:r>
      <w:proofErr w:type="spellStart"/>
      <w:r w:rsidR="0057663F" w:rsidRPr="00B5491A">
        <w:t>piirkonda</w:t>
      </w:r>
      <w:proofErr w:type="spellEnd"/>
      <w:r w:rsidR="0057663F" w:rsidRPr="00B5491A">
        <w:t>.</w:t>
      </w:r>
    </w:p>
    <w:p w14:paraId="65FDCA95" w14:textId="77777777" w:rsidR="00EB4960" w:rsidRPr="00B5491A" w:rsidRDefault="00EB4960" w:rsidP="001917EE"/>
    <w:p w14:paraId="54519D28" w14:textId="77777777" w:rsidR="0057663F" w:rsidRPr="009903FA" w:rsidRDefault="0057663F" w:rsidP="001917EE">
      <w:pPr>
        <w:rPr>
          <w:lang w:val="nb-NO"/>
        </w:rPr>
      </w:pPr>
      <w:r w:rsidRPr="009903FA">
        <w:rPr>
          <w:lang w:val="nb-NO"/>
        </w:rPr>
        <w:t>Üle</w:t>
      </w:r>
      <w:r w:rsidR="00F21C07" w:rsidRPr="009903FA">
        <w:rPr>
          <w:lang w:val="nb-NO"/>
        </w:rPr>
        <w:t> 4</w:t>
      </w:r>
      <w:r w:rsidRPr="009903FA">
        <w:rPr>
          <w:lang w:val="nb-NO"/>
        </w:rPr>
        <w:t> ml suurused annused süstitakse kahte eraldi kohta.</w:t>
      </w:r>
    </w:p>
    <w:p w14:paraId="5A06D801" w14:textId="77777777" w:rsidR="0057663F" w:rsidRPr="009903FA" w:rsidRDefault="0057663F" w:rsidP="001917EE">
      <w:pPr>
        <w:rPr>
          <w:lang w:val="nb-NO"/>
        </w:rPr>
      </w:pPr>
      <w:r w:rsidRPr="009903FA">
        <w:rPr>
          <w:lang w:val="nb-NO"/>
        </w:rPr>
        <w:t>Süstimiskohti tuleb roteeri</w:t>
      </w:r>
      <w:r w:rsidR="00496B8E" w:rsidRPr="009903FA">
        <w:rPr>
          <w:lang w:val="nb-NO"/>
        </w:rPr>
        <w:t>valt vaheta</w:t>
      </w:r>
      <w:r w:rsidRPr="009903FA">
        <w:rPr>
          <w:lang w:val="nb-NO"/>
        </w:rPr>
        <w:t>da. Iga järgmine süst tuleb teha vähemalt</w:t>
      </w:r>
      <w:r w:rsidR="00F21C07" w:rsidRPr="009903FA">
        <w:rPr>
          <w:lang w:val="nb-NO"/>
        </w:rPr>
        <w:t> 2</w:t>
      </w:r>
      <w:r w:rsidRPr="009903FA">
        <w:rPr>
          <w:lang w:val="nb-NO"/>
        </w:rPr>
        <w:t>,5 cm kaugusele eelmisest süstimiskohast ning mitte kunagi valulikule, verevalumiga, punetavale ega kõvenenud kohale.</w:t>
      </w:r>
    </w:p>
    <w:p w14:paraId="53997B59" w14:textId="77777777" w:rsidR="0057663F" w:rsidRPr="009903FA" w:rsidRDefault="0057663F" w:rsidP="001917EE">
      <w:pPr>
        <w:rPr>
          <w:u w:val="single"/>
          <w:lang w:val="nb-NO"/>
        </w:rPr>
      </w:pPr>
    </w:p>
    <w:p w14:paraId="421DEF22" w14:textId="77777777" w:rsidR="0031072A" w:rsidRPr="009903FA" w:rsidRDefault="0031072A" w:rsidP="001917EE">
      <w:pPr>
        <w:keepNext/>
        <w:rPr>
          <w:u w:val="single"/>
          <w:lang w:val="nb-NO"/>
        </w:rPr>
      </w:pPr>
      <w:r w:rsidRPr="009903FA">
        <w:rPr>
          <w:u w:val="single"/>
          <w:lang w:val="nb-NO"/>
        </w:rPr>
        <w:t>Hävitamine</w:t>
      </w:r>
    </w:p>
    <w:p w14:paraId="116BB11D" w14:textId="77777777" w:rsidR="0057663F" w:rsidRPr="009903FA" w:rsidRDefault="0057663F" w:rsidP="001917EE">
      <w:pPr>
        <w:rPr>
          <w:b/>
          <w:lang w:val="nb-NO"/>
        </w:rPr>
      </w:pPr>
      <w:r w:rsidRPr="009903FA">
        <w:rPr>
          <w:lang w:val="nb-NO"/>
        </w:rPr>
        <w:t>Kasutamata ravim</w:t>
      </w:r>
      <w:r w:rsidR="00F67240" w:rsidRPr="009903FA">
        <w:rPr>
          <w:lang w:val="nb-NO"/>
        </w:rPr>
        <w:t>preparaat</w:t>
      </w:r>
      <w:r w:rsidRPr="009903FA">
        <w:rPr>
          <w:lang w:val="nb-NO"/>
        </w:rPr>
        <w:t xml:space="preserve"> või jäätmematerjal tuleb hävitada vastavalt kohalikele </w:t>
      </w:r>
      <w:r w:rsidR="00F67240" w:rsidRPr="009903FA">
        <w:rPr>
          <w:lang w:val="nb-NO"/>
        </w:rPr>
        <w:t>nõuetele</w:t>
      </w:r>
      <w:r w:rsidRPr="009903FA">
        <w:rPr>
          <w:lang w:val="nb-NO"/>
        </w:rPr>
        <w:t>.</w:t>
      </w:r>
    </w:p>
    <w:p w14:paraId="6B765D21" w14:textId="77777777" w:rsidR="0057663F" w:rsidRPr="009903FA" w:rsidRDefault="0057663F" w:rsidP="001917EE">
      <w:pPr>
        <w:rPr>
          <w:lang w:val="nb-NO"/>
        </w:rPr>
      </w:pPr>
    </w:p>
    <w:p w14:paraId="36DFB2A6" w14:textId="77777777" w:rsidR="0057663F" w:rsidRPr="009903FA" w:rsidRDefault="0057663F" w:rsidP="001917EE">
      <w:pPr>
        <w:rPr>
          <w:lang w:val="nb-NO"/>
        </w:rPr>
      </w:pPr>
    </w:p>
    <w:p w14:paraId="3ED5674B" w14:textId="77777777" w:rsidR="0057663F" w:rsidRPr="001917EE" w:rsidRDefault="0057663F" w:rsidP="001917EE">
      <w:pPr>
        <w:keepNext/>
        <w:ind w:left="567" w:hanging="567"/>
        <w:rPr>
          <w:b/>
          <w:bCs/>
        </w:rPr>
      </w:pPr>
      <w:r w:rsidRPr="001917EE">
        <w:rPr>
          <w:b/>
          <w:bCs/>
        </w:rPr>
        <w:t>7.</w:t>
      </w:r>
      <w:r w:rsidRPr="001917EE">
        <w:rPr>
          <w:b/>
          <w:bCs/>
        </w:rPr>
        <w:tab/>
        <w:t>MÜÜGILOA HOIDJA</w:t>
      </w:r>
    </w:p>
    <w:p w14:paraId="1BE86BAF" w14:textId="77777777" w:rsidR="0057663F" w:rsidRPr="00B5491A" w:rsidRDefault="0057663F" w:rsidP="001917EE">
      <w:pPr>
        <w:keepNext/>
        <w:keepLines/>
        <w:autoSpaceDE w:val="0"/>
        <w:autoSpaceDN w:val="0"/>
      </w:pPr>
    </w:p>
    <w:p w14:paraId="524245CC" w14:textId="77777777" w:rsidR="002D35E3" w:rsidRPr="002D35E3" w:rsidRDefault="002D35E3" w:rsidP="002D35E3">
      <w:pPr>
        <w:rPr>
          <w:lang w:val="en-US"/>
        </w:rPr>
      </w:pPr>
      <w:r w:rsidRPr="002D35E3">
        <w:rPr>
          <w:lang w:val="en-US"/>
        </w:rPr>
        <w:t>Mylan Pharmaceuticals Limited</w:t>
      </w:r>
    </w:p>
    <w:p w14:paraId="537C7C0C" w14:textId="77777777" w:rsidR="002D35E3" w:rsidRPr="002D35E3" w:rsidRDefault="002D35E3" w:rsidP="002D35E3">
      <w:pPr>
        <w:rPr>
          <w:lang w:val="en-US"/>
        </w:rPr>
      </w:pPr>
      <w:proofErr w:type="spellStart"/>
      <w:r w:rsidRPr="002D35E3">
        <w:rPr>
          <w:lang w:val="en-US"/>
        </w:rPr>
        <w:t>Damastown</w:t>
      </w:r>
      <w:proofErr w:type="spellEnd"/>
      <w:r w:rsidRPr="002D35E3">
        <w:rPr>
          <w:lang w:val="en-US"/>
        </w:rPr>
        <w:t xml:space="preserve"> Industrial Park, </w:t>
      </w:r>
    </w:p>
    <w:p w14:paraId="69AFC980" w14:textId="77777777" w:rsidR="002D35E3" w:rsidRDefault="002D35E3" w:rsidP="002D35E3">
      <w:pPr>
        <w:rPr>
          <w:lang w:val="en-US"/>
        </w:rPr>
      </w:pPr>
      <w:proofErr w:type="spellStart"/>
      <w:r w:rsidRPr="002D35E3">
        <w:rPr>
          <w:lang w:val="en-US"/>
        </w:rPr>
        <w:t>Mulhuddart</w:t>
      </w:r>
      <w:proofErr w:type="spellEnd"/>
      <w:r w:rsidRPr="002D35E3">
        <w:rPr>
          <w:lang w:val="en-US"/>
        </w:rPr>
        <w:t>, Dublin 15,</w:t>
      </w:r>
    </w:p>
    <w:p w14:paraId="03CEF21E" w14:textId="503496E1" w:rsidR="000D47BF" w:rsidRPr="002D35E3" w:rsidRDefault="000D47BF" w:rsidP="002D35E3">
      <w:pPr>
        <w:rPr>
          <w:lang w:val="en-US"/>
        </w:rPr>
      </w:pPr>
      <w:r>
        <w:rPr>
          <w:lang w:val="en-US"/>
        </w:rPr>
        <w:t>DUBLIN,</w:t>
      </w:r>
    </w:p>
    <w:p w14:paraId="1561D155" w14:textId="07B49977" w:rsidR="0057663F" w:rsidRPr="00C2273B" w:rsidRDefault="0031072A" w:rsidP="001917EE">
      <w:pPr>
        <w:rPr>
          <w:lang w:val="de-DE"/>
        </w:rPr>
      </w:pPr>
      <w:r w:rsidRPr="00C2273B">
        <w:rPr>
          <w:lang w:val="de-DE"/>
        </w:rPr>
        <w:t>Iirimaa</w:t>
      </w:r>
    </w:p>
    <w:p w14:paraId="64A86658" w14:textId="77777777" w:rsidR="0031072A" w:rsidRPr="00C2273B" w:rsidRDefault="0031072A" w:rsidP="001917EE">
      <w:pPr>
        <w:rPr>
          <w:lang w:val="de-DE"/>
        </w:rPr>
      </w:pPr>
    </w:p>
    <w:p w14:paraId="2B6B2E37" w14:textId="77777777" w:rsidR="0031072A" w:rsidRPr="00C2273B" w:rsidRDefault="0031072A" w:rsidP="001917EE">
      <w:pPr>
        <w:rPr>
          <w:lang w:val="de-DE"/>
        </w:rPr>
      </w:pPr>
    </w:p>
    <w:p w14:paraId="49D8AB34" w14:textId="77777777" w:rsidR="0057663F" w:rsidRPr="00C2273B" w:rsidRDefault="0057663F" w:rsidP="001917EE">
      <w:pPr>
        <w:keepNext/>
        <w:ind w:left="567" w:hanging="567"/>
        <w:rPr>
          <w:b/>
          <w:bCs/>
          <w:lang w:val="de-DE"/>
        </w:rPr>
      </w:pPr>
      <w:r w:rsidRPr="00C2273B">
        <w:rPr>
          <w:b/>
          <w:bCs/>
          <w:lang w:val="de-DE"/>
        </w:rPr>
        <w:t>8.</w:t>
      </w:r>
      <w:r w:rsidRPr="00C2273B">
        <w:rPr>
          <w:b/>
          <w:bCs/>
          <w:lang w:val="de-DE"/>
        </w:rPr>
        <w:tab/>
        <w:t>MÜÜGILOA NUMBER (NUMBRID)</w:t>
      </w:r>
    </w:p>
    <w:p w14:paraId="182CBEB6" w14:textId="77777777" w:rsidR="0057663F" w:rsidRPr="00C2273B" w:rsidRDefault="0057663F" w:rsidP="001917EE">
      <w:pPr>
        <w:keepNext/>
        <w:keepLines/>
        <w:rPr>
          <w:lang w:val="de-DE"/>
        </w:rPr>
      </w:pPr>
    </w:p>
    <w:p w14:paraId="079D1746" w14:textId="77777777" w:rsidR="0057663F" w:rsidRPr="009903FA" w:rsidRDefault="00F66ED6" w:rsidP="001917EE">
      <w:pPr>
        <w:rPr>
          <w:lang w:val="de-DE"/>
        </w:rPr>
      </w:pPr>
      <w:r w:rsidRPr="009903FA">
        <w:rPr>
          <w:lang w:val="de-DE"/>
        </w:rPr>
        <w:t>EU/1/20/1426/001</w:t>
      </w:r>
    </w:p>
    <w:p w14:paraId="30929306" w14:textId="77777777" w:rsidR="00F66ED6" w:rsidRPr="009903FA" w:rsidRDefault="00F66ED6" w:rsidP="001917EE">
      <w:pPr>
        <w:rPr>
          <w:lang w:val="de-DE"/>
        </w:rPr>
      </w:pPr>
      <w:r w:rsidRPr="009903FA">
        <w:rPr>
          <w:lang w:val="de-DE"/>
        </w:rPr>
        <w:t>EU/1/20/1426/002</w:t>
      </w:r>
    </w:p>
    <w:p w14:paraId="021F28AC" w14:textId="77777777" w:rsidR="00F66ED6" w:rsidRPr="009903FA" w:rsidRDefault="00F66ED6" w:rsidP="001917EE">
      <w:pPr>
        <w:rPr>
          <w:lang w:val="de-DE"/>
        </w:rPr>
      </w:pPr>
    </w:p>
    <w:p w14:paraId="0067F9A6" w14:textId="77777777" w:rsidR="0057663F" w:rsidRPr="009903FA" w:rsidRDefault="0057663F" w:rsidP="001917EE">
      <w:pPr>
        <w:rPr>
          <w:lang w:val="de-DE"/>
        </w:rPr>
      </w:pPr>
    </w:p>
    <w:p w14:paraId="2FE0FA66" w14:textId="77777777" w:rsidR="0057663F" w:rsidRPr="009903FA" w:rsidRDefault="0057663F" w:rsidP="001917EE">
      <w:pPr>
        <w:keepNext/>
        <w:ind w:left="567" w:hanging="567"/>
        <w:rPr>
          <w:b/>
          <w:bCs/>
          <w:lang w:val="de-DE"/>
        </w:rPr>
      </w:pPr>
      <w:r w:rsidRPr="009903FA">
        <w:rPr>
          <w:b/>
          <w:bCs/>
          <w:lang w:val="de-DE"/>
        </w:rPr>
        <w:lastRenderedPageBreak/>
        <w:t>9.</w:t>
      </w:r>
      <w:r w:rsidRPr="009903FA">
        <w:rPr>
          <w:b/>
          <w:bCs/>
          <w:lang w:val="de-DE"/>
        </w:rPr>
        <w:tab/>
        <w:t>ESMASE MÜÜGILOA VÄLJASTAMISE/MÜÜGILOA UUENDAMISE KUUPÄEV</w:t>
      </w:r>
    </w:p>
    <w:p w14:paraId="64F2E227" w14:textId="77777777" w:rsidR="0057663F" w:rsidRPr="009903FA" w:rsidRDefault="0057663F" w:rsidP="001917EE">
      <w:pPr>
        <w:keepNext/>
        <w:keepLines/>
        <w:rPr>
          <w:lang w:val="de-DE"/>
        </w:rPr>
      </w:pPr>
    </w:p>
    <w:p w14:paraId="54DAF092" w14:textId="43968887" w:rsidR="005A023A" w:rsidRPr="00681F1C" w:rsidRDefault="005A023A" w:rsidP="00C2273B">
      <w:pPr>
        <w:keepNext/>
        <w:keepLines/>
        <w:autoSpaceDE w:val="0"/>
        <w:autoSpaceDN w:val="0"/>
        <w:rPr>
          <w:lang w:val="sv-SE"/>
        </w:rPr>
      </w:pPr>
      <w:r w:rsidRPr="00681F1C">
        <w:rPr>
          <w:lang w:val="sv-SE"/>
        </w:rPr>
        <w:t xml:space="preserve">Müügiloa esmase väljastamise kuupäev: </w:t>
      </w:r>
      <w:r w:rsidR="00D84230" w:rsidRPr="00681F1C">
        <w:rPr>
          <w:lang w:val="sv-SE"/>
        </w:rPr>
        <w:t>27. märts 2020</w:t>
      </w:r>
    </w:p>
    <w:p w14:paraId="6E4BFB49" w14:textId="3DB55225" w:rsidR="0057663F" w:rsidRPr="00C2273B" w:rsidRDefault="002D35E3" w:rsidP="00292893">
      <w:pPr>
        <w:keepNext/>
        <w:keepLines/>
        <w:ind w:left="567" w:hanging="567"/>
        <w:rPr>
          <w:bCs/>
          <w:lang w:val="sv-SE"/>
        </w:rPr>
      </w:pPr>
      <w:r>
        <w:rPr>
          <w:bCs/>
          <w:lang w:val="sv-SE"/>
        </w:rPr>
        <w:t>Müügiloa viimase uuendamise kuupäev: 29. november 2024</w:t>
      </w:r>
    </w:p>
    <w:p w14:paraId="4D62D7AC" w14:textId="77777777" w:rsidR="002D35E3" w:rsidRPr="00681F1C" w:rsidRDefault="002D35E3" w:rsidP="001917EE">
      <w:pPr>
        <w:keepNext/>
        <w:keepLines/>
        <w:ind w:left="567" w:hanging="567"/>
        <w:rPr>
          <w:b/>
          <w:lang w:val="sv-SE"/>
        </w:rPr>
      </w:pPr>
    </w:p>
    <w:p w14:paraId="73F40F16" w14:textId="77777777" w:rsidR="00B148BD" w:rsidRPr="00681F1C" w:rsidRDefault="00B148BD" w:rsidP="002402AC">
      <w:pPr>
        <w:keepLines/>
        <w:rPr>
          <w:b/>
          <w:lang w:val="sv-SE"/>
        </w:rPr>
      </w:pPr>
    </w:p>
    <w:p w14:paraId="74F3AAA9" w14:textId="77777777" w:rsidR="0057663F" w:rsidRPr="00681F1C" w:rsidRDefault="0057663F" w:rsidP="001917EE">
      <w:pPr>
        <w:keepNext/>
        <w:ind w:left="567" w:hanging="567"/>
        <w:rPr>
          <w:b/>
          <w:bCs/>
          <w:lang w:val="sv-SE"/>
        </w:rPr>
      </w:pPr>
      <w:r w:rsidRPr="00681F1C">
        <w:rPr>
          <w:b/>
          <w:bCs/>
          <w:lang w:val="sv-SE"/>
        </w:rPr>
        <w:t>10.</w:t>
      </w:r>
      <w:r w:rsidRPr="00681F1C">
        <w:rPr>
          <w:b/>
          <w:bCs/>
          <w:lang w:val="sv-SE"/>
        </w:rPr>
        <w:tab/>
        <w:t>TEKSTI LÄBIVAATAMISE KUUPÄEV</w:t>
      </w:r>
    </w:p>
    <w:p w14:paraId="42E71659" w14:textId="77777777" w:rsidR="0057663F" w:rsidRPr="00681F1C" w:rsidRDefault="0057663F" w:rsidP="001917EE">
      <w:pPr>
        <w:keepNext/>
        <w:rPr>
          <w:lang w:val="sv-SE"/>
        </w:rPr>
      </w:pPr>
    </w:p>
    <w:p w14:paraId="36511F09" w14:textId="22560D6C" w:rsidR="00283042" w:rsidRPr="00681F1C" w:rsidRDefault="0057663F" w:rsidP="002402AC">
      <w:pPr>
        <w:rPr>
          <w:lang w:val="sv-SE"/>
        </w:rPr>
      </w:pPr>
      <w:r w:rsidRPr="00681F1C">
        <w:rPr>
          <w:lang w:val="sv-SE"/>
        </w:rPr>
        <w:t xml:space="preserve">Täpne </w:t>
      </w:r>
      <w:r w:rsidR="00B606D1" w:rsidRPr="00681F1C">
        <w:rPr>
          <w:lang w:val="sv-SE"/>
        </w:rPr>
        <w:t xml:space="preserve">teave </w:t>
      </w:r>
      <w:r w:rsidRPr="00681F1C">
        <w:rPr>
          <w:lang w:val="sv-SE"/>
        </w:rPr>
        <w:t>selle ravim</w:t>
      </w:r>
      <w:r w:rsidR="00B606D1" w:rsidRPr="00681F1C">
        <w:rPr>
          <w:lang w:val="sv-SE"/>
        </w:rPr>
        <w:t>preparaad</w:t>
      </w:r>
      <w:r w:rsidRPr="00681F1C">
        <w:rPr>
          <w:lang w:val="sv-SE"/>
        </w:rPr>
        <w:t>i kohta on Euroopa Ravimiameti kodulehel</w:t>
      </w:r>
      <w:r w:rsidR="006629A4" w:rsidRPr="00681F1C">
        <w:rPr>
          <w:lang w:val="sv-SE"/>
        </w:rPr>
        <w:t>:</w:t>
      </w:r>
      <w:r w:rsidRPr="00681F1C">
        <w:rPr>
          <w:lang w:val="sv-SE"/>
        </w:rPr>
        <w:t xml:space="preserve"> </w:t>
      </w:r>
      <w:hyperlink r:id="rId11" w:history="1">
        <w:r w:rsidR="00283042" w:rsidRPr="00681F1C">
          <w:rPr>
            <w:rStyle w:val="Hyperlink"/>
            <w:lang w:val="sv-SE"/>
          </w:rPr>
          <w:t>http://www.ema.europa.eu</w:t>
        </w:r>
      </w:hyperlink>
      <w:r w:rsidR="00283042" w:rsidRPr="00681F1C">
        <w:rPr>
          <w:lang w:val="sv-SE"/>
        </w:rPr>
        <w:t>.</w:t>
      </w:r>
    </w:p>
    <w:p w14:paraId="612079C7" w14:textId="77777777" w:rsidR="00B348DC" w:rsidRPr="00681F1C" w:rsidRDefault="0057663F" w:rsidP="001917EE">
      <w:pPr>
        <w:rPr>
          <w:lang w:val="sv-SE"/>
        </w:rPr>
      </w:pPr>
      <w:r w:rsidRPr="00681F1C">
        <w:rPr>
          <w:lang w:val="sv-SE"/>
        </w:rPr>
        <w:br w:type="page"/>
      </w:r>
    </w:p>
    <w:p w14:paraId="35ECBB82" w14:textId="77777777" w:rsidR="0057663F" w:rsidRPr="00681F1C" w:rsidRDefault="0057663F" w:rsidP="001917EE">
      <w:pPr>
        <w:jc w:val="center"/>
        <w:rPr>
          <w:lang w:val="sv-SE"/>
        </w:rPr>
      </w:pPr>
    </w:p>
    <w:p w14:paraId="55E23980" w14:textId="77777777" w:rsidR="0057663F" w:rsidRPr="00681F1C" w:rsidRDefault="0057663F" w:rsidP="001917EE">
      <w:pPr>
        <w:jc w:val="center"/>
        <w:rPr>
          <w:lang w:val="sv-SE"/>
        </w:rPr>
      </w:pPr>
    </w:p>
    <w:p w14:paraId="62C4C415" w14:textId="77777777" w:rsidR="0057663F" w:rsidRPr="00681F1C" w:rsidRDefault="0057663F" w:rsidP="001917EE">
      <w:pPr>
        <w:jc w:val="center"/>
        <w:rPr>
          <w:lang w:val="sv-SE"/>
        </w:rPr>
      </w:pPr>
    </w:p>
    <w:p w14:paraId="31A338A4" w14:textId="77777777" w:rsidR="0057663F" w:rsidRPr="00681F1C" w:rsidRDefault="0057663F" w:rsidP="001917EE">
      <w:pPr>
        <w:jc w:val="center"/>
        <w:rPr>
          <w:lang w:val="sv-SE"/>
        </w:rPr>
      </w:pPr>
    </w:p>
    <w:p w14:paraId="5DC0AB57" w14:textId="77777777" w:rsidR="0057663F" w:rsidRPr="00681F1C" w:rsidRDefault="0057663F" w:rsidP="001917EE">
      <w:pPr>
        <w:jc w:val="center"/>
        <w:rPr>
          <w:lang w:val="sv-SE"/>
        </w:rPr>
      </w:pPr>
    </w:p>
    <w:p w14:paraId="437A188C" w14:textId="77777777" w:rsidR="0057663F" w:rsidRPr="00681F1C" w:rsidRDefault="0057663F" w:rsidP="001917EE">
      <w:pPr>
        <w:jc w:val="center"/>
        <w:rPr>
          <w:lang w:val="sv-SE"/>
        </w:rPr>
      </w:pPr>
    </w:p>
    <w:p w14:paraId="3E0C9AEF" w14:textId="77777777" w:rsidR="0057663F" w:rsidRPr="00681F1C" w:rsidRDefault="0057663F" w:rsidP="001917EE">
      <w:pPr>
        <w:jc w:val="center"/>
        <w:rPr>
          <w:lang w:val="sv-SE"/>
        </w:rPr>
      </w:pPr>
    </w:p>
    <w:p w14:paraId="04A0A822" w14:textId="77777777" w:rsidR="0057663F" w:rsidRPr="00681F1C" w:rsidRDefault="0057663F" w:rsidP="001917EE">
      <w:pPr>
        <w:jc w:val="center"/>
        <w:rPr>
          <w:lang w:val="sv-SE"/>
        </w:rPr>
      </w:pPr>
    </w:p>
    <w:p w14:paraId="225EC3A5" w14:textId="77777777" w:rsidR="0057663F" w:rsidRPr="00681F1C" w:rsidRDefault="0057663F" w:rsidP="001917EE">
      <w:pPr>
        <w:jc w:val="center"/>
        <w:rPr>
          <w:lang w:val="sv-SE"/>
        </w:rPr>
      </w:pPr>
    </w:p>
    <w:p w14:paraId="288459A0" w14:textId="77777777" w:rsidR="0057663F" w:rsidRPr="00681F1C" w:rsidRDefault="0057663F" w:rsidP="001917EE">
      <w:pPr>
        <w:jc w:val="center"/>
        <w:rPr>
          <w:lang w:val="sv-SE"/>
        </w:rPr>
      </w:pPr>
    </w:p>
    <w:p w14:paraId="786F09F1" w14:textId="77777777" w:rsidR="0057663F" w:rsidRPr="00681F1C" w:rsidRDefault="0057663F" w:rsidP="001917EE">
      <w:pPr>
        <w:jc w:val="center"/>
        <w:rPr>
          <w:lang w:val="sv-SE"/>
        </w:rPr>
      </w:pPr>
    </w:p>
    <w:p w14:paraId="56DD52F1" w14:textId="77777777" w:rsidR="0057663F" w:rsidRPr="00681F1C" w:rsidRDefault="0057663F" w:rsidP="001917EE">
      <w:pPr>
        <w:jc w:val="center"/>
        <w:rPr>
          <w:lang w:val="sv-SE"/>
        </w:rPr>
      </w:pPr>
    </w:p>
    <w:p w14:paraId="03C3D314" w14:textId="77777777" w:rsidR="0057663F" w:rsidRPr="00681F1C" w:rsidRDefault="0057663F" w:rsidP="001917EE">
      <w:pPr>
        <w:jc w:val="center"/>
        <w:rPr>
          <w:lang w:val="sv-SE"/>
        </w:rPr>
      </w:pPr>
    </w:p>
    <w:p w14:paraId="0A854C7C" w14:textId="77777777" w:rsidR="0057663F" w:rsidRPr="00681F1C" w:rsidRDefault="0057663F" w:rsidP="001917EE">
      <w:pPr>
        <w:jc w:val="center"/>
        <w:rPr>
          <w:lang w:val="sv-SE"/>
        </w:rPr>
      </w:pPr>
    </w:p>
    <w:p w14:paraId="36D3D696" w14:textId="77777777" w:rsidR="0057663F" w:rsidRPr="00681F1C" w:rsidRDefault="0057663F" w:rsidP="001917EE">
      <w:pPr>
        <w:jc w:val="center"/>
        <w:rPr>
          <w:lang w:val="sv-SE"/>
        </w:rPr>
      </w:pPr>
    </w:p>
    <w:p w14:paraId="77DC1267" w14:textId="77777777" w:rsidR="0057663F" w:rsidRPr="00681F1C" w:rsidRDefault="0057663F" w:rsidP="001917EE">
      <w:pPr>
        <w:jc w:val="center"/>
        <w:rPr>
          <w:lang w:val="sv-SE"/>
        </w:rPr>
      </w:pPr>
    </w:p>
    <w:p w14:paraId="50BAF86C" w14:textId="77777777" w:rsidR="0057663F" w:rsidRPr="00681F1C" w:rsidRDefault="0057663F" w:rsidP="001917EE">
      <w:pPr>
        <w:jc w:val="center"/>
        <w:rPr>
          <w:lang w:val="sv-SE"/>
        </w:rPr>
      </w:pPr>
    </w:p>
    <w:p w14:paraId="2FD91C94" w14:textId="77777777" w:rsidR="0057663F" w:rsidRPr="00681F1C" w:rsidRDefault="0057663F" w:rsidP="001917EE">
      <w:pPr>
        <w:jc w:val="center"/>
        <w:rPr>
          <w:lang w:val="sv-SE"/>
        </w:rPr>
      </w:pPr>
    </w:p>
    <w:p w14:paraId="372A2F56" w14:textId="77777777" w:rsidR="0057663F" w:rsidRPr="00681F1C" w:rsidRDefault="0057663F" w:rsidP="001917EE">
      <w:pPr>
        <w:jc w:val="center"/>
        <w:rPr>
          <w:lang w:val="sv-SE"/>
        </w:rPr>
      </w:pPr>
    </w:p>
    <w:p w14:paraId="6866BA5A" w14:textId="77777777" w:rsidR="0057663F" w:rsidRPr="00681F1C" w:rsidRDefault="0057663F" w:rsidP="001917EE">
      <w:pPr>
        <w:jc w:val="center"/>
        <w:rPr>
          <w:lang w:val="sv-SE"/>
        </w:rPr>
      </w:pPr>
    </w:p>
    <w:p w14:paraId="451B3E05" w14:textId="77777777" w:rsidR="00B5491A" w:rsidRPr="00681F1C" w:rsidRDefault="00B5491A" w:rsidP="001917EE">
      <w:pPr>
        <w:jc w:val="center"/>
        <w:rPr>
          <w:lang w:val="sv-SE"/>
        </w:rPr>
      </w:pPr>
    </w:p>
    <w:p w14:paraId="41271B4F" w14:textId="77777777" w:rsidR="00B5491A" w:rsidRPr="00681F1C" w:rsidRDefault="00B5491A" w:rsidP="001917EE">
      <w:pPr>
        <w:jc w:val="center"/>
        <w:rPr>
          <w:lang w:val="sv-SE"/>
        </w:rPr>
      </w:pPr>
    </w:p>
    <w:p w14:paraId="144F8935" w14:textId="77777777" w:rsidR="00B5491A" w:rsidRPr="00681F1C" w:rsidRDefault="00B5491A" w:rsidP="001917EE">
      <w:pPr>
        <w:jc w:val="center"/>
        <w:rPr>
          <w:lang w:val="sv-SE"/>
        </w:rPr>
      </w:pPr>
    </w:p>
    <w:p w14:paraId="4807ECCE" w14:textId="77777777" w:rsidR="0057663F" w:rsidRPr="00681F1C" w:rsidRDefault="00B606D1" w:rsidP="001917EE">
      <w:pPr>
        <w:jc w:val="center"/>
        <w:rPr>
          <w:b/>
          <w:lang w:val="sv-SE"/>
        </w:rPr>
      </w:pPr>
      <w:r w:rsidRPr="00681F1C">
        <w:rPr>
          <w:b/>
          <w:lang w:val="sv-SE"/>
        </w:rPr>
        <w:t xml:space="preserve">II </w:t>
      </w:r>
      <w:r w:rsidR="0057663F" w:rsidRPr="00681F1C">
        <w:rPr>
          <w:b/>
          <w:lang w:val="sv-SE"/>
        </w:rPr>
        <w:t>LISA</w:t>
      </w:r>
    </w:p>
    <w:p w14:paraId="73147A11" w14:textId="77777777" w:rsidR="00E11B88" w:rsidRPr="00681F1C" w:rsidRDefault="00E11B88" w:rsidP="001917EE">
      <w:pPr>
        <w:jc w:val="center"/>
        <w:rPr>
          <w:b/>
          <w:bCs/>
          <w:lang w:val="sv-SE"/>
        </w:rPr>
      </w:pPr>
    </w:p>
    <w:p w14:paraId="739BD935" w14:textId="77777777" w:rsidR="0057663F" w:rsidRPr="00681F1C" w:rsidRDefault="0057663F" w:rsidP="001917EE">
      <w:pPr>
        <w:tabs>
          <w:tab w:val="left" w:pos="1701"/>
        </w:tabs>
        <w:ind w:left="1701" w:hanging="708"/>
        <w:rPr>
          <w:b/>
          <w:bCs/>
          <w:i/>
          <w:iCs/>
          <w:lang w:val="sv-SE"/>
        </w:rPr>
      </w:pPr>
      <w:r w:rsidRPr="00681F1C">
        <w:rPr>
          <w:b/>
          <w:bCs/>
          <w:lang w:val="sv-SE"/>
        </w:rPr>
        <w:t>A.</w:t>
      </w:r>
      <w:r w:rsidRPr="00681F1C">
        <w:rPr>
          <w:b/>
          <w:bCs/>
          <w:lang w:val="sv-SE"/>
        </w:rPr>
        <w:tab/>
        <w:t>RAVIMIPARTII KASUTAMISEKS VABASTAMISE EEST</w:t>
      </w:r>
      <w:r w:rsidR="00B606D1" w:rsidRPr="00681F1C">
        <w:rPr>
          <w:b/>
          <w:bCs/>
          <w:lang w:val="sv-SE"/>
        </w:rPr>
        <w:t xml:space="preserve"> VASTUTAV</w:t>
      </w:r>
      <w:r w:rsidR="00DE7DF2" w:rsidRPr="00681F1C">
        <w:rPr>
          <w:b/>
          <w:bCs/>
          <w:lang w:val="sv-SE"/>
        </w:rPr>
        <w:t>(</w:t>
      </w:r>
      <w:r w:rsidR="00B606D1" w:rsidRPr="00681F1C">
        <w:rPr>
          <w:b/>
          <w:bCs/>
          <w:lang w:val="sv-SE"/>
        </w:rPr>
        <w:t>AD</w:t>
      </w:r>
      <w:r w:rsidR="00DE7DF2" w:rsidRPr="00681F1C">
        <w:rPr>
          <w:b/>
          <w:bCs/>
          <w:lang w:val="sv-SE"/>
        </w:rPr>
        <w:t>)</w:t>
      </w:r>
      <w:r w:rsidR="00B606D1" w:rsidRPr="00681F1C">
        <w:rPr>
          <w:b/>
          <w:bCs/>
          <w:lang w:val="sv-SE"/>
        </w:rPr>
        <w:t xml:space="preserve"> TOOTJA</w:t>
      </w:r>
      <w:r w:rsidR="00DE7DF2" w:rsidRPr="00681F1C">
        <w:rPr>
          <w:b/>
          <w:bCs/>
          <w:lang w:val="sv-SE"/>
        </w:rPr>
        <w:t>(</w:t>
      </w:r>
      <w:r w:rsidR="00B606D1" w:rsidRPr="00681F1C">
        <w:rPr>
          <w:b/>
          <w:bCs/>
          <w:lang w:val="sv-SE"/>
        </w:rPr>
        <w:t>D</w:t>
      </w:r>
      <w:r w:rsidR="00DE7DF2" w:rsidRPr="00681F1C">
        <w:rPr>
          <w:b/>
          <w:bCs/>
          <w:lang w:val="sv-SE"/>
        </w:rPr>
        <w:t>)</w:t>
      </w:r>
    </w:p>
    <w:p w14:paraId="3CE8A9FC" w14:textId="77777777" w:rsidR="0057663F" w:rsidRPr="00681F1C" w:rsidRDefault="0057663F" w:rsidP="001917EE">
      <w:pPr>
        <w:tabs>
          <w:tab w:val="left" w:pos="3045"/>
        </w:tabs>
        <w:ind w:left="1701" w:hanging="708"/>
        <w:rPr>
          <w:lang w:val="sv-SE"/>
        </w:rPr>
      </w:pPr>
    </w:p>
    <w:p w14:paraId="44CDF965" w14:textId="77777777" w:rsidR="0057663F" w:rsidRPr="002D35E3" w:rsidRDefault="0057663F" w:rsidP="001917EE">
      <w:pPr>
        <w:tabs>
          <w:tab w:val="left" w:pos="1701"/>
        </w:tabs>
        <w:ind w:left="1701" w:hanging="708"/>
        <w:rPr>
          <w:b/>
          <w:bCs/>
          <w:lang w:val="sv-SE"/>
        </w:rPr>
      </w:pPr>
      <w:r w:rsidRPr="002D35E3">
        <w:rPr>
          <w:b/>
          <w:bCs/>
          <w:lang w:val="sv-SE"/>
        </w:rPr>
        <w:t>B.</w:t>
      </w:r>
      <w:r w:rsidRPr="002D35E3">
        <w:rPr>
          <w:b/>
          <w:bCs/>
          <w:lang w:val="sv-SE"/>
        </w:rPr>
        <w:tab/>
      </w:r>
      <w:r w:rsidR="00B606D1" w:rsidRPr="002D35E3">
        <w:rPr>
          <w:b/>
          <w:bCs/>
          <w:lang w:val="sv-SE"/>
        </w:rPr>
        <w:t>HANKE</w:t>
      </w:r>
      <w:r w:rsidR="00F21C07" w:rsidRPr="002D35E3">
        <w:rPr>
          <w:b/>
          <w:bCs/>
          <w:lang w:val="sv-SE"/>
        </w:rPr>
        <w:noBreakHyphen/>
      </w:r>
      <w:r w:rsidR="00B606D1" w:rsidRPr="002D35E3">
        <w:rPr>
          <w:b/>
          <w:bCs/>
          <w:lang w:val="sv-SE"/>
        </w:rPr>
        <w:t xml:space="preserve"> JA KASUTUS</w:t>
      </w:r>
      <w:r w:rsidRPr="002D35E3">
        <w:rPr>
          <w:b/>
          <w:bCs/>
          <w:lang w:val="sv-SE"/>
        </w:rPr>
        <w:t>TINGIMUSED</w:t>
      </w:r>
      <w:r w:rsidR="00B606D1" w:rsidRPr="002D35E3">
        <w:rPr>
          <w:b/>
          <w:bCs/>
          <w:lang w:val="sv-SE"/>
        </w:rPr>
        <w:t xml:space="preserve"> VÕI PIIRANGUD</w:t>
      </w:r>
    </w:p>
    <w:p w14:paraId="2CE57128" w14:textId="77777777" w:rsidR="00B606D1" w:rsidRPr="002D35E3" w:rsidRDefault="00B606D1" w:rsidP="001917EE">
      <w:pPr>
        <w:ind w:left="1701" w:hanging="708"/>
        <w:rPr>
          <w:b/>
          <w:bCs/>
          <w:lang w:val="sv-SE"/>
        </w:rPr>
      </w:pPr>
    </w:p>
    <w:p w14:paraId="7932E0B9" w14:textId="77777777" w:rsidR="00B606D1" w:rsidRPr="00681F1C" w:rsidRDefault="00B606D1" w:rsidP="001917EE">
      <w:pPr>
        <w:tabs>
          <w:tab w:val="left" w:pos="1701"/>
        </w:tabs>
        <w:ind w:left="1701" w:hanging="708"/>
        <w:rPr>
          <w:b/>
          <w:lang w:val="sv-SE"/>
        </w:rPr>
      </w:pPr>
      <w:r w:rsidRPr="00681F1C">
        <w:rPr>
          <w:b/>
          <w:lang w:val="sv-SE"/>
        </w:rPr>
        <w:t>C.</w:t>
      </w:r>
      <w:r w:rsidRPr="00681F1C">
        <w:rPr>
          <w:b/>
          <w:lang w:val="sv-SE"/>
        </w:rPr>
        <w:tab/>
        <w:t>MÜÜGILOA MUUD TINGIMUSED JA NÕUDED</w:t>
      </w:r>
    </w:p>
    <w:p w14:paraId="2FE40734" w14:textId="77777777" w:rsidR="00B606D1" w:rsidRPr="00681F1C" w:rsidRDefault="00B606D1" w:rsidP="001917EE">
      <w:pPr>
        <w:ind w:hanging="708"/>
        <w:rPr>
          <w:b/>
          <w:lang w:val="sv-SE"/>
        </w:rPr>
      </w:pPr>
    </w:p>
    <w:p w14:paraId="59F5223E" w14:textId="77777777" w:rsidR="00B606D1" w:rsidRPr="00681F1C" w:rsidRDefault="00B606D1" w:rsidP="001917EE">
      <w:pPr>
        <w:tabs>
          <w:tab w:val="left" w:pos="1701"/>
        </w:tabs>
        <w:ind w:left="1701" w:hanging="708"/>
        <w:rPr>
          <w:b/>
          <w:lang w:val="sv-SE"/>
        </w:rPr>
      </w:pPr>
      <w:r w:rsidRPr="00681F1C">
        <w:rPr>
          <w:b/>
          <w:lang w:val="sv-SE"/>
        </w:rPr>
        <w:t>D.</w:t>
      </w:r>
      <w:r w:rsidRPr="00681F1C">
        <w:rPr>
          <w:b/>
          <w:lang w:val="sv-SE"/>
        </w:rPr>
        <w:tab/>
        <w:t>RAVIMPREPARAADI OHUTU JA EFEKTIIVSE KASUTAMISE TINGIMUSED JA PIIRANGUD</w:t>
      </w:r>
    </w:p>
    <w:p w14:paraId="2C2F81E3" w14:textId="77777777" w:rsidR="00B606D1" w:rsidRPr="00681F1C" w:rsidRDefault="00B606D1" w:rsidP="001917EE">
      <w:pPr>
        <w:ind w:left="1701" w:hanging="567"/>
        <w:rPr>
          <w:b/>
          <w:bCs/>
          <w:lang w:val="sv-SE"/>
        </w:rPr>
      </w:pPr>
    </w:p>
    <w:p w14:paraId="02CFCB80" w14:textId="77777777" w:rsidR="00B5491A" w:rsidRPr="00681F1C" w:rsidRDefault="00B5491A" w:rsidP="001917EE">
      <w:pPr>
        <w:rPr>
          <w:b/>
          <w:bCs/>
          <w:lang w:val="sv-SE"/>
        </w:rPr>
      </w:pPr>
      <w:r w:rsidRPr="00681F1C">
        <w:rPr>
          <w:lang w:val="sv-SE"/>
        </w:rPr>
        <w:br w:type="page"/>
      </w:r>
    </w:p>
    <w:p w14:paraId="3596A161" w14:textId="78BEA70B" w:rsidR="0057663F" w:rsidRPr="00681F1C" w:rsidRDefault="0057663F" w:rsidP="002402AC">
      <w:pPr>
        <w:pStyle w:val="Heading1"/>
        <w:keepNext/>
        <w:ind w:left="567" w:hanging="567"/>
        <w:jc w:val="left"/>
        <w:rPr>
          <w:lang w:val="sv-SE"/>
        </w:rPr>
      </w:pPr>
      <w:r w:rsidRPr="00681F1C">
        <w:rPr>
          <w:lang w:val="sv-SE"/>
        </w:rPr>
        <w:lastRenderedPageBreak/>
        <w:t>A.</w:t>
      </w:r>
      <w:r w:rsidRPr="00681F1C">
        <w:rPr>
          <w:lang w:val="sv-SE"/>
        </w:rPr>
        <w:tab/>
        <w:t>RAVIMIPARTII KASUTAMISEKS VABASTAMISE EEST</w:t>
      </w:r>
      <w:r w:rsidR="00B606D1" w:rsidRPr="00681F1C">
        <w:rPr>
          <w:lang w:val="sv-SE"/>
        </w:rPr>
        <w:t xml:space="preserve"> VASTUTAV</w:t>
      </w:r>
      <w:r w:rsidR="00373F69" w:rsidRPr="00681F1C">
        <w:rPr>
          <w:lang w:val="sv-SE"/>
        </w:rPr>
        <w:t>(</w:t>
      </w:r>
      <w:r w:rsidR="00B606D1" w:rsidRPr="00681F1C">
        <w:rPr>
          <w:lang w:val="sv-SE"/>
        </w:rPr>
        <w:t>AD</w:t>
      </w:r>
      <w:r w:rsidR="00373F69" w:rsidRPr="00681F1C">
        <w:rPr>
          <w:lang w:val="sv-SE"/>
        </w:rPr>
        <w:t>)</w:t>
      </w:r>
      <w:r w:rsidR="00B606D1" w:rsidRPr="00681F1C">
        <w:rPr>
          <w:lang w:val="sv-SE"/>
        </w:rPr>
        <w:t xml:space="preserve"> TOOTJA</w:t>
      </w:r>
      <w:r w:rsidR="00373F69" w:rsidRPr="00681F1C">
        <w:rPr>
          <w:lang w:val="sv-SE"/>
        </w:rPr>
        <w:t>(</w:t>
      </w:r>
      <w:r w:rsidR="00B606D1" w:rsidRPr="00681F1C">
        <w:rPr>
          <w:lang w:val="sv-SE"/>
        </w:rPr>
        <w:t>D</w:t>
      </w:r>
      <w:r w:rsidR="00373F69" w:rsidRPr="00681F1C">
        <w:rPr>
          <w:lang w:val="sv-SE"/>
        </w:rPr>
        <w:t>)</w:t>
      </w:r>
    </w:p>
    <w:p w14:paraId="6EB9DDC1" w14:textId="77777777" w:rsidR="0057663F" w:rsidRPr="00681F1C" w:rsidRDefault="0057663F" w:rsidP="001917EE">
      <w:pPr>
        <w:keepNext/>
        <w:rPr>
          <w:lang w:val="sv-SE"/>
        </w:rPr>
      </w:pPr>
    </w:p>
    <w:p w14:paraId="6B7D14F2" w14:textId="77777777" w:rsidR="0057663F" w:rsidRPr="00681F1C" w:rsidRDefault="0057663F" w:rsidP="001917EE">
      <w:pPr>
        <w:rPr>
          <w:lang w:val="sv-SE"/>
        </w:rPr>
      </w:pPr>
      <w:r w:rsidRPr="00681F1C">
        <w:rPr>
          <w:u w:val="single"/>
          <w:lang w:val="sv-SE"/>
        </w:rPr>
        <w:t>Ravimipartii kasutamiseks vabastamise eest vastutava</w:t>
      </w:r>
      <w:r w:rsidR="009B0A55" w:rsidRPr="00681F1C">
        <w:rPr>
          <w:u w:val="single"/>
          <w:lang w:val="sv-SE"/>
        </w:rPr>
        <w:t>(</w:t>
      </w:r>
      <w:r w:rsidRPr="00681F1C">
        <w:rPr>
          <w:u w:val="single"/>
          <w:lang w:val="sv-SE"/>
        </w:rPr>
        <w:t>te</w:t>
      </w:r>
      <w:r w:rsidR="009B0A55" w:rsidRPr="00681F1C">
        <w:rPr>
          <w:u w:val="single"/>
          <w:lang w:val="sv-SE"/>
        </w:rPr>
        <w:t>)</w:t>
      </w:r>
      <w:r w:rsidRPr="00681F1C">
        <w:rPr>
          <w:u w:val="single"/>
          <w:lang w:val="sv-SE"/>
        </w:rPr>
        <w:t xml:space="preserve"> tootja</w:t>
      </w:r>
      <w:r w:rsidR="009B0A55" w:rsidRPr="00681F1C">
        <w:rPr>
          <w:u w:val="single"/>
          <w:lang w:val="sv-SE"/>
        </w:rPr>
        <w:t>(</w:t>
      </w:r>
      <w:r w:rsidRPr="00681F1C">
        <w:rPr>
          <w:u w:val="single"/>
          <w:lang w:val="sv-SE"/>
        </w:rPr>
        <w:t>te</w:t>
      </w:r>
      <w:r w:rsidR="009B0A55" w:rsidRPr="00681F1C">
        <w:rPr>
          <w:u w:val="single"/>
          <w:lang w:val="sv-SE"/>
        </w:rPr>
        <w:t>)</w:t>
      </w:r>
      <w:r w:rsidRPr="00681F1C">
        <w:rPr>
          <w:u w:val="single"/>
          <w:lang w:val="sv-SE"/>
        </w:rPr>
        <w:t xml:space="preserve"> nimi ja aadress</w:t>
      </w:r>
    </w:p>
    <w:p w14:paraId="7D31F3A3" w14:textId="77777777" w:rsidR="00F3530C" w:rsidRPr="0013613D" w:rsidRDefault="00F3530C" w:rsidP="001917EE">
      <w:pPr>
        <w:rPr>
          <w:lang w:val="de-DE"/>
        </w:rPr>
      </w:pPr>
      <w:r w:rsidRPr="0013613D">
        <w:rPr>
          <w:lang w:val="de-DE"/>
        </w:rPr>
        <w:t>APIS Labor GmbH</w:t>
      </w:r>
    </w:p>
    <w:p w14:paraId="005CB4DF" w14:textId="77777777" w:rsidR="00F3530C" w:rsidRPr="0013613D" w:rsidRDefault="00F3530C" w:rsidP="001917EE">
      <w:pPr>
        <w:rPr>
          <w:lang w:val="de-DE"/>
        </w:rPr>
      </w:pPr>
      <w:r w:rsidRPr="0013613D">
        <w:rPr>
          <w:lang w:val="de-DE"/>
        </w:rPr>
        <w:t>Resslstraße 9</w:t>
      </w:r>
    </w:p>
    <w:p w14:paraId="7F937DD7" w14:textId="77777777" w:rsidR="00F3530C" w:rsidRPr="0013613D" w:rsidRDefault="00F3530C" w:rsidP="001917EE">
      <w:pPr>
        <w:rPr>
          <w:lang w:val="de-DE"/>
        </w:rPr>
      </w:pPr>
      <w:r w:rsidRPr="0013613D">
        <w:rPr>
          <w:lang w:val="de-DE"/>
        </w:rPr>
        <w:t xml:space="preserve">Ebenthal 9065 </w:t>
      </w:r>
    </w:p>
    <w:p w14:paraId="584F8F1A" w14:textId="77777777" w:rsidR="00F3530C" w:rsidRPr="00C2273B" w:rsidRDefault="00F3530C" w:rsidP="001917EE">
      <w:pPr>
        <w:rPr>
          <w:lang w:val="fr-FR"/>
        </w:rPr>
      </w:pPr>
      <w:proofErr w:type="spellStart"/>
      <w:r w:rsidRPr="00C2273B">
        <w:rPr>
          <w:lang w:val="fr-FR"/>
        </w:rPr>
        <w:t>Austria</w:t>
      </w:r>
      <w:proofErr w:type="spellEnd"/>
    </w:p>
    <w:p w14:paraId="7F31B32E" w14:textId="77777777" w:rsidR="00F3530C" w:rsidRPr="00C2273B" w:rsidRDefault="00F3530C" w:rsidP="001917EE">
      <w:pPr>
        <w:rPr>
          <w:lang w:val="fr-FR"/>
        </w:rPr>
      </w:pPr>
    </w:p>
    <w:p w14:paraId="30B3EAA4" w14:textId="5E804079" w:rsidR="00F3530C" w:rsidRPr="00C2273B" w:rsidRDefault="00F3530C" w:rsidP="001917EE">
      <w:pPr>
        <w:rPr>
          <w:lang w:val="fr-FR"/>
        </w:rPr>
      </w:pPr>
      <w:proofErr w:type="spellStart"/>
      <w:proofErr w:type="gramStart"/>
      <w:r w:rsidRPr="00C2273B">
        <w:rPr>
          <w:lang w:val="fr-FR"/>
        </w:rPr>
        <w:t>või</w:t>
      </w:r>
      <w:proofErr w:type="spellEnd"/>
      <w:proofErr w:type="gramEnd"/>
    </w:p>
    <w:p w14:paraId="013D6408" w14:textId="77777777" w:rsidR="00F3530C" w:rsidRPr="00C2273B" w:rsidRDefault="00F3530C" w:rsidP="001917EE">
      <w:pPr>
        <w:rPr>
          <w:lang w:val="fr-FR"/>
        </w:rPr>
      </w:pPr>
    </w:p>
    <w:p w14:paraId="09DADABB" w14:textId="3095A98F" w:rsidR="002C2CA3" w:rsidRPr="002C2CA3" w:rsidRDefault="002C2CA3" w:rsidP="002C2CA3">
      <w:pPr>
        <w:rPr>
          <w:lang w:val="fr-FR"/>
        </w:rPr>
      </w:pPr>
      <w:proofErr w:type="spellStart"/>
      <w:r w:rsidRPr="002C2CA3">
        <w:rPr>
          <w:lang w:val="fr-FR"/>
        </w:rPr>
        <w:t>Fundaci</w:t>
      </w:r>
      <w:bookmarkStart w:id="5" w:name="_Hlk178000073"/>
      <w:r w:rsidR="00D3075F">
        <w:rPr>
          <w:lang w:val="fr-FR"/>
        </w:rPr>
        <w:t>ó</w:t>
      </w:r>
      <w:bookmarkEnd w:id="5"/>
      <w:proofErr w:type="spellEnd"/>
      <w:r w:rsidRPr="002C2CA3">
        <w:rPr>
          <w:lang w:val="fr-FR"/>
        </w:rPr>
        <w:t xml:space="preserve"> </w:t>
      </w:r>
      <w:proofErr w:type="spellStart"/>
      <w:r w:rsidRPr="002C2CA3">
        <w:rPr>
          <w:lang w:val="fr-FR"/>
        </w:rPr>
        <w:t>Privada</w:t>
      </w:r>
      <w:proofErr w:type="spellEnd"/>
      <w:r w:rsidRPr="002C2CA3">
        <w:rPr>
          <w:lang w:val="fr-FR"/>
        </w:rPr>
        <w:t xml:space="preserve"> </w:t>
      </w:r>
      <w:proofErr w:type="spellStart"/>
      <w:r w:rsidRPr="002C2CA3">
        <w:rPr>
          <w:lang w:val="fr-FR"/>
        </w:rPr>
        <w:t>Dau</w:t>
      </w:r>
      <w:proofErr w:type="spellEnd"/>
    </w:p>
    <w:p w14:paraId="2C05FEAB" w14:textId="77777777" w:rsidR="002C2CA3" w:rsidRPr="002C2CA3" w:rsidRDefault="002C2CA3" w:rsidP="002C2CA3">
      <w:pPr>
        <w:rPr>
          <w:lang w:val="pt-PT"/>
        </w:rPr>
      </w:pPr>
      <w:r w:rsidRPr="002C2CA3">
        <w:rPr>
          <w:lang w:val="pt-PT"/>
        </w:rPr>
        <w:t>Carrer Lletra C De La Zona Franca. 12-14</w:t>
      </w:r>
    </w:p>
    <w:p w14:paraId="7D07AB94" w14:textId="77777777" w:rsidR="002C2CA3" w:rsidRPr="00AD480A" w:rsidRDefault="002C2CA3" w:rsidP="002C2CA3">
      <w:pPr>
        <w:rPr>
          <w:lang w:val="pt-PT"/>
        </w:rPr>
      </w:pPr>
      <w:r w:rsidRPr="00AD480A">
        <w:rPr>
          <w:lang w:val="pt-PT"/>
        </w:rPr>
        <w:t>08040 Barcelona</w:t>
      </w:r>
    </w:p>
    <w:p w14:paraId="2A4E3538" w14:textId="3C5EF9D8" w:rsidR="002C2CA3" w:rsidRPr="00AD480A" w:rsidRDefault="002C2CA3" w:rsidP="002C2CA3">
      <w:pPr>
        <w:rPr>
          <w:lang w:val="pt-PT"/>
        </w:rPr>
      </w:pPr>
      <w:r w:rsidRPr="00AD480A">
        <w:rPr>
          <w:lang w:val="pt-PT"/>
        </w:rPr>
        <w:t>Hispaania</w:t>
      </w:r>
    </w:p>
    <w:p w14:paraId="29480391" w14:textId="77777777" w:rsidR="00F3530C" w:rsidRPr="0013613D" w:rsidRDefault="00F3530C" w:rsidP="001917EE">
      <w:pPr>
        <w:rPr>
          <w:lang w:val="de-DE"/>
        </w:rPr>
      </w:pPr>
    </w:p>
    <w:p w14:paraId="4ABDA465" w14:textId="3FECCFAB" w:rsidR="00F3530C" w:rsidRPr="0013613D" w:rsidRDefault="00F3530C" w:rsidP="001917EE">
      <w:pPr>
        <w:rPr>
          <w:lang w:val="de-DE"/>
        </w:rPr>
      </w:pPr>
      <w:r w:rsidRPr="0013613D">
        <w:rPr>
          <w:lang w:val="de-DE"/>
        </w:rPr>
        <w:t>või</w:t>
      </w:r>
    </w:p>
    <w:p w14:paraId="38996E0B" w14:textId="77777777" w:rsidR="0057663F" w:rsidRPr="0013613D" w:rsidRDefault="0057663F" w:rsidP="001917EE">
      <w:pPr>
        <w:rPr>
          <w:lang w:val="de-DE"/>
        </w:rPr>
      </w:pPr>
    </w:p>
    <w:p w14:paraId="711F65A6" w14:textId="77777777" w:rsidR="0031072A" w:rsidRPr="0013613D" w:rsidRDefault="0031072A" w:rsidP="001917EE">
      <w:pPr>
        <w:rPr>
          <w:lang w:val="de-DE"/>
        </w:rPr>
      </w:pPr>
      <w:r w:rsidRPr="0013613D">
        <w:rPr>
          <w:lang w:val="de-DE"/>
        </w:rPr>
        <w:t>Drehm Pharma GmbH</w:t>
      </w:r>
    </w:p>
    <w:p w14:paraId="5C8B8059" w14:textId="77777777" w:rsidR="0031072A" w:rsidRPr="0013613D" w:rsidRDefault="0031072A" w:rsidP="001917EE">
      <w:pPr>
        <w:rPr>
          <w:lang w:val="de-DE"/>
        </w:rPr>
      </w:pPr>
      <w:r w:rsidRPr="0013613D">
        <w:rPr>
          <w:lang w:val="de-DE"/>
        </w:rPr>
        <w:t>Hietzinger Hauptstraße 37</w:t>
      </w:r>
    </w:p>
    <w:p w14:paraId="6EC7B7A9" w14:textId="77777777" w:rsidR="001B5574" w:rsidRPr="0013613D" w:rsidRDefault="0031072A" w:rsidP="001917EE">
      <w:pPr>
        <w:rPr>
          <w:lang w:val="de-DE"/>
        </w:rPr>
      </w:pPr>
      <w:r w:rsidRPr="0013613D">
        <w:rPr>
          <w:lang w:val="de-DE"/>
        </w:rPr>
        <w:t>Wien, 1130, Austria</w:t>
      </w:r>
    </w:p>
    <w:p w14:paraId="7EDDCCB8" w14:textId="77777777" w:rsidR="0034058A" w:rsidRPr="0013613D" w:rsidRDefault="0034058A" w:rsidP="001917EE">
      <w:pPr>
        <w:rPr>
          <w:lang w:val="de-DE"/>
        </w:rPr>
      </w:pPr>
    </w:p>
    <w:p w14:paraId="1E03B8A4" w14:textId="77777777" w:rsidR="0034058A" w:rsidRPr="0013613D" w:rsidRDefault="0034058A" w:rsidP="001917EE">
      <w:pPr>
        <w:rPr>
          <w:lang w:val="de-DE"/>
        </w:rPr>
      </w:pPr>
      <w:r w:rsidRPr="0013613D">
        <w:rPr>
          <w:lang w:val="de-DE"/>
        </w:rPr>
        <w:t>või</w:t>
      </w:r>
    </w:p>
    <w:p w14:paraId="0FCF208E" w14:textId="77777777" w:rsidR="0034058A" w:rsidRPr="0013613D" w:rsidRDefault="0034058A" w:rsidP="001917EE">
      <w:pPr>
        <w:rPr>
          <w:lang w:val="de-DE"/>
        </w:rPr>
      </w:pPr>
    </w:p>
    <w:p w14:paraId="1820AB2D" w14:textId="46223C43" w:rsidR="0034058A" w:rsidRPr="0013613D" w:rsidRDefault="00A91F10" w:rsidP="001917EE">
      <w:pPr>
        <w:rPr>
          <w:lang w:val="de-DE"/>
        </w:rPr>
      </w:pPr>
      <w:ins w:id="6" w:author="Anonymous – Viatris" w:date="2026-04-12T21:11:00Z" w16du:dateUtc="2026-04-12T15:41:00Z">
        <w:r>
          <w:rPr>
            <w:noProof/>
            <w:lang w:val="en-US"/>
          </w:rPr>
          <w:t>Viatris</w:t>
        </w:r>
        <w:r w:rsidRPr="006E4163">
          <w:rPr>
            <w:noProof/>
            <w:lang w:val="en-US"/>
          </w:rPr>
          <w:t xml:space="preserve"> </w:t>
        </w:r>
      </w:ins>
      <w:del w:id="7" w:author="Anonymous – Viatris" w:date="2026-04-12T21:11:00Z" w16du:dateUtc="2026-04-12T15:41:00Z">
        <w:r w:rsidR="0034058A" w:rsidRPr="0013613D" w:rsidDel="00A91F10">
          <w:rPr>
            <w:lang w:val="de-DE"/>
          </w:rPr>
          <w:delText xml:space="preserve">Mylan </w:delText>
        </w:r>
      </w:del>
      <w:r w:rsidR="0034058A" w:rsidRPr="0013613D">
        <w:rPr>
          <w:lang w:val="de-DE"/>
        </w:rPr>
        <w:t>Germany GmbH</w:t>
      </w:r>
    </w:p>
    <w:p w14:paraId="77FC0AED" w14:textId="6D2685A8" w:rsidR="0034058A" w:rsidRPr="00681F1C" w:rsidRDefault="0034058A" w:rsidP="001917EE">
      <w:pPr>
        <w:rPr>
          <w:lang w:val="de-DE"/>
        </w:rPr>
      </w:pPr>
      <w:r w:rsidRPr="00681F1C">
        <w:rPr>
          <w:lang w:val="de-DE"/>
        </w:rPr>
        <w:t>Benzstrasse 1</w:t>
      </w:r>
      <w:r w:rsidR="002C2CA3" w:rsidRPr="002D35E3">
        <w:rPr>
          <w:lang w:val="de-DE"/>
        </w:rPr>
        <w:t>, Bad Homburg</w:t>
      </w:r>
    </w:p>
    <w:p w14:paraId="6C6B372B" w14:textId="0F40265C" w:rsidR="0057663F" w:rsidRPr="00681F1C" w:rsidRDefault="0034058A" w:rsidP="001917EE">
      <w:pPr>
        <w:rPr>
          <w:lang w:val="de-DE"/>
        </w:rPr>
      </w:pPr>
      <w:r w:rsidRPr="00681F1C">
        <w:rPr>
          <w:lang w:val="de-DE"/>
        </w:rPr>
        <w:t>61352, Saksamaa</w:t>
      </w:r>
    </w:p>
    <w:p w14:paraId="68305392" w14:textId="77777777" w:rsidR="0034058A" w:rsidRPr="00681F1C" w:rsidRDefault="0034058A" w:rsidP="001917EE">
      <w:pPr>
        <w:rPr>
          <w:lang w:val="de-DE"/>
        </w:rPr>
      </w:pPr>
    </w:p>
    <w:p w14:paraId="2102F80F" w14:textId="77777777" w:rsidR="0034058A" w:rsidRPr="00681F1C" w:rsidRDefault="0034058A" w:rsidP="001917EE">
      <w:pPr>
        <w:rPr>
          <w:lang w:val="de-DE"/>
        </w:rPr>
      </w:pPr>
      <w:r w:rsidRPr="00681F1C">
        <w:rPr>
          <w:lang w:val="de-DE"/>
        </w:rPr>
        <w:t>Ravimi trükitud pakendi infolehel peab olema vastava ravimipartii kasutamiseks vabastamise eest vastutava tootja nimi ja aadress.</w:t>
      </w:r>
    </w:p>
    <w:p w14:paraId="09F32022" w14:textId="77777777" w:rsidR="0034058A" w:rsidRPr="00681F1C" w:rsidRDefault="0034058A" w:rsidP="001917EE">
      <w:pPr>
        <w:rPr>
          <w:lang w:val="de-DE"/>
        </w:rPr>
      </w:pPr>
    </w:p>
    <w:p w14:paraId="4F24732B" w14:textId="77777777" w:rsidR="0057663F" w:rsidRPr="00681F1C" w:rsidRDefault="0057663F" w:rsidP="001917EE">
      <w:pPr>
        <w:rPr>
          <w:lang w:val="de-DE"/>
        </w:rPr>
      </w:pPr>
    </w:p>
    <w:p w14:paraId="44632903" w14:textId="77777777" w:rsidR="0057663F" w:rsidRPr="0013613D" w:rsidRDefault="0057663F" w:rsidP="002402AC">
      <w:pPr>
        <w:pStyle w:val="Heading1"/>
        <w:keepNext/>
        <w:ind w:left="567" w:hanging="567"/>
        <w:jc w:val="left"/>
        <w:rPr>
          <w:lang w:val="de-DE"/>
        </w:rPr>
      </w:pPr>
      <w:r w:rsidRPr="0013613D">
        <w:rPr>
          <w:lang w:val="de-DE"/>
        </w:rPr>
        <w:t>B.</w:t>
      </w:r>
      <w:r w:rsidRPr="0013613D">
        <w:rPr>
          <w:lang w:val="de-DE"/>
        </w:rPr>
        <w:tab/>
        <w:t>HANKE</w:t>
      </w:r>
      <w:r w:rsidR="00F21C07" w:rsidRPr="0013613D">
        <w:rPr>
          <w:lang w:val="de-DE"/>
        </w:rPr>
        <w:noBreakHyphen/>
      </w:r>
      <w:r w:rsidRPr="0013613D">
        <w:rPr>
          <w:lang w:val="de-DE"/>
        </w:rPr>
        <w:t xml:space="preserve"> JA KASUTUSTINGIMUSED </w:t>
      </w:r>
      <w:r w:rsidR="00B606D1" w:rsidRPr="0013613D">
        <w:rPr>
          <w:lang w:val="de-DE"/>
        </w:rPr>
        <w:t>VÕI</w:t>
      </w:r>
      <w:r w:rsidRPr="0013613D">
        <w:rPr>
          <w:lang w:val="de-DE"/>
        </w:rPr>
        <w:t xml:space="preserve"> PIIRANGUD</w:t>
      </w:r>
    </w:p>
    <w:p w14:paraId="2B29439D" w14:textId="77777777" w:rsidR="0057663F" w:rsidRPr="0013613D" w:rsidRDefault="0057663F" w:rsidP="001917EE">
      <w:pPr>
        <w:keepNext/>
        <w:rPr>
          <w:lang w:val="de-DE"/>
        </w:rPr>
      </w:pPr>
    </w:p>
    <w:p w14:paraId="6913AA9C" w14:textId="77777777" w:rsidR="0057663F" w:rsidRPr="0013613D" w:rsidRDefault="0057663F" w:rsidP="001917EE">
      <w:pPr>
        <w:numPr>
          <w:ilvl w:val="12"/>
          <w:numId w:val="0"/>
        </w:numPr>
        <w:rPr>
          <w:lang w:val="de-DE"/>
        </w:rPr>
      </w:pPr>
      <w:r w:rsidRPr="0013613D">
        <w:rPr>
          <w:lang w:val="de-DE"/>
        </w:rPr>
        <w:t xml:space="preserve">Piiratud tingimustel väljastatav retseptiravim (vt </w:t>
      </w:r>
      <w:r w:rsidR="00B606D1" w:rsidRPr="0013613D">
        <w:rPr>
          <w:lang w:val="de-DE"/>
        </w:rPr>
        <w:t>I </w:t>
      </w:r>
      <w:r w:rsidRPr="0013613D">
        <w:rPr>
          <w:lang w:val="de-DE"/>
        </w:rPr>
        <w:t>lisa: Ravimi omaduste kokkuvõte, lõik</w:t>
      </w:r>
      <w:r w:rsidR="00F21C07" w:rsidRPr="0013613D">
        <w:rPr>
          <w:lang w:val="de-DE"/>
        </w:rPr>
        <w:t> 4</w:t>
      </w:r>
      <w:r w:rsidRPr="0013613D">
        <w:rPr>
          <w:lang w:val="de-DE"/>
        </w:rPr>
        <w:t>.2).</w:t>
      </w:r>
    </w:p>
    <w:p w14:paraId="328514F0" w14:textId="77777777" w:rsidR="0057663F" w:rsidRPr="0013613D" w:rsidRDefault="0057663F" w:rsidP="001917EE">
      <w:pPr>
        <w:numPr>
          <w:ilvl w:val="12"/>
          <w:numId w:val="0"/>
        </w:numPr>
        <w:rPr>
          <w:lang w:val="de-DE"/>
        </w:rPr>
      </w:pPr>
    </w:p>
    <w:p w14:paraId="3681151A" w14:textId="77777777" w:rsidR="00B606D1" w:rsidRPr="0013613D" w:rsidRDefault="00B606D1" w:rsidP="001917EE">
      <w:pPr>
        <w:numPr>
          <w:ilvl w:val="12"/>
          <w:numId w:val="0"/>
        </w:numPr>
        <w:rPr>
          <w:lang w:val="de-DE"/>
        </w:rPr>
      </w:pPr>
    </w:p>
    <w:p w14:paraId="11135F17" w14:textId="77777777" w:rsidR="00B606D1" w:rsidRPr="00681F1C" w:rsidRDefault="00B606D1" w:rsidP="002402AC">
      <w:pPr>
        <w:pStyle w:val="Heading1"/>
        <w:keepNext/>
        <w:ind w:left="567" w:hanging="567"/>
        <w:jc w:val="left"/>
        <w:rPr>
          <w:lang w:val="sv-SE"/>
        </w:rPr>
      </w:pPr>
      <w:r w:rsidRPr="00681F1C">
        <w:rPr>
          <w:lang w:val="sv-SE"/>
        </w:rPr>
        <w:t>C.</w:t>
      </w:r>
      <w:r w:rsidRPr="00681F1C">
        <w:rPr>
          <w:lang w:val="sv-SE"/>
        </w:rPr>
        <w:tab/>
        <w:t>MÜÜGILOA MUUD TINGIMUSED JA NÕUDED</w:t>
      </w:r>
    </w:p>
    <w:p w14:paraId="2F33A443" w14:textId="77777777" w:rsidR="00B606D1" w:rsidRPr="00681F1C" w:rsidRDefault="00B606D1" w:rsidP="001917EE">
      <w:pPr>
        <w:keepNext/>
        <w:numPr>
          <w:ilvl w:val="12"/>
          <w:numId w:val="0"/>
        </w:numPr>
        <w:rPr>
          <w:lang w:val="sv-SE"/>
        </w:rPr>
      </w:pPr>
    </w:p>
    <w:p w14:paraId="6B316CF0" w14:textId="77777777" w:rsidR="00B606D1" w:rsidRPr="00B5491A" w:rsidRDefault="00B606D1" w:rsidP="00A44A21">
      <w:pPr>
        <w:numPr>
          <w:ilvl w:val="0"/>
          <w:numId w:val="13"/>
        </w:numPr>
        <w:tabs>
          <w:tab w:val="left" w:pos="567"/>
        </w:tabs>
        <w:ind w:hanging="720"/>
        <w:rPr>
          <w:b/>
        </w:rPr>
      </w:pPr>
      <w:proofErr w:type="spellStart"/>
      <w:r w:rsidRPr="00B5491A">
        <w:rPr>
          <w:b/>
        </w:rPr>
        <w:t>Perioodilised</w:t>
      </w:r>
      <w:proofErr w:type="spellEnd"/>
      <w:r w:rsidRPr="00B5491A">
        <w:rPr>
          <w:b/>
        </w:rPr>
        <w:t xml:space="preserve"> </w:t>
      </w:r>
      <w:proofErr w:type="spellStart"/>
      <w:r w:rsidRPr="00B5491A">
        <w:rPr>
          <w:b/>
        </w:rPr>
        <w:t>ohutusaruanded</w:t>
      </w:r>
      <w:proofErr w:type="spellEnd"/>
    </w:p>
    <w:p w14:paraId="622D21C8" w14:textId="77777777" w:rsidR="006A0DD2" w:rsidRPr="00B5491A" w:rsidRDefault="006A0DD2" w:rsidP="001917EE">
      <w:pPr>
        <w:numPr>
          <w:ilvl w:val="12"/>
          <w:numId w:val="0"/>
        </w:numPr>
      </w:pPr>
    </w:p>
    <w:p w14:paraId="7875D363" w14:textId="77777777" w:rsidR="00B606D1" w:rsidRPr="00B5491A" w:rsidRDefault="002B6D20" w:rsidP="001917EE">
      <w:pPr>
        <w:numPr>
          <w:ilvl w:val="12"/>
          <w:numId w:val="0"/>
        </w:numPr>
      </w:pPr>
      <w:proofErr w:type="spellStart"/>
      <w:r w:rsidRPr="00B5491A">
        <w:t>Nõuded</w:t>
      </w:r>
      <w:proofErr w:type="spellEnd"/>
      <w:r w:rsidRPr="00B5491A">
        <w:t xml:space="preserve"> </w:t>
      </w:r>
      <w:proofErr w:type="spellStart"/>
      <w:r w:rsidRPr="00B5491A">
        <w:t>asjaomase</w:t>
      </w:r>
      <w:proofErr w:type="spellEnd"/>
      <w:r w:rsidRPr="00B5491A">
        <w:t xml:space="preserve"> </w:t>
      </w:r>
      <w:proofErr w:type="spellStart"/>
      <w:r w:rsidRPr="00B5491A">
        <w:t>ravimi</w:t>
      </w:r>
      <w:proofErr w:type="spellEnd"/>
      <w:r w:rsidRPr="00B5491A">
        <w:t xml:space="preserve"> </w:t>
      </w:r>
      <w:proofErr w:type="spellStart"/>
      <w:r w:rsidRPr="00B5491A">
        <w:t>perioodiliste</w:t>
      </w:r>
      <w:proofErr w:type="spellEnd"/>
      <w:r w:rsidRPr="00B5491A">
        <w:t xml:space="preserve"> </w:t>
      </w:r>
      <w:proofErr w:type="spellStart"/>
      <w:r w:rsidRPr="00B5491A">
        <w:t>ohutusaruannete</w:t>
      </w:r>
      <w:proofErr w:type="spellEnd"/>
      <w:r w:rsidRPr="00B5491A">
        <w:t xml:space="preserve"> </w:t>
      </w:r>
      <w:proofErr w:type="spellStart"/>
      <w:r w:rsidRPr="00B5491A">
        <w:t>esitamiseks</w:t>
      </w:r>
      <w:proofErr w:type="spellEnd"/>
      <w:r w:rsidRPr="00B5491A">
        <w:t xml:space="preserve"> on </w:t>
      </w:r>
      <w:proofErr w:type="spellStart"/>
      <w:r w:rsidRPr="00B5491A">
        <w:t>sätestatud</w:t>
      </w:r>
      <w:proofErr w:type="spellEnd"/>
      <w:r w:rsidRPr="00B5491A">
        <w:t xml:space="preserve"> </w:t>
      </w:r>
      <w:proofErr w:type="spellStart"/>
      <w:r w:rsidRPr="00B5491A">
        <w:t>direktiivi</w:t>
      </w:r>
      <w:proofErr w:type="spellEnd"/>
      <w:r w:rsidRPr="00B5491A">
        <w:t xml:space="preserve"> 2001/83/EÜ </w:t>
      </w:r>
      <w:proofErr w:type="spellStart"/>
      <w:r w:rsidRPr="00B5491A">
        <w:t>artikli</w:t>
      </w:r>
      <w:proofErr w:type="spellEnd"/>
      <w:r w:rsidRPr="00B5491A">
        <w:t xml:space="preserve"> 107c </w:t>
      </w:r>
      <w:proofErr w:type="spellStart"/>
      <w:r w:rsidRPr="00B5491A">
        <w:t>punkti</w:t>
      </w:r>
      <w:proofErr w:type="spellEnd"/>
      <w:r w:rsidRPr="00B5491A">
        <w:t> </w:t>
      </w:r>
      <w:r w:rsidR="00F21C07" w:rsidRPr="00B5491A">
        <w:t>7 </w:t>
      </w:r>
      <w:proofErr w:type="spellStart"/>
      <w:r w:rsidRPr="00B5491A">
        <w:t>kohaselt</w:t>
      </w:r>
      <w:proofErr w:type="spellEnd"/>
      <w:r w:rsidRPr="00B5491A">
        <w:t xml:space="preserve"> </w:t>
      </w:r>
      <w:proofErr w:type="spellStart"/>
      <w:r w:rsidRPr="00B5491A">
        <w:t>liidu</w:t>
      </w:r>
      <w:proofErr w:type="spellEnd"/>
      <w:r w:rsidRPr="00B5491A">
        <w:t xml:space="preserve"> </w:t>
      </w:r>
      <w:proofErr w:type="spellStart"/>
      <w:r w:rsidRPr="00B5491A">
        <w:t>kontrollpäevade</w:t>
      </w:r>
      <w:proofErr w:type="spellEnd"/>
      <w:r w:rsidRPr="00B5491A">
        <w:t xml:space="preserve"> </w:t>
      </w:r>
      <w:proofErr w:type="spellStart"/>
      <w:r w:rsidRPr="00B5491A">
        <w:t>loetelus</w:t>
      </w:r>
      <w:proofErr w:type="spellEnd"/>
      <w:r w:rsidRPr="00B5491A">
        <w:t xml:space="preserve"> (EURD </w:t>
      </w:r>
      <w:proofErr w:type="spellStart"/>
      <w:r w:rsidRPr="00B5491A">
        <w:t>loetelu</w:t>
      </w:r>
      <w:proofErr w:type="spellEnd"/>
      <w:r w:rsidRPr="00B5491A">
        <w:t xml:space="preserve">) </w:t>
      </w:r>
      <w:proofErr w:type="spellStart"/>
      <w:r w:rsidRPr="00B5491A">
        <w:t>ja</w:t>
      </w:r>
      <w:proofErr w:type="spellEnd"/>
      <w:r w:rsidRPr="00B5491A">
        <w:t xml:space="preserve"> </w:t>
      </w:r>
      <w:proofErr w:type="spellStart"/>
      <w:r w:rsidRPr="00B5491A">
        <w:t>iga</w:t>
      </w:r>
      <w:proofErr w:type="spellEnd"/>
      <w:r w:rsidRPr="00B5491A">
        <w:t xml:space="preserve"> </w:t>
      </w:r>
      <w:proofErr w:type="spellStart"/>
      <w:r w:rsidRPr="00B5491A">
        <w:t>hilisem</w:t>
      </w:r>
      <w:proofErr w:type="spellEnd"/>
      <w:r w:rsidRPr="00B5491A">
        <w:t xml:space="preserve"> </w:t>
      </w:r>
      <w:proofErr w:type="spellStart"/>
      <w:r w:rsidRPr="00B5491A">
        <w:t>uuendus</w:t>
      </w:r>
      <w:proofErr w:type="spellEnd"/>
      <w:r w:rsidRPr="00B5491A">
        <w:t xml:space="preserve"> </w:t>
      </w:r>
      <w:proofErr w:type="spellStart"/>
      <w:r w:rsidRPr="00B5491A">
        <w:t>avaldatakse</w:t>
      </w:r>
      <w:proofErr w:type="spellEnd"/>
      <w:r w:rsidRPr="00B5491A">
        <w:t xml:space="preserve"> </w:t>
      </w:r>
      <w:proofErr w:type="spellStart"/>
      <w:r w:rsidRPr="00B5491A">
        <w:t>Euroopa</w:t>
      </w:r>
      <w:proofErr w:type="spellEnd"/>
      <w:r w:rsidRPr="00B5491A">
        <w:t xml:space="preserve"> </w:t>
      </w:r>
      <w:proofErr w:type="spellStart"/>
      <w:r w:rsidRPr="00B5491A">
        <w:t>ravimite</w:t>
      </w:r>
      <w:proofErr w:type="spellEnd"/>
      <w:r w:rsidRPr="00B5491A">
        <w:t xml:space="preserve"> </w:t>
      </w:r>
      <w:proofErr w:type="spellStart"/>
      <w:r w:rsidRPr="00B5491A">
        <w:t>veebiportaalis</w:t>
      </w:r>
      <w:proofErr w:type="spellEnd"/>
      <w:r w:rsidRPr="00B5491A">
        <w:t>.</w:t>
      </w:r>
    </w:p>
    <w:p w14:paraId="5B3B8615" w14:textId="77777777" w:rsidR="00B606D1" w:rsidRPr="00B5491A" w:rsidRDefault="00B606D1" w:rsidP="001917EE">
      <w:pPr>
        <w:numPr>
          <w:ilvl w:val="12"/>
          <w:numId w:val="0"/>
        </w:numPr>
      </w:pPr>
    </w:p>
    <w:p w14:paraId="1593BD0E" w14:textId="77777777" w:rsidR="00B606D1" w:rsidRPr="00B5491A" w:rsidRDefault="00B606D1" w:rsidP="001917EE">
      <w:pPr>
        <w:numPr>
          <w:ilvl w:val="12"/>
          <w:numId w:val="0"/>
        </w:numPr>
      </w:pPr>
    </w:p>
    <w:p w14:paraId="5FC88B5D" w14:textId="77777777" w:rsidR="0057663F" w:rsidRPr="00681F1C" w:rsidRDefault="00B606D1" w:rsidP="002402AC">
      <w:pPr>
        <w:pStyle w:val="Heading1"/>
        <w:keepNext/>
        <w:ind w:left="567" w:hanging="567"/>
        <w:jc w:val="left"/>
        <w:rPr>
          <w:lang w:val="sv-SE"/>
        </w:rPr>
      </w:pPr>
      <w:r w:rsidRPr="00681F1C">
        <w:rPr>
          <w:lang w:val="sv-SE"/>
        </w:rPr>
        <w:t>D.</w:t>
      </w:r>
      <w:r w:rsidRPr="00681F1C">
        <w:rPr>
          <w:lang w:val="sv-SE"/>
        </w:rPr>
        <w:tab/>
        <w:t xml:space="preserve">RAVIMPREPARAADI OHUTU JA EFEKTIIVSE KASUTAMISE </w:t>
      </w:r>
      <w:r w:rsidR="0057663F" w:rsidRPr="00681F1C">
        <w:rPr>
          <w:lang w:val="sv-SE"/>
        </w:rPr>
        <w:t xml:space="preserve">TINGIMUSED </w:t>
      </w:r>
      <w:r w:rsidRPr="00681F1C">
        <w:rPr>
          <w:lang w:val="sv-SE"/>
        </w:rPr>
        <w:t>JA</w:t>
      </w:r>
      <w:r w:rsidR="0057663F" w:rsidRPr="00681F1C">
        <w:rPr>
          <w:lang w:val="sv-SE"/>
        </w:rPr>
        <w:t xml:space="preserve"> PIIRANGUD</w:t>
      </w:r>
      <w:r w:rsidRPr="00681F1C">
        <w:rPr>
          <w:lang w:val="sv-SE"/>
        </w:rPr>
        <w:t xml:space="preserve"> </w:t>
      </w:r>
    </w:p>
    <w:p w14:paraId="2B97615A" w14:textId="77777777" w:rsidR="0057663F" w:rsidRPr="00681F1C" w:rsidRDefault="0057663F" w:rsidP="001917EE">
      <w:pPr>
        <w:keepNext/>
        <w:rPr>
          <w:lang w:val="sv-SE"/>
        </w:rPr>
      </w:pPr>
    </w:p>
    <w:p w14:paraId="697E891E" w14:textId="77777777" w:rsidR="0057663F" w:rsidRPr="00B5491A" w:rsidRDefault="0057663F" w:rsidP="00A44A21">
      <w:pPr>
        <w:numPr>
          <w:ilvl w:val="0"/>
          <w:numId w:val="14"/>
        </w:numPr>
        <w:ind w:left="567" w:hanging="567"/>
        <w:rPr>
          <w:b/>
        </w:rPr>
      </w:pPr>
      <w:proofErr w:type="spellStart"/>
      <w:r w:rsidRPr="00B5491A">
        <w:rPr>
          <w:b/>
        </w:rPr>
        <w:t>Riskijuhtimis</w:t>
      </w:r>
      <w:r w:rsidR="00B606D1" w:rsidRPr="00B5491A">
        <w:rPr>
          <w:b/>
        </w:rPr>
        <w:t>kava</w:t>
      </w:r>
      <w:proofErr w:type="spellEnd"/>
    </w:p>
    <w:p w14:paraId="365F326B" w14:textId="77777777" w:rsidR="006A0DD2" w:rsidRPr="00B5491A" w:rsidRDefault="006A0DD2" w:rsidP="001917EE"/>
    <w:p w14:paraId="7D1E09A2" w14:textId="77777777" w:rsidR="0057663F" w:rsidRPr="00B5491A" w:rsidRDefault="0057663F" w:rsidP="001917EE">
      <w:proofErr w:type="spellStart"/>
      <w:r w:rsidRPr="00B5491A">
        <w:t>Müügiloa</w:t>
      </w:r>
      <w:proofErr w:type="spellEnd"/>
      <w:r w:rsidR="00745581" w:rsidRPr="00B5491A">
        <w:t xml:space="preserve"> </w:t>
      </w:r>
      <w:proofErr w:type="spellStart"/>
      <w:r w:rsidR="00745581" w:rsidRPr="00B5491A">
        <w:t>hoidja</w:t>
      </w:r>
      <w:proofErr w:type="spellEnd"/>
      <w:r w:rsidRPr="00B5491A">
        <w:t xml:space="preserve"> </w:t>
      </w:r>
      <w:proofErr w:type="spellStart"/>
      <w:r w:rsidR="00B606D1" w:rsidRPr="00B5491A">
        <w:t>peab</w:t>
      </w:r>
      <w:proofErr w:type="spellEnd"/>
      <w:r w:rsidR="00B606D1" w:rsidRPr="00B5491A">
        <w:t xml:space="preserve"> </w:t>
      </w:r>
      <w:proofErr w:type="spellStart"/>
      <w:r w:rsidR="00B606D1" w:rsidRPr="00B5491A">
        <w:t>nõutavad</w:t>
      </w:r>
      <w:proofErr w:type="spellEnd"/>
      <w:r w:rsidRPr="00B5491A">
        <w:t xml:space="preserve"> </w:t>
      </w:r>
      <w:proofErr w:type="spellStart"/>
      <w:r w:rsidRPr="00B5491A">
        <w:t>ravimiohutus</w:t>
      </w:r>
      <w:r w:rsidR="00B606D1" w:rsidRPr="00B5491A">
        <w:t>e</w:t>
      </w:r>
      <w:proofErr w:type="spellEnd"/>
      <w:r w:rsidR="00B606D1" w:rsidRPr="00B5491A">
        <w:t xml:space="preserve"> </w:t>
      </w:r>
      <w:proofErr w:type="spellStart"/>
      <w:r w:rsidR="00B606D1" w:rsidRPr="00B5491A">
        <w:t>toimingud</w:t>
      </w:r>
      <w:proofErr w:type="spellEnd"/>
      <w:r w:rsidR="00B606D1" w:rsidRPr="00B5491A">
        <w:t xml:space="preserve"> </w:t>
      </w:r>
      <w:proofErr w:type="spellStart"/>
      <w:r w:rsidR="00B606D1" w:rsidRPr="00B5491A">
        <w:t>ja</w:t>
      </w:r>
      <w:proofErr w:type="spellEnd"/>
      <w:r w:rsidR="00B606D1" w:rsidRPr="00B5491A">
        <w:t xml:space="preserve"> </w:t>
      </w:r>
      <w:proofErr w:type="spellStart"/>
      <w:r w:rsidR="00B606D1" w:rsidRPr="00B5491A">
        <w:t>sekkumismeetmed</w:t>
      </w:r>
      <w:proofErr w:type="spellEnd"/>
      <w:r w:rsidR="00B606D1" w:rsidRPr="00B5491A">
        <w:t xml:space="preserve"> </w:t>
      </w:r>
      <w:proofErr w:type="spellStart"/>
      <w:r w:rsidR="00B606D1" w:rsidRPr="00B5491A">
        <w:t>läbi</w:t>
      </w:r>
      <w:proofErr w:type="spellEnd"/>
      <w:r w:rsidR="00B606D1" w:rsidRPr="00B5491A">
        <w:t xml:space="preserve"> </w:t>
      </w:r>
      <w:proofErr w:type="spellStart"/>
      <w:r w:rsidR="00B606D1" w:rsidRPr="00B5491A">
        <w:t>viima</w:t>
      </w:r>
      <w:proofErr w:type="spellEnd"/>
      <w:r w:rsidR="00B606D1" w:rsidRPr="00B5491A">
        <w:t xml:space="preserve"> </w:t>
      </w:r>
      <w:proofErr w:type="spellStart"/>
      <w:r w:rsidRPr="00B5491A">
        <w:t>vastavalt</w:t>
      </w:r>
      <w:proofErr w:type="spellEnd"/>
      <w:r w:rsidRPr="00B5491A">
        <w:t xml:space="preserve"> </w:t>
      </w:r>
      <w:proofErr w:type="spellStart"/>
      <w:r w:rsidRPr="00B5491A">
        <w:t>müügiloa</w:t>
      </w:r>
      <w:proofErr w:type="spellEnd"/>
      <w:r w:rsidRPr="00B5491A">
        <w:t xml:space="preserve"> </w:t>
      </w:r>
      <w:proofErr w:type="spellStart"/>
      <w:r w:rsidR="0094168D" w:rsidRPr="00B5491A">
        <w:t>taotluse</w:t>
      </w:r>
      <w:proofErr w:type="spellEnd"/>
      <w:r w:rsidR="0094168D" w:rsidRPr="00B5491A">
        <w:t xml:space="preserve"> </w:t>
      </w:r>
      <w:proofErr w:type="spellStart"/>
      <w:r w:rsidRPr="00B5491A">
        <w:t>moodulis</w:t>
      </w:r>
      <w:proofErr w:type="spellEnd"/>
      <w:r w:rsidR="00F21C07" w:rsidRPr="00B5491A">
        <w:t> 1</w:t>
      </w:r>
      <w:r w:rsidRPr="00B5491A">
        <w:t>.8.</w:t>
      </w:r>
      <w:r w:rsidR="00F21C07" w:rsidRPr="00B5491A">
        <w:t>2 </w:t>
      </w:r>
      <w:proofErr w:type="spellStart"/>
      <w:r w:rsidRPr="00B5491A">
        <w:t>esitatud</w:t>
      </w:r>
      <w:proofErr w:type="spellEnd"/>
      <w:r w:rsidRPr="00B5491A">
        <w:t xml:space="preserve"> </w:t>
      </w:r>
      <w:proofErr w:type="spellStart"/>
      <w:r w:rsidR="00B606D1" w:rsidRPr="00B5491A">
        <w:t>kokkulepitud</w:t>
      </w:r>
      <w:proofErr w:type="spellEnd"/>
      <w:r w:rsidR="00B606D1" w:rsidRPr="00B5491A">
        <w:t xml:space="preserve"> </w:t>
      </w:r>
      <w:proofErr w:type="spellStart"/>
      <w:r w:rsidRPr="00B5491A">
        <w:t>riskijuhtimis</w:t>
      </w:r>
      <w:r w:rsidR="00B606D1" w:rsidRPr="00B5491A">
        <w:t>kavale</w:t>
      </w:r>
      <w:proofErr w:type="spellEnd"/>
      <w:r w:rsidR="00B606D1" w:rsidRPr="00B5491A">
        <w:t xml:space="preserve"> </w:t>
      </w:r>
      <w:proofErr w:type="spellStart"/>
      <w:r w:rsidRPr="00B5491A">
        <w:t>ja</w:t>
      </w:r>
      <w:proofErr w:type="spellEnd"/>
      <w:r w:rsidRPr="00B5491A">
        <w:t xml:space="preserve"> </w:t>
      </w:r>
      <w:r w:rsidR="00B606D1" w:rsidRPr="00B5491A">
        <w:t xml:space="preserve">mis </w:t>
      </w:r>
      <w:proofErr w:type="spellStart"/>
      <w:r w:rsidR="00B606D1" w:rsidRPr="00B5491A">
        <w:t>tahe</w:t>
      </w:r>
      <w:r w:rsidRPr="00B5491A">
        <w:t>s</w:t>
      </w:r>
      <w:proofErr w:type="spellEnd"/>
      <w:r w:rsidRPr="00B5491A">
        <w:t xml:space="preserve"> </w:t>
      </w:r>
      <w:proofErr w:type="spellStart"/>
      <w:r w:rsidRPr="00B5491A">
        <w:t>järg</w:t>
      </w:r>
      <w:r w:rsidR="00B606D1" w:rsidRPr="00B5491A">
        <w:t>mistele</w:t>
      </w:r>
      <w:proofErr w:type="spellEnd"/>
      <w:r w:rsidRPr="00B5491A">
        <w:t xml:space="preserve"> </w:t>
      </w:r>
      <w:proofErr w:type="spellStart"/>
      <w:r w:rsidRPr="00B5491A">
        <w:t>ajakohastatud</w:t>
      </w:r>
      <w:proofErr w:type="spellEnd"/>
      <w:r w:rsidRPr="00B5491A">
        <w:t xml:space="preserve"> </w:t>
      </w:r>
      <w:proofErr w:type="spellStart"/>
      <w:r w:rsidRPr="00B5491A">
        <w:t>riskijuhtimis</w:t>
      </w:r>
      <w:r w:rsidR="00B606D1" w:rsidRPr="00B5491A">
        <w:t>kavadele</w:t>
      </w:r>
      <w:proofErr w:type="spellEnd"/>
      <w:r w:rsidRPr="00B5491A">
        <w:t>.</w:t>
      </w:r>
    </w:p>
    <w:p w14:paraId="04649918" w14:textId="77777777" w:rsidR="0057663F" w:rsidRPr="00B5491A" w:rsidRDefault="00B606D1" w:rsidP="001917EE">
      <w:r w:rsidRPr="00B5491A">
        <w:t xml:space="preserve"> </w:t>
      </w:r>
    </w:p>
    <w:p w14:paraId="2251F055" w14:textId="77777777" w:rsidR="0057663F" w:rsidRPr="00B5491A" w:rsidRDefault="00B606D1" w:rsidP="001917EE">
      <w:proofErr w:type="spellStart"/>
      <w:r w:rsidRPr="00B5491A">
        <w:t>Ajakohast</w:t>
      </w:r>
      <w:r w:rsidR="0057663F" w:rsidRPr="00B5491A">
        <w:t>atud</w:t>
      </w:r>
      <w:proofErr w:type="spellEnd"/>
      <w:r w:rsidR="0057663F" w:rsidRPr="00B5491A">
        <w:t xml:space="preserve"> </w:t>
      </w:r>
      <w:proofErr w:type="spellStart"/>
      <w:r w:rsidR="0057663F" w:rsidRPr="00B5491A">
        <w:t>riskijuhtimis</w:t>
      </w:r>
      <w:r w:rsidRPr="00B5491A">
        <w:t>kava</w:t>
      </w:r>
      <w:proofErr w:type="spellEnd"/>
      <w:r w:rsidRPr="00B5491A">
        <w:t xml:space="preserve"> </w:t>
      </w:r>
      <w:proofErr w:type="spellStart"/>
      <w:r w:rsidRPr="00B5491A">
        <w:t>tuleb</w:t>
      </w:r>
      <w:proofErr w:type="spellEnd"/>
      <w:r w:rsidR="0057663F" w:rsidRPr="00B5491A">
        <w:t xml:space="preserve"> </w:t>
      </w:r>
      <w:proofErr w:type="spellStart"/>
      <w:r w:rsidR="0057663F" w:rsidRPr="00B5491A">
        <w:t>esita</w:t>
      </w:r>
      <w:r w:rsidRPr="00B5491A">
        <w:t>da</w:t>
      </w:r>
      <w:proofErr w:type="spellEnd"/>
      <w:r w:rsidRPr="00B5491A">
        <w:t>:</w:t>
      </w:r>
    </w:p>
    <w:p w14:paraId="3C7DB2B6" w14:textId="77777777" w:rsidR="00B606D1" w:rsidRPr="00B5491A" w:rsidRDefault="00B606D1" w:rsidP="00A44A21">
      <w:pPr>
        <w:numPr>
          <w:ilvl w:val="0"/>
          <w:numId w:val="12"/>
        </w:numPr>
        <w:tabs>
          <w:tab w:val="clear" w:pos="720"/>
        </w:tabs>
        <w:ind w:left="567" w:hanging="567"/>
      </w:pPr>
      <w:proofErr w:type="spellStart"/>
      <w:r w:rsidRPr="00B5491A">
        <w:t>Euroopa</w:t>
      </w:r>
      <w:proofErr w:type="spellEnd"/>
      <w:r w:rsidRPr="00B5491A">
        <w:t xml:space="preserve"> </w:t>
      </w:r>
      <w:proofErr w:type="spellStart"/>
      <w:r w:rsidRPr="00B5491A">
        <w:t>Ravimiameti</w:t>
      </w:r>
      <w:proofErr w:type="spellEnd"/>
      <w:r w:rsidRPr="00B5491A">
        <w:t xml:space="preserve"> </w:t>
      </w:r>
      <w:proofErr w:type="spellStart"/>
      <w:proofErr w:type="gramStart"/>
      <w:r w:rsidRPr="00B5491A">
        <w:t>nõudel</w:t>
      </w:r>
      <w:proofErr w:type="spellEnd"/>
      <w:r w:rsidRPr="00B5491A">
        <w:t>;</w:t>
      </w:r>
      <w:proofErr w:type="gramEnd"/>
    </w:p>
    <w:p w14:paraId="3D3DD50C" w14:textId="77777777" w:rsidR="0057663F" w:rsidRPr="00B5491A" w:rsidRDefault="0057663F" w:rsidP="00A44A21">
      <w:pPr>
        <w:numPr>
          <w:ilvl w:val="0"/>
          <w:numId w:val="12"/>
        </w:numPr>
        <w:tabs>
          <w:tab w:val="clear" w:pos="720"/>
        </w:tabs>
        <w:ind w:left="567" w:hanging="567"/>
      </w:pPr>
      <w:proofErr w:type="spellStart"/>
      <w:r w:rsidRPr="00B5491A">
        <w:lastRenderedPageBreak/>
        <w:t>kui</w:t>
      </w:r>
      <w:proofErr w:type="spellEnd"/>
      <w:r w:rsidR="00B606D1" w:rsidRPr="00B5491A">
        <w:t xml:space="preserve"> </w:t>
      </w:r>
      <w:proofErr w:type="spellStart"/>
      <w:r w:rsidR="00B606D1" w:rsidRPr="00B5491A">
        <w:t>muudetakse</w:t>
      </w:r>
      <w:proofErr w:type="spellEnd"/>
      <w:r w:rsidR="00B606D1" w:rsidRPr="00B5491A">
        <w:t xml:space="preserve"> </w:t>
      </w:r>
      <w:proofErr w:type="spellStart"/>
      <w:r w:rsidR="00B606D1" w:rsidRPr="00B5491A">
        <w:t>riskijuhtimissüsteemi</w:t>
      </w:r>
      <w:proofErr w:type="spellEnd"/>
      <w:r w:rsidR="00B606D1" w:rsidRPr="00B5491A">
        <w:t xml:space="preserve">, </w:t>
      </w:r>
      <w:proofErr w:type="spellStart"/>
      <w:r w:rsidR="00B606D1" w:rsidRPr="00B5491A">
        <w:t>eriti</w:t>
      </w:r>
      <w:proofErr w:type="spellEnd"/>
      <w:r w:rsidR="00B606D1" w:rsidRPr="00B5491A">
        <w:t xml:space="preserve"> </w:t>
      </w:r>
      <w:proofErr w:type="spellStart"/>
      <w:r w:rsidR="00B606D1" w:rsidRPr="00B5491A">
        <w:t>kui</w:t>
      </w:r>
      <w:proofErr w:type="spellEnd"/>
      <w:r w:rsidR="00B606D1" w:rsidRPr="00B5491A">
        <w:t xml:space="preserve"> </w:t>
      </w:r>
      <w:proofErr w:type="spellStart"/>
      <w:r w:rsidR="00B606D1" w:rsidRPr="00B5491A">
        <w:t>saadakse</w:t>
      </w:r>
      <w:proofErr w:type="spellEnd"/>
      <w:r w:rsidR="00B606D1" w:rsidRPr="00B5491A">
        <w:t xml:space="preserve"> </w:t>
      </w:r>
      <w:proofErr w:type="spellStart"/>
      <w:r w:rsidR="00B606D1" w:rsidRPr="00B5491A">
        <w:t>uut</w:t>
      </w:r>
      <w:proofErr w:type="spellEnd"/>
      <w:r w:rsidR="00B606D1" w:rsidRPr="00B5491A">
        <w:t xml:space="preserve"> </w:t>
      </w:r>
      <w:proofErr w:type="spellStart"/>
      <w:r w:rsidR="00B606D1" w:rsidRPr="00B5491A">
        <w:t>teavet</w:t>
      </w:r>
      <w:proofErr w:type="spellEnd"/>
      <w:r w:rsidRPr="00B5491A">
        <w:t xml:space="preserve">, mis </w:t>
      </w:r>
      <w:proofErr w:type="spellStart"/>
      <w:r w:rsidRPr="00B5491A">
        <w:t>võib</w:t>
      </w:r>
      <w:proofErr w:type="spellEnd"/>
      <w:r w:rsidRPr="00B5491A">
        <w:t xml:space="preserve"> </w:t>
      </w:r>
      <w:proofErr w:type="spellStart"/>
      <w:r w:rsidR="00B606D1" w:rsidRPr="00B5491A">
        <w:t>oluliselt</w:t>
      </w:r>
      <w:proofErr w:type="spellEnd"/>
      <w:r w:rsidR="00B606D1" w:rsidRPr="00B5491A">
        <w:t xml:space="preserve"> </w:t>
      </w:r>
      <w:proofErr w:type="spellStart"/>
      <w:r w:rsidRPr="00B5491A">
        <w:t>mõju</w:t>
      </w:r>
      <w:r w:rsidR="00B606D1" w:rsidRPr="00B5491A">
        <w:t>tada</w:t>
      </w:r>
      <w:proofErr w:type="spellEnd"/>
      <w:r w:rsidR="00B606D1" w:rsidRPr="00B5491A">
        <w:t xml:space="preserve"> </w:t>
      </w:r>
      <w:proofErr w:type="spellStart"/>
      <w:r w:rsidR="00B606D1" w:rsidRPr="00B5491A">
        <w:t>riski</w:t>
      </w:r>
      <w:proofErr w:type="spellEnd"/>
      <w:r w:rsidR="00B606D1" w:rsidRPr="00B5491A">
        <w:t>/</w:t>
      </w:r>
      <w:proofErr w:type="spellStart"/>
      <w:r w:rsidR="00B606D1" w:rsidRPr="00B5491A">
        <w:t>kasu</w:t>
      </w:r>
      <w:proofErr w:type="spellEnd"/>
      <w:r w:rsidR="00B606D1" w:rsidRPr="00B5491A">
        <w:t xml:space="preserve"> </w:t>
      </w:r>
      <w:proofErr w:type="spellStart"/>
      <w:r w:rsidR="00B606D1" w:rsidRPr="00B5491A">
        <w:t>suhet</w:t>
      </w:r>
      <w:proofErr w:type="spellEnd"/>
      <w:r w:rsidR="00B606D1" w:rsidRPr="00B5491A">
        <w:t xml:space="preserve">, </w:t>
      </w:r>
      <w:proofErr w:type="spellStart"/>
      <w:r w:rsidR="00B606D1" w:rsidRPr="00B5491A">
        <w:t>või</w:t>
      </w:r>
      <w:proofErr w:type="spellEnd"/>
      <w:r w:rsidR="00B606D1" w:rsidRPr="00B5491A">
        <w:t xml:space="preserve"> </w:t>
      </w:r>
      <w:proofErr w:type="spellStart"/>
      <w:r w:rsidR="00B606D1" w:rsidRPr="00B5491A">
        <w:t>kui</w:t>
      </w:r>
      <w:proofErr w:type="spellEnd"/>
      <w:r w:rsidR="00B606D1" w:rsidRPr="00B5491A">
        <w:t xml:space="preserve"> </w:t>
      </w:r>
      <w:proofErr w:type="spellStart"/>
      <w:r w:rsidR="00B606D1" w:rsidRPr="00B5491A">
        <w:t>saavutatakse</w:t>
      </w:r>
      <w:proofErr w:type="spellEnd"/>
      <w:r w:rsidR="00B606D1" w:rsidRPr="00B5491A">
        <w:t xml:space="preserve"> </w:t>
      </w:r>
      <w:proofErr w:type="spellStart"/>
      <w:r w:rsidRPr="00B5491A">
        <w:t>oluli</w:t>
      </w:r>
      <w:r w:rsidR="00B606D1" w:rsidRPr="00B5491A">
        <w:t>n</w:t>
      </w:r>
      <w:r w:rsidRPr="00B5491A">
        <w:t>e</w:t>
      </w:r>
      <w:proofErr w:type="spellEnd"/>
      <w:r w:rsidRPr="00B5491A">
        <w:t xml:space="preserve"> (</w:t>
      </w:r>
      <w:proofErr w:type="spellStart"/>
      <w:r w:rsidRPr="00B5491A">
        <w:t>ravimiohutuse</w:t>
      </w:r>
      <w:proofErr w:type="spellEnd"/>
      <w:r w:rsidRPr="00B5491A">
        <w:t xml:space="preserve"> </w:t>
      </w:r>
      <w:proofErr w:type="spellStart"/>
      <w:r w:rsidRPr="00B5491A">
        <w:t>või</w:t>
      </w:r>
      <w:proofErr w:type="spellEnd"/>
      <w:r w:rsidRPr="00B5491A">
        <w:t xml:space="preserve"> </w:t>
      </w:r>
      <w:proofErr w:type="spellStart"/>
      <w:r w:rsidRPr="00B5491A">
        <w:t>riski</w:t>
      </w:r>
      <w:proofErr w:type="spellEnd"/>
      <w:r w:rsidRPr="00B5491A">
        <w:t xml:space="preserve"> </w:t>
      </w:r>
      <w:proofErr w:type="spellStart"/>
      <w:r w:rsidRPr="00B5491A">
        <w:t>minimeerimise</w:t>
      </w:r>
      <w:proofErr w:type="spellEnd"/>
      <w:r w:rsidRPr="00B5491A">
        <w:t>) eesmärk.</w:t>
      </w:r>
    </w:p>
    <w:p w14:paraId="0822FA8A" w14:textId="77777777" w:rsidR="00B606D1" w:rsidRPr="00B5491A" w:rsidRDefault="00B606D1" w:rsidP="001917EE"/>
    <w:p w14:paraId="40F2370E" w14:textId="77777777" w:rsidR="0057663F" w:rsidRPr="00B5491A" w:rsidRDefault="0057663F" w:rsidP="001917EE">
      <w:r w:rsidRPr="00B5491A">
        <w:br w:type="page"/>
      </w:r>
    </w:p>
    <w:p w14:paraId="2736F366" w14:textId="77777777" w:rsidR="0057663F" w:rsidRPr="00B5491A" w:rsidRDefault="0057663F" w:rsidP="001917EE"/>
    <w:p w14:paraId="02244555" w14:textId="77777777" w:rsidR="0057663F" w:rsidRPr="00B5491A" w:rsidRDefault="0057663F" w:rsidP="001917EE"/>
    <w:p w14:paraId="448486F9" w14:textId="77777777" w:rsidR="0057663F" w:rsidRPr="00B5491A" w:rsidRDefault="0057663F" w:rsidP="001917EE"/>
    <w:p w14:paraId="2B3AE809" w14:textId="77777777" w:rsidR="0057663F" w:rsidRPr="00B5491A" w:rsidRDefault="0057663F" w:rsidP="001917EE"/>
    <w:p w14:paraId="0DE46921" w14:textId="77777777" w:rsidR="0057663F" w:rsidRPr="00B5491A" w:rsidRDefault="0057663F" w:rsidP="001917EE"/>
    <w:p w14:paraId="0EA1D1E3" w14:textId="77777777" w:rsidR="0057663F" w:rsidRPr="00B5491A" w:rsidRDefault="0057663F" w:rsidP="001917EE"/>
    <w:p w14:paraId="70FD9C19" w14:textId="77777777" w:rsidR="0057663F" w:rsidRPr="00B5491A" w:rsidRDefault="0057663F" w:rsidP="001917EE"/>
    <w:p w14:paraId="4C5A527C" w14:textId="77777777" w:rsidR="0057663F" w:rsidRPr="00B5491A" w:rsidRDefault="0057663F" w:rsidP="001917EE"/>
    <w:p w14:paraId="401B2C00" w14:textId="77777777" w:rsidR="0057663F" w:rsidRPr="00B5491A" w:rsidRDefault="0057663F" w:rsidP="001917EE"/>
    <w:p w14:paraId="6D73C461" w14:textId="77777777" w:rsidR="0057663F" w:rsidRPr="00B5491A" w:rsidRDefault="0057663F" w:rsidP="001917EE"/>
    <w:p w14:paraId="0D41A8EA" w14:textId="77777777" w:rsidR="0057663F" w:rsidRPr="00B5491A" w:rsidRDefault="0057663F" w:rsidP="001917EE"/>
    <w:p w14:paraId="2AF9CD3C" w14:textId="77777777" w:rsidR="0057663F" w:rsidRPr="00B5491A" w:rsidRDefault="0057663F" w:rsidP="001917EE"/>
    <w:p w14:paraId="4C43416D" w14:textId="77777777" w:rsidR="0057663F" w:rsidRPr="00B5491A" w:rsidRDefault="0057663F" w:rsidP="001917EE"/>
    <w:p w14:paraId="4B31C924" w14:textId="77777777" w:rsidR="0057663F" w:rsidRPr="00B5491A" w:rsidRDefault="0057663F" w:rsidP="001917EE"/>
    <w:p w14:paraId="4FFE3C0D" w14:textId="77777777" w:rsidR="0057663F" w:rsidRPr="00B5491A" w:rsidRDefault="0057663F" w:rsidP="001917EE"/>
    <w:p w14:paraId="67528D9F" w14:textId="77777777" w:rsidR="0057663F" w:rsidRPr="00B5491A" w:rsidRDefault="0057663F" w:rsidP="001917EE"/>
    <w:p w14:paraId="650FF0DD" w14:textId="77777777" w:rsidR="0057663F" w:rsidRPr="00B5491A" w:rsidRDefault="0057663F" w:rsidP="001917EE"/>
    <w:p w14:paraId="2F9841E7" w14:textId="77777777" w:rsidR="0057663F" w:rsidRPr="00B5491A" w:rsidRDefault="0057663F" w:rsidP="001917EE"/>
    <w:p w14:paraId="7F24F8CE" w14:textId="77777777" w:rsidR="0057663F" w:rsidRPr="00B5491A" w:rsidRDefault="0057663F" w:rsidP="001917EE"/>
    <w:p w14:paraId="4869F863" w14:textId="77777777" w:rsidR="0057663F" w:rsidRDefault="0057663F" w:rsidP="001917EE"/>
    <w:p w14:paraId="64D9EE1E" w14:textId="77777777" w:rsidR="00B5491A" w:rsidRPr="00B5491A" w:rsidRDefault="00B5491A" w:rsidP="001917EE"/>
    <w:p w14:paraId="246ACA0E" w14:textId="77777777" w:rsidR="0057663F" w:rsidRPr="00B5491A" w:rsidRDefault="0057663F" w:rsidP="001917EE"/>
    <w:p w14:paraId="2FD637A1" w14:textId="77777777" w:rsidR="0057663F" w:rsidRPr="00B5491A" w:rsidRDefault="0057663F" w:rsidP="001917EE"/>
    <w:p w14:paraId="4820EC56" w14:textId="77777777" w:rsidR="0057663F" w:rsidRPr="0013613D" w:rsidRDefault="00B606D1" w:rsidP="001917EE">
      <w:pPr>
        <w:jc w:val="center"/>
        <w:rPr>
          <w:b/>
          <w:lang w:val="de-DE"/>
        </w:rPr>
      </w:pPr>
      <w:r w:rsidRPr="0013613D">
        <w:rPr>
          <w:b/>
          <w:lang w:val="de-DE"/>
        </w:rPr>
        <w:t xml:space="preserve">III </w:t>
      </w:r>
      <w:r w:rsidR="0057663F" w:rsidRPr="0013613D">
        <w:rPr>
          <w:b/>
          <w:lang w:val="de-DE"/>
        </w:rPr>
        <w:t>LISA</w:t>
      </w:r>
    </w:p>
    <w:p w14:paraId="321778B5" w14:textId="77777777" w:rsidR="0057663F" w:rsidRPr="0013613D" w:rsidRDefault="0057663F" w:rsidP="001917EE">
      <w:pPr>
        <w:rPr>
          <w:lang w:val="de-DE"/>
        </w:rPr>
      </w:pPr>
    </w:p>
    <w:p w14:paraId="497E8CF2" w14:textId="77777777" w:rsidR="0057663F" w:rsidRPr="0013613D" w:rsidRDefault="0057663F" w:rsidP="001917EE">
      <w:pPr>
        <w:jc w:val="center"/>
        <w:rPr>
          <w:b/>
          <w:lang w:val="de-DE"/>
        </w:rPr>
      </w:pPr>
      <w:r w:rsidRPr="0013613D">
        <w:rPr>
          <w:b/>
          <w:lang w:val="de-DE"/>
        </w:rPr>
        <w:t>PAKENDI MÄRGISTUS JA INFOLEHT</w:t>
      </w:r>
    </w:p>
    <w:p w14:paraId="16F20DE9" w14:textId="77777777" w:rsidR="0057663F" w:rsidRPr="0013613D" w:rsidRDefault="0057663F" w:rsidP="001917EE">
      <w:pPr>
        <w:jc w:val="center"/>
        <w:rPr>
          <w:lang w:val="de-DE"/>
        </w:rPr>
      </w:pPr>
      <w:r w:rsidRPr="0013613D">
        <w:rPr>
          <w:lang w:val="de-DE"/>
        </w:rPr>
        <w:br w:type="page"/>
      </w:r>
    </w:p>
    <w:p w14:paraId="5F0C6FFF" w14:textId="77777777" w:rsidR="0057663F" w:rsidRPr="0013613D" w:rsidRDefault="0057663F" w:rsidP="001917EE">
      <w:pPr>
        <w:jc w:val="center"/>
        <w:rPr>
          <w:lang w:val="de-DE"/>
        </w:rPr>
      </w:pPr>
    </w:p>
    <w:p w14:paraId="7B3166FE" w14:textId="77777777" w:rsidR="0057663F" w:rsidRPr="0013613D" w:rsidRDefault="0057663F" w:rsidP="001917EE">
      <w:pPr>
        <w:jc w:val="center"/>
        <w:rPr>
          <w:lang w:val="de-DE"/>
        </w:rPr>
      </w:pPr>
    </w:p>
    <w:p w14:paraId="31492AEA" w14:textId="77777777" w:rsidR="0057663F" w:rsidRPr="0013613D" w:rsidRDefault="0057663F" w:rsidP="001917EE">
      <w:pPr>
        <w:jc w:val="center"/>
        <w:rPr>
          <w:lang w:val="de-DE"/>
        </w:rPr>
      </w:pPr>
    </w:p>
    <w:p w14:paraId="5F002A99" w14:textId="77777777" w:rsidR="0057663F" w:rsidRPr="0013613D" w:rsidRDefault="0057663F" w:rsidP="001917EE">
      <w:pPr>
        <w:jc w:val="center"/>
        <w:rPr>
          <w:lang w:val="de-DE"/>
        </w:rPr>
      </w:pPr>
    </w:p>
    <w:p w14:paraId="246F1663" w14:textId="77777777" w:rsidR="0057663F" w:rsidRPr="0013613D" w:rsidRDefault="0057663F" w:rsidP="001917EE">
      <w:pPr>
        <w:jc w:val="center"/>
        <w:rPr>
          <w:lang w:val="de-DE"/>
        </w:rPr>
      </w:pPr>
    </w:p>
    <w:p w14:paraId="54BA8F88" w14:textId="77777777" w:rsidR="0057663F" w:rsidRPr="0013613D" w:rsidRDefault="0057663F" w:rsidP="001917EE">
      <w:pPr>
        <w:jc w:val="center"/>
        <w:rPr>
          <w:lang w:val="de-DE"/>
        </w:rPr>
      </w:pPr>
    </w:p>
    <w:p w14:paraId="14213DC2" w14:textId="77777777" w:rsidR="0057663F" w:rsidRPr="0013613D" w:rsidRDefault="0057663F" w:rsidP="001917EE">
      <w:pPr>
        <w:jc w:val="center"/>
        <w:rPr>
          <w:lang w:val="de-DE"/>
        </w:rPr>
      </w:pPr>
    </w:p>
    <w:p w14:paraId="5A4AFDC9" w14:textId="77777777" w:rsidR="0057663F" w:rsidRPr="0013613D" w:rsidRDefault="0057663F" w:rsidP="001917EE">
      <w:pPr>
        <w:jc w:val="center"/>
        <w:rPr>
          <w:lang w:val="de-DE"/>
        </w:rPr>
      </w:pPr>
    </w:p>
    <w:p w14:paraId="09F6FEB6" w14:textId="77777777" w:rsidR="0057663F" w:rsidRPr="0013613D" w:rsidRDefault="0057663F" w:rsidP="001917EE">
      <w:pPr>
        <w:jc w:val="center"/>
        <w:rPr>
          <w:lang w:val="de-DE"/>
        </w:rPr>
      </w:pPr>
    </w:p>
    <w:p w14:paraId="639634CD" w14:textId="77777777" w:rsidR="0057663F" w:rsidRPr="0013613D" w:rsidRDefault="0057663F" w:rsidP="001917EE">
      <w:pPr>
        <w:jc w:val="center"/>
        <w:rPr>
          <w:lang w:val="de-DE"/>
        </w:rPr>
      </w:pPr>
    </w:p>
    <w:p w14:paraId="14748E84" w14:textId="77777777" w:rsidR="0057663F" w:rsidRPr="0013613D" w:rsidRDefault="0057663F" w:rsidP="001917EE">
      <w:pPr>
        <w:jc w:val="center"/>
        <w:rPr>
          <w:lang w:val="de-DE"/>
        </w:rPr>
      </w:pPr>
    </w:p>
    <w:p w14:paraId="568C22F6" w14:textId="77777777" w:rsidR="0057663F" w:rsidRPr="0013613D" w:rsidRDefault="0057663F" w:rsidP="001917EE">
      <w:pPr>
        <w:jc w:val="center"/>
        <w:rPr>
          <w:lang w:val="de-DE"/>
        </w:rPr>
      </w:pPr>
    </w:p>
    <w:p w14:paraId="59261C5F" w14:textId="77777777" w:rsidR="0057663F" w:rsidRPr="0013613D" w:rsidRDefault="0057663F" w:rsidP="001917EE">
      <w:pPr>
        <w:jc w:val="center"/>
        <w:rPr>
          <w:lang w:val="de-DE"/>
        </w:rPr>
      </w:pPr>
    </w:p>
    <w:p w14:paraId="261B3CA8" w14:textId="77777777" w:rsidR="0057663F" w:rsidRPr="0013613D" w:rsidRDefault="0057663F" w:rsidP="001917EE">
      <w:pPr>
        <w:jc w:val="center"/>
        <w:rPr>
          <w:lang w:val="de-DE"/>
        </w:rPr>
      </w:pPr>
    </w:p>
    <w:p w14:paraId="7DF2D231" w14:textId="77777777" w:rsidR="0057663F" w:rsidRPr="0013613D" w:rsidRDefault="0057663F" w:rsidP="001917EE">
      <w:pPr>
        <w:jc w:val="center"/>
        <w:rPr>
          <w:lang w:val="de-DE"/>
        </w:rPr>
      </w:pPr>
    </w:p>
    <w:p w14:paraId="6776A7D8" w14:textId="77777777" w:rsidR="0057663F" w:rsidRPr="0013613D" w:rsidRDefault="0057663F" w:rsidP="001917EE">
      <w:pPr>
        <w:jc w:val="center"/>
        <w:rPr>
          <w:lang w:val="de-DE"/>
        </w:rPr>
      </w:pPr>
    </w:p>
    <w:p w14:paraId="4E120806" w14:textId="77777777" w:rsidR="0057663F" w:rsidRPr="0013613D" w:rsidRDefault="0057663F" w:rsidP="001917EE">
      <w:pPr>
        <w:jc w:val="center"/>
        <w:rPr>
          <w:lang w:val="de-DE"/>
        </w:rPr>
      </w:pPr>
    </w:p>
    <w:p w14:paraId="24CAA001" w14:textId="77777777" w:rsidR="0057663F" w:rsidRPr="0013613D" w:rsidRDefault="0057663F" w:rsidP="001917EE">
      <w:pPr>
        <w:jc w:val="center"/>
        <w:rPr>
          <w:lang w:val="de-DE"/>
        </w:rPr>
      </w:pPr>
    </w:p>
    <w:p w14:paraId="0C690754" w14:textId="77777777" w:rsidR="0057663F" w:rsidRPr="0013613D" w:rsidRDefault="0057663F" w:rsidP="001917EE">
      <w:pPr>
        <w:jc w:val="center"/>
        <w:rPr>
          <w:lang w:val="de-DE"/>
        </w:rPr>
      </w:pPr>
    </w:p>
    <w:p w14:paraId="344AE780" w14:textId="77777777" w:rsidR="0057663F" w:rsidRPr="0013613D" w:rsidRDefault="0057663F" w:rsidP="001917EE">
      <w:pPr>
        <w:jc w:val="center"/>
        <w:rPr>
          <w:lang w:val="de-DE"/>
        </w:rPr>
      </w:pPr>
    </w:p>
    <w:p w14:paraId="389FE601" w14:textId="77777777" w:rsidR="0057663F" w:rsidRPr="0013613D" w:rsidRDefault="0057663F" w:rsidP="001917EE">
      <w:pPr>
        <w:jc w:val="center"/>
        <w:rPr>
          <w:lang w:val="de-DE"/>
        </w:rPr>
      </w:pPr>
    </w:p>
    <w:p w14:paraId="6947794C" w14:textId="77777777" w:rsidR="0057663F" w:rsidRPr="0013613D" w:rsidRDefault="0057663F" w:rsidP="001917EE">
      <w:pPr>
        <w:jc w:val="center"/>
        <w:rPr>
          <w:lang w:val="de-DE"/>
        </w:rPr>
      </w:pPr>
    </w:p>
    <w:p w14:paraId="4A4F721F" w14:textId="77777777" w:rsidR="00B5491A" w:rsidRPr="0013613D" w:rsidRDefault="00B5491A" w:rsidP="001917EE">
      <w:pPr>
        <w:jc w:val="center"/>
        <w:rPr>
          <w:lang w:val="de-DE"/>
        </w:rPr>
      </w:pPr>
    </w:p>
    <w:p w14:paraId="760536A4" w14:textId="77777777" w:rsidR="0057663F" w:rsidRPr="0013613D" w:rsidRDefault="0057663F" w:rsidP="002402AC">
      <w:pPr>
        <w:pStyle w:val="Heading1"/>
        <w:rPr>
          <w:lang w:val="de-DE"/>
        </w:rPr>
      </w:pPr>
      <w:r w:rsidRPr="0013613D">
        <w:rPr>
          <w:lang w:val="de-DE"/>
        </w:rPr>
        <w:t>A. PAKENDI MÄRGISTUS</w:t>
      </w:r>
    </w:p>
    <w:p w14:paraId="410E3035" w14:textId="77777777" w:rsidR="0057663F" w:rsidRPr="0013613D" w:rsidRDefault="0057663F" w:rsidP="001917EE">
      <w:pPr>
        <w:shd w:val="clear" w:color="auto" w:fill="FFFFFF"/>
        <w:rPr>
          <w:lang w:val="de-DE"/>
        </w:rPr>
      </w:pPr>
      <w:r w:rsidRPr="0013613D">
        <w:rPr>
          <w:lang w:val="de-DE"/>
        </w:rPr>
        <w:br w:type="page"/>
      </w:r>
    </w:p>
    <w:p w14:paraId="585C3A31" w14:textId="77777777" w:rsidR="0057663F" w:rsidRPr="0013613D" w:rsidRDefault="0057663F" w:rsidP="001917EE">
      <w:pPr>
        <w:keepNext/>
        <w:pBdr>
          <w:top w:val="single" w:sz="4" w:space="1" w:color="auto"/>
          <w:left w:val="single" w:sz="4" w:space="4" w:color="auto"/>
          <w:bottom w:val="single" w:sz="4" w:space="1" w:color="auto"/>
          <w:right w:val="single" w:sz="4" w:space="4" w:color="auto"/>
        </w:pBdr>
        <w:ind w:left="567" w:hanging="567"/>
        <w:rPr>
          <w:rFonts w:eastAsia="SimSun"/>
          <w:b/>
          <w:noProof/>
          <w:lang w:val="de-DE"/>
        </w:rPr>
      </w:pPr>
      <w:r w:rsidRPr="0013613D">
        <w:rPr>
          <w:rFonts w:eastAsia="SimSun"/>
          <w:b/>
          <w:noProof/>
          <w:lang w:val="de-DE"/>
        </w:rPr>
        <w:lastRenderedPageBreak/>
        <w:t>VÄLISPAKENDIL PEAVAD OLEMA JÄRGMISED ANDMED</w:t>
      </w:r>
    </w:p>
    <w:p w14:paraId="65315AF1" w14:textId="77777777" w:rsidR="0057663F" w:rsidRPr="0013613D" w:rsidRDefault="0057663F" w:rsidP="001917EE">
      <w:pPr>
        <w:pBdr>
          <w:top w:val="single" w:sz="4" w:space="1" w:color="auto"/>
          <w:left w:val="single" w:sz="4" w:space="4" w:color="auto"/>
          <w:bottom w:val="single" w:sz="4" w:space="1" w:color="auto"/>
          <w:right w:val="single" w:sz="4" w:space="4" w:color="auto"/>
        </w:pBdr>
        <w:ind w:left="567" w:hanging="567"/>
        <w:rPr>
          <w:b/>
          <w:lang w:val="de-DE"/>
        </w:rPr>
      </w:pPr>
    </w:p>
    <w:p w14:paraId="317AB408" w14:textId="77777777" w:rsidR="0057663F" w:rsidRPr="00C2273B" w:rsidRDefault="0057663F" w:rsidP="001917EE">
      <w:pPr>
        <w:pBdr>
          <w:top w:val="single" w:sz="4" w:space="1" w:color="auto"/>
          <w:left w:val="single" w:sz="4" w:space="4" w:color="auto"/>
          <w:bottom w:val="single" w:sz="4" w:space="1" w:color="auto"/>
          <w:right w:val="single" w:sz="4" w:space="4" w:color="auto"/>
        </w:pBdr>
        <w:rPr>
          <w:b/>
          <w:lang w:val="de-DE"/>
        </w:rPr>
      </w:pPr>
      <w:r w:rsidRPr="00C2273B">
        <w:rPr>
          <w:b/>
          <w:lang w:val="de-DE"/>
        </w:rPr>
        <w:t>KARP</w:t>
      </w:r>
    </w:p>
    <w:p w14:paraId="4B5960A3" w14:textId="77777777" w:rsidR="0057663F" w:rsidRPr="00C2273B" w:rsidRDefault="0057663F" w:rsidP="001917EE">
      <w:pPr>
        <w:rPr>
          <w:lang w:val="de-DE"/>
        </w:rPr>
      </w:pPr>
    </w:p>
    <w:p w14:paraId="3EDD1CDD" w14:textId="77777777" w:rsidR="0057663F" w:rsidRPr="00C2273B" w:rsidRDefault="0057663F" w:rsidP="001917EE">
      <w:pPr>
        <w:rPr>
          <w:lang w:val="de-DE"/>
        </w:rPr>
      </w:pPr>
    </w:p>
    <w:p w14:paraId="43A92759" w14:textId="77777777" w:rsidR="0057663F" w:rsidRPr="00C2273B" w:rsidRDefault="0057663F" w:rsidP="001917EE">
      <w:pPr>
        <w:pBdr>
          <w:top w:val="single" w:sz="4" w:space="1" w:color="auto"/>
          <w:left w:val="single" w:sz="4" w:space="4" w:color="auto"/>
          <w:bottom w:val="single" w:sz="4" w:space="1" w:color="auto"/>
          <w:right w:val="single" w:sz="4" w:space="4" w:color="auto"/>
        </w:pBdr>
        <w:tabs>
          <w:tab w:val="left" w:pos="567"/>
        </w:tabs>
        <w:rPr>
          <w:b/>
          <w:lang w:val="de-DE" w:eastAsia="en-US"/>
        </w:rPr>
      </w:pPr>
      <w:r w:rsidRPr="00C2273B">
        <w:rPr>
          <w:b/>
          <w:lang w:val="de-DE" w:eastAsia="en-US"/>
        </w:rPr>
        <w:t>1.</w:t>
      </w:r>
      <w:r w:rsidRPr="00C2273B">
        <w:rPr>
          <w:b/>
          <w:lang w:val="de-DE" w:eastAsia="en-US"/>
        </w:rPr>
        <w:tab/>
        <w:t>RAVIMPREPARAADI NIMETUS</w:t>
      </w:r>
    </w:p>
    <w:p w14:paraId="4B574BBC" w14:textId="77777777" w:rsidR="0057663F" w:rsidRPr="00C2273B" w:rsidRDefault="0057663F" w:rsidP="001917EE">
      <w:pPr>
        <w:keepNext/>
        <w:keepLines/>
        <w:rPr>
          <w:lang w:val="de-DE"/>
        </w:rPr>
      </w:pPr>
    </w:p>
    <w:p w14:paraId="6F01534B" w14:textId="77777777" w:rsidR="0057663F" w:rsidRPr="00C2273B" w:rsidRDefault="00A313A7" w:rsidP="001917EE">
      <w:pPr>
        <w:keepNext/>
        <w:keepLines/>
        <w:rPr>
          <w:lang w:val="de-DE"/>
        </w:rPr>
      </w:pPr>
      <w:r w:rsidRPr="00C2273B">
        <w:rPr>
          <w:lang w:val="de-DE"/>
        </w:rPr>
        <w:t>Azacitidine Mylan</w:t>
      </w:r>
      <w:r w:rsidR="00F21C07" w:rsidRPr="00C2273B">
        <w:rPr>
          <w:lang w:val="de-DE"/>
        </w:rPr>
        <w:t> 2</w:t>
      </w:r>
      <w:r w:rsidR="0057663F" w:rsidRPr="00C2273B">
        <w:rPr>
          <w:lang w:val="de-DE"/>
        </w:rPr>
        <w:t>5 mg/ml süstesuspensiooni pulber</w:t>
      </w:r>
    </w:p>
    <w:p w14:paraId="20E568F2" w14:textId="77777777" w:rsidR="008E1FBC" w:rsidRPr="00C2273B" w:rsidRDefault="008E1FBC" w:rsidP="001917EE">
      <w:pPr>
        <w:tabs>
          <w:tab w:val="left" w:pos="567"/>
        </w:tabs>
        <w:rPr>
          <w:i/>
          <w:lang w:val="de-DE" w:eastAsia="en-US"/>
        </w:rPr>
      </w:pPr>
      <w:r w:rsidRPr="00C2273B">
        <w:rPr>
          <w:i/>
          <w:lang w:val="de-DE" w:eastAsia="en-US"/>
        </w:rPr>
        <w:t>azacitidinum</w:t>
      </w:r>
    </w:p>
    <w:p w14:paraId="1BF7D9C4" w14:textId="77777777" w:rsidR="0057663F" w:rsidRPr="00C2273B" w:rsidRDefault="0057663F" w:rsidP="001917EE">
      <w:pPr>
        <w:rPr>
          <w:lang w:val="de-DE"/>
        </w:rPr>
      </w:pPr>
    </w:p>
    <w:p w14:paraId="0E6A037B" w14:textId="77777777" w:rsidR="0057663F" w:rsidRPr="00C2273B" w:rsidRDefault="0057663F" w:rsidP="001917EE">
      <w:pPr>
        <w:rPr>
          <w:lang w:val="de-DE"/>
        </w:rPr>
      </w:pPr>
    </w:p>
    <w:p w14:paraId="14143FE8" w14:textId="77777777" w:rsidR="0057663F" w:rsidRPr="00C2273B" w:rsidRDefault="0057663F" w:rsidP="001917EE">
      <w:pPr>
        <w:pBdr>
          <w:top w:val="single" w:sz="4" w:space="1" w:color="auto"/>
          <w:left w:val="single" w:sz="4" w:space="4" w:color="auto"/>
          <w:bottom w:val="single" w:sz="4" w:space="1" w:color="auto"/>
          <w:right w:val="single" w:sz="4" w:space="4" w:color="auto"/>
        </w:pBdr>
        <w:tabs>
          <w:tab w:val="left" w:pos="567"/>
        </w:tabs>
        <w:rPr>
          <w:b/>
          <w:lang w:val="de-DE" w:eastAsia="en-US"/>
        </w:rPr>
      </w:pPr>
      <w:r w:rsidRPr="00C2273B">
        <w:rPr>
          <w:b/>
          <w:lang w:val="de-DE" w:eastAsia="en-US"/>
        </w:rPr>
        <w:t>2.</w:t>
      </w:r>
      <w:r w:rsidRPr="00C2273B">
        <w:rPr>
          <w:b/>
          <w:lang w:val="de-DE" w:eastAsia="en-US"/>
        </w:rPr>
        <w:tab/>
        <w:t>TOIMEAINE(TE) SISALDUS</w:t>
      </w:r>
    </w:p>
    <w:p w14:paraId="67E45FED" w14:textId="77777777" w:rsidR="0057663F" w:rsidRPr="00C2273B" w:rsidRDefault="0057663F" w:rsidP="001917EE">
      <w:pPr>
        <w:keepNext/>
        <w:keepLines/>
        <w:rPr>
          <w:lang w:val="de-DE"/>
        </w:rPr>
      </w:pPr>
    </w:p>
    <w:p w14:paraId="3F40ED3A" w14:textId="77777777" w:rsidR="0057663F" w:rsidRPr="00C2273B" w:rsidRDefault="008E1FBC" w:rsidP="001917EE">
      <w:pPr>
        <w:rPr>
          <w:lang w:val="de-DE"/>
        </w:rPr>
      </w:pPr>
      <w:r w:rsidRPr="00C2273B">
        <w:rPr>
          <w:lang w:val="de-DE"/>
        </w:rPr>
        <w:t>Üks viaal sisaldab 100 mg asatsitidiini. Pärast manustamiskõlblikuks muutmist sisaldab 1 ml suspensiooni 25 mg asatsitidiini</w:t>
      </w:r>
      <w:r w:rsidR="0057663F" w:rsidRPr="00C2273B">
        <w:rPr>
          <w:lang w:val="de-DE"/>
        </w:rPr>
        <w:t>.</w:t>
      </w:r>
    </w:p>
    <w:p w14:paraId="38D993A7" w14:textId="77777777" w:rsidR="0057663F" w:rsidRPr="00C2273B" w:rsidRDefault="0057663F" w:rsidP="001917EE">
      <w:pPr>
        <w:rPr>
          <w:lang w:val="de-DE"/>
        </w:rPr>
      </w:pPr>
    </w:p>
    <w:p w14:paraId="0E022F62" w14:textId="77777777" w:rsidR="0057663F" w:rsidRPr="00C2273B" w:rsidRDefault="0057663F" w:rsidP="001917EE">
      <w:pPr>
        <w:rPr>
          <w:lang w:val="de-DE"/>
        </w:rPr>
      </w:pPr>
    </w:p>
    <w:p w14:paraId="04E0818C" w14:textId="77777777" w:rsidR="0057663F" w:rsidRPr="009903FA" w:rsidRDefault="0057663F" w:rsidP="001917EE">
      <w:pPr>
        <w:pBdr>
          <w:top w:val="single" w:sz="4" w:space="1" w:color="auto"/>
          <w:left w:val="single" w:sz="4" w:space="4" w:color="auto"/>
          <w:bottom w:val="single" w:sz="4" w:space="1" w:color="auto"/>
          <w:right w:val="single" w:sz="4" w:space="4" w:color="auto"/>
        </w:pBdr>
        <w:tabs>
          <w:tab w:val="left" w:pos="567"/>
        </w:tabs>
        <w:rPr>
          <w:b/>
          <w:lang w:val="nb-NO" w:eastAsia="en-US"/>
        </w:rPr>
      </w:pPr>
      <w:r w:rsidRPr="009903FA">
        <w:rPr>
          <w:b/>
          <w:lang w:val="nb-NO" w:eastAsia="en-US"/>
        </w:rPr>
        <w:t>3.</w:t>
      </w:r>
      <w:r w:rsidRPr="009903FA">
        <w:rPr>
          <w:b/>
          <w:lang w:val="nb-NO" w:eastAsia="en-US"/>
        </w:rPr>
        <w:tab/>
        <w:t>ABIAINED</w:t>
      </w:r>
    </w:p>
    <w:p w14:paraId="33D67B27" w14:textId="77777777" w:rsidR="0057663F" w:rsidRPr="009903FA" w:rsidRDefault="0057663F" w:rsidP="001917EE">
      <w:pPr>
        <w:keepNext/>
        <w:keepLines/>
        <w:rPr>
          <w:lang w:val="nb-NO"/>
        </w:rPr>
      </w:pPr>
    </w:p>
    <w:p w14:paraId="463F4FD9" w14:textId="77777777" w:rsidR="0057663F" w:rsidRPr="009903FA" w:rsidRDefault="0057663F" w:rsidP="001917EE">
      <w:pPr>
        <w:rPr>
          <w:lang w:val="nb-NO"/>
        </w:rPr>
      </w:pPr>
      <w:r w:rsidRPr="009903FA">
        <w:rPr>
          <w:lang w:val="nb-NO"/>
        </w:rPr>
        <w:t>Sisaldab mannitooli.</w:t>
      </w:r>
    </w:p>
    <w:p w14:paraId="05E71905" w14:textId="77777777" w:rsidR="0057663F" w:rsidRPr="009903FA" w:rsidRDefault="0057663F" w:rsidP="001917EE">
      <w:pPr>
        <w:rPr>
          <w:lang w:val="nb-NO"/>
        </w:rPr>
      </w:pPr>
    </w:p>
    <w:p w14:paraId="34511A66" w14:textId="77777777" w:rsidR="00B5491A" w:rsidRPr="009903FA" w:rsidRDefault="00B5491A" w:rsidP="001917EE">
      <w:pPr>
        <w:rPr>
          <w:lang w:val="nb-NO"/>
        </w:rPr>
      </w:pPr>
    </w:p>
    <w:p w14:paraId="0DB7787C" w14:textId="77777777" w:rsidR="0057663F" w:rsidRPr="009903FA" w:rsidRDefault="0057663F" w:rsidP="001917EE">
      <w:pPr>
        <w:pBdr>
          <w:top w:val="single" w:sz="4" w:space="1" w:color="auto"/>
          <w:left w:val="single" w:sz="4" w:space="4" w:color="auto"/>
          <w:bottom w:val="single" w:sz="4" w:space="1" w:color="auto"/>
          <w:right w:val="single" w:sz="4" w:space="4" w:color="auto"/>
        </w:pBdr>
        <w:tabs>
          <w:tab w:val="left" w:pos="567"/>
        </w:tabs>
        <w:rPr>
          <w:b/>
          <w:lang w:val="nb-NO" w:eastAsia="en-US"/>
        </w:rPr>
      </w:pPr>
      <w:r w:rsidRPr="009903FA">
        <w:rPr>
          <w:b/>
          <w:lang w:val="nb-NO" w:eastAsia="en-US"/>
        </w:rPr>
        <w:t>4.</w:t>
      </w:r>
      <w:r w:rsidRPr="009903FA">
        <w:rPr>
          <w:b/>
          <w:lang w:val="nb-NO" w:eastAsia="en-US"/>
        </w:rPr>
        <w:tab/>
        <w:t>RAVIMVORM JA PAKENDI SUURUS</w:t>
      </w:r>
    </w:p>
    <w:p w14:paraId="5295F234" w14:textId="77777777" w:rsidR="0057663F" w:rsidRPr="009903FA" w:rsidRDefault="0057663F" w:rsidP="001917EE">
      <w:pPr>
        <w:keepNext/>
        <w:keepLines/>
        <w:rPr>
          <w:lang w:val="nb-NO"/>
        </w:rPr>
      </w:pPr>
    </w:p>
    <w:p w14:paraId="5D79A7D4" w14:textId="77777777" w:rsidR="008E1FBC" w:rsidRPr="0013613D" w:rsidRDefault="008E1FBC" w:rsidP="001917EE">
      <w:pPr>
        <w:autoSpaceDE w:val="0"/>
        <w:autoSpaceDN w:val="0"/>
        <w:adjustRightInd w:val="0"/>
        <w:rPr>
          <w:rFonts w:eastAsia="SimSun"/>
          <w:lang w:val="de-DE" w:eastAsia="en-US"/>
        </w:rPr>
      </w:pPr>
      <w:r w:rsidRPr="0013613D">
        <w:rPr>
          <w:rFonts w:eastAsia="SimSun"/>
          <w:highlight w:val="lightGray"/>
          <w:lang w:val="de-DE" w:eastAsia="en-US"/>
        </w:rPr>
        <w:t>Süstesuspensiooni pulber.</w:t>
      </w:r>
    </w:p>
    <w:p w14:paraId="1F286249" w14:textId="77777777" w:rsidR="008E1FBC" w:rsidRPr="0013613D" w:rsidRDefault="008E1FBC" w:rsidP="001917EE">
      <w:pPr>
        <w:tabs>
          <w:tab w:val="left" w:pos="567"/>
        </w:tabs>
        <w:rPr>
          <w:rFonts w:eastAsia="SimSun"/>
          <w:lang w:val="de-DE" w:eastAsia="en-US"/>
        </w:rPr>
      </w:pPr>
      <w:r w:rsidRPr="0013613D">
        <w:rPr>
          <w:rFonts w:eastAsia="SimSun"/>
          <w:lang w:val="de-DE" w:eastAsia="en-US"/>
        </w:rPr>
        <w:t>1 viaal – 100 mg</w:t>
      </w:r>
    </w:p>
    <w:p w14:paraId="6B4F3E11" w14:textId="77777777" w:rsidR="0057663F" w:rsidRPr="0013613D" w:rsidRDefault="0057663F" w:rsidP="001917EE">
      <w:pPr>
        <w:rPr>
          <w:lang w:val="de-DE"/>
        </w:rPr>
      </w:pPr>
    </w:p>
    <w:p w14:paraId="5A0D112E" w14:textId="77777777" w:rsidR="0057663F" w:rsidRPr="0013613D" w:rsidRDefault="0057663F" w:rsidP="001917EE">
      <w:pPr>
        <w:rPr>
          <w:lang w:val="de-DE"/>
        </w:rPr>
      </w:pPr>
    </w:p>
    <w:p w14:paraId="4258E70E" w14:textId="77777777" w:rsidR="0057663F" w:rsidRPr="00B5491A" w:rsidRDefault="0057663F" w:rsidP="001917EE">
      <w:pPr>
        <w:pBdr>
          <w:top w:val="single" w:sz="4" w:space="1" w:color="auto"/>
          <w:left w:val="single" w:sz="4" w:space="4" w:color="auto"/>
          <w:bottom w:val="single" w:sz="4" w:space="1" w:color="auto"/>
          <w:right w:val="single" w:sz="4" w:space="4" w:color="auto"/>
        </w:pBdr>
        <w:tabs>
          <w:tab w:val="left" w:pos="567"/>
        </w:tabs>
        <w:rPr>
          <w:b/>
          <w:lang w:val="fi-FI" w:eastAsia="en-US"/>
        </w:rPr>
      </w:pPr>
      <w:r w:rsidRPr="00B5491A">
        <w:rPr>
          <w:b/>
          <w:lang w:val="fi-FI" w:eastAsia="en-US"/>
        </w:rPr>
        <w:t>5.</w:t>
      </w:r>
      <w:r w:rsidRPr="00B5491A">
        <w:rPr>
          <w:b/>
          <w:lang w:val="fi-FI" w:eastAsia="en-US"/>
        </w:rPr>
        <w:tab/>
        <w:t xml:space="preserve">MANUSTAMISVIIS JA </w:t>
      </w:r>
      <w:r w:rsidR="00F21C07" w:rsidRPr="00B5491A">
        <w:rPr>
          <w:b/>
          <w:lang w:val="fi-FI" w:eastAsia="en-US"/>
        </w:rPr>
        <w:noBreakHyphen/>
      </w:r>
      <w:r w:rsidRPr="00B5491A">
        <w:rPr>
          <w:b/>
          <w:lang w:val="fi-FI" w:eastAsia="en-US"/>
        </w:rPr>
        <w:t>TEE</w:t>
      </w:r>
      <w:r w:rsidR="00921DD6" w:rsidRPr="00B5491A">
        <w:rPr>
          <w:b/>
          <w:lang w:val="fi-FI" w:eastAsia="en-US"/>
        </w:rPr>
        <w:t>(D)</w:t>
      </w:r>
    </w:p>
    <w:p w14:paraId="67A4D9A7" w14:textId="77777777" w:rsidR="0057663F" w:rsidRPr="0013613D" w:rsidRDefault="0057663F" w:rsidP="001917EE">
      <w:pPr>
        <w:keepNext/>
        <w:keepLines/>
        <w:rPr>
          <w:i/>
          <w:lang w:val="de-DE"/>
        </w:rPr>
      </w:pPr>
    </w:p>
    <w:p w14:paraId="3A3EC624" w14:textId="77777777" w:rsidR="008E1FBC" w:rsidRPr="0013613D" w:rsidRDefault="008E1FBC" w:rsidP="001917EE">
      <w:pPr>
        <w:autoSpaceDE w:val="0"/>
        <w:autoSpaceDN w:val="0"/>
        <w:adjustRightInd w:val="0"/>
        <w:rPr>
          <w:rFonts w:eastAsia="SimSun"/>
          <w:lang w:val="de-DE" w:eastAsia="en-US"/>
        </w:rPr>
      </w:pPr>
      <w:r w:rsidRPr="0013613D">
        <w:rPr>
          <w:rFonts w:eastAsia="SimSun"/>
          <w:lang w:val="de-DE" w:eastAsia="en-US"/>
        </w:rPr>
        <w:t>Enne ravimi kasutamist lugege pakendi infolehte.</w:t>
      </w:r>
    </w:p>
    <w:p w14:paraId="15443131" w14:textId="77777777" w:rsidR="008E1FBC" w:rsidRPr="0013613D" w:rsidRDefault="008E1FBC" w:rsidP="001917EE">
      <w:pPr>
        <w:autoSpaceDE w:val="0"/>
        <w:autoSpaceDN w:val="0"/>
        <w:adjustRightInd w:val="0"/>
        <w:rPr>
          <w:rFonts w:eastAsia="SimSun"/>
          <w:lang w:val="de-DE" w:eastAsia="en-US"/>
        </w:rPr>
      </w:pPr>
      <w:r w:rsidRPr="0013613D">
        <w:rPr>
          <w:rFonts w:eastAsia="SimSun"/>
          <w:lang w:val="de-DE" w:eastAsia="en-US"/>
        </w:rPr>
        <w:t>Ainult ühekordseks kasutamiseks. Enne manustamist loksutage suspensiooni tugevasti.</w:t>
      </w:r>
    </w:p>
    <w:p w14:paraId="741FDDAB" w14:textId="77777777" w:rsidR="008E1FBC" w:rsidRPr="0013613D" w:rsidRDefault="008E1FBC" w:rsidP="001917EE">
      <w:pPr>
        <w:tabs>
          <w:tab w:val="left" w:pos="567"/>
        </w:tabs>
        <w:rPr>
          <w:rFonts w:eastAsia="SimSun"/>
          <w:lang w:val="de-DE" w:eastAsia="en-US"/>
        </w:rPr>
      </w:pPr>
      <w:r w:rsidRPr="0013613D">
        <w:rPr>
          <w:rFonts w:eastAsia="SimSun"/>
          <w:lang w:val="de-DE" w:eastAsia="en-US"/>
        </w:rPr>
        <w:t>Subkutaanne.</w:t>
      </w:r>
    </w:p>
    <w:p w14:paraId="0587E428" w14:textId="77777777" w:rsidR="0057663F" w:rsidRPr="0013613D" w:rsidRDefault="0057663F" w:rsidP="001917EE">
      <w:pPr>
        <w:rPr>
          <w:lang w:val="de-DE"/>
        </w:rPr>
      </w:pPr>
    </w:p>
    <w:p w14:paraId="49488FE6" w14:textId="77777777" w:rsidR="0057663F" w:rsidRPr="0013613D" w:rsidRDefault="0057663F" w:rsidP="001917EE">
      <w:pPr>
        <w:rPr>
          <w:lang w:val="de-DE"/>
        </w:rPr>
      </w:pPr>
    </w:p>
    <w:p w14:paraId="7FC53B53" w14:textId="0F07777A" w:rsidR="0057663F" w:rsidRPr="0013613D" w:rsidRDefault="0057663F" w:rsidP="008932BA">
      <w:pPr>
        <w:pBdr>
          <w:top w:val="single" w:sz="4" w:space="1" w:color="auto"/>
          <w:left w:val="single" w:sz="4" w:space="4" w:color="auto"/>
          <w:bottom w:val="single" w:sz="4" w:space="1" w:color="auto"/>
          <w:right w:val="single" w:sz="4" w:space="4" w:color="auto"/>
        </w:pBdr>
        <w:tabs>
          <w:tab w:val="left" w:pos="567"/>
        </w:tabs>
        <w:ind w:left="567" w:hanging="567"/>
        <w:rPr>
          <w:b/>
          <w:lang w:val="de-DE" w:eastAsia="en-US"/>
        </w:rPr>
      </w:pPr>
      <w:r w:rsidRPr="0013613D">
        <w:rPr>
          <w:b/>
          <w:lang w:val="de-DE" w:eastAsia="en-US"/>
        </w:rPr>
        <w:t>6.</w:t>
      </w:r>
      <w:r w:rsidRPr="0013613D">
        <w:rPr>
          <w:b/>
          <w:lang w:val="de-DE" w:eastAsia="en-US"/>
        </w:rPr>
        <w:tab/>
        <w:t>ERIHOIATUS, ET RAVIMIT TULEB HOIDA LASTE EEST</w:t>
      </w:r>
      <w:r w:rsidR="00745581" w:rsidRPr="0013613D">
        <w:rPr>
          <w:b/>
          <w:lang w:val="de-DE" w:eastAsia="en-US"/>
        </w:rPr>
        <w:t xml:space="preserve"> VARJATUD JA</w:t>
      </w:r>
      <w:r w:rsidRPr="0013613D">
        <w:rPr>
          <w:b/>
          <w:lang w:val="de-DE" w:eastAsia="en-US"/>
        </w:rPr>
        <w:t xml:space="preserve"> KÄTTESAAMATUS KOHAS</w:t>
      </w:r>
    </w:p>
    <w:p w14:paraId="4C81D803" w14:textId="77777777" w:rsidR="0057663F" w:rsidRPr="0013613D" w:rsidRDefault="0057663F" w:rsidP="001917EE">
      <w:pPr>
        <w:keepNext/>
        <w:keepLines/>
        <w:rPr>
          <w:lang w:val="de-DE"/>
        </w:rPr>
      </w:pPr>
    </w:p>
    <w:p w14:paraId="2C48C47B" w14:textId="77777777" w:rsidR="0057663F" w:rsidRPr="0013613D" w:rsidRDefault="0057663F" w:rsidP="001917EE">
      <w:pPr>
        <w:rPr>
          <w:lang w:val="de-DE"/>
        </w:rPr>
      </w:pPr>
      <w:r w:rsidRPr="0013613D">
        <w:rPr>
          <w:lang w:val="de-DE"/>
        </w:rPr>
        <w:t>Hoida laste eest varjatud ja kättesaamatus kohas.</w:t>
      </w:r>
    </w:p>
    <w:p w14:paraId="7EA670E8" w14:textId="77777777" w:rsidR="0057663F" w:rsidRPr="0013613D" w:rsidRDefault="0057663F" w:rsidP="001917EE">
      <w:pPr>
        <w:rPr>
          <w:lang w:val="de-DE"/>
        </w:rPr>
      </w:pPr>
    </w:p>
    <w:p w14:paraId="52466665" w14:textId="77777777" w:rsidR="0057663F" w:rsidRPr="0013613D" w:rsidRDefault="0057663F" w:rsidP="001917EE">
      <w:pPr>
        <w:rPr>
          <w:lang w:val="de-DE"/>
        </w:rPr>
      </w:pPr>
    </w:p>
    <w:p w14:paraId="71D3231B" w14:textId="77777777" w:rsidR="0057663F" w:rsidRPr="0013613D" w:rsidRDefault="0057663F" w:rsidP="001917EE">
      <w:pPr>
        <w:pBdr>
          <w:top w:val="single" w:sz="4" w:space="1" w:color="auto"/>
          <w:left w:val="single" w:sz="4" w:space="4" w:color="auto"/>
          <w:bottom w:val="single" w:sz="4" w:space="1" w:color="auto"/>
          <w:right w:val="single" w:sz="4" w:space="4" w:color="auto"/>
        </w:pBdr>
        <w:tabs>
          <w:tab w:val="left" w:pos="567"/>
        </w:tabs>
        <w:rPr>
          <w:b/>
          <w:lang w:val="de-DE" w:eastAsia="en-US"/>
        </w:rPr>
      </w:pPr>
      <w:r w:rsidRPr="0013613D">
        <w:rPr>
          <w:b/>
          <w:lang w:val="de-DE" w:eastAsia="en-US"/>
        </w:rPr>
        <w:t>7.</w:t>
      </w:r>
      <w:r w:rsidRPr="0013613D">
        <w:rPr>
          <w:b/>
          <w:lang w:val="de-DE" w:eastAsia="en-US"/>
        </w:rPr>
        <w:tab/>
        <w:t>TEISED ERIHOIATUSED (VAJADUSEL)</w:t>
      </w:r>
    </w:p>
    <w:p w14:paraId="4BF6AAA9" w14:textId="77777777" w:rsidR="0057663F" w:rsidRPr="0013613D" w:rsidRDefault="0057663F" w:rsidP="001917EE">
      <w:pPr>
        <w:rPr>
          <w:lang w:val="de-DE"/>
        </w:rPr>
      </w:pPr>
    </w:p>
    <w:p w14:paraId="50FDE5F1" w14:textId="77777777" w:rsidR="00F01355" w:rsidRPr="0013613D" w:rsidRDefault="00F01355" w:rsidP="001917EE">
      <w:pPr>
        <w:rPr>
          <w:lang w:val="de-DE"/>
        </w:rPr>
      </w:pPr>
      <w:r w:rsidRPr="0013613D">
        <w:rPr>
          <w:lang w:val="de-DE"/>
        </w:rPr>
        <w:t>Tsütotoksiline</w:t>
      </w:r>
      <w:r w:rsidR="008E1FBC" w:rsidRPr="0013613D">
        <w:rPr>
          <w:lang w:val="de-DE"/>
        </w:rPr>
        <w:t>.</w:t>
      </w:r>
    </w:p>
    <w:p w14:paraId="376B3282" w14:textId="77777777" w:rsidR="00F01355" w:rsidRPr="0013613D" w:rsidRDefault="00F01355" w:rsidP="001917EE">
      <w:pPr>
        <w:rPr>
          <w:lang w:val="de-DE"/>
        </w:rPr>
      </w:pPr>
    </w:p>
    <w:p w14:paraId="267D648B" w14:textId="77777777" w:rsidR="0057663F" w:rsidRPr="0013613D" w:rsidRDefault="0057663F" w:rsidP="001917EE">
      <w:pPr>
        <w:rPr>
          <w:lang w:val="de-DE"/>
        </w:rPr>
      </w:pPr>
    </w:p>
    <w:p w14:paraId="3386EEA1" w14:textId="77777777" w:rsidR="0057663F" w:rsidRPr="0013613D" w:rsidRDefault="0057663F" w:rsidP="001917EE">
      <w:pPr>
        <w:pBdr>
          <w:top w:val="single" w:sz="4" w:space="1" w:color="auto"/>
          <w:left w:val="single" w:sz="4" w:space="4" w:color="auto"/>
          <w:bottom w:val="single" w:sz="4" w:space="1" w:color="auto"/>
          <w:right w:val="single" w:sz="4" w:space="4" w:color="auto"/>
        </w:pBdr>
        <w:tabs>
          <w:tab w:val="left" w:pos="567"/>
        </w:tabs>
        <w:rPr>
          <w:b/>
          <w:lang w:val="de-DE" w:eastAsia="en-US"/>
        </w:rPr>
      </w:pPr>
      <w:r w:rsidRPr="0013613D">
        <w:rPr>
          <w:b/>
          <w:lang w:val="de-DE" w:eastAsia="en-US"/>
        </w:rPr>
        <w:t>8.</w:t>
      </w:r>
      <w:r w:rsidRPr="0013613D">
        <w:rPr>
          <w:b/>
          <w:lang w:val="de-DE" w:eastAsia="en-US"/>
        </w:rPr>
        <w:tab/>
        <w:t>KÕLBLIKKUSAEG</w:t>
      </w:r>
    </w:p>
    <w:p w14:paraId="5A7D70ED" w14:textId="77777777" w:rsidR="0057663F" w:rsidRPr="0013613D" w:rsidRDefault="0057663F" w:rsidP="001917EE">
      <w:pPr>
        <w:keepNext/>
        <w:keepLines/>
        <w:rPr>
          <w:lang w:val="de-DE"/>
        </w:rPr>
      </w:pPr>
    </w:p>
    <w:p w14:paraId="19621728" w14:textId="77777777" w:rsidR="0057663F" w:rsidRPr="0013613D" w:rsidRDefault="005A714B" w:rsidP="001917EE">
      <w:pPr>
        <w:rPr>
          <w:lang w:val="de-DE"/>
        </w:rPr>
      </w:pPr>
      <w:r w:rsidRPr="0013613D">
        <w:rPr>
          <w:lang w:val="de-DE"/>
        </w:rPr>
        <w:t>EXP</w:t>
      </w:r>
    </w:p>
    <w:p w14:paraId="631F11F3" w14:textId="77777777" w:rsidR="0057663F" w:rsidRPr="0013613D" w:rsidRDefault="0057663F" w:rsidP="001917EE">
      <w:pPr>
        <w:rPr>
          <w:lang w:val="de-DE"/>
        </w:rPr>
      </w:pPr>
    </w:p>
    <w:p w14:paraId="266E9917" w14:textId="77777777" w:rsidR="00B5491A" w:rsidRPr="0013613D" w:rsidRDefault="00B5491A" w:rsidP="001917EE">
      <w:pPr>
        <w:rPr>
          <w:lang w:val="de-DE"/>
        </w:rPr>
      </w:pPr>
    </w:p>
    <w:p w14:paraId="3A008EDD" w14:textId="77777777" w:rsidR="0057663F" w:rsidRPr="0013613D" w:rsidRDefault="0057663F" w:rsidP="001917EE">
      <w:pPr>
        <w:keepNext/>
        <w:keepLines/>
        <w:pBdr>
          <w:top w:val="single" w:sz="4" w:space="1" w:color="auto"/>
          <w:left w:val="single" w:sz="4" w:space="4" w:color="auto"/>
          <w:bottom w:val="single" w:sz="4" w:space="1" w:color="auto"/>
          <w:right w:val="single" w:sz="4" w:space="4" w:color="auto"/>
        </w:pBdr>
        <w:tabs>
          <w:tab w:val="left" w:pos="567"/>
        </w:tabs>
        <w:rPr>
          <w:b/>
          <w:lang w:val="de-DE" w:eastAsia="en-US"/>
        </w:rPr>
      </w:pPr>
      <w:r w:rsidRPr="0013613D">
        <w:rPr>
          <w:b/>
          <w:lang w:val="de-DE" w:eastAsia="en-US"/>
        </w:rPr>
        <w:t>9.</w:t>
      </w:r>
      <w:r w:rsidRPr="0013613D">
        <w:rPr>
          <w:b/>
          <w:lang w:val="de-DE" w:eastAsia="en-US"/>
        </w:rPr>
        <w:tab/>
        <w:t>SÄILITAMISE ERITINGIMUSED</w:t>
      </w:r>
    </w:p>
    <w:p w14:paraId="42758A3A" w14:textId="77777777" w:rsidR="0057663F" w:rsidRPr="0013613D" w:rsidRDefault="0057663F" w:rsidP="001917EE">
      <w:pPr>
        <w:keepNext/>
        <w:keepLines/>
        <w:rPr>
          <w:lang w:val="de-DE"/>
        </w:rPr>
      </w:pPr>
    </w:p>
    <w:p w14:paraId="3244BA06" w14:textId="77777777" w:rsidR="00D7574F" w:rsidRPr="0013613D" w:rsidRDefault="00D7574F" w:rsidP="001917EE">
      <w:pPr>
        <w:keepLines/>
        <w:ind w:left="567" w:hanging="567"/>
        <w:rPr>
          <w:lang w:val="de-DE"/>
        </w:rPr>
      </w:pPr>
    </w:p>
    <w:p w14:paraId="11A141B0" w14:textId="2C7F3BF8" w:rsidR="0057663F" w:rsidRPr="0013613D" w:rsidRDefault="0057663F" w:rsidP="008932BA">
      <w:pPr>
        <w:pBdr>
          <w:top w:val="single" w:sz="4" w:space="1" w:color="auto"/>
          <w:left w:val="single" w:sz="4" w:space="4" w:color="auto"/>
          <w:bottom w:val="single" w:sz="4" w:space="1" w:color="auto"/>
          <w:right w:val="single" w:sz="4" w:space="4" w:color="auto"/>
        </w:pBdr>
        <w:tabs>
          <w:tab w:val="left" w:pos="567"/>
        </w:tabs>
        <w:ind w:left="567" w:hanging="567"/>
        <w:rPr>
          <w:b/>
          <w:lang w:val="de-DE" w:eastAsia="en-US"/>
        </w:rPr>
      </w:pPr>
      <w:r w:rsidRPr="0013613D">
        <w:rPr>
          <w:b/>
          <w:lang w:val="de-DE" w:eastAsia="en-US"/>
        </w:rPr>
        <w:lastRenderedPageBreak/>
        <w:t>10.</w:t>
      </w:r>
      <w:r w:rsidRPr="0013613D">
        <w:rPr>
          <w:b/>
          <w:lang w:val="de-DE" w:eastAsia="en-US"/>
        </w:rPr>
        <w:tab/>
        <w:t>ERINÕUDED KASUTAMATA JÄÄNUD RAVIM</w:t>
      </w:r>
      <w:r w:rsidR="00B606D1" w:rsidRPr="0013613D">
        <w:rPr>
          <w:b/>
          <w:lang w:val="de-DE" w:eastAsia="en-US"/>
        </w:rPr>
        <w:t>PREPARAAD</w:t>
      </w:r>
      <w:r w:rsidRPr="0013613D">
        <w:rPr>
          <w:b/>
          <w:lang w:val="de-DE" w:eastAsia="en-US"/>
        </w:rPr>
        <w:t>I VÕI</w:t>
      </w:r>
      <w:r w:rsidR="00B606D1" w:rsidRPr="0013613D">
        <w:rPr>
          <w:b/>
          <w:lang w:val="de-DE" w:eastAsia="en-US"/>
        </w:rPr>
        <w:t xml:space="preserve"> SELLEST TEKKINUD</w:t>
      </w:r>
      <w:r w:rsidRPr="0013613D">
        <w:rPr>
          <w:b/>
          <w:lang w:val="de-DE" w:eastAsia="en-US"/>
        </w:rPr>
        <w:t xml:space="preserve"> JÄÄTMEMATERJALI HÄVITAMISEKS, VASTAVALT </w:t>
      </w:r>
      <w:r w:rsidR="00B606D1" w:rsidRPr="0013613D">
        <w:rPr>
          <w:b/>
          <w:lang w:val="de-DE" w:eastAsia="en-US"/>
        </w:rPr>
        <w:t>VAJADUS</w:t>
      </w:r>
      <w:r w:rsidRPr="0013613D">
        <w:rPr>
          <w:b/>
          <w:lang w:val="de-DE" w:eastAsia="en-US"/>
        </w:rPr>
        <w:t>ELE</w:t>
      </w:r>
    </w:p>
    <w:p w14:paraId="7261B7AE" w14:textId="77777777" w:rsidR="0057663F" w:rsidRPr="0013613D" w:rsidRDefault="0057663F" w:rsidP="001917EE">
      <w:pPr>
        <w:keepNext/>
        <w:keepLines/>
        <w:rPr>
          <w:lang w:val="de-DE"/>
        </w:rPr>
      </w:pPr>
    </w:p>
    <w:p w14:paraId="29D077A3" w14:textId="77777777" w:rsidR="008E1FBC" w:rsidRPr="0013613D" w:rsidRDefault="008E1FBC" w:rsidP="001917EE">
      <w:pPr>
        <w:tabs>
          <w:tab w:val="left" w:pos="567"/>
        </w:tabs>
        <w:rPr>
          <w:lang w:val="de-DE" w:eastAsia="en-US"/>
        </w:rPr>
      </w:pPr>
      <w:r w:rsidRPr="0013613D">
        <w:rPr>
          <w:rFonts w:eastAsia="SimSun"/>
          <w:lang w:val="de-DE" w:eastAsia="en-US"/>
        </w:rPr>
        <w:t>Kasutamata ravimpreparaat või jäätmematerjal tuleb hävitada vastavalt kohalikele nõuetele.</w:t>
      </w:r>
    </w:p>
    <w:p w14:paraId="3D8A7192" w14:textId="77777777" w:rsidR="0057663F" w:rsidRPr="0013613D" w:rsidRDefault="0057663F" w:rsidP="001917EE">
      <w:pPr>
        <w:rPr>
          <w:lang w:val="de-DE"/>
        </w:rPr>
      </w:pPr>
    </w:p>
    <w:p w14:paraId="7BF3DF9E" w14:textId="77777777" w:rsidR="00B5491A" w:rsidRPr="0013613D" w:rsidRDefault="00B5491A" w:rsidP="001917EE">
      <w:pPr>
        <w:rPr>
          <w:lang w:val="de-DE"/>
        </w:rPr>
      </w:pPr>
    </w:p>
    <w:p w14:paraId="0333C137" w14:textId="77777777" w:rsidR="0057663F" w:rsidRPr="00B5491A" w:rsidRDefault="0057663F" w:rsidP="001917EE">
      <w:pPr>
        <w:pBdr>
          <w:top w:val="single" w:sz="4" w:space="1" w:color="auto"/>
          <w:left w:val="single" w:sz="4" w:space="4" w:color="auto"/>
          <w:bottom w:val="single" w:sz="4" w:space="1" w:color="auto"/>
          <w:right w:val="single" w:sz="4" w:space="4" w:color="auto"/>
        </w:pBdr>
        <w:tabs>
          <w:tab w:val="left" w:pos="567"/>
        </w:tabs>
        <w:rPr>
          <w:b/>
          <w:lang w:val="fi-FI" w:eastAsia="en-US"/>
        </w:rPr>
      </w:pPr>
      <w:r w:rsidRPr="00B5491A">
        <w:rPr>
          <w:b/>
          <w:lang w:val="fi-FI" w:eastAsia="en-US"/>
        </w:rPr>
        <w:t>11.</w:t>
      </w:r>
      <w:r w:rsidRPr="00B5491A">
        <w:rPr>
          <w:b/>
          <w:lang w:val="fi-FI" w:eastAsia="en-US"/>
        </w:rPr>
        <w:tab/>
        <w:t>MÜÜGILOA HOIDJA NIMI JA AADRESS</w:t>
      </w:r>
    </w:p>
    <w:p w14:paraId="7387FFEB" w14:textId="77777777" w:rsidR="0057663F" w:rsidRPr="002D35E3" w:rsidRDefault="0057663F" w:rsidP="001917EE">
      <w:pPr>
        <w:keepNext/>
        <w:keepLines/>
        <w:rPr>
          <w:lang w:val="en-US"/>
        </w:rPr>
      </w:pPr>
    </w:p>
    <w:p w14:paraId="13060747" w14:textId="77777777" w:rsidR="002D35E3" w:rsidRPr="002D35E3" w:rsidRDefault="002D35E3" w:rsidP="002D35E3">
      <w:pPr>
        <w:rPr>
          <w:lang w:val="en-US"/>
        </w:rPr>
      </w:pPr>
      <w:r w:rsidRPr="002D35E3">
        <w:rPr>
          <w:lang w:val="en-US"/>
        </w:rPr>
        <w:t>Mylan Pharmaceuticals Limited</w:t>
      </w:r>
    </w:p>
    <w:p w14:paraId="6951F60C" w14:textId="77777777" w:rsidR="002D35E3" w:rsidRPr="002D35E3" w:rsidRDefault="002D35E3" w:rsidP="002D35E3">
      <w:pPr>
        <w:rPr>
          <w:lang w:val="en-US"/>
        </w:rPr>
      </w:pPr>
      <w:proofErr w:type="spellStart"/>
      <w:r w:rsidRPr="002D35E3">
        <w:rPr>
          <w:lang w:val="en-US"/>
        </w:rPr>
        <w:t>Damastown</w:t>
      </w:r>
      <w:proofErr w:type="spellEnd"/>
      <w:r w:rsidRPr="002D35E3">
        <w:rPr>
          <w:lang w:val="en-US"/>
        </w:rPr>
        <w:t xml:space="preserve"> Industrial Park, </w:t>
      </w:r>
    </w:p>
    <w:p w14:paraId="0859209A" w14:textId="77777777" w:rsidR="002D35E3" w:rsidRPr="002D35E3" w:rsidRDefault="002D35E3" w:rsidP="002D35E3">
      <w:pPr>
        <w:rPr>
          <w:lang w:val="en-US"/>
        </w:rPr>
      </w:pPr>
      <w:proofErr w:type="spellStart"/>
      <w:r w:rsidRPr="002D35E3">
        <w:rPr>
          <w:lang w:val="en-US"/>
        </w:rPr>
        <w:t>Mulhuddart</w:t>
      </w:r>
      <w:proofErr w:type="spellEnd"/>
      <w:r w:rsidRPr="002D35E3">
        <w:rPr>
          <w:lang w:val="en-US"/>
        </w:rPr>
        <w:t>, Dublin 15,</w:t>
      </w:r>
    </w:p>
    <w:p w14:paraId="638DB09E" w14:textId="08E25B64" w:rsidR="000D47BF" w:rsidRPr="002D35E3" w:rsidRDefault="000D47BF" w:rsidP="001917EE">
      <w:pPr>
        <w:rPr>
          <w:lang w:val="en-US"/>
        </w:rPr>
      </w:pPr>
      <w:r>
        <w:rPr>
          <w:lang w:val="en-US"/>
        </w:rPr>
        <w:t xml:space="preserve">DUBLIN, </w:t>
      </w:r>
    </w:p>
    <w:p w14:paraId="5FCCCDAA" w14:textId="77777777" w:rsidR="0057663F" w:rsidRPr="00C2273B" w:rsidRDefault="0031072A" w:rsidP="001917EE">
      <w:pPr>
        <w:rPr>
          <w:lang w:val="de-DE"/>
        </w:rPr>
      </w:pPr>
      <w:r w:rsidRPr="00C2273B">
        <w:rPr>
          <w:lang w:val="de-DE"/>
        </w:rPr>
        <w:t>Iirimaa</w:t>
      </w:r>
    </w:p>
    <w:p w14:paraId="4EFAD523" w14:textId="77777777" w:rsidR="0031072A" w:rsidRPr="00C2273B" w:rsidRDefault="0031072A" w:rsidP="001917EE">
      <w:pPr>
        <w:rPr>
          <w:lang w:val="de-DE"/>
        </w:rPr>
      </w:pPr>
    </w:p>
    <w:p w14:paraId="07CF8C84" w14:textId="77777777" w:rsidR="0057663F" w:rsidRPr="00C2273B" w:rsidRDefault="0057663F" w:rsidP="001917EE">
      <w:pPr>
        <w:rPr>
          <w:lang w:val="de-DE"/>
        </w:rPr>
      </w:pPr>
    </w:p>
    <w:p w14:paraId="404E4D8A" w14:textId="77777777" w:rsidR="0057663F" w:rsidRPr="00C2273B" w:rsidRDefault="0057663F" w:rsidP="001917EE">
      <w:pPr>
        <w:pBdr>
          <w:top w:val="single" w:sz="4" w:space="1" w:color="auto"/>
          <w:left w:val="single" w:sz="4" w:space="4" w:color="auto"/>
          <w:bottom w:val="single" w:sz="4" w:space="1" w:color="auto"/>
          <w:right w:val="single" w:sz="4" w:space="4" w:color="auto"/>
        </w:pBdr>
        <w:tabs>
          <w:tab w:val="left" w:pos="567"/>
        </w:tabs>
        <w:rPr>
          <w:b/>
          <w:lang w:val="de-DE" w:eastAsia="en-US"/>
        </w:rPr>
      </w:pPr>
      <w:r w:rsidRPr="00C2273B">
        <w:rPr>
          <w:b/>
          <w:lang w:val="de-DE" w:eastAsia="en-US"/>
        </w:rPr>
        <w:t>12.</w:t>
      </w:r>
      <w:r w:rsidRPr="00C2273B">
        <w:rPr>
          <w:b/>
          <w:lang w:val="de-DE" w:eastAsia="en-US"/>
        </w:rPr>
        <w:tab/>
        <w:t>MÜÜGILOA NUMBER (NUMBRID)</w:t>
      </w:r>
    </w:p>
    <w:p w14:paraId="170179B5" w14:textId="77777777" w:rsidR="0057663F" w:rsidRPr="00C2273B" w:rsidRDefault="0057663F" w:rsidP="001917EE">
      <w:pPr>
        <w:keepNext/>
        <w:keepLines/>
        <w:rPr>
          <w:lang w:val="de-DE"/>
        </w:rPr>
      </w:pPr>
    </w:p>
    <w:p w14:paraId="2EA6CEAD" w14:textId="77777777" w:rsidR="008E1FBC" w:rsidRPr="0013613D" w:rsidRDefault="003D3088" w:rsidP="001917EE">
      <w:pPr>
        <w:tabs>
          <w:tab w:val="left" w:pos="567"/>
        </w:tabs>
        <w:rPr>
          <w:rFonts w:eastAsia="SimSun"/>
          <w:lang w:val="de-DE" w:eastAsia="fr-FR"/>
        </w:rPr>
      </w:pPr>
      <w:r w:rsidRPr="0013613D">
        <w:rPr>
          <w:rFonts w:eastAsia="SimSun"/>
          <w:lang w:val="de-DE" w:eastAsia="fr-FR"/>
        </w:rPr>
        <w:t>EU/1/20/1426/001</w:t>
      </w:r>
    </w:p>
    <w:p w14:paraId="505385FC" w14:textId="77777777" w:rsidR="0057663F" w:rsidRPr="0013613D" w:rsidRDefault="003D3088" w:rsidP="001917EE">
      <w:pPr>
        <w:rPr>
          <w:lang w:val="de-DE"/>
        </w:rPr>
      </w:pPr>
      <w:r w:rsidRPr="0013613D">
        <w:rPr>
          <w:lang w:val="de-DE"/>
        </w:rPr>
        <w:t>EU/1/20/1426/002</w:t>
      </w:r>
    </w:p>
    <w:p w14:paraId="2F47E4CC" w14:textId="77777777" w:rsidR="003D3088" w:rsidRPr="0013613D" w:rsidRDefault="003D3088" w:rsidP="001917EE">
      <w:pPr>
        <w:rPr>
          <w:lang w:val="de-DE"/>
        </w:rPr>
      </w:pPr>
    </w:p>
    <w:p w14:paraId="74212E30" w14:textId="77777777" w:rsidR="0057663F" w:rsidRPr="0013613D" w:rsidRDefault="0057663F" w:rsidP="001917EE">
      <w:pPr>
        <w:rPr>
          <w:lang w:val="de-DE"/>
        </w:rPr>
      </w:pPr>
    </w:p>
    <w:p w14:paraId="37F5DD9A" w14:textId="77777777" w:rsidR="0057663F" w:rsidRPr="009903FA" w:rsidRDefault="0057663F" w:rsidP="001917EE">
      <w:pPr>
        <w:pBdr>
          <w:top w:val="single" w:sz="4" w:space="1" w:color="auto"/>
          <w:left w:val="single" w:sz="4" w:space="4" w:color="auto"/>
          <w:bottom w:val="single" w:sz="4" w:space="1" w:color="auto"/>
          <w:right w:val="single" w:sz="4" w:space="4" w:color="auto"/>
        </w:pBdr>
        <w:tabs>
          <w:tab w:val="left" w:pos="567"/>
        </w:tabs>
        <w:rPr>
          <w:b/>
          <w:lang w:val="nb-NO" w:eastAsia="en-US"/>
        </w:rPr>
      </w:pPr>
      <w:r w:rsidRPr="009903FA">
        <w:rPr>
          <w:b/>
          <w:lang w:val="nb-NO" w:eastAsia="en-US"/>
        </w:rPr>
        <w:t>13.</w:t>
      </w:r>
      <w:r w:rsidRPr="009903FA">
        <w:rPr>
          <w:b/>
          <w:lang w:val="nb-NO" w:eastAsia="en-US"/>
        </w:rPr>
        <w:tab/>
        <w:t>PARTII NUMBER</w:t>
      </w:r>
    </w:p>
    <w:p w14:paraId="6E4321A7" w14:textId="77777777" w:rsidR="0057663F" w:rsidRPr="009903FA" w:rsidRDefault="0057663F" w:rsidP="001917EE">
      <w:pPr>
        <w:keepNext/>
        <w:keepLines/>
        <w:rPr>
          <w:lang w:val="nb-NO"/>
        </w:rPr>
      </w:pPr>
    </w:p>
    <w:p w14:paraId="206EF32A" w14:textId="77777777" w:rsidR="0057663F" w:rsidRPr="009903FA" w:rsidRDefault="005A714B" w:rsidP="001917EE">
      <w:pPr>
        <w:rPr>
          <w:lang w:val="nb-NO"/>
        </w:rPr>
      </w:pPr>
      <w:r w:rsidRPr="009903FA">
        <w:rPr>
          <w:lang w:val="nb-NO"/>
        </w:rPr>
        <w:t>Lot</w:t>
      </w:r>
    </w:p>
    <w:p w14:paraId="5B735086" w14:textId="77777777" w:rsidR="0057663F" w:rsidRPr="009903FA" w:rsidRDefault="0057663F" w:rsidP="001917EE">
      <w:pPr>
        <w:rPr>
          <w:lang w:val="nb-NO"/>
        </w:rPr>
      </w:pPr>
    </w:p>
    <w:p w14:paraId="55D6AF8D" w14:textId="77777777" w:rsidR="00B5491A" w:rsidRPr="009903FA" w:rsidRDefault="00B5491A" w:rsidP="001917EE">
      <w:pPr>
        <w:rPr>
          <w:lang w:val="nb-NO"/>
        </w:rPr>
      </w:pPr>
    </w:p>
    <w:p w14:paraId="71E4FC58" w14:textId="77777777" w:rsidR="0057663F" w:rsidRPr="009903FA" w:rsidRDefault="0057663F" w:rsidP="001917EE">
      <w:pPr>
        <w:pBdr>
          <w:top w:val="single" w:sz="4" w:space="1" w:color="auto"/>
          <w:left w:val="single" w:sz="4" w:space="4" w:color="auto"/>
          <w:bottom w:val="single" w:sz="4" w:space="1" w:color="auto"/>
          <w:right w:val="single" w:sz="4" w:space="4" w:color="auto"/>
        </w:pBdr>
        <w:tabs>
          <w:tab w:val="left" w:pos="567"/>
        </w:tabs>
        <w:rPr>
          <w:b/>
          <w:lang w:val="nb-NO" w:eastAsia="en-US"/>
        </w:rPr>
      </w:pPr>
      <w:r w:rsidRPr="009903FA">
        <w:rPr>
          <w:b/>
          <w:lang w:val="nb-NO" w:eastAsia="en-US"/>
        </w:rPr>
        <w:t>14.</w:t>
      </w:r>
      <w:r w:rsidRPr="009903FA">
        <w:rPr>
          <w:b/>
          <w:lang w:val="nb-NO" w:eastAsia="en-US"/>
        </w:rPr>
        <w:tab/>
        <w:t>RAVIMI VÄLJASTAMISTINGIMUSED</w:t>
      </w:r>
    </w:p>
    <w:p w14:paraId="78B1A9BC" w14:textId="77777777" w:rsidR="0057663F" w:rsidRPr="009903FA" w:rsidRDefault="0057663F" w:rsidP="001917EE">
      <w:pPr>
        <w:rPr>
          <w:lang w:val="nb-NO"/>
        </w:rPr>
      </w:pPr>
    </w:p>
    <w:p w14:paraId="52C9958B" w14:textId="77777777" w:rsidR="00E96BD3" w:rsidRPr="009903FA" w:rsidRDefault="00E96BD3" w:rsidP="001917EE">
      <w:pPr>
        <w:rPr>
          <w:lang w:val="nb-NO"/>
        </w:rPr>
      </w:pPr>
    </w:p>
    <w:p w14:paraId="1A7AE644" w14:textId="77777777" w:rsidR="0057663F" w:rsidRPr="009903FA" w:rsidRDefault="0057663F" w:rsidP="001917EE">
      <w:pPr>
        <w:pBdr>
          <w:top w:val="single" w:sz="4" w:space="1" w:color="auto"/>
          <w:left w:val="single" w:sz="4" w:space="4" w:color="auto"/>
          <w:bottom w:val="single" w:sz="4" w:space="1" w:color="auto"/>
          <w:right w:val="single" w:sz="4" w:space="4" w:color="auto"/>
        </w:pBdr>
        <w:tabs>
          <w:tab w:val="left" w:pos="567"/>
        </w:tabs>
        <w:rPr>
          <w:b/>
          <w:lang w:val="nb-NO" w:eastAsia="en-US"/>
        </w:rPr>
      </w:pPr>
      <w:r w:rsidRPr="009903FA">
        <w:rPr>
          <w:b/>
          <w:lang w:val="nb-NO" w:eastAsia="en-US"/>
        </w:rPr>
        <w:t>15.</w:t>
      </w:r>
      <w:r w:rsidRPr="009903FA">
        <w:rPr>
          <w:b/>
          <w:lang w:val="nb-NO" w:eastAsia="en-US"/>
        </w:rPr>
        <w:tab/>
        <w:t>KASUTUSJUHEND</w:t>
      </w:r>
    </w:p>
    <w:p w14:paraId="77E08056" w14:textId="77777777" w:rsidR="0057663F" w:rsidRPr="009903FA" w:rsidRDefault="0057663F" w:rsidP="001917EE">
      <w:pPr>
        <w:keepNext/>
        <w:keepLines/>
        <w:rPr>
          <w:lang w:val="nb-NO"/>
        </w:rPr>
      </w:pPr>
    </w:p>
    <w:p w14:paraId="7AA867F0" w14:textId="77777777" w:rsidR="00E96BD3" w:rsidRPr="009903FA" w:rsidRDefault="00E96BD3" w:rsidP="001917EE">
      <w:pPr>
        <w:rPr>
          <w:lang w:val="nb-NO"/>
        </w:rPr>
      </w:pPr>
    </w:p>
    <w:p w14:paraId="29A85667" w14:textId="77777777" w:rsidR="0057663F" w:rsidRPr="0013613D" w:rsidRDefault="0057663F" w:rsidP="001917EE">
      <w:pPr>
        <w:pBdr>
          <w:top w:val="single" w:sz="4" w:space="1" w:color="auto"/>
          <w:left w:val="single" w:sz="4" w:space="4" w:color="auto"/>
          <w:bottom w:val="single" w:sz="4" w:space="1" w:color="auto"/>
          <w:right w:val="single" w:sz="4" w:space="4" w:color="auto"/>
        </w:pBdr>
        <w:tabs>
          <w:tab w:val="left" w:pos="567"/>
        </w:tabs>
        <w:rPr>
          <w:b/>
          <w:lang w:val="de-DE" w:eastAsia="en-US"/>
        </w:rPr>
      </w:pPr>
      <w:r w:rsidRPr="0013613D">
        <w:rPr>
          <w:b/>
          <w:lang w:val="de-DE" w:eastAsia="en-US"/>
        </w:rPr>
        <w:t>16.</w:t>
      </w:r>
      <w:r w:rsidRPr="0013613D">
        <w:rPr>
          <w:b/>
          <w:lang w:val="de-DE" w:eastAsia="en-US"/>
        </w:rPr>
        <w:tab/>
      </w:r>
      <w:r w:rsidR="00B606D1" w:rsidRPr="0013613D">
        <w:rPr>
          <w:b/>
          <w:lang w:val="de-DE" w:eastAsia="en-US"/>
        </w:rPr>
        <w:t xml:space="preserve">TEAVE </w:t>
      </w:r>
      <w:r w:rsidRPr="0013613D">
        <w:rPr>
          <w:b/>
          <w:lang w:val="de-DE" w:eastAsia="en-US"/>
        </w:rPr>
        <w:t>BRAILLE’ KIRJAS (PUNKTKIRJAS)</w:t>
      </w:r>
    </w:p>
    <w:p w14:paraId="3A077CC5" w14:textId="77777777" w:rsidR="0057663F" w:rsidRPr="0013613D" w:rsidRDefault="0057663F" w:rsidP="001917EE">
      <w:pPr>
        <w:keepNext/>
        <w:keepLines/>
        <w:rPr>
          <w:lang w:val="de-DE"/>
        </w:rPr>
      </w:pPr>
    </w:p>
    <w:p w14:paraId="4C4A52C1" w14:textId="77777777" w:rsidR="0057663F" w:rsidRPr="0013613D" w:rsidRDefault="0057663F" w:rsidP="001917EE">
      <w:pPr>
        <w:keepNext/>
        <w:keepLines/>
        <w:rPr>
          <w:shd w:val="clear" w:color="auto" w:fill="D9D9D9"/>
          <w:lang w:val="de-DE"/>
        </w:rPr>
      </w:pPr>
      <w:r w:rsidRPr="0013613D">
        <w:rPr>
          <w:highlight w:val="lightGray"/>
          <w:shd w:val="clear" w:color="auto" w:fill="D9D9D9"/>
          <w:lang w:val="de-DE"/>
        </w:rPr>
        <w:t>Põhjendus Braille</w:t>
      </w:r>
      <w:r w:rsidR="00330D1D" w:rsidRPr="0013613D">
        <w:rPr>
          <w:highlight w:val="lightGray"/>
          <w:shd w:val="clear" w:color="auto" w:fill="D9D9D9"/>
          <w:lang w:val="de-DE"/>
        </w:rPr>
        <w:t>’</w:t>
      </w:r>
      <w:r w:rsidRPr="0013613D">
        <w:rPr>
          <w:highlight w:val="lightGray"/>
          <w:shd w:val="clear" w:color="auto" w:fill="D9D9D9"/>
          <w:lang w:val="de-DE"/>
        </w:rPr>
        <w:t xml:space="preserve"> mitte lisamiseks.</w:t>
      </w:r>
    </w:p>
    <w:p w14:paraId="5A559100" w14:textId="77777777" w:rsidR="00B019DF" w:rsidRPr="0013613D" w:rsidRDefault="00B019DF" w:rsidP="001917EE">
      <w:pPr>
        <w:keepNext/>
        <w:keepLines/>
        <w:rPr>
          <w:shd w:val="clear" w:color="auto" w:fill="D9D9D9"/>
          <w:lang w:val="de-DE"/>
        </w:rPr>
      </w:pPr>
    </w:p>
    <w:p w14:paraId="1FA89381" w14:textId="77777777" w:rsidR="00C41E21" w:rsidRPr="0013613D" w:rsidRDefault="00C41E21" w:rsidP="001917EE">
      <w:pPr>
        <w:keepNext/>
        <w:keepLines/>
        <w:rPr>
          <w:shd w:val="clear" w:color="auto" w:fill="D9D9D9"/>
          <w:lang w:val="de-DE"/>
        </w:rPr>
      </w:pPr>
    </w:p>
    <w:p w14:paraId="212F81EC" w14:textId="77777777" w:rsidR="00B019DF" w:rsidRPr="00C2273B" w:rsidRDefault="00B019DF" w:rsidP="001917EE">
      <w:pPr>
        <w:pBdr>
          <w:top w:val="single" w:sz="4" w:space="1" w:color="auto"/>
          <w:left w:val="single" w:sz="4" w:space="4" w:color="auto"/>
          <w:bottom w:val="single" w:sz="4" w:space="1" w:color="auto"/>
          <w:right w:val="single" w:sz="4" w:space="4" w:color="auto"/>
        </w:pBdr>
        <w:tabs>
          <w:tab w:val="left" w:pos="567"/>
        </w:tabs>
        <w:rPr>
          <w:b/>
          <w:lang w:val="de-DE" w:eastAsia="en-US"/>
        </w:rPr>
      </w:pPr>
      <w:r w:rsidRPr="00C2273B">
        <w:rPr>
          <w:b/>
          <w:lang w:val="de-DE" w:eastAsia="en-US"/>
        </w:rPr>
        <w:t>17.</w:t>
      </w:r>
      <w:r w:rsidRPr="00C2273B">
        <w:rPr>
          <w:b/>
          <w:lang w:val="de-DE" w:eastAsia="en-US"/>
        </w:rPr>
        <w:tab/>
        <w:t>AINULAADNE IDENTIFIKAATOR –</w:t>
      </w:r>
      <w:r w:rsidR="00F21C07" w:rsidRPr="00C2273B">
        <w:rPr>
          <w:b/>
          <w:lang w:val="de-DE" w:eastAsia="en-US"/>
        </w:rPr>
        <w:t> 2</w:t>
      </w:r>
      <w:r w:rsidRPr="00C2273B">
        <w:rPr>
          <w:b/>
          <w:lang w:val="de-DE" w:eastAsia="en-US"/>
        </w:rPr>
        <w:t>D</w:t>
      </w:r>
      <w:r w:rsidR="00F21C07" w:rsidRPr="00C2273B">
        <w:rPr>
          <w:b/>
          <w:lang w:val="de-DE" w:eastAsia="en-US"/>
        </w:rPr>
        <w:noBreakHyphen/>
      </w:r>
      <w:r w:rsidR="000D6AAD" w:rsidRPr="00C2273B">
        <w:rPr>
          <w:b/>
          <w:lang w:val="de-DE" w:eastAsia="en-US"/>
        </w:rPr>
        <w:t>VÖÖTKOOD</w:t>
      </w:r>
    </w:p>
    <w:p w14:paraId="36980E35" w14:textId="77777777" w:rsidR="00B019DF" w:rsidRPr="00C2273B" w:rsidRDefault="00B019DF" w:rsidP="001917EE">
      <w:pPr>
        <w:keepNext/>
        <w:keepLines/>
        <w:rPr>
          <w:shd w:val="clear" w:color="auto" w:fill="D9D9D9"/>
          <w:lang w:val="de-DE"/>
        </w:rPr>
      </w:pPr>
    </w:p>
    <w:p w14:paraId="0265C812" w14:textId="77777777" w:rsidR="009750DD" w:rsidRPr="00C2273B" w:rsidRDefault="009750DD" w:rsidP="001917EE">
      <w:pPr>
        <w:rPr>
          <w:lang w:val="de-DE"/>
        </w:rPr>
      </w:pPr>
      <w:r w:rsidRPr="00C2273B">
        <w:rPr>
          <w:highlight w:val="lightGray"/>
          <w:lang w:val="de-DE"/>
        </w:rPr>
        <w:t>Lisatud on 2D-vöötkood, mis sisaldab ainulaadset identifikaatorit.</w:t>
      </w:r>
    </w:p>
    <w:p w14:paraId="15B91297" w14:textId="77777777" w:rsidR="00B019DF" w:rsidRPr="00C2273B" w:rsidRDefault="00B019DF" w:rsidP="001917EE">
      <w:pPr>
        <w:keepNext/>
        <w:keepLines/>
        <w:rPr>
          <w:shd w:val="clear" w:color="auto" w:fill="D9D9D9"/>
          <w:lang w:val="de-DE"/>
        </w:rPr>
      </w:pPr>
    </w:p>
    <w:p w14:paraId="5FAB366B" w14:textId="77777777" w:rsidR="007C33CF" w:rsidRPr="00C2273B" w:rsidRDefault="007C33CF" w:rsidP="001917EE">
      <w:pPr>
        <w:keepNext/>
        <w:keepLines/>
        <w:rPr>
          <w:shd w:val="clear" w:color="auto" w:fill="D9D9D9"/>
          <w:lang w:val="de-DE"/>
        </w:rPr>
      </w:pPr>
    </w:p>
    <w:p w14:paraId="465389C7" w14:textId="77777777" w:rsidR="009210D0" w:rsidRPr="009903FA" w:rsidRDefault="00B019DF" w:rsidP="001917EE">
      <w:pPr>
        <w:pBdr>
          <w:top w:val="single" w:sz="4" w:space="1" w:color="auto"/>
          <w:left w:val="single" w:sz="4" w:space="4" w:color="auto"/>
          <w:bottom w:val="single" w:sz="4" w:space="1" w:color="auto"/>
          <w:right w:val="single" w:sz="4" w:space="4" w:color="auto"/>
        </w:pBdr>
        <w:tabs>
          <w:tab w:val="left" w:pos="567"/>
        </w:tabs>
        <w:rPr>
          <w:b/>
          <w:lang w:val="de-DE" w:eastAsia="en-US"/>
        </w:rPr>
      </w:pPr>
      <w:r w:rsidRPr="009903FA">
        <w:rPr>
          <w:b/>
          <w:lang w:val="de-DE" w:eastAsia="en-US"/>
        </w:rPr>
        <w:t>18.</w:t>
      </w:r>
      <w:r w:rsidRPr="009903FA">
        <w:rPr>
          <w:b/>
          <w:lang w:val="de-DE" w:eastAsia="en-US"/>
        </w:rPr>
        <w:tab/>
        <w:t>AINULAADNE IDENTIFIKAATOR – INIMLOETAVAD ANDMED</w:t>
      </w:r>
    </w:p>
    <w:p w14:paraId="0DD96825" w14:textId="77777777" w:rsidR="00EC5580" w:rsidRPr="009903FA" w:rsidRDefault="00EC5580" w:rsidP="001917EE">
      <w:pPr>
        <w:rPr>
          <w:lang w:val="de-DE"/>
        </w:rPr>
      </w:pPr>
    </w:p>
    <w:p w14:paraId="687D068A" w14:textId="77777777" w:rsidR="009750DD" w:rsidRPr="009903FA" w:rsidRDefault="009750DD" w:rsidP="001917EE">
      <w:pPr>
        <w:rPr>
          <w:lang w:val="nb-NO"/>
        </w:rPr>
      </w:pPr>
      <w:r w:rsidRPr="009903FA">
        <w:rPr>
          <w:lang w:val="nb-NO"/>
        </w:rPr>
        <w:t>PC:</w:t>
      </w:r>
    </w:p>
    <w:p w14:paraId="1F70D7B1" w14:textId="77777777" w:rsidR="009750DD" w:rsidRPr="009903FA" w:rsidRDefault="009750DD" w:rsidP="001917EE">
      <w:pPr>
        <w:rPr>
          <w:lang w:val="nb-NO"/>
        </w:rPr>
      </w:pPr>
      <w:r w:rsidRPr="009903FA">
        <w:rPr>
          <w:lang w:val="nb-NO"/>
        </w:rPr>
        <w:t>SN:</w:t>
      </w:r>
    </w:p>
    <w:p w14:paraId="470F68EF" w14:textId="77777777" w:rsidR="009750DD" w:rsidRPr="009903FA" w:rsidRDefault="009750DD" w:rsidP="001917EE">
      <w:pPr>
        <w:rPr>
          <w:lang w:val="nb-NO"/>
        </w:rPr>
      </w:pPr>
      <w:r w:rsidRPr="009903FA">
        <w:rPr>
          <w:lang w:val="nb-NO"/>
        </w:rPr>
        <w:t>NN:</w:t>
      </w:r>
    </w:p>
    <w:p w14:paraId="6A56E47F" w14:textId="77777777" w:rsidR="007C33CF" w:rsidRPr="009903FA" w:rsidRDefault="007C33CF" w:rsidP="001917EE">
      <w:pPr>
        <w:rPr>
          <w:lang w:val="nb-NO"/>
        </w:rPr>
      </w:pPr>
    </w:p>
    <w:p w14:paraId="78D5FD30" w14:textId="77777777" w:rsidR="00B5491A" w:rsidRPr="009903FA" w:rsidRDefault="00B5491A" w:rsidP="001917EE">
      <w:pPr>
        <w:rPr>
          <w:b/>
          <w:lang w:val="nb-NO"/>
        </w:rPr>
      </w:pPr>
      <w:r w:rsidRPr="009903FA">
        <w:rPr>
          <w:b/>
          <w:lang w:val="nb-NO"/>
        </w:rPr>
        <w:br w:type="page"/>
      </w:r>
    </w:p>
    <w:p w14:paraId="2288C2F1" w14:textId="445F05A9" w:rsidR="0057663F" w:rsidRPr="009903FA" w:rsidRDefault="0057663F" w:rsidP="001917EE">
      <w:pPr>
        <w:keepNext/>
        <w:pBdr>
          <w:top w:val="single" w:sz="4" w:space="1" w:color="auto"/>
          <w:left w:val="single" w:sz="4" w:space="4" w:color="auto"/>
          <w:bottom w:val="single" w:sz="4" w:space="1" w:color="auto"/>
          <w:right w:val="single" w:sz="4" w:space="4" w:color="auto"/>
        </w:pBdr>
        <w:rPr>
          <w:b/>
          <w:lang w:val="nb-NO"/>
        </w:rPr>
      </w:pPr>
      <w:r w:rsidRPr="009903FA">
        <w:rPr>
          <w:rFonts w:eastAsia="SimSun"/>
          <w:b/>
          <w:noProof/>
          <w:lang w:val="nb-NO"/>
        </w:rPr>
        <w:lastRenderedPageBreak/>
        <w:t xml:space="preserve">MINIMAALSED </w:t>
      </w:r>
      <w:r w:rsidR="00B606D1" w:rsidRPr="009903FA">
        <w:rPr>
          <w:rFonts w:eastAsia="SimSun"/>
          <w:b/>
          <w:noProof/>
          <w:lang w:val="nb-NO"/>
        </w:rPr>
        <w:t>ANDMED</w:t>
      </w:r>
      <w:r w:rsidRPr="009903FA">
        <w:rPr>
          <w:rFonts w:eastAsia="SimSun"/>
          <w:b/>
          <w:noProof/>
          <w:lang w:val="nb-NO"/>
        </w:rPr>
        <w:t>, MIS PEAVAD OLEMA VÄIKESEL VAHETUL</w:t>
      </w:r>
      <w:r w:rsidR="004D0828" w:rsidRPr="009903FA">
        <w:rPr>
          <w:rFonts w:eastAsia="SimSun"/>
          <w:b/>
          <w:noProof/>
          <w:lang w:val="nb-NO"/>
        </w:rPr>
        <w:t xml:space="preserve"> </w:t>
      </w:r>
      <w:r w:rsidRPr="009903FA">
        <w:rPr>
          <w:rFonts w:eastAsia="SimSun"/>
          <w:b/>
          <w:noProof/>
          <w:lang w:val="nb-NO"/>
        </w:rPr>
        <w:t>SISEPAKENDIL</w:t>
      </w:r>
    </w:p>
    <w:p w14:paraId="73AB531E" w14:textId="77777777" w:rsidR="0057663F" w:rsidRPr="009903FA" w:rsidRDefault="0057663F" w:rsidP="001917EE">
      <w:pPr>
        <w:pBdr>
          <w:top w:val="single" w:sz="4" w:space="1" w:color="auto"/>
          <w:left w:val="single" w:sz="4" w:space="4" w:color="auto"/>
          <w:bottom w:val="single" w:sz="4" w:space="1" w:color="auto"/>
          <w:right w:val="single" w:sz="4" w:space="4" w:color="auto"/>
        </w:pBdr>
        <w:rPr>
          <w:b/>
          <w:lang w:val="nb-NO"/>
        </w:rPr>
      </w:pPr>
    </w:p>
    <w:p w14:paraId="0EA08F40" w14:textId="77777777" w:rsidR="0057663F" w:rsidRPr="00220540" w:rsidRDefault="0057663F" w:rsidP="001917EE">
      <w:pPr>
        <w:pBdr>
          <w:top w:val="single" w:sz="4" w:space="1" w:color="auto"/>
          <w:left w:val="single" w:sz="4" w:space="4" w:color="auto"/>
          <w:bottom w:val="single" w:sz="4" w:space="1" w:color="auto"/>
          <w:right w:val="single" w:sz="4" w:space="4" w:color="auto"/>
        </w:pBdr>
        <w:rPr>
          <w:caps/>
          <w:lang w:val="it-IT"/>
        </w:rPr>
      </w:pPr>
      <w:r w:rsidRPr="00220540">
        <w:rPr>
          <w:b/>
          <w:caps/>
          <w:lang w:val="it-IT"/>
        </w:rPr>
        <w:t>Viaali etikett</w:t>
      </w:r>
    </w:p>
    <w:p w14:paraId="40A44CB6" w14:textId="77777777" w:rsidR="0057663F" w:rsidRPr="00220540" w:rsidRDefault="0057663F" w:rsidP="001917EE">
      <w:pPr>
        <w:rPr>
          <w:lang w:val="it-IT"/>
        </w:rPr>
      </w:pPr>
    </w:p>
    <w:p w14:paraId="7A1FC060" w14:textId="77777777" w:rsidR="0057663F" w:rsidRPr="00220540" w:rsidRDefault="0057663F" w:rsidP="001917EE">
      <w:pPr>
        <w:rPr>
          <w:lang w:val="it-IT"/>
        </w:rPr>
      </w:pPr>
    </w:p>
    <w:p w14:paraId="2F24100C" w14:textId="77777777" w:rsidR="0057663F" w:rsidRPr="00220540" w:rsidRDefault="0057663F" w:rsidP="001917EE">
      <w:pPr>
        <w:pBdr>
          <w:top w:val="single" w:sz="4" w:space="1" w:color="auto"/>
          <w:left w:val="single" w:sz="4" w:space="4" w:color="auto"/>
          <w:bottom w:val="single" w:sz="4" w:space="1" w:color="auto"/>
          <w:right w:val="single" w:sz="4" w:space="4" w:color="auto"/>
        </w:pBdr>
        <w:tabs>
          <w:tab w:val="left" w:pos="567"/>
        </w:tabs>
        <w:rPr>
          <w:b/>
          <w:lang w:val="it-IT" w:eastAsia="en-US"/>
        </w:rPr>
      </w:pPr>
      <w:r w:rsidRPr="00220540">
        <w:rPr>
          <w:b/>
          <w:lang w:val="it-IT" w:eastAsia="en-US"/>
        </w:rPr>
        <w:t>1.</w:t>
      </w:r>
      <w:r w:rsidRPr="00220540">
        <w:rPr>
          <w:b/>
          <w:lang w:val="it-IT" w:eastAsia="en-US"/>
        </w:rPr>
        <w:tab/>
        <w:t>RAVIMPREPARAADI NIMETUS JA MANUSTAMISTEE</w:t>
      </w:r>
      <w:r w:rsidR="00B019DF" w:rsidRPr="00220540">
        <w:rPr>
          <w:b/>
          <w:lang w:val="it-IT" w:eastAsia="en-US"/>
        </w:rPr>
        <w:t>(D)</w:t>
      </w:r>
    </w:p>
    <w:p w14:paraId="158868DD" w14:textId="77777777" w:rsidR="0057663F" w:rsidRPr="00220540" w:rsidRDefault="0057663F" w:rsidP="001917EE">
      <w:pPr>
        <w:keepNext/>
        <w:keepLines/>
        <w:ind w:left="567" w:hanging="567"/>
        <w:rPr>
          <w:lang w:val="it-IT"/>
        </w:rPr>
      </w:pPr>
    </w:p>
    <w:p w14:paraId="2D2BAB38" w14:textId="77777777" w:rsidR="008E1FBC" w:rsidRPr="00220540" w:rsidRDefault="008E1FBC" w:rsidP="001917EE">
      <w:pPr>
        <w:tabs>
          <w:tab w:val="left" w:pos="567"/>
        </w:tabs>
        <w:rPr>
          <w:rFonts w:eastAsia="SimSun"/>
          <w:lang w:val="it-IT" w:eastAsia="en-US"/>
        </w:rPr>
      </w:pPr>
      <w:r w:rsidRPr="00220540">
        <w:rPr>
          <w:lang w:val="it-IT" w:eastAsia="en-US"/>
        </w:rPr>
        <w:t>Azacitidine Mylan</w:t>
      </w:r>
      <w:r w:rsidRPr="00220540">
        <w:rPr>
          <w:rFonts w:eastAsia="SimSun"/>
          <w:lang w:val="it-IT" w:eastAsia="en-US"/>
        </w:rPr>
        <w:t xml:space="preserve"> 25 mg/ml süstelahuse pulber</w:t>
      </w:r>
    </w:p>
    <w:p w14:paraId="7F546160" w14:textId="77777777" w:rsidR="008E1FBC" w:rsidRPr="00220540" w:rsidRDefault="008E1FBC" w:rsidP="001917EE">
      <w:pPr>
        <w:tabs>
          <w:tab w:val="left" w:pos="567"/>
        </w:tabs>
        <w:rPr>
          <w:i/>
          <w:lang w:val="it-IT" w:eastAsia="en-US"/>
        </w:rPr>
      </w:pPr>
      <w:r w:rsidRPr="00220540">
        <w:rPr>
          <w:i/>
          <w:lang w:val="it-IT" w:eastAsia="en-US"/>
        </w:rPr>
        <w:t>azacitidinum</w:t>
      </w:r>
    </w:p>
    <w:p w14:paraId="63289E81" w14:textId="77777777" w:rsidR="008E1FBC" w:rsidRPr="00220540" w:rsidRDefault="00F505DC" w:rsidP="001917EE">
      <w:pPr>
        <w:tabs>
          <w:tab w:val="left" w:pos="567"/>
        </w:tabs>
        <w:rPr>
          <w:lang w:val="it-IT" w:eastAsia="en-US"/>
        </w:rPr>
      </w:pPr>
      <w:r w:rsidRPr="00220540">
        <w:rPr>
          <w:lang w:val="it-IT" w:eastAsia="en-US"/>
        </w:rPr>
        <w:t xml:space="preserve">Subkutaanne </w:t>
      </w:r>
      <w:r w:rsidRPr="00220540">
        <w:rPr>
          <w:highlight w:val="lightGray"/>
          <w:lang w:val="it-IT" w:eastAsia="en-US"/>
        </w:rPr>
        <w:t>(</w:t>
      </w:r>
      <w:r w:rsidR="008E1FBC" w:rsidRPr="00220540">
        <w:rPr>
          <w:highlight w:val="lightGray"/>
          <w:lang w:val="it-IT" w:eastAsia="en-US"/>
        </w:rPr>
        <w:t>s.c.</w:t>
      </w:r>
      <w:r w:rsidRPr="00220540">
        <w:rPr>
          <w:highlight w:val="lightGray"/>
          <w:lang w:val="it-IT" w:eastAsia="en-US"/>
        </w:rPr>
        <w:t>)</w:t>
      </w:r>
    </w:p>
    <w:p w14:paraId="285593CE" w14:textId="77777777" w:rsidR="0057663F" w:rsidRPr="00220540" w:rsidRDefault="0057663F" w:rsidP="001917EE">
      <w:pPr>
        <w:rPr>
          <w:lang w:val="it-IT"/>
        </w:rPr>
      </w:pPr>
    </w:p>
    <w:p w14:paraId="7614109D" w14:textId="77777777" w:rsidR="0057663F" w:rsidRPr="00220540" w:rsidRDefault="0057663F" w:rsidP="001917EE">
      <w:pPr>
        <w:rPr>
          <w:lang w:val="it-IT"/>
        </w:rPr>
      </w:pPr>
    </w:p>
    <w:p w14:paraId="7ACE3B83" w14:textId="77777777" w:rsidR="0057663F" w:rsidRPr="00220540" w:rsidRDefault="0057663F" w:rsidP="001917EE">
      <w:pPr>
        <w:pBdr>
          <w:top w:val="single" w:sz="4" w:space="1" w:color="auto"/>
          <w:left w:val="single" w:sz="4" w:space="4" w:color="auto"/>
          <w:bottom w:val="single" w:sz="4" w:space="1" w:color="auto"/>
          <w:right w:val="single" w:sz="4" w:space="4" w:color="auto"/>
        </w:pBdr>
        <w:tabs>
          <w:tab w:val="left" w:pos="567"/>
        </w:tabs>
        <w:rPr>
          <w:b/>
          <w:lang w:val="it-IT" w:eastAsia="en-US"/>
        </w:rPr>
      </w:pPr>
      <w:r w:rsidRPr="00220540">
        <w:rPr>
          <w:b/>
          <w:lang w:val="it-IT" w:eastAsia="en-US"/>
        </w:rPr>
        <w:t>2.</w:t>
      </w:r>
      <w:r w:rsidRPr="00220540">
        <w:rPr>
          <w:b/>
          <w:lang w:val="it-IT" w:eastAsia="en-US"/>
        </w:rPr>
        <w:tab/>
        <w:t>MANUSTAMISVIIS</w:t>
      </w:r>
    </w:p>
    <w:p w14:paraId="54CE00C2" w14:textId="77777777" w:rsidR="0057663F" w:rsidRPr="00220540" w:rsidRDefault="0057663F" w:rsidP="001917EE">
      <w:pPr>
        <w:rPr>
          <w:lang w:val="it-IT"/>
        </w:rPr>
      </w:pPr>
    </w:p>
    <w:p w14:paraId="7DFFE92A" w14:textId="77777777" w:rsidR="0057663F" w:rsidRPr="00220540" w:rsidRDefault="0057663F" w:rsidP="001917EE">
      <w:pPr>
        <w:rPr>
          <w:lang w:val="it-IT"/>
        </w:rPr>
      </w:pPr>
    </w:p>
    <w:p w14:paraId="5DA0F687" w14:textId="77777777" w:rsidR="0057663F" w:rsidRPr="00220540" w:rsidRDefault="0057663F" w:rsidP="001917EE">
      <w:pPr>
        <w:pBdr>
          <w:top w:val="single" w:sz="4" w:space="1" w:color="auto"/>
          <w:left w:val="single" w:sz="4" w:space="4" w:color="auto"/>
          <w:bottom w:val="single" w:sz="4" w:space="1" w:color="auto"/>
          <w:right w:val="single" w:sz="4" w:space="4" w:color="auto"/>
        </w:pBdr>
        <w:tabs>
          <w:tab w:val="left" w:pos="567"/>
        </w:tabs>
        <w:rPr>
          <w:b/>
          <w:lang w:val="it-IT" w:eastAsia="en-US"/>
        </w:rPr>
      </w:pPr>
      <w:r w:rsidRPr="00220540">
        <w:rPr>
          <w:b/>
          <w:lang w:val="it-IT" w:eastAsia="en-US"/>
        </w:rPr>
        <w:t>3.</w:t>
      </w:r>
      <w:r w:rsidRPr="00220540">
        <w:rPr>
          <w:b/>
          <w:lang w:val="it-IT" w:eastAsia="en-US"/>
        </w:rPr>
        <w:tab/>
        <w:t>KÕLBLIKKUSAEG</w:t>
      </w:r>
    </w:p>
    <w:p w14:paraId="031E8611" w14:textId="77777777" w:rsidR="0057663F" w:rsidRPr="00220540" w:rsidRDefault="0057663F" w:rsidP="001917EE">
      <w:pPr>
        <w:keepNext/>
        <w:keepLines/>
        <w:rPr>
          <w:lang w:val="it-IT"/>
        </w:rPr>
      </w:pPr>
    </w:p>
    <w:p w14:paraId="4509F8AA" w14:textId="77777777" w:rsidR="0057663F" w:rsidRPr="00220540" w:rsidRDefault="0057663F" w:rsidP="001917EE">
      <w:pPr>
        <w:rPr>
          <w:lang w:val="it-IT"/>
        </w:rPr>
      </w:pPr>
      <w:r w:rsidRPr="00220540">
        <w:rPr>
          <w:lang w:val="it-IT"/>
        </w:rPr>
        <w:t>EXP</w:t>
      </w:r>
    </w:p>
    <w:p w14:paraId="2A957E55" w14:textId="77777777" w:rsidR="0057663F" w:rsidRPr="00220540" w:rsidRDefault="0057663F" w:rsidP="001917EE">
      <w:pPr>
        <w:rPr>
          <w:lang w:val="it-IT"/>
        </w:rPr>
      </w:pPr>
    </w:p>
    <w:p w14:paraId="0C68FB8A" w14:textId="77777777" w:rsidR="00B5491A" w:rsidRPr="00220540" w:rsidRDefault="00B5491A" w:rsidP="001917EE">
      <w:pPr>
        <w:rPr>
          <w:lang w:val="it-IT"/>
        </w:rPr>
      </w:pPr>
    </w:p>
    <w:p w14:paraId="441C54ED" w14:textId="77777777" w:rsidR="0057663F" w:rsidRPr="00220540" w:rsidRDefault="0057663F" w:rsidP="001917EE">
      <w:pPr>
        <w:pBdr>
          <w:top w:val="single" w:sz="4" w:space="1" w:color="auto"/>
          <w:left w:val="single" w:sz="4" w:space="4" w:color="auto"/>
          <w:bottom w:val="single" w:sz="4" w:space="1" w:color="auto"/>
          <w:right w:val="single" w:sz="4" w:space="4" w:color="auto"/>
        </w:pBdr>
        <w:tabs>
          <w:tab w:val="left" w:pos="567"/>
        </w:tabs>
        <w:rPr>
          <w:b/>
          <w:lang w:val="it-IT" w:eastAsia="en-US"/>
        </w:rPr>
      </w:pPr>
      <w:r w:rsidRPr="00220540">
        <w:rPr>
          <w:b/>
          <w:lang w:val="it-IT" w:eastAsia="en-US"/>
        </w:rPr>
        <w:t>4.</w:t>
      </w:r>
      <w:r w:rsidRPr="00220540">
        <w:rPr>
          <w:b/>
          <w:lang w:val="it-IT" w:eastAsia="en-US"/>
        </w:rPr>
        <w:tab/>
        <w:t>PARTII NUMBER</w:t>
      </w:r>
    </w:p>
    <w:p w14:paraId="0DF2DDF8" w14:textId="77777777" w:rsidR="0057663F" w:rsidRPr="00220540" w:rsidRDefault="0057663F" w:rsidP="001917EE">
      <w:pPr>
        <w:keepNext/>
        <w:keepLines/>
        <w:rPr>
          <w:lang w:val="it-IT"/>
        </w:rPr>
      </w:pPr>
    </w:p>
    <w:p w14:paraId="393A2CB7" w14:textId="77777777" w:rsidR="0057663F" w:rsidRPr="00220540" w:rsidRDefault="0030253C" w:rsidP="001917EE">
      <w:pPr>
        <w:rPr>
          <w:lang w:val="it-IT"/>
        </w:rPr>
      </w:pPr>
      <w:r w:rsidRPr="00220540">
        <w:rPr>
          <w:lang w:val="it-IT"/>
        </w:rPr>
        <w:t>Lot</w:t>
      </w:r>
    </w:p>
    <w:p w14:paraId="07D2361C" w14:textId="77777777" w:rsidR="0057663F" w:rsidRPr="00220540" w:rsidRDefault="0057663F" w:rsidP="001917EE">
      <w:pPr>
        <w:rPr>
          <w:lang w:val="it-IT"/>
        </w:rPr>
      </w:pPr>
    </w:p>
    <w:p w14:paraId="32869A20" w14:textId="77777777" w:rsidR="00B5491A" w:rsidRPr="00220540" w:rsidRDefault="00B5491A" w:rsidP="001917EE">
      <w:pPr>
        <w:rPr>
          <w:lang w:val="it-IT"/>
        </w:rPr>
      </w:pPr>
    </w:p>
    <w:p w14:paraId="26728A8B" w14:textId="77777777" w:rsidR="0057663F" w:rsidRPr="00220540" w:rsidRDefault="0057663F" w:rsidP="001917EE">
      <w:pPr>
        <w:pBdr>
          <w:top w:val="single" w:sz="4" w:space="1" w:color="auto"/>
          <w:left w:val="single" w:sz="4" w:space="4" w:color="auto"/>
          <w:bottom w:val="single" w:sz="4" w:space="1" w:color="auto"/>
          <w:right w:val="single" w:sz="4" w:space="4" w:color="auto"/>
        </w:pBdr>
        <w:tabs>
          <w:tab w:val="left" w:pos="567"/>
        </w:tabs>
        <w:rPr>
          <w:b/>
          <w:lang w:val="it-IT" w:eastAsia="en-US"/>
        </w:rPr>
      </w:pPr>
      <w:r w:rsidRPr="00220540">
        <w:rPr>
          <w:b/>
          <w:lang w:val="it-IT" w:eastAsia="en-US"/>
        </w:rPr>
        <w:t>5.</w:t>
      </w:r>
      <w:r w:rsidRPr="00220540">
        <w:rPr>
          <w:b/>
          <w:lang w:val="it-IT" w:eastAsia="en-US"/>
        </w:rPr>
        <w:tab/>
        <w:t>PAKENDI SISU KAALU, MAHU VÕI ÜHIKUTE JÄRGI</w:t>
      </w:r>
    </w:p>
    <w:p w14:paraId="1339BD15" w14:textId="77777777" w:rsidR="0057663F" w:rsidRPr="00220540" w:rsidRDefault="0057663F" w:rsidP="001917EE">
      <w:pPr>
        <w:keepNext/>
        <w:keepLines/>
        <w:rPr>
          <w:lang w:val="it-IT"/>
        </w:rPr>
      </w:pPr>
    </w:p>
    <w:p w14:paraId="29178627" w14:textId="77777777" w:rsidR="0057663F" w:rsidRPr="00220540" w:rsidRDefault="0057663F" w:rsidP="001917EE">
      <w:pPr>
        <w:rPr>
          <w:lang w:val="it-IT"/>
        </w:rPr>
      </w:pPr>
      <w:r w:rsidRPr="00220540">
        <w:rPr>
          <w:lang w:val="it-IT"/>
        </w:rPr>
        <w:t>100 mg</w:t>
      </w:r>
    </w:p>
    <w:p w14:paraId="06825080" w14:textId="77777777" w:rsidR="0057663F" w:rsidRPr="00220540" w:rsidRDefault="0057663F" w:rsidP="001917EE">
      <w:pPr>
        <w:rPr>
          <w:lang w:val="it-IT"/>
        </w:rPr>
      </w:pPr>
    </w:p>
    <w:p w14:paraId="70D391EB" w14:textId="77777777" w:rsidR="00B5491A" w:rsidRPr="00220540" w:rsidRDefault="00B5491A" w:rsidP="001917EE">
      <w:pPr>
        <w:rPr>
          <w:lang w:val="it-IT"/>
        </w:rPr>
      </w:pPr>
    </w:p>
    <w:p w14:paraId="5056F92B" w14:textId="77777777" w:rsidR="0057663F" w:rsidRPr="00220540" w:rsidRDefault="0057663F" w:rsidP="001917EE">
      <w:pPr>
        <w:pBdr>
          <w:top w:val="single" w:sz="4" w:space="1" w:color="auto"/>
          <w:left w:val="single" w:sz="4" w:space="4" w:color="auto"/>
          <w:bottom w:val="single" w:sz="4" w:space="1" w:color="auto"/>
          <w:right w:val="single" w:sz="4" w:space="4" w:color="auto"/>
        </w:pBdr>
        <w:tabs>
          <w:tab w:val="left" w:pos="567"/>
        </w:tabs>
        <w:rPr>
          <w:b/>
          <w:lang w:val="it-IT" w:eastAsia="en-US"/>
        </w:rPr>
      </w:pPr>
      <w:r w:rsidRPr="00220540">
        <w:rPr>
          <w:b/>
          <w:lang w:val="it-IT" w:eastAsia="en-US"/>
        </w:rPr>
        <w:t>6.</w:t>
      </w:r>
      <w:r w:rsidRPr="00220540">
        <w:rPr>
          <w:b/>
          <w:lang w:val="it-IT" w:eastAsia="en-US"/>
        </w:rPr>
        <w:tab/>
        <w:t>MUU</w:t>
      </w:r>
    </w:p>
    <w:p w14:paraId="33A1C914" w14:textId="77777777" w:rsidR="00125F69" w:rsidRDefault="00125F69" w:rsidP="001917EE">
      <w:pPr>
        <w:rPr>
          <w:lang w:val="it-IT"/>
        </w:rPr>
      </w:pPr>
    </w:p>
    <w:p w14:paraId="77EBD84A" w14:textId="75277C0F" w:rsidR="00474164" w:rsidRPr="00220540" w:rsidRDefault="00474164" w:rsidP="001917EE">
      <w:pPr>
        <w:rPr>
          <w:lang w:val="it-IT"/>
        </w:rPr>
      </w:pPr>
      <w:r w:rsidRPr="00474164">
        <w:rPr>
          <w:lang w:val="it-IT"/>
        </w:rPr>
        <w:t>Tsütotoksiline</w:t>
      </w:r>
    </w:p>
    <w:p w14:paraId="60ABD1AA" w14:textId="77777777" w:rsidR="00BC61D5" w:rsidRPr="00220540" w:rsidRDefault="00BC61D5" w:rsidP="001917EE">
      <w:pPr>
        <w:rPr>
          <w:lang w:val="it-IT"/>
        </w:rPr>
      </w:pPr>
    </w:p>
    <w:p w14:paraId="3A9758F3" w14:textId="77777777" w:rsidR="0057663F" w:rsidRPr="00220540" w:rsidRDefault="0057663F" w:rsidP="001917EE">
      <w:pPr>
        <w:jc w:val="center"/>
        <w:rPr>
          <w:lang w:val="it-IT"/>
        </w:rPr>
      </w:pPr>
      <w:r w:rsidRPr="00220540">
        <w:rPr>
          <w:lang w:val="it-IT"/>
        </w:rPr>
        <w:br w:type="page"/>
      </w:r>
    </w:p>
    <w:p w14:paraId="5B3C3539" w14:textId="77777777" w:rsidR="0057663F" w:rsidRPr="00220540" w:rsidRDefault="0057663F" w:rsidP="001917EE">
      <w:pPr>
        <w:jc w:val="center"/>
        <w:rPr>
          <w:lang w:val="it-IT"/>
        </w:rPr>
      </w:pPr>
    </w:p>
    <w:p w14:paraId="2FD2A878" w14:textId="77777777" w:rsidR="0057663F" w:rsidRPr="00220540" w:rsidRDefault="0057663F" w:rsidP="001917EE">
      <w:pPr>
        <w:jc w:val="center"/>
        <w:rPr>
          <w:lang w:val="it-IT"/>
        </w:rPr>
      </w:pPr>
    </w:p>
    <w:p w14:paraId="3F95D87D" w14:textId="77777777" w:rsidR="0057663F" w:rsidRPr="00220540" w:rsidRDefault="0057663F" w:rsidP="001917EE">
      <w:pPr>
        <w:jc w:val="center"/>
        <w:rPr>
          <w:lang w:val="it-IT"/>
        </w:rPr>
      </w:pPr>
    </w:p>
    <w:p w14:paraId="729F0587" w14:textId="77777777" w:rsidR="0057663F" w:rsidRPr="00220540" w:rsidRDefault="0057663F" w:rsidP="001917EE">
      <w:pPr>
        <w:jc w:val="center"/>
        <w:rPr>
          <w:lang w:val="it-IT"/>
        </w:rPr>
      </w:pPr>
    </w:p>
    <w:p w14:paraId="59A40F3E" w14:textId="77777777" w:rsidR="0057663F" w:rsidRPr="00220540" w:rsidRDefault="0057663F" w:rsidP="001917EE">
      <w:pPr>
        <w:jc w:val="center"/>
        <w:rPr>
          <w:lang w:val="it-IT"/>
        </w:rPr>
      </w:pPr>
    </w:p>
    <w:p w14:paraId="05E99977" w14:textId="77777777" w:rsidR="0057663F" w:rsidRPr="00220540" w:rsidRDefault="0057663F" w:rsidP="001917EE">
      <w:pPr>
        <w:jc w:val="center"/>
        <w:rPr>
          <w:lang w:val="it-IT"/>
        </w:rPr>
      </w:pPr>
    </w:p>
    <w:p w14:paraId="6DB118D5" w14:textId="77777777" w:rsidR="0057663F" w:rsidRPr="00220540" w:rsidRDefault="0057663F" w:rsidP="001917EE">
      <w:pPr>
        <w:jc w:val="center"/>
        <w:rPr>
          <w:lang w:val="it-IT"/>
        </w:rPr>
      </w:pPr>
    </w:p>
    <w:p w14:paraId="3E12A2D5" w14:textId="77777777" w:rsidR="0057663F" w:rsidRPr="00220540" w:rsidRDefault="0057663F" w:rsidP="001917EE">
      <w:pPr>
        <w:jc w:val="center"/>
        <w:rPr>
          <w:lang w:val="it-IT"/>
        </w:rPr>
      </w:pPr>
    </w:p>
    <w:p w14:paraId="6BFD9E2B" w14:textId="77777777" w:rsidR="0057663F" w:rsidRPr="00220540" w:rsidRDefault="0057663F" w:rsidP="001917EE">
      <w:pPr>
        <w:jc w:val="center"/>
        <w:rPr>
          <w:lang w:val="it-IT"/>
        </w:rPr>
      </w:pPr>
    </w:p>
    <w:p w14:paraId="7BA9BAD3" w14:textId="77777777" w:rsidR="0057663F" w:rsidRPr="00220540" w:rsidRDefault="0057663F" w:rsidP="001917EE">
      <w:pPr>
        <w:jc w:val="center"/>
        <w:rPr>
          <w:lang w:val="it-IT"/>
        </w:rPr>
      </w:pPr>
    </w:p>
    <w:p w14:paraId="39711D60" w14:textId="77777777" w:rsidR="0057663F" w:rsidRPr="00220540" w:rsidRDefault="0057663F" w:rsidP="001917EE">
      <w:pPr>
        <w:jc w:val="center"/>
        <w:rPr>
          <w:lang w:val="it-IT"/>
        </w:rPr>
      </w:pPr>
    </w:p>
    <w:p w14:paraId="4380B4EE" w14:textId="77777777" w:rsidR="0057663F" w:rsidRPr="00220540" w:rsidRDefault="0057663F" w:rsidP="001917EE">
      <w:pPr>
        <w:jc w:val="center"/>
        <w:rPr>
          <w:lang w:val="it-IT"/>
        </w:rPr>
      </w:pPr>
    </w:p>
    <w:p w14:paraId="3BA9EC1F" w14:textId="77777777" w:rsidR="0057663F" w:rsidRPr="00220540" w:rsidRDefault="0057663F" w:rsidP="001917EE">
      <w:pPr>
        <w:jc w:val="center"/>
        <w:rPr>
          <w:lang w:val="it-IT"/>
        </w:rPr>
      </w:pPr>
    </w:p>
    <w:p w14:paraId="00D43D0E" w14:textId="77777777" w:rsidR="0057663F" w:rsidRPr="00220540" w:rsidRDefault="0057663F" w:rsidP="001917EE">
      <w:pPr>
        <w:jc w:val="center"/>
        <w:rPr>
          <w:lang w:val="it-IT"/>
        </w:rPr>
      </w:pPr>
    </w:p>
    <w:p w14:paraId="6936E2C1" w14:textId="77777777" w:rsidR="0057663F" w:rsidRPr="00220540" w:rsidRDefault="0057663F" w:rsidP="001917EE">
      <w:pPr>
        <w:jc w:val="center"/>
        <w:rPr>
          <w:lang w:val="it-IT"/>
        </w:rPr>
      </w:pPr>
    </w:p>
    <w:p w14:paraId="79A5E771" w14:textId="77777777" w:rsidR="0057663F" w:rsidRPr="00220540" w:rsidRDefault="0057663F" w:rsidP="001917EE">
      <w:pPr>
        <w:jc w:val="center"/>
        <w:rPr>
          <w:lang w:val="it-IT"/>
        </w:rPr>
      </w:pPr>
    </w:p>
    <w:p w14:paraId="6CACE3D7" w14:textId="77777777" w:rsidR="0057663F" w:rsidRPr="00220540" w:rsidRDefault="0057663F" w:rsidP="001917EE">
      <w:pPr>
        <w:jc w:val="center"/>
        <w:rPr>
          <w:lang w:val="it-IT"/>
        </w:rPr>
      </w:pPr>
    </w:p>
    <w:p w14:paraId="3FADB0CF" w14:textId="77777777" w:rsidR="0057663F" w:rsidRPr="00220540" w:rsidRDefault="0057663F" w:rsidP="001917EE">
      <w:pPr>
        <w:jc w:val="center"/>
        <w:rPr>
          <w:lang w:val="it-IT"/>
        </w:rPr>
      </w:pPr>
    </w:p>
    <w:p w14:paraId="0564B8DD" w14:textId="77777777" w:rsidR="0057663F" w:rsidRPr="00220540" w:rsidRDefault="0057663F" w:rsidP="001917EE">
      <w:pPr>
        <w:jc w:val="center"/>
        <w:rPr>
          <w:lang w:val="it-IT"/>
        </w:rPr>
      </w:pPr>
    </w:p>
    <w:p w14:paraId="0414AA97" w14:textId="77777777" w:rsidR="0057663F" w:rsidRPr="00220540" w:rsidRDefault="0057663F" w:rsidP="001917EE">
      <w:pPr>
        <w:jc w:val="center"/>
        <w:rPr>
          <w:lang w:val="it-IT"/>
        </w:rPr>
      </w:pPr>
    </w:p>
    <w:p w14:paraId="27E10E17" w14:textId="77777777" w:rsidR="0057663F" w:rsidRPr="00220540" w:rsidRDefault="0057663F" w:rsidP="001917EE">
      <w:pPr>
        <w:jc w:val="center"/>
        <w:rPr>
          <w:lang w:val="it-IT"/>
        </w:rPr>
      </w:pPr>
    </w:p>
    <w:p w14:paraId="7F5D70A5" w14:textId="77777777" w:rsidR="00B5491A" w:rsidRPr="00220540" w:rsidRDefault="00B5491A" w:rsidP="001917EE">
      <w:pPr>
        <w:jc w:val="center"/>
        <w:rPr>
          <w:lang w:val="it-IT"/>
        </w:rPr>
      </w:pPr>
    </w:p>
    <w:p w14:paraId="7FE65AC6" w14:textId="77777777" w:rsidR="0057663F" w:rsidRPr="00220540" w:rsidRDefault="0057663F" w:rsidP="001917EE">
      <w:pPr>
        <w:jc w:val="center"/>
        <w:rPr>
          <w:lang w:val="it-IT"/>
        </w:rPr>
      </w:pPr>
    </w:p>
    <w:p w14:paraId="433556A4" w14:textId="77777777" w:rsidR="0057663F" w:rsidRPr="00220540" w:rsidRDefault="0057663F" w:rsidP="002402AC">
      <w:pPr>
        <w:pStyle w:val="Heading1"/>
        <w:rPr>
          <w:lang w:val="it-IT"/>
        </w:rPr>
      </w:pPr>
      <w:r w:rsidRPr="00220540">
        <w:rPr>
          <w:lang w:val="it-IT"/>
        </w:rPr>
        <w:t>B. PAKENDI INFOLEHT</w:t>
      </w:r>
    </w:p>
    <w:p w14:paraId="2ED87AF7" w14:textId="77777777" w:rsidR="00B5491A" w:rsidRPr="00220540" w:rsidRDefault="00B5491A" w:rsidP="001917EE">
      <w:pPr>
        <w:rPr>
          <w:b/>
          <w:noProof/>
          <w:lang w:val="it-IT" w:eastAsia="en-US"/>
        </w:rPr>
      </w:pPr>
      <w:r>
        <w:rPr>
          <w:bCs/>
          <w:lang w:val="et-EE" w:eastAsia="en-US"/>
        </w:rPr>
        <w:br w:type="page"/>
      </w:r>
    </w:p>
    <w:p w14:paraId="70499D07" w14:textId="41F216B2" w:rsidR="0057663F" w:rsidRPr="00220540" w:rsidRDefault="0057663F" w:rsidP="001917EE">
      <w:pPr>
        <w:jc w:val="center"/>
        <w:rPr>
          <w:b/>
          <w:bCs/>
          <w:lang w:val="it-IT"/>
        </w:rPr>
      </w:pPr>
      <w:r w:rsidRPr="00220540">
        <w:rPr>
          <w:b/>
          <w:bCs/>
          <w:lang w:val="it-IT"/>
        </w:rPr>
        <w:lastRenderedPageBreak/>
        <w:t>P</w:t>
      </w:r>
      <w:r w:rsidR="00B606D1" w:rsidRPr="00220540">
        <w:rPr>
          <w:b/>
          <w:bCs/>
          <w:lang w:val="it-IT"/>
        </w:rPr>
        <w:t>akendi infoleht: teave kasutajale</w:t>
      </w:r>
    </w:p>
    <w:p w14:paraId="531A125F" w14:textId="77777777" w:rsidR="0057663F" w:rsidRPr="00220540" w:rsidRDefault="0057663F" w:rsidP="001917EE">
      <w:pPr>
        <w:rPr>
          <w:lang w:val="it-IT"/>
        </w:rPr>
      </w:pPr>
    </w:p>
    <w:p w14:paraId="2A3FB808" w14:textId="77777777" w:rsidR="0057663F" w:rsidRPr="00220540" w:rsidRDefault="00A313A7" w:rsidP="001917EE">
      <w:pPr>
        <w:jc w:val="center"/>
        <w:rPr>
          <w:b/>
          <w:lang w:val="it-IT"/>
        </w:rPr>
      </w:pPr>
      <w:r w:rsidRPr="00220540">
        <w:rPr>
          <w:b/>
          <w:lang w:val="it-IT"/>
        </w:rPr>
        <w:t>Azacitidine Mylan</w:t>
      </w:r>
      <w:r w:rsidR="00F21C07" w:rsidRPr="00220540">
        <w:rPr>
          <w:b/>
          <w:lang w:val="it-IT"/>
        </w:rPr>
        <w:t> 2</w:t>
      </w:r>
      <w:r w:rsidR="0057663F" w:rsidRPr="00220540">
        <w:rPr>
          <w:b/>
          <w:lang w:val="it-IT"/>
        </w:rPr>
        <w:t>5 mg/ml süstesuspensiooni pulber</w:t>
      </w:r>
    </w:p>
    <w:p w14:paraId="6983C57F" w14:textId="77777777" w:rsidR="0057663F" w:rsidRPr="00220540" w:rsidRDefault="00AE2948" w:rsidP="001917EE">
      <w:pPr>
        <w:jc w:val="center"/>
        <w:rPr>
          <w:lang w:val="it-IT"/>
        </w:rPr>
      </w:pPr>
      <w:r w:rsidRPr="00220540">
        <w:rPr>
          <w:lang w:val="it-IT"/>
        </w:rPr>
        <w:t>a</w:t>
      </w:r>
      <w:r w:rsidR="0057663F" w:rsidRPr="00220540">
        <w:rPr>
          <w:lang w:val="it-IT"/>
        </w:rPr>
        <w:t>satsitidiin</w:t>
      </w:r>
      <w:r w:rsidRPr="00220540">
        <w:rPr>
          <w:lang w:val="it-IT"/>
        </w:rPr>
        <w:t xml:space="preserve"> (</w:t>
      </w:r>
      <w:r w:rsidRPr="00220540">
        <w:rPr>
          <w:i/>
          <w:lang w:val="it-IT"/>
        </w:rPr>
        <w:t>azacitidinum</w:t>
      </w:r>
      <w:r w:rsidRPr="00220540">
        <w:rPr>
          <w:lang w:val="it-IT"/>
        </w:rPr>
        <w:t>)</w:t>
      </w:r>
    </w:p>
    <w:p w14:paraId="7F3C9AFC" w14:textId="77777777" w:rsidR="0057663F" w:rsidRPr="00220540" w:rsidRDefault="0057663F" w:rsidP="001917EE">
      <w:pPr>
        <w:jc w:val="center"/>
        <w:rPr>
          <w:lang w:val="it-IT"/>
        </w:rPr>
      </w:pPr>
    </w:p>
    <w:p w14:paraId="5312AD6E" w14:textId="77777777" w:rsidR="0057663F" w:rsidRPr="00220540" w:rsidRDefault="0057663F" w:rsidP="001917EE">
      <w:pPr>
        <w:keepNext/>
        <w:keepLines/>
        <w:rPr>
          <w:lang w:val="it-IT"/>
        </w:rPr>
      </w:pPr>
      <w:r w:rsidRPr="00220540">
        <w:rPr>
          <w:b/>
          <w:lang w:val="it-IT"/>
        </w:rPr>
        <w:t xml:space="preserve">Enne ravimi </w:t>
      </w:r>
      <w:r w:rsidR="00B606D1" w:rsidRPr="00220540">
        <w:rPr>
          <w:b/>
          <w:lang w:val="it-IT"/>
        </w:rPr>
        <w:t>kasut</w:t>
      </w:r>
      <w:r w:rsidRPr="00220540">
        <w:rPr>
          <w:b/>
          <w:lang w:val="it-IT"/>
        </w:rPr>
        <w:t>amist lugege hoolikalt infolehte</w:t>
      </w:r>
      <w:r w:rsidR="00B606D1" w:rsidRPr="00220540">
        <w:rPr>
          <w:b/>
          <w:lang w:val="it-IT"/>
        </w:rPr>
        <w:t>, sest siin on teile vajalikku teavet</w:t>
      </w:r>
      <w:r w:rsidRPr="00220540">
        <w:rPr>
          <w:b/>
          <w:lang w:val="it-IT"/>
        </w:rPr>
        <w:t>.</w:t>
      </w:r>
    </w:p>
    <w:p w14:paraId="0E9446C8" w14:textId="77777777" w:rsidR="0057663F" w:rsidRPr="00220540" w:rsidRDefault="0057663F" w:rsidP="00A44A21">
      <w:pPr>
        <w:numPr>
          <w:ilvl w:val="0"/>
          <w:numId w:val="15"/>
        </w:numPr>
        <w:tabs>
          <w:tab w:val="clear" w:pos="927"/>
          <w:tab w:val="num" w:pos="567"/>
        </w:tabs>
        <w:ind w:left="567" w:hanging="567"/>
        <w:rPr>
          <w:lang w:val="it-IT"/>
        </w:rPr>
      </w:pPr>
      <w:r w:rsidRPr="00220540">
        <w:rPr>
          <w:lang w:val="it-IT"/>
        </w:rPr>
        <w:t>Hoidke infoleht alles, et seda vajadusel uuesti lugeda.</w:t>
      </w:r>
    </w:p>
    <w:p w14:paraId="696C16C2" w14:textId="77777777" w:rsidR="0057663F" w:rsidRPr="00220540" w:rsidRDefault="0057663F" w:rsidP="00A44A21">
      <w:pPr>
        <w:numPr>
          <w:ilvl w:val="0"/>
          <w:numId w:val="15"/>
        </w:numPr>
        <w:tabs>
          <w:tab w:val="clear" w:pos="927"/>
          <w:tab w:val="num" w:pos="567"/>
        </w:tabs>
        <w:ind w:left="567" w:hanging="567"/>
        <w:rPr>
          <w:lang w:val="it-IT"/>
        </w:rPr>
      </w:pPr>
      <w:r w:rsidRPr="00220540">
        <w:rPr>
          <w:lang w:val="it-IT"/>
        </w:rPr>
        <w:t>Kui teil on lisaküsimusi, pidage nõu oma arsti</w:t>
      </w:r>
      <w:r w:rsidR="00B606D1" w:rsidRPr="00220540">
        <w:rPr>
          <w:lang w:val="it-IT"/>
        </w:rPr>
        <w:t>,</w:t>
      </w:r>
      <w:r w:rsidRPr="00220540">
        <w:rPr>
          <w:lang w:val="it-IT"/>
        </w:rPr>
        <w:t xml:space="preserve"> apteekri</w:t>
      </w:r>
      <w:r w:rsidR="00B606D1" w:rsidRPr="00220540">
        <w:rPr>
          <w:lang w:val="it-IT"/>
        </w:rPr>
        <w:t xml:space="preserve"> või meditsiiniõe</w:t>
      </w:r>
      <w:r w:rsidRPr="00220540">
        <w:rPr>
          <w:lang w:val="it-IT"/>
        </w:rPr>
        <w:t>ga.</w:t>
      </w:r>
    </w:p>
    <w:p w14:paraId="72B201D7" w14:textId="77777777" w:rsidR="0057663F" w:rsidRPr="00681F1C" w:rsidRDefault="0057663F" w:rsidP="00A44A21">
      <w:pPr>
        <w:numPr>
          <w:ilvl w:val="0"/>
          <w:numId w:val="15"/>
        </w:numPr>
        <w:tabs>
          <w:tab w:val="clear" w:pos="927"/>
          <w:tab w:val="num" w:pos="567"/>
        </w:tabs>
        <w:ind w:left="567" w:hanging="567"/>
        <w:rPr>
          <w:lang w:val="it-IT"/>
        </w:rPr>
      </w:pPr>
      <w:r w:rsidRPr="00220540">
        <w:rPr>
          <w:lang w:val="it-IT"/>
        </w:rPr>
        <w:t xml:space="preserve">Kui </w:t>
      </w:r>
      <w:r w:rsidR="00B606D1" w:rsidRPr="00220540">
        <w:rPr>
          <w:lang w:val="it-IT"/>
        </w:rPr>
        <w:t xml:space="preserve">teil tekib </w:t>
      </w:r>
      <w:r w:rsidRPr="00220540">
        <w:rPr>
          <w:lang w:val="it-IT"/>
        </w:rPr>
        <w:t>ükskõik milline kõrvaltoime</w:t>
      </w:r>
      <w:r w:rsidR="00B606D1" w:rsidRPr="00220540">
        <w:rPr>
          <w:lang w:val="it-IT"/>
        </w:rPr>
        <w:t>, pidage nõu oma arsti, apteekri või meditsiiniõega. K</w:t>
      </w:r>
      <w:r w:rsidRPr="00220540">
        <w:rPr>
          <w:lang w:val="it-IT"/>
        </w:rPr>
        <w:t>õrvaltoime</w:t>
      </w:r>
      <w:r w:rsidR="00B606D1" w:rsidRPr="00220540">
        <w:rPr>
          <w:lang w:val="it-IT"/>
        </w:rPr>
        <w:t xml:space="preserve"> võib olla ka selline</w:t>
      </w:r>
      <w:r w:rsidRPr="00220540">
        <w:rPr>
          <w:lang w:val="it-IT"/>
        </w:rPr>
        <w:t>, mida selles infolehes ei ole nimetatud.</w:t>
      </w:r>
      <w:r w:rsidR="000367B9" w:rsidRPr="00220540">
        <w:rPr>
          <w:lang w:val="it-IT"/>
        </w:rPr>
        <w:t xml:space="preserve"> </w:t>
      </w:r>
      <w:r w:rsidR="000367B9" w:rsidRPr="00681F1C">
        <w:rPr>
          <w:lang w:val="it-IT"/>
        </w:rPr>
        <w:t>Vt lõik</w:t>
      </w:r>
      <w:r w:rsidR="00F21C07" w:rsidRPr="00681F1C">
        <w:rPr>
          <w:lang w:val="it-IT"/>
        </w:rPr>
        <w:t> 4</w:t>
      </w:r>
      <w:r w:rsidR="00F01355" w:rsidRPr="00681F1C">
        <w:rPr>
          <w:lang w:val="it-IT"/>
        </w:rPr>
        <w:t>.</w:t>
      </w:r>
    </w:p>
    <w:p w14:paraId="31FD8E7E" w14:textId="77777777" w:rsidR="0057663F" w:rsidRPr="00681F1C" w:rsidRDefault="0057663F" w:rsidP="001917EE">
      <w:pPr>
        <w:rPr>
          <w:lang w:val="it-IT"/>
        </w:rPr>
      </w:pPr>
    </w:p>
    <w:p w14:paraId="67503523" w14:textId="77777777" w:rsidR="0057663F" w:rsidRPr="00681F1C" w:rsidRDefault="0057663F" w:rsidP="001917EE">
      <w:pPr>
        <w:keepNext/>
        <w:keepLines/>
        <w:numPr>
          <w:ilvl w:val="12"/>
          <w:numId w:val="0"/>
        </w:numPr>
        <w:rPr>
          <w:b/>
          <w:lang w:val="sv-SE"/>
        </w:rPr>
      </w:pPr>
      <w:r w:rsidRPr="00681F1C">
        <w:rPr>
          <w:b/>
          <w:lang w:val="sv-SE"/>
        </w:rPr>
        <w:t>Infolehe</w:t>
      </w:r>
      <w:r w:rsidR="00B606D1" w:rsidRPr="00681F1C">
        <w:rPr>
          <w:b/>
          <w:lang w:val="sv-SE"/>
        </w:rPr>
        <w:t xml:space="preserve"> sisukord</w:t>
      </w:r>
    </w:p>
    <w:p w14:paraId="0B1376DB" w14:textId="77777777" w:rsidR="0031072A" w:rsidRPr="00681F1C" w:rsidRDefault="0031072A" w:rsidP="001917EE">
      <w:pPr>
        <w:keepNext/>
        <w:keepLines/>
        <w:numPr>
          <w:ilvl w:val="12"/>
          <w:numId w:val="0"/>
        </w:numPr>
        <w:rPr>
          <w:lang w:val="sv-SE"/>
        </w:rPr>
      </w:pPr>
    </w:p>
    <w:p w14:paraId="04C35BB2" w14:textId="77777777" w:rsidR="0057663F" w:rsidRPr="00681F1C" w:rsidRDefault="0057663F" w:rsidP="001917EE">
      <w:pPr>
        <w:tabs>
          <w:tab w:val="left" w:pos="567"/>
        </w:tabs>
        <w:ind w:left="567" w:hanging="567"/>
        <w:rPr>
          <w:lang w:val="sv-SE"/>
        </w:rPr>
      </w:pPr>
      <w:r w:rsidRPr="00681F1C">
        <w:rPr>
          <w:lang w:val="sv-SE"/>
        </w:rPr>
        <w:t>1.</w:t>
      </w:r>
      <w:r w:rsidRPr="00681F1C">
        <w:rPr>
          <w:lang w:val="sv-SE"/>
        </w:rPr>
        <w:tab/>
        <w:t xml:space="preserve">Mis ravim on </w:t>
      </w:r>
      <w:r w:rsidR="00A313A7" w:rsidRPr="00681F1C">
        <w:rPr>
          <w:lang w:val="sv-SE"/>
        </w:rPr>
        <w:t>Azacitidine Mylan</w:t>
      </w:r>
      <w:r w:rsidRPr="00681F1C">
        <w:rPr>
          <w:lang w:val="sv-SE"/>
        </w:rPr>
        <w:t xml:space="preserve"> ja milleks seda kasutatakse</w:t>
      </w:r>
    </w:p>
    <w:p w14:paraId="55A16E9D" w14:textId="77777777" w:rsidR="0057663F" w:rsidRPr="0013613D" w:rsidRDefault="0057663F" w:rsidP="001917EE">
      <w:pPr>
        <w:tabs>
          <w:tab w:val="left" w:pos="567"/>
        </w:tabs>
        <w:ind w:left="567" w:hanging="567"/>
        <w:rPr>
          <w:lang w:val="es-ES"/>
        </w:rPr>
      </w:pPr>
      <w:r w:rsidRPr="0013613D">
        <w:rPr>
          <w:lang w:val="es-ES"/>
        </w:rPr>
        <w:t>2.</w:t>
      </w:r>
      <w:r w:rsidRPr="0013613D">
        <w:rPr>
          <w:lang w:val="es-ES"/>
        </w:rPr>
        <w:tab/>
        <w:t xml:space="preserve">Mida </w:t>
      </w:r>
      <w:proofErr w:type="spellStart"/>
      <w:r w:rsidRPr="0013613D">
        <w:rPr>
          <w:lang w:val="es-ES"/>
        </w:rPr>
        <w:t>on</w:t>
      </w:r>
      <w:proofErr w:type="spellEnd"/>
      <w:r w:rsidRPr="0013613D">
        <w:rPr>
          <w:lang w:val="es-ES"/>
        </w:rPr>
        <w:t xml:space="preserve"> </w:t>
      </w:r>
      <w:proofErr w:type="spellStart"/>
      <w:r w:rsidRPr="0013613D">
        <w:rPr>
          <w:lang w:val="es-ES"/>
        </w:rPr>
        <w:t>vaja</w:t>
      </w:r>
      <w:proofErr w:type="spellEnd"/>
      <w:r w:rsidRPr="0013613D">
        <w:rPr>
          <w:lang w:val="es-ES"/>
        </w:rPr>
        <w:t xml:space="preserve"> </w:t>
      </w:r>
      <w:proofErr w:type="spellStart"/>
      <w:r w:rsidRPr="0013613D">
        <w:rPr>
          <w:lang w:val="es-ES"/>
        </w:rPr>
        <w:t>teada</w:t>
      </w:r>
      <w:proofErr w:type="spellEnd"/>
      <w:r w:rsidRPr="0013613D">
        <w:rPr>
          <w:lang w:val="es-ES"/>
        </w:rPr>
        <w:t xml:space="preserve"> </w:t>
      </w:r>
      <w:proofErr w:type="spellStart"/>
      <w:r w:rsidRPr="0013613D">
        <w:rPr>
          <w:lang w:val="es-ES"/>
        </w:rPr>
        <w:t>enne</w:t>
      </w:r>
      <w:proofErr w:type="spellEnd"/>
      <w:r w:rsidRPr="0013613D">
        <w:rPr>
          <w:lang w:val="es-ES"/>
        </w:rPr>
        <w:t xml:space="preserve"> </w:t>
      </w:r>
      <w:proofErr w:type="spellStart"/>
      <w:r w:rsidR="00A313A7" w:rsidRPr="0013613D">
        <w:rPr>
          <w:lang w:val="es-ES"/>
        </w:rPr>
        <w:t>Azacitidine</w:t>
      </w:r>
      <w:proofErr w:type="spellEnd"/>
      <w:r w:rsidR="00A313A7" w:rsidRPr="0013613D">
        <w:rPr>
          <w:lang w:val="es-ES"/>
        </w:rPr>
        <w:t xml:space="preserve"> </w:t>
      </w:r>
      <w:proofErr w:type="spellStart"/>
      <w:r w:rsidR="00A313A7" w:rsidRPr="0013613D">
        <w:rPr>
          <w:lang w:val="es-ES"/>
        </w:rPr>
        <w:t>Mylan</w:t>
      </w:r>
      <w:r w:rsidR="0031072A" w:rsidRPr="0013613D">
        <w:rPr>
          <w:lang w:val="es-ES"/>
        </w:rPr>
        <w:t>’i</w:t>
      </w:r>
      <w:proofErr w:type="spellEnd"/>
      <w:r w:rsidRPr="0013613D">
        <w:rPr>
          <w:lang w:val="es-ES"/>
        </w:rPr>
        <w:t xml:space="preserve"> </w:t>
      </w:r>
      <w:proofErr w:type="spellStart"/>
      <w:r w:rsidRPr="0013613D">
        <w:rPr>
          <w:lang w:val="es-ES"/>
        </w:rPr>
        <w:t>kasutamist</w:t>
      </w:r>
      <w:proofErr w:type="spellEnd"/>
    </w:p>
    <w:p w14:paraId="2D1D6AA8" w14:textId="77777777" w:rsidR="0057663F" w:rsidRPr="0013613D" w:rsidRDefault="0057663F" w:rsidP="001917EE">
      <w:pPr>
        <w:tabs>
          <w:tab w:val="left" w:pos="567"/>
        </w:tabs>
        <w:ind w:left="567" w:hanging="567"/>
        <w:rPr>
          <w:lang w:val="es-ES"/>
        </w:rPr>
      </w:pPr>
      <w:r w:rsidRPr="0013613D">
        <w:rPr>
          <w:lang w:val="es-ES"/>
        </w:rPr>
        <w:t>3.</w:t>
      </w:r>
      <w:r w:rsidRPr="0013613D">
        <w:rPr>
          <w:lang w:val="es-ES"/>
        </w:rPr>
        <w:tab/>
      </w:r>
      <w:proofErr w:type="spellStart"/>
      <w:r w:rsidRPr="0013613D">
        <w:rPr>
          <w:lang w:val="es-ES"/>
        </w:rPr>
        <w:t>Kuidas</w:t>
      </w:r>
      <w:proofErr w:type="spellEnd"/>
      <w:r w:rsidRPr="0013613D">
        <w:rPr>
          <w:lang w:val="es-ES"/>
        </w:rPr>
        <w:t xml:space="preserve"> </w:t>
      </w:r>
      <w:proofErr w:type="spellStart"/>
      <w:r w:rsidR="00A313A7" w:rsidRPr="0013613D">
        <w:rPr>
          <w:lang w:val="es-ES"/>
        </w:rPr>
        <w:t>Azacitidine</w:t>
      </w:r>
      <w:proofErr w:type="spellEnd"/>
      <w:r w:rsidR="00A313A7" w:rsidRPr="0013613D">
        <w:rPr>
          <w:lang w:val="es-ES"/>
        </w:rPr>
        <w:t xml:space="preserve"> </w:t>
      </w:r>
      <w:proofErr w:type="spellStart"/>
      <w:r w:rsidR="00A313A7" w:rsidRPr="0013613D">
        <w:rPr>
          <w:lang w:val="es-ES"/>
        </w:rPr>
        <w:t>Mylan</w:t>
      </w:r>
      <w:r w:rsidR="00856935" w:rsidRPr="0013613D">
        <w:rPr>
          <w:lang w:val="es-ES"/>
        </w:rPr>
        <w:t>’it</w:t>
      </w:r>
      <w:proofErr w:type="spellEnd"/>
      <w:r w:rsidRPr="0013613D">
        <w:rPr>
          <w:lang w:val="es-ES"/>
        </w:rPr>
        <w:t xml:space="preserve"> </w:t>
      </w:r>
      <w:proofErr w:type="spellStart"/>
      <w:r w:rsidR="00F01355" w:rsidRPr="0013613D">
        <w:rPr>
          <w:lang w:val="es-ES"/>
        </w:rPr>
        <w:t>kasutad</w:t>
      </w:r>
      <w:r w:rsidR="008500E2" w:rsidRPr="0013613D">
        <w:rPr>
          <w:lang w:val="es-ES"/>
        </w:rPr>
        <w:t>a</w:t>
      </w:r>
      <w:proofErr w:type="spellEnd"/>
    </w:p>
    <w:p w14:paraId="5C917EE7" w14:textId="77777777" w:rsidR="0057663F" w:rsidRPr="0013613D" w:rsidRDefault="0057663F" w:rsidP="001917EE">
      <w:pPr>
        <w:tabs>
          <w:tab w:val="left" w:pos="567"/>
        </w:tabs>
        <w:ind w:left="567" w:hanging="567"/>
        <w:rPr>
          <w:lang w:val="es-ES"/>
        </w:rPr>
      </w:pPr>
      <w:r w:rsidRPr="0013613D">
        <w:rPr>
          <w:lang w:val="es-ES"/>
        </w:rPr>
        <w:t>4.</w:t>
      </w:r>
      <w:r w:rsidRPr="0013613D">
        <w:rPr>
          <w:lang w:val="es-ES"/>
        </w:rPr>
        <w:tab/>
      </w:r>
      <w:proofErr w:type="spellStart"/>
      <w:r w:rsidRPr="0013613D">
        <w:rPr>
          <w:lang w:val="es-ES"/>
        </w:rPr>
        <w:t>Võimalikud</w:t>
      </w:r>
      <w:proofErr w:type="spellEnd"/>
      <w:r w:rsidRPr="0013613D">
        <w:rPr>
          <w:lang w:val="es-ES"/>
        </w:rPr>
        <w:t xml:space="preserve"> </w:t>
      </w:r>
      <w:proofErr w:type="spellStart"/>
      <w:r w:rsidRPr="0013613D">
        <w:rPr>
          <w:lang w:val="es-ES"/>
        </w:rPr>
        <w:t>kõrvaltoimed</w:t>
      </w:r>
      <w:proofErr w:type="spellEnd"/>
    </w:p>
    <w:p w14:paraId="54BE55E2" w14:textId="77777777" w:rsidR="0057663F" w:rsidRPr="0013613D" w:rsidRDefault="0057663F" w:rsidP="001917EE">
      <w:pPr>
        <w:tabs>
          <w:tab w:val="left" w:pos="567"/>
        </w:tabs>
        <w:ind w:left="567" w:hanging="567"/>
        <w:rPr>
          <w:lang w:val="es-ES"/>
        </w:rPr>
      </w:pPr>
      <w:r w:rsidRPr="0013613D">
        <w:rPr>
          <w:lang w:val="es-ES"/>
        </w:rPr>
        <w:t>5</w:t>
      </w:r>
      <w:r w:rsidRPr="0013613D">
        <w:rPr>
          <w:lang w:val="es-ES"/>
        </w:rPr>
        <w:tab/>
      </w:r>
      <w:proofErr w:type="spellStart"/>
      <w:r w:rsidRPr="0013613D">
        <w:rPr>
          <w:lang w:val="es-ES"/>
        </w:rPr>
        <w:t>Kuidas</w:t>
      </w:r>
      <w:proofErr w:type="spellEnd"/>
      <w:r w:rsidRPr="0013613D">
        <w:rPr>
          <w:lang w:val="es-ES"/>
        </w:rPr>
        <w:t xml:space="preserve"> </w:t>
      </w:r>
      <w:proofErr w:type="spellStart"/>
      <w:r w:rsidR="00A313A7" w:rsidRPr="0013613D">
        <w:rPr>
          <w:lang w:val="es-ES"/>
        </w:rPr>
        <w:t>Azacitidine</w:t>
      </w:r>
      <w:proofErr w:type="spellEnd"/>
      <w:r w:rsidR="00A313A7" w:rsidRPr="0013613D">
        <w:rPr>
          <w:lang w:val="es-ES"/>
        </w:rPr>
        <w:t xml:space="preserve"> </w:t>
      </w:r>
      <w:proofErr w:type="spellStart"/>
      <w:r w:rsidR="00A313A7" w:rsidRPr="0013613D">
        <w:rPr>
          <w:lang w:val="es-ES"/>
        </w:rPr>
        <w:t>Mylan</w:t>
      </w:r>
      <w:r w:rsidR="00856935" w:rsidRPr="0013613D">
        <w:rPr>
          <w:lang w:val="es-ES"/>
        </w:rPr>
        <w:t>’it</w:t>
      </w:r>
      <w:proofErr w:type="spellEnd"/>
      <w:r w:rsidRPr="0013613D">
        <w:rPr>
          <w:lang w:val="es-ES"/>
        </w:rPr>
        <w:t xml:space="preserve"> </w:t>
      </w:r>
      <w:proofErr w:type="spellStart"/>
      <w:r w:rsidRPr="0013613D">
        <w:rPr>
          <w:lang w:val="es-ES"/>
        </w:rPr>
        <w:t>säilitada</w:t>
      </w:r>
      <w:proofErr w:type="spellEnd"/>
    </w:p>
    <w:p w14:paraId="24F1A382" w14:textId="77777777" w:rsidR="0057663F" w:rsidRPr="0013613D" w:rsidRDefault="0057663F" w:rsidP="001917EE">
      <w:pPr>
        <w:tabs>
          <w:tab w:val="left" w:pos="567"/>
        </w:tabs>
        <w:ind w:left="567" w:hanging="567"/>
        <w:rPr>
          <w:lang w:val="es-ES"/>
        </w:rPr>
      </w:pPr>
      <w:r w:rsidRPr="0013613D">
        <w:rPr>
          <w:lang w:val="es-ES"/>
        </w:rPr>
        <w:t>6.</w:t>
      </w:r>
      <w:r w:rsidRPr="0013613D">
        <w:rPr>
          <w:lang w:val="es-ES"/>
        </w:rPr>
        <w:tab/>
      </w:r>
      <w:proofErr w:type="spellStart"/>
      <w:r w:rsidR="00B606D1" w:rsidRPr="0013613D">
        <w:rPr>
          <w:lang w:val="es-ES"/>
        </w:rPr>
        <w:t>Pakendi</w:t>
      </w:r>
      <w:proofErr w:type="spellEnd"/>
      <w:r w:rsidR="00B606D1" w:rsidRPr="0013613D">
        <w:rPr>
          <w:lang w:val="es-ES"/>
        </w:rPr>
        <w:t xml:space="preserve"> </w:t>
      </w:r>
      <w:proofErr w:type="spellStart"/>
      <w:r w:rsidR="00B606D1" w:rsidRPr="0013613D">
        <w:rPr>
          <w:lang w:val="es-ES"/>
        </w:rPr>
        <w:t>sisu</w:t>
      </w:r>
      <w:proofErr w:type="spellEnd"/>
      <w:r w:rsidR="00B606D1" w:rsidRPr="0013613D">
        <w:rPr>
          <w:lang w:val="es-ES"/>
        </w:rPr>
        <w:t xml:space="preserve"> ja </w:t>
      </w:r>
      <w:proofErr w:type="spellStart"/>
      <w:r w:rsidR="00B606D1" w:rsidRPr="0013613D">
        <w:rPr>
          <w:lang w:val="es-ES"/>
        </w:rPr>
        <w:t>muu</w:t>
      </w:r>
      <w:proofErr w:type="spellEnd"/>
      <w:r w:rsidR="00B606D1" w:rsidRPr="0013613D">
        <w:rPr>
          <w:lang w:val="es-ES"/>
        </w:rPr>
        <w:t xml:space="preserve"> </w:t>
      </w:r>
      <w:proofErr w:type="spellStart"/>
      <w:r w:rsidR="00B606D1" w:rsidRPr="0013613D">
        <w:rPr>
          <w:lang w:val="es-ES"/>
        </w:rPr>
        <w:t>teave</w:t>
      </w:r>
      <w:proofErr w:type="spellEnd"/>
    </w:p>
    <w:p w14:paraId="651A74FC" w14:textId="77777777" w:rsidR="0057663F" w:rsidRPr="0013613D" w:rsidRDefault="0057663F" w:rsidP="001917EE">
      <w:pPr>
        <w:numPr>
          <w:ilvl w:val="12"/>
          <w:numId w:val="0"/>
        </w:numPr>
        <w:rPr>
          <w:lang w:val="es-ES"/>
        </w:rPr>
      </w:pPr>
    </w:p>
    <w:p w14:paraId="4306E1AE" w14:textId="77777777" w:rsidR="0057663F" w:rsidRPr="0013613D" w:rsidRDefault="0057663F" w:rsidP="001917EE">
      <w:pPr>
        <w:numPr>
          <w:ilvl w:val="12"/>
          <w:numId w:val="0"/>
        </w:numPr>
        <w:rPr>
          <w:lang w:val="es-ES"/>
        </w:rPr>
      </w:pPr>
    </w:p>
    <w:p w14:paraId="7A0CACE5" w14:textId="77777777" w:rsidR="0057663F" w:rsidRPr="0013613D" w:rsidRDefault="0057663F" w:rsidP="001917EE">
      <w:pPr>
        <w:tabs>
          <w:tab w:val="left" w:pos="567"/>
        </w:tabs>
        <w:rPr>
          <w:b/>
          <w:bCs/>
          <w:lang w:val="es-ES" w:eastAsia="en-US"/>
        </w:rPr>
      </w:pPr>
      <w:r w:rsidRPr="0013613D">
        <w:rPr>
          <w:b/>
          <w:bCs/>
          <w:lang w:val="es-ES" w:eastAsia="en-US"/>
        </w:rPr>
        <w:t>1.</w:t>
      </w:r>
      <w:r w:rsidRPr="0013613D">
        <w:rPr>
          <w:b/>
          <w:bCs/>
          <w:lang w:val="es-ES" w:eastAsia="en-US"/>
        </w:rPr>
        <w:tab/>
        <w:t>M</w:t>
      </w:r>
      <w:r w:rsidR="00DD07CA" w:rsidRPr="0013613D">
        <w:rPr>
          <w:b/>
          <w:bCs/>
          <w:lang w:val="es-ES" w:eastAsia="en-US"/>
        </w:rPr>
        <w:t xml:space="preserve">is </w:t>
      </w:r>
      <w:proofErr w:type="spellStart"/>
      <w:r w:rsidR="00DD07CA" w:rsidRPr="0013613D">
        <w:rPr>
          <w:b/>
          <w:bCs/>
          <w:lang w:val="es-ES" w:eastAsia="en-US"/>
        </w:rPr>
        <w:t>ravim</w:t>
      </w:r>
      <w:proofErr w:type="spellEnd"/>
      <w:r w:rsidR="00DD07CA" w:rsidRPr="0013613D">
        <w:rPr>
          <w:b/>
          <w:bCs/>
          <w:lang w:val="es-ES" w:eastAsia="en-US"/>
        </w:rPr>
        <w:t xml:space="preserve"> </w:t>
      </w:r>
      <w:proofErr w:type="spellStart"/>
      <w:r w:rsidR="00DD07CA" w:rsidRPr="0013613D">
        <w:rPr>
          <w:b/>
          <w:bCs/>
          <w:lang w:val="es-ES" w:eastAsia="en-US"/>
        </w:rPr>
        <w:t>on</w:t>
      </w:r>
      <w:proofErr w:type="spellEnd"/>
      <w:r w:rsidRPr="0013613D">
        <w:rPr>
          <w:b/>
          <w:bCs/>
          <w:lang w:val="es-ES" w:eastAsia="en-US"/>
        </w:rPr>
        <w:t xml:space="preserve"> </w:t>
      </w:r>
      <w:proofErr w:type="spellStart"/>
      <w:r w:rsidR="0031072A" w:rsidRPr="0013613D">
        <w:rPr>
          <w:b/>
          <w:bCs/>
          <w:lang w:val="es-ES" w:eastAsia="en-US"/>
        </w:rPr>
        <w:t>Azacitidine</w:t>
      </w:r>
      <w:proofErr w:type="spellEnd"/>
      <w:r w:rsidR="0031072A" w:rsidRPr="0013613D">
        <w:rPr>
          <w:b/>
          <w:bCs/>
          <w:lang w:val="es-ES" w:eastAsia="en-US"/>
        </w:rPr>
        <w:t xml:space="preserve"> Mylan</w:t>
      </w:r>
      <w:r w:rsidR="00DD07CA" w:rsidRPr="0013613D">
        <w:rPr>
          <w:b/>
          <w:bCs/>
          <w:lang w:val="es-ES" w:eastAsia="en-US"/>
        </w:rPr>
        <w:t xml:space="preserve"> ja </w:t>
      </w:r>
      <w:proofErr w:type="spellStart"/>
      <w:r w:rsidR="00DD07CA" w:rsidRPr="0013613D">
        <w:rPr>
          <w:b/>
          <w:bCs/>
          <w:lang w:val="es-ES" w:eastAsia="en-US"/>
        </w:rPr>
        <w:t>milleks</w:t>
      </w:r>
      <w:proofErr w:type="spellEnd"/>
      <w:r w:rsidR="00DD07CA" w:rsidRPr="0013613D">
        <w:rPr>
          <w:b/>
          <w:bCs/>
          <w:lang w:val="es-ES" w:eastAsia="en-US"/>
        </w:rPr>
        <w:t xml:space="preserve"> seda </w:t>
      </w:r>
      <w:proofErr w:type="spellStart"/>
      <w:r w:rsidR="00DD07CA" w:rsidRPr="0013613D">
        <w:rPr>
          <w:b/>
          <w:bCs/>
          <w:lang w:val="es-ES" w:eastAsia="en-US"/>
        </w:rPr>
        <w:t>kasutatakse</w:t>
      </w:r>
      <w:proofErr w:type="spellEnd"/>
    </w:p>
    <w:p w14:paraId="5351C17B" w14:textId="77777777" w:rsidR="0057663F" w:rsidRPr="0013613D" w:rsidRDefault="0057663F" w:rsidP="001917EE">
      <w:pPr>
        <w:keepNext/>
        <w:keepLines/>
        <w:rPr>
          <w:b/>
          <w:caps/>
          <w:lang w:val="es-ES"/>
        </w:rPr>
      </w:pPr>
    </w:p>
    <w:p w14:paraId="027861EE" w14:textId="77777777" w:rsidR="00DD07CA" w:rsidRPr="0013613D" w:rsidRDefault="00DD07CA" w:rsidP="001917EE">
      <w:pPr>
        <w:keepNext/>
        <w:keepLines/>
        <w:rPr>
          <w:b/>
          <w:caps/>
          <w:lang w:val="es-ES"/>
        </w:rPr>
      </w:pPr>
      <w:r w:rsidRPr="0013613D">
        <w:rPr>
          <w:b/>
          <w:caps/>
          <w:lang w:val="es-ES"/>
        </w:rPr>
        <w:t>M</w:t>
      </w:r>
      <w:r w:rsidRPr="0013613D">
        <w:rPr>
          <w:b/>
          <w:lang w:val="es-ES"/>
        </w:rPr>
        <w:t xml:space="preserve">is </w:t>
      </w:r>
      <w:proofErr w:type="spellStart"/>
      <w:r w:rsidRPr="0013613D">
        <w:rPr>
          <w:b/>
          <w:lang w:val="es-ES"/>
        </w:rPr>
        <w:t>ravim</w:t>
      </w:r>
      <w:proofErr w:type="spellEnd"/>
      <w:r w:rsidRPr="0013613D">
        <w:rPr>
          <w:b/>
          <w:lang w:val="es-ES"/>
        </w:rPr>
        <w:t xml:space="preserve"> </w:t>
      </w:r>
      <w:proofErr w:type="spellStart"/>
      <w:r w:rsidRPr="0013613D">
        <w:rPr>
          <w:b/>
          <w:lang w:val="es-ES"/>
        </w:rPr>
        <w:t>on</w:t>
      </w:r>
      <w:proofErr w:type="spellEnd"/>
      <w:r w:rsidRPr="0013613D">
        <w:rPr>
          <w:b/>
          <w:lang w:val="es-ES"/>
        </w:rPr>
        <w:t xml:space="preserve"> </w:t>
      </w:r>
      <w:proofErr w:type="spellStart"/>
      <w:r w:rsidR="00A313A7" w:rsidRPr="0013613D">
        <w:rPr>
          <w:b/>
          <w:lang w:val="es-ES"/>
        </w:rPr>
        <w:t>Azacitidine</w:t>
      </w:r>
      <w:proofErr w:type="spellEnd"/>
      <w:r w:rsidR="00A313A7" w:rsidRPr="0013613D">
        <w:rPr>
          <w:b/>
          <w:lang w:val="es-ES"/>
        </w:rPr>
        <w:t xml:space="preserve"> Mylan</w:t>
      </w:r>
    </w:p>
    <w:p w14:paraId="5F519D8F" w14:textId="77777777" w:rsidR="0057663F" w:rsidRPr="0013613D" w:rsidRDefault="00A313A7" w:rsidP="001917EE">
      <w:pPr>
        <w:keepNext/>
        <w:keepLines/>
        <w:numPr>
          <w:ilvl w:val="12"/>
          <w:numId w:val="0"/>
        </w:numPr>
        <w:rPr>
          <w:lang w:val="es-ES"/>
        </w:rPr>
      </w:pPr>
      <w:proofErr w:type="spellStart"/>
      <w:r w:rsidRPr="0013613D">
        <w:rPr>
          <w:lang w:val="es-ES"/>
        </w:rPr>
        <w:t>Azacitidine</w:t>
      </w:r>
      <w:proofErr w:type="spellEnd"/>
      <w:r w:rsidRPr="0013613D">
        <w:rPr>
          <w:lang w:val="es-ES"/>
        </w:rPr>
        <w:t xml:space="preserve"> Mylan</w:t>
      </w:r>
      <w:r w:rsidR="00F01355" w:rsidRPr="0013613D">
        <w:rPr>
          <w:lang w:val="es-ES"/>
        </w:rPr>
        <w:t xml:space="preserve"> </w:t>
      </w:r>
      <w:proofErr w:type="spellStart"/>
      <w:r w:rsidR="00F01355" w:rsidRPr="0013613D">
        <w:rPr>
          <w:lang w:val="es-ES"/>
        </w:rPr>
        <w:t>on</w:t>
      </w:r>
      <w:proofErr w:type="spellEnd"/>
      <w:r w:rsidR="00F01355" w:rsidRPr="0013613D">
        <w:rPr>
          <w:lang w:val="es-ES"/>
        </w:rPr>
        <w:t xml:space="preserve"> </w:t>
      </w:r>
      <w:proofErr w:type="spellStart"/>
      <w:r w:rsidR="00F01355" w:rsidRPr="0013613D">
        <w:rPr>
          <w:lang w:val="es-ES"/>
        </w:rPr>
        <w:t>vähi</w:t>
      </w:r>
      <w:r w:rsidR="00DE1D30" w:rsidRPr="0013613D">
        <w:rPr>
          <w:lang w:val="es-ES"/>
        </w:rPr>
        <w:t>vastane</w:t>
      </w:r>
      <w:proofErr w:type="spellEnd"/>
      <w:r w:rsidR="00DE1D30" w:rsidRPr="0013613D">
        <w:rPr>
          <w:lang w:val="es-ES"/>
        </w:rPr>
        <w:t xml:space="preserve"> </w:t>
      </w:r>
      <w:proofErr w:type="spellStart"/>
      <w:r w:rsidR="00F01355" w:rsidRPr="0013613D">
        <w:rPr>
          <w:lang w:val="es-ES"/>
        </w:rPr>
        <w:t>ravim</w:t>
      </w:r>
      <w:proofErr w:type="spellEnd"/>
      <w:r w:rsidR="00F01355" w:rsidRPr="0013613D">
        <w:rPr>
          <w:lang w:val="es-ES"/>
        </w:rPr>
        <w:t>, mis</w:t>
      </w:r>
      <w:r w:rsidR="0057663F" w:rsidRPr="0013613D">
        <w:rPr>
          <w:lang w:val="es-ES"/>
        </w:rPr>
        <w:t xml:space="preserve"> </w:t>
      </w:r>
      <w:proofErr w:type="spellStart"/>
      <w:r w:rsidR="00DD07CA" w:rsidRPr="0013613D">
        <w:rPr>
          <w:lang w:val="es-ES"/>
        </w:rPr>
        <w:t>kuulub</w:t>
      </w:r>
      <w:proofErr w:type="spellEnd"/>
      <w:r w:rsidR="00DD07CA" w:rsidRPr="0013613D">
        <w:rPr>
          <w:lang w:val="es-ES"/>
        </w:rPr>
        <w:t xml:space="preserve"> </w:t>
      </w:r>
      <w:proofErr w:type="spellStart"/>
      <w:r w:rsidR="00DD07CA" w:rsidRPr="0013613D">
        <w:rPr>
          <w:lang w:val="es-ES"/>
        </w:rPr>
        <w:t>antimetaboliitide</w:t>
      </w:r>
      <w:r w:rsidR="00DE1D30" w:rsidRPr="0013613D">
        <w:rPr>
          <w:lang w:val="es-ES"/>
        </w:rPr>
        <w:t>ks</w:t>
      </w:r>
      <w:proofErr w:type="spellEnd"/>
      <w:r w:rsidR="00DE1D30" w:rsidRPr="0013613D">
        <w:rPr>
          <w:lang w:val="es-ES"/>
        </w:rPr>
        <w:t xml:space="preserve"> </w:t>
      </w:r>
      <w:proofErr w:type="spellStart"/>
      <w:r w:rsidR="00DE1D30" w:rsidRPr="0013613D">
        <w:rPr>
          <w:lang w:val="es-ES"/>
        </w:rPr>
        <w:t>nimetatavate</w:t>
      </w:r>
      <w:proofErr w:type="spellEnd"/>
      <w:r w:rsidR="00DD07CA" w:rsidRPr="0013613D">
        <w:rPr>
          <w:lang w:val="es-ES"/>
        </w:rPr>
        <w:t xml:space="preserve"> </w:t>
      </w:r>
      <w:proofErr w:type="spellStart"/>
      <w:r w:rsidR="00DD07CA" w:rsidRPr="0013613D">
        <w:rPr>
          <w:lang w:val="es-ES"/>
        </w:rPr>
        <w:t>ravimi</w:t>
      </w:r>
      <w:r w:rsidR="00DE1D30" w:rsidRPr="0013613D">
        <w:rPr>
          <w:lang w:val="es-ES"/>
        </w:rPr>
        <w:t>te</w:t>
      </w:r>
      <w:proofErr w:type="spellEnd"/>
      <w:r w:rsidR="00DE1D30" w:rsidRPr="0013613D">
        <w:rPr>
          <w:lang w:val="es-ES"/>
        </w:rPr>
        <w:t xml:space="preserve"> </w:t>
      </w:r>
      <w:proofErr w:type="spellStart"/>
      <w:r w:rsidR="00DD07CA" w:rsidRPr="0013613D">
        <w:rPr>
          <w:lang w:val="es-ES"/>
        </w:rPr>
        <w:t>rühma</w:t>
      </w:r>
      <w:proofErr w:type="spellEnd"/>
      <w:r w:rsidR="00DD07CA" w:rsidRPr="0013613D">
        <w:rPr>
          <w:lang w:val="es-ES"/>
        </w:rPr>
        <w:t xml:space="preserve">. </w:t>
      </w:r>
      <w:proofErr w:type="spellStart"/>
      <w:r w:rsidRPr="0013613D">
        <w:rPr>
          <w:lang w:val="es-ES"/>
        </w:rPr>
        <w:t>Azacitidine</w:t>
      </w:r>
      <w:proofErr w:type="spellEnd"/>
      <w:r w:rsidRPr="0013613D">
        <w:rPr>
          <w:lang w:val="es-ES"/>
        </w:rPr>
        <w:t xml:space="preserve"> Mylan</w:t>
      </w:r>
      <w:r w:rsidR="00F01355" w:rsidRPr="0013613D">
        <w:rPr>
          <w:lang w:val="es-ES"/>
        </w:rPr>
        <w:t xml:space="preserve"> </w:t>
      </w:r>
      <w:proofErr w:type="spellStart"/>
      <w:r w:rsidR="00F01355" w:rsidRPr="0013613D">
        <w:rPr>
          <w:lang w:val="es-ES"/>
        </w:rPr>
        <w:t>sisal</w:t>
      </w:r>
      <w:r w:rsidR="006D225F" w:rsidRPr="0013613D">
        <w:rPr>
          <w:lang w:val="es-ES"/>
        </w:rPr>
        <w:t>dab</w:t>
      </w:r>
      <w:proofErr w:type="spellEnd"/>
      <w:r w:rsidR="006D225F" w:rsidRPr="0013613D">
        <w:rPr>
          <w:lang w:val="es-ES"/>
        </w:rPr>
        <w:t xml:space="preserve"> </w:t>
      </w:r>
      <w:proofErr w:type="spellStart"/>
      <w:r w:rsidR="006D225F" w:rsidRPr="0013613D">
        <w:rPr>
          <w:lang w:val="es-ES"/>
        </w:rPr>
        <w:t>toimeainena</w:t>
      </w:r>
      <w:proofErr w:type="spellEnd"/>
      <w:r w:rsidR="006D225F" w:rsidRPr="0013613D">
        <w:rPr>
          <w:lang w:val="es-ES"/>
        </w:rPr>
        <w:t xml:space="preserve"> </w:t>
      </w:r>
      <w:proofErr w:type="spellStart"/>
      <w:r w:rsidR="006D225F" w:rsidRPr="0013613D">
        <w:rPr>
          <w:lang w:val="es-ES"/>
        </w:rPr>
        <w:t>asatsitidiini</w:t>
      </w:r>
      <w:proofErr w:type="spellEnd"/>
      <w:r w:rsidR="006D225F" w:rsidRPr="0013613D">
        <w:rPr>
          <w:lang w:val="es-ES"/>
        </w:rPr>
        <w:t>.</w:t>
      </w:r>
    </w:p>
    <w:p w14:paraId="59165656" w14:textId="77777777" w:rsidR="0057663F" w:rsidRPr="0013613D" w:rsidRDefault="0057663F" w:rsidP="001917EE">
      <w:pPr>
        <w:numPr>
          <w:ilvl w:val="12"/>
          <w:numId w:val="0"/>
        </w:numPr>
        <w:rPr>
          <w:lang w:val="es-ES"/>
        </w:rPr>
      </w:pPr>
    </w:p>
    <w:p w14:paraId="48FAF47D" w14:textId="77777777" w:rsidR="00DD07CA" w:rsidRPr="0013613D" w:rsidRDefault="00DD07CA" w:rsidP="001917EE">
      <w:pPr>
        <w:numPr>
          <w:ilvl w:val="12"/>
          <w:numId w:val="0"/>
        </w:numPr>
        <w:rPr>
          <w:b/>
          <w:lang w:val="es-ES"/>
        </w:rPr>
      </w:pPr>
      <w:proofErr w:type="spellStart"/>
      <w:r w:rsidRPr="0013613D">
        <w:rPr>
          <w:b/>
          <w:lang w:val="es-ES"/>
        </w:rPr>
        <w:t>Milleks</w:t>
      </w:r>
      <w:proofErr w:type="spellEnd"/>
      <w:r w:rsidRPr="0013613D">
        <w:rPr>
          <w:b/>
          <w:lang w:val="es-ES"/>
        </w:rPr>
        <w:t xml:space="preserve"> </w:t>
      </w:r>
      <w:proofErr w:type="spellStart"/>
      <w:r w:rsidR="00A313A7" w:rsidRPr="0013613D">
        <w:rPr>
          <w:b/>
          <w:lang w:val="es-ES"/>
        </w:rPr>
        <w:t>Azacitidine</w:t>
      </w:r>
      <w:proofErr w:type="spellEnd"/>
      <w:r w:rsidR="00A313A7" w:rsidRPr="0013613D">
        <w:rPr>
          <w:b/>
          <w:lang w:val="es-ES"/>
        </w:rPr>
        <w:t xml:space="preserve"> </w:t>
      </w:r>
      <w:proofErr w:type="spellStart"/>
      <w:r w:rsidR="00A313A7" w:rsidRPr="0013613D">
        <w:rPr>
          <w:b/>
          <w:lang w:val="es-ES"/>
        </w:rPr>
        <w:t>Mylan</w:t>
      </w:r>
      <w:r w:rsidR="00856935" w:rsidRPr="0013613D">
        <w:rPr>
          <w:b/>
          <w:lang w:val="es-ES"/>
        </w:rPr>
        <w:t>’it</w:t>
      </w:r>
      <w:proofErr w:type="spellEnd"/>
      <w:r w:rsidRPr="0013613D">
        <w:rPr>
          <w:b/>
          <w:lang w:val="es-ES"/>
        </w:rPr>
        <w:t xml:space="preserve"> </w:t>
      </w:r>
      <w:proofErr w:type="spellStart"/>
      <w:r w:rsidRPr="0013613D">
        <w:rPr>
          <w:b/>
          <w:lang w:val="es-ES"/>
        </w:rPr>
        <w:t>kasutatakse</w:t>
      </w:r>
      <w:proofErr w:type="spellEnd"/>
    </w:p>
    <w:p w14:paraId="5E8231AE" w14:textId="77777777" w:rsidR="0057663F" w:rsidRPr="0013613D" w:rsidRDefault="00A313A7" w:rsidP="001917EE">
      <w:pPr>
        <w:numPr>
          <w:ilvl w:val="12"/>
          <w:numId w:val="0"/>
        </w:numPr>
        <w:rPr>
          <w:lang w:val="es-ES"/>
        </w:rPr>
      </w:pPr>
      <w:proofErr w:type="spellStart"/>
      <w:r w:rsidRPr="0013613D">
        <w:rPr>
          <w:lang w:val="es-ES"/>
        </w:rPr>
        <w:t>Azacitidine</w:t>
      </w:r>
      <w:proofErr w:type="spellEnd"/>
      <w:r w:rsidRPr="0013613D">
        <w:rPr>
          <w:lang w:val="es-ES"/>
        </w:rPr>
        <w:t xml:space="preserve"> </w:t>
      </w:r>
      <w:proofErr w:type="spellStart"/>
      <w:r w:rsidRPr="0013613D">
        <w:rPr>
          <w:lang w:val="es-ES"/>
        </w:rPr>
        <w:t>Mylan</w:t>
      </w:r>
      <w:r w:rsidR="00856935" w:rsidRPr="0013613D">
        <w:rPr>
          <w:lang w:val="es-ES"/>
        </w:rPr>
        <w:t>’it</w:t>
      </w:r>
      <w:proofErr w:type="spellEnd"/>
      <w:r w:rsidR="0057663F" w:rsidRPr="0013613D">
        <w:rPr>
          <w:lang w:val="es-ES"/>
        </w:rPr>
        <w:t xml:space="preserve"> </w:t>
      </w:r>
      <w:proofErr w:type="spellStart"/>
      <w:r w:rsidR="0057663F" w:rsidRPr="0013613D">
        <w:rPr>
          <w:lang w:val="es-ES"/>
        </w:rPr>
        <w:t>kasutatakse</w:t>
      </w:r>
      <w:proofErr w:type="spellEnd"/>
      <w:r w:rsidR="0057663F" w:rsidRPr="0013613D">
        <w:rPr>
          <w:lang w:val="es-ES"/>
        </w:rPr>
        <w:t xml:space="preserve"> </w:t>
      </w:r>
      <w:proofErr w:type="spellStart"/>
      <w:r w:rsidR="0057663F" w:rsidRPr="0013613D">
        <w:rPr>
          <w:lang w:val="es-ES"/>
        </w:rPr>
        <w:t>täiskasvanutel</w:t>
      </w:r>
      <w:proofErr w:type="spellEnd"/>
      <w:r w:rsidR="0057663F" w:rsidRPr="0013613D">
        <w:rPr>
          <w:lang w:val="es-ES"/>
        </w:rPr>
        <w:t xml:space="preserve">, </w:t>
      </w:r>
      <w:proofErr w:type="spellStart"/>
      <w:r w:rsidR="0057663F" w:rsidRPr="0013613D">
        <w:rPr>
          <w:lang w:val="es-ES"/>
        </w:rPr>
        <w:t>kellele</w:t>
      </w:r>
      <w:proofErr w:type="spellEnd"/>
      <w:r w:rsidR="0057663F" w:rsidRPr="0013613D">
        <w:rPr>
          <w:lang w:val="es-ES"/>
        </w:rPr>
        <w:t xml:space="preserve"> </w:t>
      </w:r>
      <w:proofErr w:type="spellStart"/>
      <w:r w:rsidR="0057663F" w:rsidRPr="0013613D">
        <w:rPr>
          <w:lang w:val="es-ES"/>
        </w:rPr>
        <w:t>ei</w:t>
      </w:r>
      <w:proofErr w:type="spellEnd"/>
      <w:r w:rsidR="0057663F" w:rsidRPr="0013613D">
        <w:rPr>
          <w:lang w:val="es-ES"/>
        </w:rPr>
        <w:t xml:space="preserve"> ole </w:t>
      </w:r>
      <w:proofErr w:type="spellStart"/>
      <w:r w:rsidR="0057663F" w:rsidRPr="0013613D">
        <w:rPr>
          <w:lang w:val="es-ES"/>
        </w:rPr>
        <w:t>võimalik</w:t>
      </w:r>
      <w:proofErr w:type="spellEnd"/>
      <w:r w:rsidR="0057663F" w:rsidRPr="0013613D">
        <w:rPr>
          <w:lang w:val="es-ES"/>
        </w:rPr>
        <w:t xml:space="preserve"> </w:t>
      </w:r>
      <w:proofErr w:type="spellStart"/>
      <w:r w:rsidR="0057663F" w:rsidRPr="0013613D">
        <w:rPr>
          <w:lang w:val="es-ES"/>
        </w:rPr>
        <w:t>siir</w:t>
      </w:r>
      <w:r w:rsidR="00496B8E" w:rsidRPr="0013613D">
        <w:rPr>
          <w:lang w:val="es-ES"/>
        </w:rPr>
        <w:t>dada</w:t>
      </w:r>
      <w:proofErr w:type="spellEnd"/>
      <w:r w:rsidR="0057663F" w:rsidRPr="0013613D">
        <w:rPr>
          <w:lang w:val="es-ES"/>
        </w:rPr>
        <w:t xml:space="preserve"> </w:t>
      </w:r>
      <w:proofErr w:type="spellStart"/>
      <w:r w:rsidR="0057663F" w:rsidRPr="0013613D">
        <w:rPr>
          <w:lang w:val="es-ES"/>
        </w:rPr>
        <w:t>tüvirakke</w:t>
      </w:r>
      <w:proofErr w:type="spellEnd"/>
      <w:r w:rsidR="0057663F" w:rsidRPr="0013613D">
        <w:rPr>
          <w:lang w:val="es-ES"/>
        </w:rPr>
        <w:t xml:space="preserve">, </w:t>
      </w:r>
      <w:proofErr w:type="spellStart"/>
      <w:r w:rsidR="0057663F" w:rsidRPr="0013613D">
        <w:rPr>
          <w:lang w:val="es-ES"/>
        </w:rPr>
        <w:t>järgmiste</w:t>
      </w:r>
      <w:proofErr w:type="spellEnd"/>
      <w:r w:rsidR="0057663F" w:rsidRPr="0013613D">
        <w:rPr>
          <w:lang w:val="es-ES"/>
        </w:rPr>
        <w:t xml:space="preserve"> </w:t>
      </w:r>
      <w:proofErr w:type="spellStart"/>
      <w:r w:rsidR="0057663F" w:rsidRPr="0013613D">
        <w:rPr>
          <w:lang w:val="es-ES"/>
        </w:rPr>
        <w:t>haiguste</w:t>
      </w:r>
      <w:proofErr w:type="spellEnd"/>
      <w:r w:rsidR="0057663F" w:rsidRPr="0013613D">
        <w:rPr>
          <w:lang w:val="es-ES"/>
        </w:rPr>
        <w:t xml:space="preserve"> </w:t>
      </w:r>
      <w:proofErr w:type="spellStart"/>
      <w:r w:rsidR="0057663F" w:rsidRPr="0013613D">
        <w:rPr>
          <w:lang w:val="es-ES"/>
        </w:rPr>
        <w:t>raviks</w:t>
      </w:r>
      <w:proofErr w:type="spellEnd"/>
      <w:r w:rsidR="0057663F" w:rsidRPr="0013613D">
        <w:rPr>
          <w:lang w:val="es-ES"/>
        </w:rPr>
        <w:t>:</w:t>
      </w:r>
    </w:p>
    <w:p w14:paraId="43B8CAFC" w14:textId="77777777" w:rsidR="0057663F" w:rsidRPr="0013613D" w:rsidRDefault="0057663F" w:rsidP="00A44A21">
      <w:pPr>
        <w:numPr>
          <w:ilvl w:val="0"/>
          <w:numId w:val="10"/>
        </w:numPr>
        <w:tabs>
          <w:tab w:val="left" w:pos="567"/>
        </w:tabs>
        <w:ind w:left="567" w:hanging="567"/>
        <w:rPr>
          <w:lang w:val="es-ES"/>
        </w:rPr>
      </w:pPr>
      <w:proofErr w:type="spellStart"/>
      <w:r w:rsidRPr="0013613D">
        <w:rPr>
          <w:lang w:val="es-ES"/>
        </w:rPr>
        <w:t>kõrgema</w:t>
      </w:r>
      <w:proofErr w:type="spellEnd"/>
      <w:r w:rsidRPr="0013613D">
        <w:rPr>
          <w:lang w:val="es-ES"/>
        </w:rPr>
        <w:t xml:space="preserve"> </w:t>
      </w:r>
      <w:proofErr w:type="spellStart"/>
      <w:r w:rsidRPr="0013613D">
        <w:rPr>
          <w:lang w:val="es-ES"/>
        </w:rPr>
        <w:t>riskiga</w:t>
      </w:r>
      <w:proofErr w:type="spellEnd"/>
      <w:r w:rsidRPr="0013613D">
        <w:rPr>
          <w:lang w:val="es-ES"/>
        </w:rPr>
        <w:t xml:space="preserve"> </w:t>
      </w:r>
      <w:proofErr w:type="spellStart"/>
      <w:r w:rsidRPr="0013613D">
        <w:rPr>
          <w:lang w:val="es-ES"/>
        </w:rPr>
        <w:t>müelodüsplastiline</w:t>
      </w:r>
      <w:proofErr w:type="spellEnd"/>
      <w:r w:rsidRPr="0013613D">
        <w:rPr>
          <w:lang w:val="es-ES"/>
        </w:rPr>
        <w:t xml:space="preserve"> </w:t>
      </w:r>
      <w:proofErr w:type="spellStart"/>
      <w:r w:rsidRPr="0013613D">
        <w:rPr>
          <w:lang w:val="es-ES"/>
        </w:rPr>
        <w:t>sündroom</w:t>
      </w:r>
      <w:proofErr w:type="spellEnd"/>
      <w:r w:rsidRPr="0013613D">
        <w:rPr>
          <w:lang w:val="es-ES"/>
        </w:rPr>
        <w:t xml:space="preserve"> (MDS);</w:t>
      </w:r>
    </w:p>
    <w:p w14:paraId="234FF92B" w14:textId="77777777" w:rsidR="0057663F" w:rsidRPr="0013613D" w:rsidRDefault="0057663F" w:rsidP="00A44A21">
      <w:pPr>
        <w:numPr>
          <w:ilvl w:val="0"/>
          <w:numId w:val="10"/>
        </w:numPr>
        <w:tabs>
          <w:tab w:val="left" w:pos="567"/>
        </w:tabs>
        <w:ind w:left="567" w:hanging="567"/>
        <w:rPr>
          <w:lang w:val="es-ES"/>
        </w:rPr>
      </w:pPr>
      <w:proofErr w:type="spellStart"/>
      <w:r w:rsidRPr="0013613D">
        <w:rPr>
          <w:lang w:val="es-ES"/>
        </w:rPr>
        <w:t>krooniline</w:t>
      </w:r>
      <w:proofErr w:type="spellEnd"/>
      <w:r w:rsidRPr="0013613D">
        <w:rPr>
          <w:lang w:val="es-ES"/>
        </w:rPr>
        <w:t xml:space="preserve"> </w:t>
      </w:r>
      <w:proofErr w:type="spellStart"/>
      <w:r w:rsidRPr="0013613D">
        <w:rPr>
          <w:lang w:val="es-ES"/>
        </w:rPr>
        <w:t>müelomonotsüütleukeemia</w:t>
      </w:r>
      <w:proofErr w:type="spellEnd"/>
      <w:r w:rsidRPr="0013613D">
        <w:rPr>
          <w:lang w:val="es-ES"/>
        </w:rPr>
        <w:t xml:space="preserve"> (</w:t>
      </w:r>
      <w:proofErr w:type="spellStart"/>
      <w:r w:rsidR="00AE2948" w:rsidRPr="0013613D">
        <w:rPr>
          <w:i/>
          <w:lang w:val="es-ES"/>
        </w:rPr>
        <w:t>chronic</w:t>
      </w:r>
      <w:proofErr w:type="spellEnd"/>
      <w:r w:rsidR="00AE2948" w:rsidRPr="0013613D">
        <w:rPr>
          <w:i/>
          <w:lang w:val="es-ES"/>
        </w:rPr>
        <w:t xml:space="preserve"> </w:t>
      </w:r>
      <w:proofErr w:type="spellStart"/>
      <w:r w:rsidR="00AE2948" w:rsidRPr="0013613D">
        <w:rPr>
          <w:i/>
          <w:lang w:val="es-ES"/>
        </w:rPr>
        <w:t>myelomonocytic</w:t>
      </w:r>
      <w:proofErr w:type="spellEnd"/>
      <w:r w:rsidR="00AE2948" w:rsidRPr="0013613D">
        <w:rPr>
          <w:i/>
          <w:lang w:val="es-ES"/>
        </w:rPr>
        <w:t xml:space="preserve"> </w:t>
      </w:r>
      <w:proofErr w:type="spellStart"/>
      <w:r w:rsidR="00AE2948" w:rsidRPr="0013613D">
        <w:rPr>
          <w:i/>
          <w:lang w:val="es-ES"/>
        </w:rPr>
        <w:t>leukaemia</w:t>
      </w:r>
      <w:proofErr w:type="spellEnd"/>
      <w:r w:rsidR="00AE2948" w:rsidRPr="0013613D">
        <w:rPr>
          <w:lang w:val="es-ES"/>
        </w:rPr>
        <w:t xml:space="preserve">, </w:t>
      </w:r>
      <w:r w:rsidRPr="0013613D">
        <w:rPr>
          <w:lang w:val="es-ES"/>
        </w:rPr>
        <w:t>CMML);</w:t>
      </w:r>
    </w:p>
    <w:p w14:paraId="4E16B55F" w14:textId="77777777" w:rsidR="0057663F" w:rsidRPr="0013613D" w:rsidRDefault="0057663F" w:rsidP="00A44A21">
      <w:pPr>
        <w:numPr>
          <w:ilvl w:val="0"/>
          <w:numId w:val="10"/>
        </w:numPr>
        <w:tabs>
          <w:tab w:val="left" w:pos="567"/>
        </w:tabs>
        <w:ind w:left="567" w:hanging="567"/>
        <w:rPr>
          <w:lang w:val="es-ES"/>
        </w:rPr>
      </w:pPr>
      <w:proofErr w:type="spellStart"/>
      <w:r w:rsidRPr="0013613D">
        <w:rPr>
          <w:lang w:val="es-ES"/>
        </w:rPr>
        <w:t>äge</w:t>
      </w:r>
      <w:proofErr w:type="spellEnd"/>
      <w:r w:rsidRPr="0013613D">
        <w:rPr>
          <w:lang w:val="es-ES"/>
        </w:rPr>
        <w:t xml:space="preserve"> </w:t>
      </w:r>
      <w:proofErr w:type="spellStart"/>
      <w:r w:rsidRPr="0013613D">
        <w:rPr>
          <w:lang w:val="es-ES"/>
        </w:rPr>
        <w:t>müeloidne</w:t>
      </w:r>
      <w:proofErr w:type="spellEnd"/>
      <w:r w:rsidRPr="0013613D">
        <w:rPr>
          <w:lang w:val="es-ES"/>
        </w:rPr>
        <w:t xml:space="preserve"> </w:t>
      </w:r>
      <w:proofErr w:type="spellStart"/>
      <w:r w:rsidRPr="0013613D">
        <w:rPr>
          <w:lang w:val="es-ES"/>
        </w:rPr>
        <w:t>leukeemia</w:t>
      </w:r>
      <w:proofErr w:type="spellEnd"/>
      <w:r w:rsidRPr="0013613D">
        <w:rPr>
          <w:lang w:val="es-ES"/>
        </w:rPr>
        <w:t xml:space="preserve"> (</w:t>
      </w:r>
      <w:r w:rsidR="00AE2948" w:rsidRPr="0013613D">
        <w:rPr>
          <w:i/>
          <w:lang w:val="es-ES"/>
        </w:rPr>
        <w:t xml:space="preserve">acute </w:t>
      </w:r>
      <w:proofErr w:type="spellStart"/>
      <w:r w:rsidR="00AE2948" w:rsidRPr="0013613D">
        <w:rPr>
          <w:i/>
          <w:lang w:val="es-ES"/>
        </w:rPr>
        <w:t>myeloid</w:t>
      </w:r>
      <w:proofErr w:type="spellEnd"/>
      <w:r w:rsidR="00AE2948" w:rsidRPr="0013613D">
        <w:rPr>
          <w:i/>
          <w:lang w:val="es-ES"/>
        </w:rPr>
        <w:t xml:space="preserve"> </w:t>
      </w:r>
      <w:proofErr w:type="spellStart"/>
      <w:r w:rsidR="00AE2948" w:rsidRPr="0013613D">
        <w:rPr>
          <w:i/>
          <w:lang w:val="es-ES"/>
        </w:rPr>
        <w:t>leukaemia</w:t>
      </w:r>
      <w:proofErr w:type="spellEnd"/>
      <w:r w:rsidR="00AE2948" w:rsidRPr="0013613D">
        <w:rPr>
          <w:i/>
          <w:lang w:val="es-ES"/>
        </w:rPr>
        <w:t>,</w:t>
      </w:r>
      <w:r w:rsidR="00AE2948" w:rsidRPr="0013613D">
        <w:rPr>
          <w:lang w:val="es-ES"/>
        </w:rPr>
        <w:t xml:space="preserve"> </w:t>
      </w:r>
      <w:r w:rsidRPr="0013613D">
        <w:rPr>
          <w:lang w:val="es-ES"/>
        </w:rPr>
        <w:t>AML).</w:t>
      </w:r>
    </w:p>
    <w:p w14:paraId="5838D3AE" w14:textId="77777777" w:rsidR="0057663F" w:rsidRPr="0013613D" w:rsidRDefault="0057663F" w:rsidP="001917EE">
      <w:pPr>
        <w:numPr>
          <w:ilvl w:val="12"/>
          <w:numId w:val="0"/>
        </w:numPr>
        <w:rPr>
          <w:lang w:val="es-ES"/>
        </w:rPr>
      </w:pPr>
    </w:p>
    <w:p w14:paraId="171D8FB5" w14:textId="77777777" w:rsidR="004E0A34" w:rsidRPr="0013613D" w:rsidRDefault="004E0A34" w:rsidP="001917EE">
      <w:pPr>
        <w:numPr>
          <w:ilvl w:val="12"/>
          <w:numId w:val="0"/>
        </w:numPr>
        <w:rPr>
          <w:lang w:val="es-ES"/>
        </w:rPr>
      </w:pPr>
      <w:proofErr w:type="spellStart"/>
      <w:r w:rsidRPr="0013613D">
        <w:rPr>
          <w:lang w:val="es-ES"/>
        </w:rPr>
        <w:t>Need</w:t>
      </w:r>
      <w:proofErr w:type="spellEnd"/>
      <w:r w:rsidRPr="0013613D">
        <w:rPr>
          <w:lang w:val="es-ES"/>
        </w:rPr>
        <w:t xml:space="preserve"> </w:t>
      </w:r>
      <w:proofErr w:type="spellStart"/>
      <w:r w:rsidRPr="0013613D">
        <w:rPr>
          <w:lang w:val="es-ES"/>
        </w:rPr>
        <w:t>on</w:t>
      </w:r>
      <w:proofErr w:type="spellEnd"/>
      <w:r w:rsidRPr="0013613D">
        <w:rPr>
          <w:lang w:val="es-ES"/>
        </w:rPr>
        <w:t xml:space="preserve"> </w:t>
      </w:r>
      <w:proofErr w:type="spellStart"/>
      <w:r w:rsidRPr="0013613D">
        <w:rPr>
          <w:lang w:val="es-ES"/>
        </w:rPr>
        <w:t>luuüdi</w:t>
      </w:r>
      <w:proofErr w:type="spellEnd"/>
      <w:r w:rsidRPr="0013613D">
        <w:rPr>
          <w:lang w:val="es-ES"/>
        </w:rPr>
        <w:t xml:space="preserve"> </w:t>
      </w:r>
      <w:proofErr w:type="spellStart"/>
      <w:r w:rsidRPr="0013613D">
        <w:rPr>
          <w:lang w:val="es-ES"/>
        </w:rPr>
        <w:t>kahjustavad</w:t>
      </w:r>
      <w:proofErr w:type="spellEnd"/>
      <w:r w:rsidRPr="0013613D">
        <w:rPr>
          <w:lang w:val="es-ES"/>
        </w:rPr>
        <w:t xml:space="preserve"> </w:t>
      </w:r>
      <w:proofErr w:type="spellStart"/>
      <w:r w:rsidRPr="0013613D">
        <w:rPr>
          <w:lang w:val="es-ES"/>
        </w:rPr>
        <w:t>haigused</w:t>
      </w:r>
      <w:proofErr w:type="spellEnd"/>
      <w:r w:rsidRPr="0013613D">
        <w:rPr>
          <w:lang w:val="es-ES"/>
        </w:rPr>
        <w:t xml:space="preserve">, mis </w:t>
      </w:r>
      <w:proofErr w:type="spellStart"/>
      <w:r w:rsidRPr="0013613D">
        <w:rPr>
          <w:lang w:val="es-ES"/>
        </w:rPr>
        <w:t>võivad</w:t>
      </w:r>
      <w:proofErr w:type="spellEnd"/>
      <w:r w:rsidRPr="0013613D">
        <w:rPr>
          <w:lang w:val="es-ES"/>
        </w:rPr>
        <w:t xml:space="preserve"> </w:t>
      </w:r>
      <w:proofErr w:type="spellStart"/>
      <w:r w:rsidR="00AE2948" w:rsidRPr="0013613D">
        <w:rPr>
          <w:lang w:val="es-ES"/>
        </w:rPr>
        <w:t>mõjutada</w:t>
      </w:r>
      <w:proofErr w:type="spellEnd"/>
      <w:r w:rsidRPr="0013613D">
        <w:rPr>
          <w:lang w:val="es-ES"/>
        </w:rPr>
        <w:t xml:space="preserve"> </w:t>
      </w:r>
      <w:proofErr w:type="spellStart"/>
      <w:r w:rsidRPr="0013613D">
        <w:rPr>
          <w:lang w:val="es-ES"/>
        </w:rPr>
        <w:t>vererakkude</w:t>
      </w:r>
      <w:proofErr w:type="spellEnd"/>
      <w:r w:rsidRPr="0013613D">
        <w:rPr>
          <w:lang w:val="es-ES"/>
        </w:rPr>
        <w:t xml:space="preserve"> </w:t>
      </w:r>
      <w:proofErr w:type="spellStart"/>
      <w:r w:rsidR="00ED57B9" w:rsidRPr="0013613D">
        <w:rPr>
          <w:lang w:val="es-ES"/>
        </w:rPr>
        <w:t>tavapärast</w:t>
      </w:r>
      <w:proofErr w:type="spellEnd"/>
      <w:r w:rsidR="00ED57B9" w:rsidRPr="0013613D">
        <w:rPr>
          <w:lang w:val="es-ES"/>
        </w:rPr>
        <w:t xml:space="preserve"> </w:t>
      </w:r>
      <w:proofErr w:type="spellStart"/>
      <w:r w:rsidR="00ED57B9" w:rsidRPr="0013613D">
        <w:rPr>
          <w:lang w:val="es-ES"/>
        </w:rPr>
        <w:t>moodustumist</w:t>
      </w:r>
      <w:proofErr w:type="spellEnd"/>
      <w:r w:rsidRPr="0013613D">
        <w:rPr>
          <w:lang w:val="es-ES"/>
        </w:rPr>
        <w:t>.</w:t>
      </w:r>
    </w:p>
    <w:p w14:paraId="641ECFE5" w14:textId="77777777" w:rsidR="004E0A34" w:rsidRPr="0013613D" w:rsidRDefault="004E0A34" w:rsidP="001917EE">
      <w:pPr>
        <w:numPr>
          <w:ilvl w:val="12"/>
          <w:numId w:val="0"/>
        </w:numPr>
        <w:rPr>
          <w:lang w:val="es-ES"/>
        </w:rPr>
      </w:pPr>
    </w:p>
    <w:p w14:paraId="0D1A666D" w14:textId="77777777" w:rsidR="0057663F" w:rsidRPr="0013613D" w:rsidRDefault="00DD07CA" w:rsidP="001917EE">
      <w:pPr>
        <w:numPr>
          <w:ilvl w:val="12"/>
          <w:numId w:val="0"/>
        </w:numPr>
        <w:rPr>
          <w:b/>
          <w:lang w:val="es-ES"/>
        </w:rPr>
      </w:pPr>
      <w:proofErr w:type="spellStart"/>
      <w:r w:rsidRPr="0013613D">
        <w:rPr>
          <w:b/>
          <w:lang w:val="es-ES"/>
        </w:rPr>
        <w:t>Kuidas</w:t>
      </w:r>
      <w:proofErr w:type="spellEnd"/>
      <w:r w:rsidRPr="0013613D">
        <w:rPr>
          <w:b/>
          <w:lang w:val="es-ES"/>
        </w:rPr>
        <w:t xml:space="preserve"> </w:t>
      </w:r>
      <w:proofErr w:type="spellStart"/>
      <w:r w:rsidR="00A313A7" w:rsidRPr="0013613D">
        <w:rPr>
          <w:b/>
          <w:lang w:val="es-ES"/>
        </w:rPr>
        <w:t>Azacitidine</w:t>
      </w:r>
      <w:proofErr w:type="spellEnd"/>
      <w:r w:rsidR="00A313A7" w:rsidRPr="0013613D">
        <w:rPr>
          <w:b/>
          <w:lang w:val="es-ES"/>
        </w:rPr>
        <w:t xml:space="preserve"> Mylan</w:t>
      </w:r>
      <w:r w:rsidR="0057663F" w:rsidRPr="0013613D">
        <w:rPr>
          <w:b/>
          <w:lang w:val="es-ES"/>
        </w:rPr>
        <w:t xml:space="preserve"> </w:t>
      </w:r>
      <w:proofErr w:type="spellStart"/>
      <w:r w:rsidR="0057663F" w:rsidRPr="0013613D">
        <w:rPr>
          <w:b/>
          <w:lang w:val="es-ES"/>
        </w:rPr>
        <w:t>toim</w:t>
      </w:r>
      <w:r w:rsidRPr="0013613D">
        <w:rPr>
          <w:b/>
          <w:lang w:val="es-ES"/>
        </w:rPr>
        <w:t>ib</w:t>
      </w:r>
      <w:proofErr w:type="spellEnd"/>
    </w:p>
    <w:p w14:paraId="48D81C18" w14:textId="77777777" w:rsidR="008500E2" w:rsidRPr="0013613D" w:rsidRDefault="00A313A7" w:rsidP="001917EE">
      <w:pPr>
        <w:numPr>
          <w:ilvl w:val="12"/>
          <w:numId w:val="0"/>
        </w:numPr>
        <w:rPr>
          <w:lang w:val="es-ES"/>
        </w:rPr>
      </w:pPr>
      <w:proofErr w:type="spellStart"/>
      <w:r w:rsidRPr="0013613D">
        <w:rPr>
          <w:lang w:val="es-ES"/>
        </w:rPr>
        <w:t>Azacitidine</w:t>
      </w:r>
      <w:proofErr w:type="spellEnd"/>
      <w:r w:rsidRPr="0013613D">
        <w:rPr>
          <w:lang w:val="es-ES"/>
        </w:rPr>
        <w:t xml:space="preserve"> </w:t>
      </w:r>
      <w:proofErr w:type="spellStart"/>
      <w:r w:rsidRPr="0013613D">
        <w:rPr>
          <w:lang w:val="es-ES"/>
        </w:rPr>
        <w:t>Mylan</w:t>
      </w:r>
      <w:r w:rsidR="0031072A" w:rsidRPr="0013613D">
        <w:rPr>
          <w:lang w:val="es-ES"/>
        </w:rPr>
        <w:t>’i</w:t>
      </w:r>
      <w:proofErr w:type="spellEnd"/>
      <w:r w:rsidR="00F01355" w:rsidRPr="0013613D">
        <w:rPr>
          <w:lang w:val="es-ES"/>
        </w:rPr>
        <w:t xml:space="preserve"> </w:t>
      </w:r>
      <w:proofErr w:type="spellStart"/>
      <w:r w:rsidR="00F01355" w:rsidRPr="0013613D">
        <w:rPr>
          <w:lang w:val="es-ES"/>
        </w:rPr>
        <w:t>toime</w:t>
      </w:r>
      <w:proofErr w:type="spellEnd"/>
      <w:r w:rsidR="00F01355" w:rsidRPr="0013613D">
        <w:rPr>
          <w:lang w:val="es-ES"/>
        </w:rPr>
        <w:t xml:space="preserve"> </w:t>
      </w:r>
      <w:proofErr w:type="spellStart"/>
      <w:r w:rsidR="00F01355" w:rsidRPr="0013613D">
        <w:rPr>
          <w:lang w:val="es-ES"/>
        </w:rPr>
        <w:t>seisneb</w:t>
      </w:r>
      <w:proofErr w:type="spellEnd"/>
      <w:r w:rsidR="00F01355" w:rsidRPr="0013613D">
        <w:rPr>
          <w:lang w:val="es-ES"/>
        </w:rPr>
        <w:t xml:space="preserve"> </w:t>
      </w:r>
      <w:proofErr w:type="spellStart"/>
      <w:r w:rsidR="00F01355" w:rsidRPr="0013613D">
        <w:rPr>
          <w:lang w:val="es-ES"/>
        </w:rPr>
        <w:t>vähirakkude</w:t>
      </w:r>
      <w:proofErr w:type="spellEnd"/>
      <w:r w:rsidR="00F01355" w:rsidRPr="0013613D">
        <w:rPr>
          <w:lang w:val="es-ES"/>
        </w:rPr>
        <w:t xml:space="preserve"> </w:t>
      </w:r>
      <w:proofErr w:type="spellStart"/>
      <w:r w:rsidR="00F01355" w:rsidRPr="0013613D">
        <w:rPr>
          <w:lang w:val="es-ES"/>
        </w:rPr>
        <w:t>kasvu</w:t>
      </w:r>
      <w:proofErr w:type="spellEnd"/>
      <w:r w:rsidR="00F01355" w:rsidRPr="0013613D">
        <w:rPr>
          <w:lang w:val="es-ES"/>
        </w:rPr>
        <w:t xml:space="preserve"> </w:t>
      </w:r>
      <w:proofErr w:type="spellStart"/>
      <w:r w:rsidR="00F01355" w:rsidRPr="0013613D">
        <w:rPr>
          <w:lang w:val="es-ES"/>
        </w:rPr>
        <w:t>takistamises</w:t>
      </w:r>
      <w:proofErr w:type="spellEnd"/>
      <w:r w:rsidR="00F01355" w:rsidRPr="0013613D">
        <w:rPr>
          <w:lang w:val="es-ES"/>
        </w:rPr>
        <w:t>.</w:t>
      </w:r>
      <w:r w:rsidR="00DD07CA" w:rsidRPr="0013613D">
        <w:rPr>
          <w:lang w:val="es-ES"/>
        </w:rPr>
        <w:t xml:space="preserve"> </w:t>
      </w:r>
      <w:proofErr w:type="spellStart"/>
      <w:r w:rsidR="001D16BB" w:rsidRPr="0013613D">
        <w:rPr>
          <w:lang w:val="es-ES"/>
        </w:rPr>
        <w:t>Asatsitidiin</w:t>
      </w:r>
      <w:proofErr w:type="spellEnd"/>
      <w:r w:rsidR="001D16BB" w:rsidRPr="0013613D">
        <w:rPr>
          <w:lang w:val="es-ES"/>
        </w:rPr>
        <w:t xml:space="preserve"> </w:t>
      </w:r>
      <w:proofErr w:type="spellStart"/>
      <w:r w:rsidR="001D16BB" w:rsidRPr="0013613D">
        <w:rPr>
          <w:lang w:val="es-ES"/>
        </w:rPr>
        <w:t>siseneb</w:t>
      </w:r>
      <w:proofErr w:type="spellEnd"/>
      <w:r w:rsidR="001D16BB" w:rsidRPr="0013613D">
        <w:rPr>
          <w:lang w:val="es-ES"/>
        </w:rPr>
        <w:t xml:space="preserve"> </w:t>
      </w:r>
      <w:proofErr w:type="spellStart"/>
      <w:r w:rsidR="001D16BB" w:rsidRPr="0013613D">
        <w:rPr>
          <w:lang w:val="es-ES"/>
        </w:rPr>
        <w:t>rakkude</w:t>
      </w:r>
      <w:proofErr w:type="spellEnd"/>
      <w:r w:rsidR="001D16BB" w:rsidRPr="0013613D">
        <w:rPr>
          <w:lang w:val="es-ES"/>
        </w:rPr>
        <w:t xml:space="preserve"> </w:t>
      </w:r>
      <w:proofErr w:type="spellStart"/>
      <w:r w:rsidR="001D16BB" w:rsidRPr="0013613D">
        <w:rPr>
          <w:lang w:val="es-ES"/>
        </w:rPr>
        <w:t>geenidesse</w:t>
      </w:r>
      <w:proofErr w:type="spellEnd"/>
      <w:r w:rsidR="001D16BB" w:rsidRPr="0013613D">
        <w:rPr>
          <w:lang w:val="es-ES"/>
        </w:rPr>
        <w:t xml:space="preserve"> (</w:t>
      </w:r>
      <w:proofErr w:type="spellStart"/>
      <w:r w:rsidR="001D16BB" w:rsidRPr="0013613D">
        <w:rPr>
          <w:lang w:val="es-ES"/>
        </w:rPr>
        <w:t>ribonukleiinhape</w:t>
      </w:r>
      <w:proofErr w:type="spellEnd"/>
      <w:r w:rsidR="00DD07CA" w:rsidRPr="0013613D">
        <w:rPr>
          <w:lang w:val="es-ES"/>
        </w:rPr>
        <w:t xml:space="preserve"> </w:t>
      </w:r>
      <w:r w:rsidR="001D16BB" w:rsidRPr="0013613D">
        <w:rPr>
          <w:lang w:val="es-ES"/>
        </w:rPr>
        <w:t>(RNA)</w:t>
      </w:r>
      <w:r w:rsidR="00DD07CA" w:rsidRPr="0013613D">
        <w:rPr>
          <w:lang w:val="es-ES"/>
        </w:rPr>
        <w:t xml:space="preserve"> ja</w:t>
      </w:r>
      <w:r w:rsidR="001D16BB" w:rsidRPr="0013613D">
        <w:rPr>
          <w:lang w:val="es-ES"/>
        </w:rPr>
        <w:t xml:space="preserve"> </w:t>
      </w:r>
      <w:proofErr w:type="spellStart"/>
      <w:r w:rsidR="001D16BB" w:rsidRPr="0013613D">
        <w:rPr>
          <w:lang w:val="es-ES"/>
        </w:rPr>
        <w:t>desoksüribonukleiinhape</w:t>
      </w:r>
      <w:proofErr w:type="spellEnd"/>
      <w:r w:rsidR="00DD07CA" w:rsidRPr="0013613D">
        <w:rPr>
          <w:lang w:val="es-ES"/>
        </w:rPr>
        <w:t xml:space="preserve"> </w:t>
      </w:r>
      <w:r w:rsidR="001D16BB" w:rsidRPr="0013613D">
        <w:rPr>
          <w:lang w:val="es-ES"/>
        </w:rPr>
        <w:t>(DNA))</w:t>
      </w:r>
      <w:r w:rsidR="00DD07CA" w:rsidRPr="0013613D">
        <w:rPr>
          <w:lang w:val="es-ES"/>
        </w:rPr>
        <w:t xml:space="preserve">. </w:t>
      </w:r>
      <w:proofErr w:type="spellStart"/>
      <w:r w:rsidR="001D16BB" w:rsidRPr="0013613D">
        <w:rPr>
          <w:lang w:val="es-ES"/>
        </w:rPr>
        <w:t>Arvatakse</w:t>
      </w:r>
      <w:proofErr w:type="spellEnd"/>
      <w:r w:rsidR="001D16BB" w:rsidRPr="0013613D">
        <w:rPr>
          <w:lang w:val="es-ES"/>
        </w:rPr>
        <w:t xml:space="preserve">, et </w:t>
      </w:r>
      <w:proofErr w:type="spellStart"/>
      <w:r w:rsidR="001D16BB" w:rsidRPr="0013613D">
        <w:rPr>
          <w:lang w:val="es-ES"/>
        </w:rPr>
        <w:t>s</w:t>
      </w:r>
      <w:r w:rsidR="00DD07CA" w:rsidRPr="0013613D">
        <w:rPr>
          <w:lang w:val="es-ES"/>
        </w:rPr>
        <w:t>ee</w:t>
      </w:r>
      <w:proofErr w:type="spellEnd"/>
      <w:r w:rsidR="00DD07CA" w:rsidRPr="0013613D">
        <w:rPr>
          <w:lang w:val="es-ES"/>
        </w:rPr>
        <w:t xml:space="preserve"> </w:t>
      </w:r>
      <w:proofErr w:type="spellStart"/>
      <w:r w:rsidR="00DD07CA" w:rsidRPr="0013613D">
        <w:rPr>
          <w:lang w:val="es-ES"/>
        </w:rPr>
        <w:t>muudab</w:t>
      </w:r>
      <w:proofErr w:type="spellEnd"/>
      <w:r w:rsidR="00DD07CA" w:rsidRPr="0013613D">
        <w:rPr>
          <w:lang w:val="es-ES"/>
        </w:rPr>
        <w:t xml:space="preserve"> </w:t>
      </w:r>
      <w:proofErr w:type="spellStart"/>
      <w:r w:rsidR="00DD07CA" w:rsidRPr="0013613D">
        <w:rPr>
          <w:lang w:val="es-ES"/>
        </w:rPr>
        <w:t>geenide</w:t>
      </w:r>
      <w:proofErr w:type="spellEnd"/>
      <w:r w:rsidR="00DD07CA" w:rsidRPr="0013613D">
        <w:rPr>
          <w:lang w:val="es-ES"/>
        </w:rPr>
        <w:t xml:space="preserve"> </w:t>
      </w:r>
      <w:proofErr w:type="spellStart"/>
      <w:r w:rsidR="009616F8" w:rsidRPr="0013613D">
        <w:rPr>
          <w:lang w:val="es-ES"/>
        </w:rPr>
        <w:t>sisse</w:t>
      </w:r>
      <w:proofErr w:type="spellEnd"/>
      <w:r w:rsidR="00F21C07" w:rsidRPr="0013613D">
        <w:rPr>
          <w:lang w:val="es-ES"/>
        </w:rPr>
        <w:noBreakHyphen/>
      </w:r>
      <w:r w:rsidR="009616F8" w:rsidRPr="0013613D">
        <w:rPr>
          <w:lang w:val="es-ES"/>
        </w:rPr>
        <w:t xml:space="preserve"> ja </w:t>
      </w:r>
      <w:proofErr w:type="spellStart"/>
      <w:r w:rsidR="009616F8" w:rsidRPr="0013613D">
        <w:rPr>
          <w:lang w:val="es-ES"/>
        </w:rPr>
        <w:t>väljalülita</w:t>
      </w:r>
      <w:r w:rsidR="00DD07CA" w:rsidRPr="0013613D">
        <w:rPr>
          <w:lang w:val="es-ES"/>
        </w:rPr>
        <w:t>mis</w:t>
      </w:r>
      <w:r w:rsidR="00496B8E" w:rsidRPr="0013613D">
        <w:rPr>
          <w:lang w:val="es-ES"/>
        </w:rPr>
        <w:t>t</w:t>
      </w:r>
      <w:proofErr w:type="spellEnd"/>
      <w:r w:rsidR="00496B8E" w:rsidRPr="0013613D">
        <w:rPr>
          <w:lang w:val="es-ES"/>
        </w:rPr>
        <w:t xml:space="preserve"> </w:t>
      </w:r>
      <w:proofErr w:type="spellStart"/>
      <w:r w:rsidR="00496B8E" w:rsidRPr="0013613D">
        <w:rPr>
          <w:lang w:val="es-ES"/>
        </w:rPr>
        <w:t>rakkudes</w:t>
      </w:r>
      <w:proofErr w:type="spellEnd"/>
      <w:r w:rsidR="00496B8E" w:rsidRPr="0013613D">
        <w:rPr>
          <w:lang w:val="es-ES"/>
        </w:rPr>
        <w:t xml:space="preserve"> </w:t>
      </w:r>
      <w:r w:rsidR="009616F8" w:rsidRPr="0013613D">
        <w:rPr>
          <w:lang w:val="es-ES"/>
        </w:rPr>
        <w:t xml:space="preserve">ja </w:t>
      </w:r>
      <w:proofErr w:type="spellStart"/>
      <w:r w:rsidR="00496B8E" w:rsidRPr="0013613D">
        <w:rPr>
          <w:lang w:val="es-ES"/>
        </w:rPr>
        <w:t>mõjutab</w:t>
      </w:r>
      <w:proofErr w:type="spellEnd"/>
      <w:r w:rsidR="009616F8" w:rsidRPr="0013613D">
        <w:rPr>
          <w:lang w:val="es-ES"/>
        </w:rPr>
        <w:t xml:space="preserve"> </w:t>
      </w:r>
      <w:proofErr w:type="spellStart"/>
      <w:r w:rsidR="009616F8" w:rsidRPr="0013613D">
        <w:rPr>
          <w:lang w:val="es-ES"/>
        </w:rPr>
        <w:t>ka</w:t>
      </w:r>
      <w:proofErr w:type="spellEnd"/>
      <w:r w:rsidR="009616F8" w:rsidRPr="0013613D">
        <w:rPr>
          <w:lang w:val="es-ES"/>
        </w:rPr>
        <w:t xml:space="preserve"> </w:t>
      </w:r>
      <w:proofErr w:type="spellStart"/>
      <w:r w:rsidR="009616F8" w:rsidRPr="0013613D">
        <w:rPr>
          <w:lang w:val="es-ES"/>
        </w:rPr>
        <w:t>uue</w:t>
      </w:r>
      <w:proofErr w:type="spellEnd"/>
      <w:r w:rsidR="009616F8" w:rsidRPr="0013613D">
        <w:rPr>
          <w:lang w:val="es-ES"/>
        </w:rPr>
        <w:t xml:space="preserve"> RNA </w:t>
      </w:r>
      <w:proofErr w:type="gramStart"/>
      <w:r w:rsidR="009616F8" w:rsidRPr="0013613D">
        <w:rPr>
          <w:lang w:val="es-ES"/>
        </w:rPr>
        <w:t>ja</w:t>
      </w:r>
      <w:proofErr w:type="gramEnd"/>
      <w:r w:rsidR="009616F8" w:rsidRPr="0013613D">
        <w:rPr>
          <w:lang w:val="es-ES"/>
        </w:rPr>
        <w:t xml:space="preserve"> DNA </w:t>
      </w:r>
      <w:proofErr w:type="spellStart"/>
      <w:r w:rsidR="009616F8" w:rsidRPr="0013613D">
        <w:rPr>
          <w:lang w:val="es-ES"/>
        </w:rPr>
        <w:t>tootmist</w:t>
      </w:r>
      <w:proofErr w:type="spellEnd"/>
      <w:r w:rsidR="009616F8" w:rsidRPr="0013613D">
        <w:rPr>
          <w:lang w:val="es-ES"/>
        </w:rPr>
        <w:t xml:space="preserve">. </w:t>
      </w:r>
      <w:proofErr w:type="spellStart"/>
      <w:r w:rsidR="009616F8" w:rsidRPr="0013613D">
        <w:rPr>
          <w:lang w:val="es-ES"/>
        </w:rPr>
        <w:t>Need</w:t>
      </w:r>
      <w:proofErr w:type="spellEnd"/>
      <w:r w:rsidR="009616F8" w:rsidRPr="0013613D">
        <w:rPr>
          <w:lang w:val="es-ES"/>
        </w:rPr>
        <w:t xml:space="preserve"> </w:t>
      </w:r>
      <w:proofErr w:type="spellStart"/>
      <w:r w:rsidR="009616F8" w:rsidRPr="0013613D">
        <w:rPr>
          <w:lang w:val="es-ES"/>
        </w:rPr>
        <w:t>toimed</w:t>
      </w:r>
      <w:proofErr w:type="spellEnd"/>
      <w:r w:rsidR="009616F8" w:rsidRPr="0013613D">
        <w:rPr>
          <w:lang w:val="es-ES"/>
        </w:rPr>
        <w:t xml:space="preserve"> </w:t>
      </w:r>
      <w:proofErr w:type="spellStart"/>
      <w:r w:rsidR="00496B8E" w:rsidRPr="0013613D">
        <w:rPr>
          <w:lang w:val="es-ES"/>
        </w:rPr>
        <w:t>kõrvaldavad</w:t>
      </w:r>
      <w:proofErr w:type="spellEnd"/>
      <w:r w:rsidR="009616F8" w:rsidRPr="0013613D">
        <w:rPr>
          <w:lang w:val="es-ES"/>
        </w:rPr>
        <w:t xml:space="preserve"> </w:t>
      </w:r>
      <w:proofErr w:type="spellStart"/>
      <w:r w:rsidR="009616F8" w:rsidRPr="0013613D">
        <w:rPr>
          <w:lang w:val="es-ES"/>
        </w:rPr>
        <w:t>eeldatava</w:t>
      </w:r>
      <w:r w:rsidR="00DE1D30" w:rsidRPr="0013613D">
        <w:rPr>
          <w:lang w:val="es-ES"/>
        </w:rPr>
        <w:t>sti</w:t>
      </w:r>
      <w:proofErr w:type="spellEnd"/>
      <w:r w:rsidR="009616F8" w:rsidRPr="0013613D">
        <w:rPr>
          <w:lang w:val="es-ES"/>
        </w:rPr>
        <w:t xml:space="preserve"> </w:t>
      </w:r>
      <w:proofErr w:type="spellStart"/>
      <w:r w:rsidR="009616F8" w:rsidRPr="0013613D">
        <w:rPr>
          <w:lang w:val="es-ES"/>
        </w:rPr>
        <w:t>uute</w:t>
      </w:r>
      <w:proofErr w:type="spellEnd"/>
      <w:r w:rsidR="009616F8" w:rsidRPr="0013613D">
        <w:rPr>
          <w:lang w:val="es-ES"/>
        </w:rPr>
        <w:t xml:space="preserve"> </w:t>
      </w:r>
      <w:proofErr w:type="spellStart"/>
      <w:r w:rsidR="009616F8" w:rsidRPr="0013613D">
        <w:rPr>
          <w:lang w:val="es-ES"/>
        </w:rPr>
        <w:t>vererakkude</w:t>
      </w:r>
      <w:proofErr w:type="spellEnd"/>
      <w:r w:rsidR="009616F8" w:rsidRPr="0013613D">
        <w:rPr>
          <w:lang w:val="es-ES"/>
        </w:rPr>
        <w:t xml:space="preserve"> </w:t>
      </w:r>
      <w:proofErr w:type="spellStart"/>
      <w:r w:rsidR="009616F8" w:rsidRPr="0013613D">
        <w:rPr>
          <w:lang w:val="es-ES"/>
        </w:rPr>
        <w:t>küpsemise</w:t>
      </w:r>
      <w:proofErr w:type="spellEnd"/>
      <w:r w:rsidR="009616F8" w:rsidRPr="0013613D">
        <w:rPr>
          <w:lang w:val="es-ES"/>
        </w:rPr>
        <w:t xml:space="preserve"> ja </w:t>
      </w:r>
      <w:proofErr w:type="spellStart"/>
      <w:r w:rsidR="009616F8" w:rsidRPr="0013613D">
        <w:rPr>
          <w:lang w:val="es-ES"/>
        </w:rPr>
        <w:t>kasvuga</w:t>
      </w:r>
      <w:proofErr w:type="spellEnd"/>
      <w:r w:rsidR="009616F8" w:rsidRPr="0013613D">
        <w:rPr>
          <w:lang w:val="es-ES"/>
        </w:rPr>
        <w:t xml:space="preserve"> </w:t>
      </w:r>
      <w:proofErr w:type="spellStart"/>
      <w:r w:rsidR="009616F8" w:rsidRPr="0013613D">
        <w:rPr>
          <w:lang w:val="es-ES"/>
        </w:rPr>
        <w:t>seotud</w:t>
      </w:r>
      <w:proofErr w:type="spellEnd"/>
      <w:r w:rsidR="009616F8" w:rsidRPr="0013613D">
        <w:rPr>
          <w:lang w:val="es-ES"/>
        </w:rPr>
        <w:t xml:space="preserve"> </w:t>
      </w:r>
      <w:proofErr w:type="spellStart"/>
      <w:r w:rsidR="009616F8" w:rsidRPr="0013613D">
        <w:rPr>
          <w:lang w:val="es-ES"/>
        </w:rPr>
        <w:t>probleeme</w:t>
      </w:r>
      <w:proofErr w:type="spellEnd"/>
      <w:r w:rsidR="00496B8E" w:rsidRPr="0013613D">
        <w:rPr>
          <w:lang w:val="es-ES"/>
        </w:rPr>
        <w:t xml:space="preserve"> </w:t>
      </w:r>
      <w:proofErr w:type="spellStart"/>
      <w:r w:rsidR="00496B8E" w:rsidRPr="0013613D">
        <w:rPr>
          <w:lang w:val="es-ES"/>
        </w:rPr>
        <w:t>luuüdis</w:t>
      </w:r>
      <w:proofErr w:type="spellEnd"/>
      <w:r w:rsidR="009616F8" w:rsidRPr="0013613D">
        <w:rPr>
          <w:lang w:val="es-ES"/>
        </w:rPr>
        <w:t xml:space="preserve">, mis </w:t>
      </w:r>
      <w:proofErr w:type="spellStart"/>
      <w:r w:rsidR="009616F8" w:rsidRPr="0013613D">
        <w:rPr>
          <w:lang w:val="es-ES"/>
        </w:rPr>
        <w:t>põhjustavad</w:t>
      </w:r>
      <w:proofErr w:type="spellEnd"/>
      <w:r w:rsidR="009616F8" w:rsidRPr="0013613D">
        <w:rPr>
          <w:lang w:val="es-ES"/>
        </w:rPr>
        <w:t xml:space="preserve"> </w:t>
      </w:r>
      <w:proofErr w:type="spellStart"/>
      <w:r w:rsidR="009616F8" w:rsidRPr="0013613D">
        <w:rPr>
          <w:lang w:val="es-ES"/>
        </w:rPr>
        <w:t>müelodüsplastilisi</w:t>
      </w:r>
      <w:proofErr w:type="spellEnd"/>
      <w:r w:rsidR="009616F8" w:rsidRPr="0013613D">
        <w:rPr>
          <w:lang w:val="es-ES"/>
        </w:rPr>
        <w:t xml:space="preserve"> </w:t>
      </w:r>
      <w:proofErr w:type="spellStart"/>
      <w:r w:rsidR="009616F8" w:rsidRPr="0013613D">
        <w:rPr>
          <w:lang w:val="es-ES"/>
        </w:rPr>
        <w:t>häireid</w:t>
      </w:r>
      <w:proofErr w:type="spellEnd"/>
      <w:r w:rsidR="009616F8" w:rsidRPr="0013613D">
        <w:rPr>
          <w:lang w:val="es-ES"/>
        </w:rPr>
        <w:t xml:space="preserve"> </w:t>
      </w:r>
      <w:proofErr w:type="spellStart"/>
      <w:r w:rsidR="009616F8" w:rsidRPr="0013613D">
        <w:rPr>
          <w:lang w:val="es-ES"/>
        </w:rPr>
        <w:t>ning</w:t>
      </w:r>
      <w:proofErr w:type="spellEnd"/>
      <w:r w:rsidR="009616F8" w:rsidRPr="0013613D">
        <w:rPr>
          <w:lang w:val="es-ES"/>
        </w:rPr>
        <w:t xml:space="preserve"> </w:t>
      </w:r>
      <w:proofErr w:type="spellStart"/>
      <w:r w:rsidR="009616F8" w:rsidRPr="0013613D">
        <w:rPr>
          <w:lang w:val="es-ES"/>
        </w:rPr>
        <w:t>hävitavad</w:t>
      </w:r>
      <w:proofErr w:type="spellEnd"/>
      <w:r w:rsidR="009616F8" w:rsidRPr="0013613D">
        <w:rPr>
          <w:lang w:val="es-ES"/>
        </w:rPr>
        <w:t xml:space="preserve"> </w:t>
      </w:r>
      <w:proofErr w:type="spellStart"/>
      <w:r w:rsidR="009616F8" w:rsidRPr="0013613D">
        <w:rPr>
          <w:lang w:val="es-ES"/>
        </w:rPr>
        <w:t>leukeemia</w:t>
      </w:r>
      <w:proofErr w:type="spellEnd"/>
      <w:r w:rsidR="009616F8" w:rsidRPr="0013613D">
        <w:rPr>
          <w:lang w:val="es-ES"/>
        </w:rPr>
        <w:t xml:space="preserve"> </w:t>
      </w:r>
      <w:proofErr w:type="spellStart"/>
      <w:r w:rsidR="009616F8" w:rsidRPr="0013613D">
        <w:rPr>
          <w:lang w:val="es-ES"/>
        </w:rPr>
        <w:t>puhul</w:t>
      </w:r>
      <w:proofErr w:type="spellEnd"/>
      <w:r w:rsidR="009616F8" w:rsidRPr="0013613D">
        <w:rPr>
          <w:lang w:val="es-ES"/>
        </w:rPr>
        <w:t xml:space="preserve"> </w:t>
      </w:r>
      <w:proofErr w:type="spellStart"/>
      <w:r w:rsidR="009616F8" w:rsidRPr="0013613D">
        <w:rPr>
          <w:lang w:val="es-ES"/>
        </w:rPr>
        <w:t>vähirakke</w:t>
      </w:r>
      <w:proofErr w:type="spellEnd"/>
      <w:r w:rsidR="008500E2" w:rsidRPr="0013613D">
        <w:rPr>
          <w:lang w:val="es-ES"/>
        </w:rPr>
        <w:t>.</w:t>
      </w:r>
    </w:p>
    <w:p w14:paraId="25BA9CE9" w14:textId="77777777" w:rsidR="0031072A" w:rsidRPr="0013613D" w:rsidRDefault="0031072A" w:rsidP="001917EE">
      <w:pPr>
        <w:numPr>
          <w:ilvl w:val="12"/>
          <w:numId w:val="0"/>
        </w:numPr>
        <w:rPr>
          <w:lang w:val="es-ES"/>
        </w:rPr>
      </w:pPr>
    </w:p>
    <w:p w14:paraId="03226878" w14:textId="77777777" w:rsidR="0057663F" w:rsidRPr="0013613D" w:rsidRDefault="009616F8" w:rsidP="001917EE">
      <w:pPr>
        <w:numPr>
          <w:ilvl w:val="12"/>
          <w:numId w:val="0"/>
        </w:numPr>
        <w:rPr>
          <w:lang w:val="es-ES"/>
        </w:rPr>
      </w:pPr>
      <w:proofErr w:type="spellStart"/>
      <w:r w:rsidRPr="0013613D">
        <w:rPr>
          <w:lang w:val="es-ES"/>
        </w:rPr>
        <w:t>Kui</w:t>
      </w:r>
      <w:proofErr w:type="spellEnd"/>
      <w:r w:rsidRPr="0013613D">
        <w:rPr>
          <w:lang w:val="es-ES"/>
        </w:rPr>
        <w:t xml:space="preserve"> </w:t>
      </w:r>
      <w:proofErr w:type="spellStart"/>
      <w:r w:rsidRPr="0013613D">
        <w:rPr>
          <w:lang w:val="es-ES"/>
        </w:rPr>
        <w:t>teil</w:t>
      </w:r>
      <w:proofErr w:type="spellEnd"/>
      <w:r w:rsidRPr="0013613D">
        <w:rPr>
          <w:lang w:val="es-ES"/>
        </w:rPr>
        <w:t xml:space="preserve"> </w:t>
      </w:r>
      <w:proofErr w:type="spellStart"/>
      <w:r w:rsidRPr="0013613D">
        <w:rPr>
          <w:lang w:val="es-ES"/>
        </w:rPr>
        <w:t>on</w:t>
      </w:r>
      <w:proofErr w:type="spellEnd"/>
      <w:r w:rsidRPr="0013613D">
        <w:rPr>
          <w:lang w:val="es-ES"/>
        </w:rPr>
        <w:t xml:space="preserve"> </w:t>
      </w:r>
      <w:proofErr w:type="spellStart"/>
      <w:r w:rsidRPr="0013613D">
        <w:rPr>
          <w:lang w:val="es-ES"/>
        </w:rPr>
        <w:t>küsimusi</w:t>
      </w:r>
      <w:proofErr w:type="spellEnd"/>
      <w:r w:rsidRPr="0013613D">
        <w:rPr>
          <w:lang w:val="es-ES"/>
        </w:rPr>
        <w:t xml:space="preserve"> </w:t>
      </w:r>
      <w:proofErr w:type="spellStart"/>
      <w:r w:rsidR="00A313A7" w:rsidRPr="0013613D">
        <w:rPr>
          <w:lang w:val="es-ES"/>
        </w:rPr>
        <w:t>Azacitidine</w:t>
      </w:r>
      <w:proofErr w:type="spellEnd"/>
      <w:r w:rsidR="00A313A7" w:rsidRPr="0013613D">
        <w:rPr>
          <w:lang w:val="es-ES"/>
        </w:rPr>
        <w:t xml:space="preserve"> </w:t>
      </w:r>
      <w:proofErr w:type="spellStart"/>
      <w:r w:rsidR="00A313A7" w:rsidRPr="0013613D">
        <w:rPr>
          <w:lang w:val="es-ES"/>
        </w:rPr>
        <w:t>Mylan</w:t>
      </w:r>
      <w:r w:rsidR="0031072A" w:rsidRPr="0013613D">
        <w:rPr>
          <w:lang w:val="es-ES"/>
        </w:rPr>
        <w:t>’i</w:t>
      </w:r>
      <w:proofErr w:type="spellEnd"/>
      <w:r w:rsidRPr="0013613D">
        <w:rPr>
          <w:lang w:val="es-ES"/>
        </w:rPr>
        <w:t xml:space="preserve"> </w:t>
      </w:r>
      <w:proofErr w:type="spellStart"/>
      <w:r w:rsidRPr="0013613D">
        <w:rPr>
          <w:lang w:val="es-ES"/>
        </w:rPr>
        <w:t>toim</w:t>
      </w:r>
      <w:r w:rsidR="00DE1D30" w:rsidRPr="0013613D">
        <w:rPr>
          <w:lang w:val="es-ES"/>
        </w:rPr>
        <w:t>imise</w:t>
      </w:r>
      <w:proofErr w:type="spellEnd"/>
      <w:r w:rsidRPr="0013613D">
        <w:rPr>
          <w:lang w:val="es-ES"/>
        </w:rPr>
        <w:t xml:space="preserve"> </w:t>
      </w:r>
      <w:proofErr w:type="spellStart"/>
      <w:r w:rsidRPr="0013613D">
        <w:rPr>
          <w:lang w:val="es-ES"/>
        </w:rPr>
        <w:t>kohta</w:t>
      </w:r>
      <w:proofErr w:type="spellEnd"/>
      <w:r w:rsidRPr="0013613D">
        <w:rPr>
          <w:lang w:val="es-ES"/>
        </w:rPr>
        <w:t xml:space="preserve"> </w:t>
      </w:r>
      <w:proofErr w:type="spellStart"/>
      <w:r w:rsidRPr="0013613D">
        <w:rPr>
          <w:lang w:val="es-ES"/>
        </w:rPr>
        <w:t>või</w:t>
      </w:r>
      <w:proofErr w:type="spellEnd"/>
      <w:r w:rsidRPr="0013613D">
        <w:rPr>
          <w:lang w:val="es-ES"/>
        </w:rPr>
        <w:t xml:space="preserve"> selle </w:t>
      </w:r>
      <w:proofErr w:type="spellStart"/>
      <w:r w:rsidRPr="0013613D">
        <w:rPr>
          <w:lang w:val="es-ES"/>
        </w:rPr>
        <w:t>kohta</w:t>
      </w:r>
      <w:proofErr w:type="spellEnd"/>
      <w:r w:rsidRPr="0013613D">
        <w:rPr>
          <w:lang w:val="es-ES"/>
        </w:rPr>
        <w:t xml:space="preserve">, </w:t>
      </w:r>
      <w:proofErr w:type="spellStart"/>
      <w:r w:rsidRPr="0013613D">
        <w:rPr>
          <w:lang w:val="es-ES"/>
        </w:rPr>
        <w:t>miks</w:t>
      </w:r>
      <w:proofErr w:type="spellEnd"/>
      <w:r w:rsidRPr="0013613D">
        <w:rPr>
          <w:lang w:val="es-ES"/>
        </w:rPr>
        <w:t xml:space="preserve"> </w:t>
      </w:r>
      <w:proofErr w:type="spellStart"/>
      <w:r w:rsidRPr="0013613D">
        <w:rPr>
          <w:lang w:val="es-ES"/>
        </w:rPr>
        <w:t>see</w:t>
      </w:r>
      <w:proofErr w:type="spellEnd"/>
      <w:r w:rsidRPr="0013613D">
        <w:rPr>
          <w:lang w:val="es-ES"/>
        </w:rPr>
        <w:t xml:space="preserve"> </w:t>
      </w:r>
      <w:proofErr w:type="spellStart"/>
      <w:r w:rsidRPr="0013613D">
        <w:rPr>
          <w:lang w:val="es-ES"/>
        </w:rPr>
        <w:t>ravim</w:t>
      </w:r>
      <w:proofErr w:type="spellEnd"/>
      <w:r w:rsidRPr="0013613D">
        <w:rPr>
          <w:lang w:val="es-ES"/>
        </w:rPr>
        <w:t xml:space="preserve"> </w:t>
      </w:r>
      <w:proofErr w:type="spellStart"/>
      <w:r w:rsidRPr="0013613D">
        <w:rPr>
          <w:lang w:val="es-ES"/>
        </w:rPr>
        <w:t>on</w:t>
      </w:r>
      <w:proofErr w:type="spellEnd"/>
      <w:r w:rsidRPr="0013613D">
        <w:rPr>
          <w:lang w:val="es-ES"/>
        </w:rPr>
        <w:t xml:space="preserve"> </w:t>
      </w:r>
      <w:proofErr w:type="spellStart"/>
      <w:r w:rsidRPr="0013613D">
        <w:rPr>
          <w:lang w:val="es-ES"/>
        </w:rPr>
        <w:t>teile</w:t>
      </w:r>
      <w:proofErr w:type="spellEnd"/>
      <w:r w:rsidRPr="0013613D">
        <w:rPr>
          <w:lang w:val="es-ES"/>
        </w:rPr>
        <w:t xml:space="preserve"> </w:t>
      </w:r>
      <w:proofErr w:type="spellStart"/>
      <w:r w:rsidRPr="0013613D">
        <w:rPr>
          <w:lang w:val="es-ES"/>
        </w:rPr>
        <w:t>määratud</w:t>
      </w:r>
      <w:proofErr w:type="spellEnd"/>
      <w:r w:rsidRPr="0013613D">
        <w:rPr>
          <w:lang w:val="es-ES"/>
        </w:rPr>
        <w:t xml:space="preserve">, </w:t>
      </w:r>
      <w:proofErr w:type="spellStart"/>
      <w:r w:rsidRPr="0013613D">
        <w:rPr>
          <w:lang w:val="es-ES"/>
        </w:rPr>
        <w:t>pidage</w:t>
      </w:r>
      <w:proofErr w:type="spellEnd"/>
      <w:r w:rsidRPr="0013613D">
        <w:rPr>
          <w:lang w:val="es-ES"/>
        </w:rPr>
        <w:t xml:space="preserve"> </w:t>
      </w:r>
      <w:proofErr w:type="spellStart"/>
      <w:r w:rsidRPr="0013613D">
        <w:rPr>
          <w:lang w:val="es-ES"/>
        </w:rPr>
        <w:t>nõu</w:t>
      </w:r>
      <w:proofErr w:type="spellEnd"/>
      <w:r w:rsidRPr="0013613D">
        <w:rPr>
          <w:lang w:val="es-ES"/>
        </w:rPr>
        <w:t xml:space="preserve"> </w:t>
      </w:r>
      <w:proofErr w:type="spellStart"/>
      <w:r w:rsidRPr="0013613D">
        <w:rPr>
          <w:lang w:val="es-ES"/>
        </w:rPr>
        <w:t>arsti</w:t>
      </w:r>
      <w:proofErr w:type="spellEnd"/>
      <w:r w:rsidRPr="0013613D">
        <w:rPr>
          <w:lang w:val="es-ES"/>
        </w:rPr>
        <w:t xml:space="preserve"> </w:t>
      </w:r>
      <w:proofErr w:type="spellStart"/>
      <w:r w:rsidRPr="0013613D">
        <w:rPr>
          <w:lang w:val="es-ES"/>
        </w:rPr>
        <w:t>või</w:t>
      </w:r>
      <w:proofErr w:type="spellEnd"/>
      <w:r w:rsidRPr="0013613D">
        <w:rPr>
          <w:lang w:val="es-ES"/>
        </w:rPr>
        <w:t xml:space="preserve"> </w:t>
      </w:r>
      <w:proofErr w:type="spellStart"/>
      <w:r w:rsidRPr="0013613D">
        <w:rPr>
          <w:lang w:val="es-ES"/>
        </w:rPr>
        <w:t>meditsiiniõega</w:t>
      </w:r>
      <w:proofErr w:type="spellEnd"/>
      <w:r w:rsidRPr="0013613D">
        <w:rPr>
          <w:lang w:val="es-ES"/>
        </w:rPr>
        <w:t>.</w:t>
      </w:r>
    </w:p>
    <w:p w14:paraId="5A0E848E" w14:textId="77777777" w:rsidR="008500E2" w:rsidRPr="0013613D" w:rsidRDefault="008500E2" w:rsidP="001917EE">
      <w:pPr>
        <w:numPr>
          <w:ilvl w:val="12"/>
          <w:numId w:val="0"/>
        </w:numPr>
        <w:rPr>
          <w:lang w:val="es-ES"/>
        </w:rPr>
      </w:pPr>
    </w:p>
    <w:p w14:paraId="7A0027EE" w14:textId="77777777" w:rsidR="00736705" w:rsidRPr="0013613D" w:rsidRDefault="00736705" w:rsidP="001917EE">
      <w:pPr>
        <w:numPr>
          <w:ilvl w:val="12"/>
          <w:numId w:val="0"/>
        </w:numPr>
        <w:rPr>
          <w:lang w:val="es-ES"/>
        </w:rPr>
      </w:pPr>
    </w:p>
    <w:p w14:paraId="7308DF54" w14:textId="77777777" w:rsidR="0057663F" w:rsidRPr="0013613D" w:rsidRDefault="0057663F" w:rsidP="001917EE">
      <w:pPr>
        <w:tabs>
          <w:tab w:val="left" w:pos="567"/>
        </w:tabs>
        <w:rPr>
          <w:b/>
          <w:bCs/>
          <w:lang w:val="es-ES" w:eastAsia="en-US"/>
        </w:rPr>
      </w:pPr>
      <w:r w:rsidRPr="0013613D">
        <w:rPr>
          <w:b/>
          <w:bCs/>
          <w:lang w:val="es-ES" w:eastAsia="en-US"/>
        </w:rPr>
        <w:t>2.</w:t>
      </w:r>
      <w:r w:rsidRPr="0013613D">
        <w:rPr>
          <w:b/>
          <w:bCs/>
          <w:lang w:val="es-ES" w:eastAsia="en-US"/>
        </w:rPr>
        <w:tab/>
        <w:t>M</w:t>
      </w:r>
      <w:r w:rsidR="00A53231" w:rsidRPr="0013613D">
        <w:rPr>
          <w:b/>
          <w:bCs/>
          <w:lang w:val="es-ES" w:eastAsia="en-US"/>
        </w:rPr>
        <w:t xml:space="preserve">ida </w:t>
      </w:r>
      <w:proofErr w:type="spellStart"/>
      <w:r w:rsidR="00A53231" w:rsidRPr="0013613D">
        <w:rPr>
          <w:b/>
          <w:bCs/>
          <w:lang w:val="es-ES" w:eastAsia="en-US"/>
        </w:rPr>
        <w:t>on</w:t>
      </w:r>
      <w:proofErr w:type="spellEnd"/>
      <w:r w:rsidR="00A53231" w:rsidRPr="0013613D">
        <w:rPr>
          <w:b/>
          <w:bCs/>
          <w:lang w:val="es-ES" w:eastAsia="en-US"/>
        </w:rPr>
        <w:t xml:space="preserve"> </w:t>
      </w:r>
      <w:proofErr w:type="spellStart"/>
      <w:r w:rsidR="00A53231" w:rsidRPr="0013613D">
        <w:rPr>
          <w:b/>
          <w:bCs/>
          <w:lang w:val="es-ES" w:eastAsia="en-US"/>
        </w:rPr>
        <w:t>vaja</w:t>
      </w:r>
      <w:proofErr w:type="spellEnd"/>
      <w:r w:rsidR="00A53231" w:rsidRPr="0013613D">
        <w:rPr>
          <w:b/>
          <w:bCs/>
          <w:lang w:val="es-ES" w:eastAsia="en-US"/>
        </w:rPr>
        <w:t xml:space="preserve"> </w:t>
      </w:r>
      <w:proofErr w:type="spellStart"/>
      <w:r w:rsidR="00A53231" w:rsidRPr="0013613D">
        <w:rPr>
          <w:b/>
          <w:bCs/>
          <w:lang w:val="es-ES" w:eastAsia="en-US"/>
        </w:rPr>
        <w:t>teada</w:t>
      </w:r>
      <w:proofErr w:type="spellEnd"/>
      <w:r w:rsidR="00A53231" w:rsidRPr="0013613D">
        <w:rPr>
          <w:b/>
          <w:bCs/>
          <w:lang w:val="es-ES" w:eastAsia="en-US"/>
        </w:rPr>
        <w:t xml:space="preserve"> </w:t>
      </w:r>
      <w:proofErr w:type="spellStart"/>
      <w:r w:rsidR="00A53231" w:rsidRPr="0013613D">
        <w:rPr>
          <w:b/>
          <w:bCs/>
          <w:lang w:val="es-ES" w:eastAsia="en-US"/>
        </w:rPr>
        <w:t>enne</w:t>
      </w:r>
      <w:proofErr w:type="spellEnd"/>
      <w:r w:rsidRPr="0013613D">
        <w:rPr>
          <w:b/>
          <w:bCs/>
          <w:lang w:val="es-ES" w:eastAsia="en-US"/>
        </w:rPr>
        <w:t xml:space="preserve"> </w:t>
      </w:r>
      <w:proofErr w:type="spellStart"/>
      <w:r w:rsidR="0031072A" w:rsidRPr="0013613D">
        <w:rPr>
          <w:b/>
          <w:bCs/>
          <w:lang w:val="es-ES" w:eastAsia="en-US"/>
        </w:rPr>
        <w:t>Azacitidine</w:t>
      </w:r>
      <w:proofErr w:type="spellEnd"/>
      <w:r w:rsidR="0031072A" w:rsidRPr="0013613D">
        <w:rPr>
          <w:b/>
          <w:bCs/>
          <w:lang w:val="es-ES" w:eastAsia="en-US"/>
        </w:rPr>
        <w:t xml:space="preserve"> </w:t>
      </w:r>
      <w:proofErr w:type="spellStart"/>
      <w:r w:rsidR="0031072A" w:rsidRPr="0013613D">
        <w:rPr>
          <w:b/>
          <w:bCs/>
          <w:lang w:val="es-ES" w:eastAsia="en-US"/>
        </w:rPr>
        <w:t>Mylan’i</w:t>
      </w:r>
      <w:proofErr w:type="spellEnd"/>
      <w:r w:rsidR="00A53231" w:rsidRPr="0013613D">
        <w:rPr>
          <w:b/>
          <w:bCs/>
          <w:lang w:val="es-ES" w:eastAsia="en-US"/>
        </w:rPr>
        <w:t xml:space="preserve"> </w:t>
      </w:r>
      <w:proofErr w:type="spellStart"/>
      <w:r w:rsidR="00A53231" w:rsidRPr="0013613D">
        <w:rPr>
          <w:b/>
          <w:bCs/>
          <w:lang w:val="es-ES" w:eastAsia="en-US"/>
        </w:rPr>
        <w:t>kasutamist</w:t>
      </w:r>
      <w:proofErr w:type="spellEnd"/>
    </w:p>
    <w:p w14:paraId="366C7BBF" w14:textId="77777777" w:rsidR="0057663F" w:rsidRPr="0013613D" w:rsidRDefault="0057663F" w:rsidP="001917EE">
      <w:pPr>
        <w:keepNext/>
        <w:keepLines/>
        <w:ind w:left="567" w:hanging="561"/>
        <w:rPr>
          <w:b/>
          <w:caps/>
          <w:lang w:val="es-ES"/>
        </w:rPr>
      </w:pPr>
    </w:p>
    <w:p w14:paraId="7AD42D51" w14:textId="77777777" w:rsidR="0057663F" w:rsidRPr="00AD480A" w:rsidRDefault="00A313A7" w:rsidP="001917EE">
      <w:pPr>
        <w:keepNext/>
        <w:keepLines/>
        <w:numPr>
          <w:ilvl w:val="12"/>
          <w:numId w:val="0"/>
        </w:numPr>
        <w:ind w:left="567" w:hanging="561"/>
        <w:rPr>
          <w:b/>
          <w:lang w:val="es-ES"/>
        </w:rPr>
      </w:pPr>
      <w:proofErr w:type="spellStart"/>
      <w:r w:rsidRPr="00AD480A">
        <w:rPr>
          <w:b/>
          <w:lang w:val="es-ES"/>
        </w:rPr>
        <w:t>Azacitidine</w:t>
      </w:r>
      <w:proofErr w:type="spellEnd"/>
      <w:r w:rsidRPr="00AD480A">
        <w:rPr>
          <w:b/>
          <w:lang w:val="es-ES"/>
        </w:rPr>
        <w:t xml:space="preserve"> </w:t>
      </w:r>
      <w:proofErr w:type="spellStart"/>
      <w:r w:rsidRPr="00AD480A">
        <w:rPr>
          <w:b/>
          <w:lang w:val="es-ES"/>
        </w:rPr>
        <w:t>Mylan</w:t>
      </w:r>
      <w:r w:rsidR="00856935" w:rsidRPr="00AD480A">
        <w:rPr>
          <w:b/>
          <w:lang w:val="es-ES"/>
        </w:rPr>
        <w:t>’it</w:t>
      </w:r>
      <w:proofErr w:type="spellEnd"/>
      <w:r w:rsidR="00AE2948" w:rsidRPr="00AD480A">
        <w:rPr>
          <w:b/>
          <w:lang w:val="es-ES"/>
        </w:rPr>
        <w:t xml:space="preserve"> </w:t>
      </w:r>
      <w:proofErr w:type="spellStart"/>
      <w:r w:rsidR="00AE2948" w:rsidRPr="00AD480A">
        <w:rPr>
          <w:b/>
          <w:lang w:val="es-ES"/>
        </w:rPr>
        <w:t>ei</w:t>
      </w:r>
      <w:proofErr w:type="spellEnd"/>
      <w:r w:rsidR="00AE2948" w:rsidRPr="00AD480A">
        <w:rPr>
          <w:b/>
          <w:lang w:val="es-ES"/>
        </w:rPr>
        <w:t xml:space="preserve"> </w:t>
      </w:r>
      <w:proofErr w:type="spellStart"/>
      <w:r w:rsidR="00AE2948" w:rsidRPr="00AD480A">
        <w:rPr>
          <w:b/>
          <w:lang w:val="es-ES"/>
        </w:rPr>
        <w:t>tohi</w:t>
      </w:r>
      <w:proofErr w:type="spellEnd"/>
      <w:r w:rsidR="00AE2948" w:rsidRPr="00AD480A">
        <w:rPr>
          <w:b/>
          <w:lang w:val="es-ES"/>
        </w:rPr>
        <w:t xml:space="preserve"> </w:t>
      </w:r>
      <w:proofErr w:type="spellStart"/>
      <w:r w:rsidR="00AE2948" w:rsidRPr="00AD480A">
        <w:rPr>
          <w:b/>
          <w:lang w:val="es-ES"/>
        </w:rPr>
        <w:t>kasutada</w:t>
      </w:r>
      <w:proofErr w:type="spellEnd"/>
    </w:p>
    <w:p w14:paraId="38DB81F3" w14:textId="77777777" w:rsidR="0057663F" w:rsidRPr="00AD480A" w:rsidRDefault="0057663F" w:rsidP="00A44A21">
      <w:pPr>
        <w:numPr>
          <w:ilvl w:val="0"/>
          <w:numId w:val="4"/>
        </w:numPr>
        <w:tabs>
          <w:tab w:val="left" w:pos="567"/>
        </w:tabs>
        <w:ind w:left="567" w:hanging="567"/>
        <w:rPr>
          <w:lang w:val="fr-FR"/>
        </w:rPr>
      </w:pPr>
      <w:proofErr w:type="spellStart"/>
      <w:proofErr w:type="gramStart"/>
      <w:r w:rsidRPr="00AD480A">
        <w:rPr>
          <w:lang w:val="fr-FR"/>
        </w:rPr>
        <w:t>kui</w:t>
      </w:r>
      <w:proofErr w:type="spellEnd"/>
      <w:proofErr w:type="gramEnd"/>
      <w:r w:rsidRPr="00AD480A">
        <w:rPr>
          <w:lang w:val="fr-FR"/>
        </w:rPr>
        <w:t xml:space="preserve"> </w:t>
      </w:r>
      <w:proofErr w:type="spellStart"/>
      <w:r w:rsidRPr="00AD480A">
        <w:rPr>
          <w:lang w:val="fr-FR"/>
        </w:rPr>
        <w:t>olete</w:t>
      </w:r>
      <w:proofErr w:type="spellEnd"/>
      <w:r w:rsidRPr="00AD480A">
        <w:rPr>
          <w:lang w:val="fr-FR"/>
        </w:rPr>
        <w:t xml:space="preserve"> </w:t>
      </w:r>
      <w:proofErr w:type="spellStart"/>
      <w:r w:rsidRPr="00AD480A">
        <w:rPr>
          <w:lang w:val="fr-FR"/>
        </w:rPr>
        <w:t>asatsitidiini</w:t>
      </w:r>
      <w:proofErr w:type="spellEnd"/>
      <w:r w:rsidRPr="00AD480A">
        <w:rPr>
          <w:lang w:val="fr-FR"/>
        </w:rPr>
        <w:t xml:space="preserve"> </w:t>
      </w:r>
      <w:proofErr w:type="spellStart"/>
      <w:r w:rsidRPr="00AD480A">
        <w:rPr>
          <w:lang w:val="fr-FR"/>
        </w:rPr>
        <w:t>või</w:t>
      </w:r>
      <w:proofErr w:type="spellEnd"/>
      <w:r w:rsidRPr="00AD480A">
        <w:rPr>
          <w:lang w:val="fr-FR"/>
        </w:rPr>
        <w:t xml:space="preserve"> </w:t>
      </w:r>
      <w:r w:rsidR="00D57D29" w:rsidRPr="00AD480A">
        <w:rPr>
          <w:lang w:val="fr-FR"/>
        </w:rPr>
        <w:t xml:space="preserve">selle </w:t>
      </w:r>
      <w:proofErr w:type="spellStart"/>
      <w:r w:rsidR="00D57D29" w:rsidRPr="00AD480A">
        <w:rPr>
          <w:lang w:val="fr-FR"/>
        </w:rPr>
        <w:t>ravimi</w:t>
      </w:r>
      <w:proofErr w:type="spellEnd"/>
      <w:r w:rsidR="00D57D29" w:rsidRPr="00AD480A">
        <w:rPr>
          <w:lang w:val="fr-FR"/>
        </w:rPr>
        <w:t xml:space="preserve"> mis </w:t>
      </w:r>
      <w:proofErr w:type="spellStart"/>
      <w:r w:rsidR="00D57D29" w:rsidRPr="00AD480A">
        <w:rPr>
          <w:lang w:val="fr-FR"/>
        </w:rPr>
        <w:t>tahes</w:t>
      </w:r>
      <w:proofErr w:type="spellEnd"/>
      <w:r w:rsidRPr="00AD480A">
        <w:rPr>
          <w:lang w:val="fr-FR"/>
        </w:rPr>
        <w:t xml:space="preserve"> </w:t>
      </w:r>
      <w:proofErr w:type="spellStart"/>
      <w:r w:rsidRPr="00AD480A">
        <w:rPr>
          <w:lang w:val="fr-FR"/>
        </w:rPr>
        <w:t>koostisosa</w:t>
      </w:r>
      <w:proofErr w:type="spellEnd"/>
      <w:r w:rsidR="004D424E" w:rsidRPr="00AD480A">
        <w:rPr>
          <w:lang w:val="fr-FR"/>
        </w:rPr>
        <w:t>(de)</w:t>
      </w:r>
      <w:r w:rsidRPr="00AD480A">
        <w:rPr>
          <w:lang w:val="fr-FR"/>
        </w:rPr>
        <w:t xml:space="preserve"> (</w:t>
      </w:r>
      <w:proofErr w:type="spellStart"/>
      <w:r w:rsidR="00D57D29" w:rsidRPr="00AD480A">
        <w:rPr>
          <w:lang w:val="fr-FR"/>
        </w:rPr>
        <w:t>loetletud</w:t>
      </w:r>
      <w:proofErr w:type="spellEnd"/>
      <w:r w:rsidRPr="00AD480A">
        <w:rPr>
          <w:lang w:val="fr-FR"/>
        </w:rPr>
        <w:t xml:space="preserve"> </w:t>
      </w:r>
      <w:proofErr w:type="spellStart"/>
      <w:r w:rsidRPr="00AD480A">
        <w:rPr>
          <w:lang w:val="fr-FR"/>
        </w:rPr>
        <w:t>lõi</w:t>
      </w:r>
      <w:r w:rsidR="00D57D29" w:rsidRPr="00AD480A">
        <w:rPr>
          <w:lang w:val="fr-FR"/>
        </w:rPr>
        <w:t>gus</w:t>
      </w:r>
      <w:proofErr w:type="spellEnd"/>
      <w:r w:rsidRPr="00AD480A">
        <w:rPr>
          <w:lang w:val="fr-FR"/>
        </w:rPr>
        <w:t> 6)</w:t>
      </w:r>
      <w:r w:rsidR="00D57D29" w:rsidRPr="00AD480A">
        <w:rPr>
          <w:lang w:val="fr-FR"/>
        </w:rPr>
        <w:t xml:space="preserve"> </w:t>
      </w:r>
      <w:proofErr w:type="spellStart"/>
      <w:r w:rsidR="00D57D29" w:rsidRPr="00AD480A">
        <w:rPr>
          <w:lang w:val="fr-FR"/>
        </w:rPr>
        <w:t>suhtes</w:t>
      </w:r>
      <w:proofErr w:type="spellEnd"/>
      <w:r w:rsidR="00D57D29" w:rsidRPr="00AD480A">
        <w:rPr>
          <w:lang w:val="fr-FR"/>
        </w:rPr>
        <w:t xml:space="preserve"> </w:t>
      </w:r>
      <w:proofErr w:type="spellStart"/>
      <w:r w:rsidR="00D57D29" w:rsidRPr="00AD480A">
        <w:rPr>
          <w:lang w:val="fr-FR"/>
        </w:rPr>
        <w:t>allergiline</w:t>
      </w:r>
      <w:proofErr w:type="spellEnd"/>
      <w:r w:rsidRPr="00AD480A">
        <w:rPr>
          <w:lang w:val="fr-FR"/>
        </w:rPr>
        <w:t>;</w:t>
      </w:r>
    </w:p>
    <w:p w14:paraId="58151520" w14:textId="77777777" w:rsidR="0057663F" w:rsidRPr="00220540" w:rsidRDefault="0057663F" w:rsidP="00A44A21">
      <w:pPr>
        <w:numPr>
          <w:ilvl w:val="0"/>
          <w:numId w:val="4"/>
        </w:numPr>
        <w:tabs>
          <w:tab w:val="left" w:pos="567"/>
        </w:tabs>
        <w:ind w:left="567" w:hanging="567"/>
        <w:rPr>
          <w:lang w:val="de-DE"/>
        </w:rPr>
      </w:pPr>
      <w:r w:rsidRPr="00220540">
        <w:rPr>
          <w:lang w:val="de-DE"/>
        </w:rPr>
        <w:t>kui teil on kaugelearenenud maksavähk;</w:t>
      </w:r>
    </w:p>
    <w:p w14:paraId="3BD86243" w14:textId="77777777" w:rsidR="0057663F" w:rsidRPr="00B5491A" w:rsidRDefault="0057663F" w:rsidP="00A44A21">
      <w:pPr>
        <w:numPr>
          <w:ilvl w:val="0"/>
          <w:numId w:val="4"/>
        </w:numPr>
        <w:tabs>
          <w:tab w:val="left" w:pos="567"/>
        </w:tabs>
        <w:ind w:left="567" w:hanging="567"/>
      </w:pPr>
      <w:proofErr w:type="spellStart"/>
      <w:r w:rsidRPr="00B5491A">
        <w:t>kui</w:t>
      </w:r>
      <w:proofErr w:type="spellEnd"/>
      <w:r w:rsidRPr="00B5491A">
        <w:t xml:space="preserve"> </w:t>
      </w:r>
      <w:proofErr w:type="spellStart"/>
      <w:r w:rsidRPr="00B5491A">
        <w:t>te</w:t>
      </w:r>
      <w:proofErr w:type="spellEnd"/>
      <w:r w:rsidRPr="00B5491A">
        <w:t xml:space="preserve"> </w:t>
      </w:r>
      <w:proofErr w:type="spellStart"/>
      <w:r w:rsidRPr="00B5491A">
        <w:t>imetate</w:t>
      </w:r>
      <w:proofErr w:type="spellEnd"/>
      <w:r w:rsidRPr="00B5491A">
        <w:t xml:space="preserve"> last.</w:t>
      </w:r>
    </w:p>
    <w:p w14:paraId="773E84EB" w14:textId="77777777" w:rsidR="0057663F" w:rsidRPr="00B5491A" w:rsidRDefault="0057663F" w:rsidP="001917EE">
      <w:pPr>
        <w:numPr>
          <w:ilvl w:val="12"/>
          <w:numId w:val="0"/>
        </w:numPr>
      </w:pPr>
    </w:p>
    <w:p w14:paraId="347E30BF" w14:textId="77777777" w:rsidR="0057663F" w:rsidRPr="00B5491A" w:rsidRDefault="00D57D29" w:rsidP="001917EE">
      <w:pPr>
        <w:keepNext/>
        <w:keepLines/>
        <w:numPr>
          <w:ilvl w:val="12"/>
          <w:numId w:val="0"/>
        </w:numPr>
        <w:ind w:left="567" w:hanging="561"/>
        <w:rPr>
          <w:b/>
        </w:rPr>
      </w:pPr>
      <w:proofErr w:type="spellStart"/>
      <w:r w:rsidRPr="00B5491A">
        <w:rPr>
          <w:b/>
        </w:rPr>
        <w:lastRenderedPageBreak/>
        <w:t>Hoiatused</w:t>
      </w:r>
      <w:proofErr w:type="spellEnd"/>
      <w:r w:rsidRPr="00B5491A">
        <w:rPr>
          <w:b/>
        </w:rPr>
        <w:t xml:space="preserve"> </w:t>
      </w:r>
      <w:proofErr w:type="spellStart"/>
      <w:r w:rsidRPr="00B5491A">
        <w:rPr>
          <w:b/>
        </w:rPr>
        <w:t>ja</w:t>
      </w:r>
      <w:proofErr w:type="spellEnd"/>
      <w:r w:rsidR="0057663F" w:rsidRPr="00B5491A">
        <w:rPr>
          <w:b/>
        </w:rPr>
        <w:t xml:space="preserve"> </w:t>
      </w:r>
      <w:proofErr w:type="spellStart"/>
      <w:r w:rsidR="0057663F" w:rsidRPr="00B5491A">
        <w:rPr>
          <w:b/>
        </w:rPr>
        <w:t>ettevaatus</w:t>
      </w:r>
      <w:r w:rsidRPr="00B5491A">
        <w:rPr>
          <w:b/>
        </w:rPr>
        <w:t>abinõud</w:t>
      </w:r>
      <w:proofErr w:type="spellEnd"/>
    </w:p>
    <w:p w14:paraId="6820CF26" w14:textId="77777777" w:rsidR="0057663F" w:rsidRPr="00B5491A" w:rsidRDefault="00D57D29" w:rsidP="001917EE">
      <w:pPr>
        <w:keepNext/>
        <w:keepLines/>
        <w:numPr>
          <w:ilvl w:val="12"/>
          <w:numId w:val="0"/>
        </w:numPr>
        <w:ind w:left="567" w:hanging="561"/>
      </w:pPr>
      <w:r w:rsidRPr="00B5491A">
        <w:t>E</w:t>
      </w:r>
      <w:r w:rsidR="0057663F" w:rsidRPr="00B5491A">
        <w:t xml:space="preserve">nne </w:t>
      </w:r>
      <w:r w:rsidR="00A313A7" w:rsidRPr="00B5491A">
        <w:t xml:space="preserve">Azacitidine </w:t>
      </w:r>
      <w:proofErr w:type="spellStart"/>
      <w:r w:rsidR="00A313A7" w:rsidRPr="00B5491A">
        <w:t>Mylan</w:t>
      </w:r>
      <w:r w:rsidR="0031072A" w:rsidRPr="00B5491A">
        <w:t>’i</w:t>
      </w:r>
      <w:proofErr w:type="spellEnd"/>
      <w:r w:rsidR="0057663F" w:rsidRPr="00B5491A">
        <w:t xml:space="preserve"> </w:t>
      </w:r>
      <w:proofErr w:type="spellStart"/>
      <w:r w:rsidR="0057663F" w:rsidRPr="00B5491A">
        <w:t>kasutamist</w:t>
      </w:r>
      <w:proofErr w:type="spellEnd"/>
      <w:r w:rsidRPr="00B5491A">
        <w:t xml:space="preserve"> </w:t>
      </w:r>
      <w:proofErr w:type="spellStart"/>
      <w:r w:rsidRPr="00B5491A">
        <w:t>pidage</w:t>
      </w:r>
      <w:proofErr w:type="spellEnd"/>
      <w:r w:rsidR="0057663F" w:rsidRPr="00B5491A">
        <w:t xml:space="preserve"> </w:t>
      </w:r>
      <w:proofErr w:type="spellStart"/>
      <w:r w:rsidR="0057663F" w:rsidRPr="00B5491A">
        <w:t>nõu</w:t>
      </w:r>
      <w:proofErr w:type="spellEnd"/>
      <w:r w:rsidR="0057663F" w:rsidRPr="00B5491A">
        <w:t xml:space="preserve"> </w:t>
      </w:r>
      <w:proofErr w:type="spellStart"/>
      <w:r w:rsidR="000D6AAD" w:rsidRPr="00B5491A">
        <w:t>oma</w:t>
      </w:r>
      <w:proofErr w:type="spellEnd"/>
      <w:r w:rsidR="000D6AAD" w:rsidRPr="00B5491A">
        <w:t xml:space="preserve"> </w:t>
      </w:r>
      <w:proofErr w:type="spellStart"/>
      <w:r w:rsidR="0057663F" w:rsidRPr="00B5491A">
        <w:t>arsti</w:t>
      </w:r>
      <w:proofErr w:type="spellEnd"/>
      <w:r w:rsidRPr="00B5491A">
        <w:t xml:space="preserve">, </w:t>
      </w:r>
      <w:proofErr w:type="spellStart"/>
      <w:r w:rsidRPr="00B5491A">
        <w:t>apteekri</w:t>
      </w:r>
      <w:proofErr w:type="spellEnd"/>
      <w:r w:rsidR="0057663F" w:rsidRPr="00B5491A">
        <w:t xml:space="preserve"> </w:t>
      </w:r>
      <w:proofErr w:type="spellStart"/>
      <w:r w:rsidR="0057663F" w:rsidRPr="00B5491A">
        <w:t>või</w:t>
      </w:r>
      <w:proofErr w:type="spellEnd"/>
      <w:r w:rsidR="0057663F" w:rsidRPr="00B5491A">
        <w:t xml:space="preserve"> </w:t>
      </w:r>
      <w:proofErr w:type="spellStart"/>
      <w:r w:rsidRPr="00B5491A">
        <w:t>meditsiini</w:t>
      </w:r>
      <w:r w:rsidR="0057663F" w:rsidRPr="00B5491A">
        <w:t>õega</w:t>
      </w:r>
      <w:proofErr w:type="spellEnd"/>
      <w:r w:rsidR="0057663F" w:rsidRPr="00B5491A">
        <w:t>:</w:t>
      </w:r>
    </w:p>
    <w:p w14:paraId="4DB7D4BF" w14:textId="77777777" w:rsidR="0057663F" w:rsidRPr="00AD480A" w:rsidRDefault="009616F8" w:rsidP="00A44A21">
      <w:pPr>
        <w:keepNext/>
        <w:keepLines/>
        <w:numPr>
          <w:ilvl w:val="0"/>
          <w:numId w:val="5"/>
        </w:numPr>
        <w:tabs>
          <w:tab w:val="left" w:pos="567"/>
        </w:tabs>
        <w:ind w:left="567" w:hanging="567"/>
        <w:rPr>
          <w:lang w:val="fr-FR"/>
        </w:rPr>
      </w:pPr>
      <w:proofErr w:type="spellStart"/>
      <w:proofErr w:type="gramStart"/>
      <w:r w:rsidRPr="00AD480A">
        <w:rPr>
          <w:lang w:val="fr-FR"/>
        </w:rPr>
        <w:t>kui</w:t>
      </w:r>
      <w:proofErr w:type="spellEnd"/>
      <w:proofErr w:type="gramEnd"/>
      <w:r w:rsidRPr="00AD480A">
        <w:rPr>
          <w:lang w:val="fr-FR"/>
        </w:rPr>
        <w:t xml:space="preserve"> </w:t>
      </w:r>
      <w:proofErr w:type="spellStart"/>
      <w:r w:rsidRPr="00AD480A">
        <w:rPr>
          <w:lang w:val="fr-FR"/>
        </w:rPr>
        <w:t>teil</w:t>
      </w:r>
      <w:proofErr w:type="spellEnd"/>
      <w:r w:rsidRPr="00AD480A">
        <w:rPr>
          <w:lang w:val="fr-FR"/>
        </w:rPr>
        <w:t xml:space="preserve"> on </w:t>
      </w:r>
      <w:proofErr w:type="spellStart"/>
      <w:r w:rsidR="008E3E8E" w:rsidRPr="00AD480A">
        <w:rPr>
          <w:lang w:val="fr-FR"/>
        </w:rPr>
        <w:t>vereliistakute</w:t>
      </w:r>
      <w:proofErr w:type="spellEnd"/>
      <w:r w:rsidR="0057663F" w:rsidRPr="00AD480A">
        <w:rPr>
          <w:lang w:val="fr-FR"/>
        </w:rPr>
        <w:t>, puna</w:t>
      </w:r>
      <w:r w:rsidR="00F21C07" w:rsidRPr="00AD480A">
        <w:rPr>
          <w:lang w:val="fr-FR"/>
        </w:rPr>
        <w:noBreakHyphen/>
      </w:r>
      <w:r w:rsidR="0057663F" w:rsidRPr="00AD480A">
        <w:rPr>
          <w:lang w:val="fr-FR"/>
        </w:rPr>
        <w:t xml:space="preserve"> </w:t>
      </w:r>
      <w:proofErr w:type="spellStart"/>
      <w:r w:rsidR="0057663F" w:rsidRPr="00AD480A">
        <w:rPr>
          <w:lang w:val="fr-FR"/>
        </w:rPr>
        <w:t>või</w:t>
      </w:r>
      <w:proofErr w:type="spellEnd"/>
      <w:r w:rsidR="0057663F" w:rsidRPr="00AD480A">
        <w:rPr>
          <w:lang w:val="fr-FR"/>
        </w:rPr>
        <w:t xml:space="preserve"> </w:t>
      </w:r>
      <w:proofErr w:type="spellStart"/>
      <w:r w:rsidR="0057663F" w:rsidRPr="00AD480A">
        <w:rPr>
          <w:lang w:val="fr-FR"/>
        </w:rPr>
        <w:t>valgeliblede</w:t>
      </w:r>
      <w:proofErr w:type="spellEnd"/>
      <w:r w:rsidR="0057663F" w:rsidRPr="00AD480A">
        <w:rPr>
          <w:lang w:val="fr-FR"/>
        </w:rPr>
        <w:t xml:space="preserve"> </w:t>
      </w:r>
      <w:proofErr w:type="spellStart"/>
      <w:r w:rsidR="008E3E8E" w:rsidRPr="00AD480A">
        <w:rPr>
          <w:lang w:val="fr-FR"/>
        </w:rPr>
        <w:t>arv</w:t>
      </w:r>
      <w:proofErr w:type="spellEnd"/>
      <w:r w:rsidR="008E3E8E" w:rsidRPr="00AD480A">
        <w:rPr>
          <w:lang w:val="fr-FR"/>
        </w:rPr>
        <w:t xml:space="preserve"> </w:t>
      </w:r>
      <w:proofErr w:type="spellStart"/>
      <w:r w:rsidR="008E3E8E" w:rsidRPr="00AD480A">
        <w:rPr>
          <w:lang w:val="fr-FR"/>
        </w:rPr>
        <w:t>veres</w:t>
      </w:r>
      <w:proofErr w:type="spellEnd"/>
      <w:r w:rsidR="008E3E8E" w:rsidRPr="00AD480A">
        <w:rPr>
          <w:lang w:val="fr-FR"/>
        </w:rPr>
        <w:t xml:space="preserve"> </w:t>
      </w:r>
      <w:proofErr w:type="spellStart"/>
      <w:r w:rsidR="008E3E8E" w:rsidRPr="00AD480A">
        <w:rPr>
          <w:lang w:val="fr-FR"/>
        </w:rPr>
        <w:t>langenud</w:t>
      </w:r>
      <w:proofErr w:type="spellEnd"/>
      <w:r w:rsidR="0057663F" w:rsidRPr="00AD480A">
        <w:rPr>
          <w:lang w:val="fr-FR"/>
        </w:rPr>
        <w:t>;</w:t>
      </w:r>
    </w:p>
    <w:p w14:paraId="20698B77" w14:textId="77777777" w:rsidR="0057663F" w:rsidRPr="00B5491A" w:rsidRDefault="00D57D29" w:rsidP="00A44A21">
      <w:pPr>
        <w:keepNext/>
        <w:keepLines/>
        <w:numPr>
          <w:ilvl w:val="0"/>
          <w:numId w:val="5"/>
        </w:numPr>
        <w:tabs>
          <w:tab w:val="left" w:pos="567"/>
        </w:tabs>
        <w:ind w:left="567" w:hanging="567"/>
      </w:pPr>
      <w:proofErr w:type="spellStart"/>
      <w:r w:rsidRPr="00B5491A">
        <w:t>kui</w:t>
      </w:r>
      <w:proofErr w:type="spellEnd"/>
      <w:r w:rsidRPr="00B5491A">
        <w:t xml:space="preserve"> teil on </w:t>
      </w:r>
      <w:proofErr w:type="spellStart"/>
      <w:proofErr w:type="gramStart"/>
      <w:r w:rsidR="0057663F" w:rsidRPr="00B5491A">
        <w:t>neeruhaigus</w:t>
      </w:r>
      <w:proofErr w:type="spellEnd"/>
      <w:r w:rsidR="0057663F" w:rsidRPr="00B5491A">
        <w:t>;</w:t>
      </w:r>
      <w:proofErr w:type="gramEnd"/>
    </w:p>
    <w:p w14:paraId="0C18132C" w14:textId="77777777" w:rsidR="009616F8" w:rsidRPr="00B5491A" w:rsidRDefault="00D57D29" w:rsidP="00A44A21">
      <w:pPr>
        <w:numPr>
          <w:ilvl w:val="0"/>
          <w:numId w:val="5"/>
        </w:numPr>
        <w:tabs>
          <w:tab w:val="left" w:pos="567"/>
        </w:tabs>
        <w:ind w:left="567" w:hanging="567"/>
      </w:pPr>
      <w:proofErr w:type="spellStart"/>
      <w:r w:rsidRPr="00B5491A">
        <w:t>kui</w:t>
      </w:r>
      <w:proofErr w:type="spellEnd"/>
      <w:r w:rsidRPr="00B5491A">
        <w:t xml:space="preserve"> teil on </w:t>
      </w:r>
      <w:proofErr w:type="spellStart"/>
      <w:proofErr w:type="gramStart"/>
      <w:r w:rsidR="0057663F" w:rsidRPr="00B5491A">
        <w:t>maksahaigus</w:t>
      </w:r>
      <w:proofErr w:type="spellEnd"/>
      <w:r w:rsidR="009616F8" w:rsidRPr="00B5491A">
        <w:t>;</w:t>
      </w:r>
      <w:proofErr w:type="gramEnd"/>
    </w:p>
    <w:p w14:paraId="12A448A4" w14:textId="77777777" w:rsidR="0057663F" w:rsidRPr="00B5491A" w:rsidRDefault="009616F8" w:rsidP="00A44A21">
      <w:pPr>
        <w:numPr>
          <w:ilvl w:val="0"/>
          <w:numId w:val="5"/>
        </w:numPr>
        <w:tabs>
          <w:tab w:val="left" w:pos="567"/>
        </w:tabs>
        <w:ind w:left="567" w:hanging="567"/>
      </w:pPr>
      <w:proofErr w:type="spellStart"/>
      <w:r w:rsidRPr="00B5491A">
        <w:t>kui</w:t>
      </w:r>
      <w:proofErr w:type="spellEnd"/>
      <w:r w:rsidRPr="00B5491A">
        <w:t xml:space="preserve"> teil on </w:t>
      </w:r>
      <w:proofErr w:type="spellStart"/>
      <w:r w:rsidR="008E3E8E" w:rsidRPr="00B5491A">
        <w:t>kunagi</w:t>
      </w:r>
      <w:proofErr w:type="spellEnd"/>
      <w:r w:rsidR="008E3E8E" w:rsidRPr="00B5491A">
        <w:t xml:space="preserve"> </w:t>
      </w:r>
      <w:proofErr w:type="spellStart"/>
      <w:r w:rsidRPr="00B5491A">
        <w:t>olnud</w:t>
      </w:r>
      <w:proofErr w:type="spellEnd"/>
      <w:r w:rsidRPr="00B5491A">
        <w:t xml:space="preserve"> </w:t>
      </w:r>
      <w:proofErr w:type="spellStart"/>
      <w:r w:rsidRPr="00B5491A">
        <w:t>südamehaigus</w:t>
      </w:r>
      <w:proofErr w:type="spellEnd"/>
      <w:r w:rsidRPr="00B5491A">
        <w:t xml:space="preserve"> </w:t>
      </w:r>
      <w:proofErr w:type="spellStart"/>
      <w:r w:rsidRPr="00B5491A">
        <w:t>või</w:t>
      </w:r>
      <w:proofErr w:type="spellEnd"/>
      <w:r w:rsidRPr="00B5491A">
        <w:t xml:space="preserve"> </w:t>
      </w:r>
      <w:proofErr w:type="spellStart"/>
      <w:r w:rsidRPr="00B5491A">
        <w:t>südameinfarkt</w:t>
      </w:r>
      <w:proofErr w:type="spellEnd"/>
      <w:r w:rsidRPr="00B5491A">
        <w:t xml:space="preserve"> </w:t>
      </w:r>
      <w:proofErr w:type="spellStart"/>
      <w:r w:rsidRPr="00B5491A">
        <w:t>või</w:t>
      </w:r>
      <w:proofErr w:type="spellEnd"/>
      <w:r w:rsidRPr="00B5491A">
        <w:t xml:space="preserve"> </w:t>
      </w:r>
      <w:proofErr w:type="spellStart"/>
      <w:r w:rsidRPr="00B5491A">
        <w:t>kopsuhaigus</w:t>
      </w:r>
      <w:proofErr w:type="spellEnd"/>
      <w:r w:rsidR="0057663F" w:rsidRPr="00B5491A">
        <w:t>.</w:t>
      </w:r>
    </w:p>
    <w:p w14:paraId="43838442" w14:textId="50FD15D3" w:rsidR="00D57D29" w:rsidRPr="001917EE" w:rsidRDefault="00D57D29" w:rsidP="001917EE"/>
    <w:p w14:paraId="183B2A21" w14:textId="08482B60" w:rsidR="00C237E2" w:rsidRPr="001917EE" w:rsidRDefault="00C237E2" w:rsidP="001917EE">
      <w:r w:rsidRPr="001917EE">
        <w:t xml:space="preserve">Azacitidine Mylan </w:t>
      </w:r>
      <w:proofErr w:type="spellStart"/>
      <w:r w:rsidRPr="001917EE">
        <w:t>võib</w:t>
      </w:r>
      <w:proofErr w:type="spellEnd"/>
      <w:r w:rsidRPr="001917EE">
        <w:t xml:space="preserve"> </w:t>
      </w:r>
      <w:proofErr w:type="spellStart"/>
      <w:r w:rsidRPr="001917EE">
        <w:t>põhjustada</w:t>
      </w:r>
      <w:proofErr w:type="spellEnd"/>
      <w:r w:rsidRPr="001917EE">
        <w:t xml:space="preserve"> </w:t>
      </w:r>
      <w:proofErr w:type="spellStart"/>
      <w:r w:rsidRPr="001917EE">
        <w:t>tõsist</w:t>
      </w:r>
      <w:proofErr w:type="spellEnd"/>
      <w:r w:rsidRPr="001917EE">
        <w:t xml:space="preserve"> </w:t>
      </w:r>
      <w:proofErr w:type="spellStart"/>
      <w:r w:rsidRPr="001917EE">
        <w:t>immuunreaktsiooni</w:t>
      </w:r>
      <w:proofErr w:type="spellEnd"/>
      <w:r w:rsidRPr="001917EE">
        <w:t xml:space="preserve">, </w:t>
      </w:r>
      <w:proofErr w:type="spellStart"/>
      <w:r w:rsidRPr="001917EE">
        <w:t>mida</w:t>
      </w:r>
      <w:proofErr w:type="spellEnd"/>
      <w:r w:rsidRPr="001917EE">
        <w:t xml:space="preserve"> </w:t>
      </w:r>
      <w:proofErr w:type="spellStart"/>
      <w:r w:rsidRPr="001917EE">
        <w:t>nimetatakse</w:t>
      </w:r>
      <w:proofErr w:type="spellEnd"/>
      <w:r w:rsidRPr="001917EE">
        <w:t xml:space="preserve"> </w:t>
      </w:r>
      <w:proofErr w:type="spellStart"/>
      <w:r w:rsidRPr="001917EE">
        <w:t>diferentseerumissündroomiks</w:t>
      </w:r>
      <w:proofErr w:type="spellEnd"/>
      <w:r w:rsidRPr="001917EE">
        <w:t xml:space="preserve"> (</w:t>
      </w:r>
      <w:proofErr w:type="spellStart"/>
      <w:r w:rsidRPr="001917EE">
        <w:t>vt</w:t>
      </w:r>
      <w:proofErr w:type="spellEnd"/>
      <w:r w:rsidRPr="001917EE">
        <w:t xml:space="preserve"> </w:t>
      </w:r>
      <w:proofErr w:type="spellStart"/>
      <w:r w:rsidRPr="001917EE">
        <w:t>lõik</w:t>
      </w:r>
      <w:proofErr w:type="spellEnd"/>
      <w:r w:rsidRPr="001917EE">
        <w:t> 4).</w:t>
      </w:r>
    </w:p>
    <w:p w14:paraId="378CCE2F" w14:textId="77777777" w:rsidR="00C237E2" w:rsidRPr="00B5491A" w:rsidRDefault="00C237E2" w:rsidP="001917EE">
      <w:pPr>
        <w:numPr>
          <w:ilvl w:val="12"/>
          <w:numId w:val="0"/>
        </w:numPr>
      </w:pPr>
    </w:p>
    <w:p w14:paraId="2775B929" w14:textId="77777777" w:rsidR="00D57D29" w:rsidRPr="009903FA" w:rsidRDefault="00D57D29" w:rsidP="001917EE">
      <w:pPr>
        <w:rPr>
          <w:u w:val="single"/>
          <w:lang w:val="nb-NO"/>
        </w:rPr>
      </w:pPr>
      <w:r w:rsidRPr="009903FA">
        <w:rPr>
          <w:u w:val="single"/>
          <w:lang w:val="nb-NO"/>
        </w:rPr>
        <w:t>Vereanalüüs</w:t>
      </w:r>
    </w:p>
    <w:p w14:paraId="6A4D23EC" w14:textId="77777777" w:rsidR="0057663F" w:rsidRPr="00681F1C" w:rsidRDefault="0057663F" w:rsidP="001917EE">
      <w:pPr>
        <w:numPr>
          <w:ilvl w:val="12"/>
          <w:numId w:val="0"/>
        </w:numPr>
        <w:rPr>
          <w:lang w:val="sv-SE"/>
        </w:rPr>
      </w:pPr>
      <w:r w:rsidRPr="009903FA">
        <w:rPr>
          <w:lang w:val="nb-NO"/>
        </w:rPr>
        <w:t xml:space="preserve">Enne ravi alustamist </w:t>
      </w:r>
      <w:r w:rsidR="00A313A7" w:rsidRPr="009903FA">
        <w:rPr>
          <w:lang w:val="nb-NO"/>
        </w:rPr>
        <w:t>Azacitidine Mylan</w:t>
      </w:r>
      <w:r w:rsidR="00856935" w:rsidRPr="009903FA">
        <w:rPr>
          <w:lang w:val="nb-NO"/>
        </w:rPr>
        <w:t>’iga</w:t>
      </w:r>
      <w:r w:rsidRPr="009903FA">
        <w:rPr>
          <w:lang w:val="nb-NO"/>
        </w:rPr>
        <w:t xml:space="preserve"> ja enne iga</w:t>
      </w:r>
      <w:r w:rsidR="008E3E8E" w:rsidRPr="009903FA">
        <w:rPr>
          <w:lang w:val="nb-NO"/>
        </w:rPr>
        <w:t>t</w:t>
      </w:r>
      <w:r w:rsidRPr="009903FA">
        <w:rPr>
          <w:lang w:val="nb-NO"/>
        </w:rPr>
        <w:t xml:space="preserve"> raviperioodi (ehk ravitsüklit) tehakse teile vereanalüüs. </w:t>
      </w:r>
      <w:r w:rsidRPr="00681F1C">
        <w:rPr>
          <w:lang w:val="sv-SE"/>
        </w:rPr>
        <w:t>Sellega kontrollitakse</w:t>
      </w:r>
      <w:r w:rsidR="008E3E8E" w:rsidRPr="00681F1C">
        <w:rPr>
          <w:lang w:val="sv-SE"/>
        </w:rPr>
        <w:t>, et teil on piisavalt</w:t>
      </w:r>
      <w:r w:rsidRPr="00681F1C">
        <w:rPr>
          <w:lang w:val="sv-SE"/>
        </w:rPr>
        <w:t xml:space="preserve"> vererakke ning maks ja neerud </w:t>
      </w:r>
      <w:r w:rsidR="008E3E8E" w:rsidRPr="00681F1C">
        <w:rPr>
          <w:lang w:val="sv-SE"/>
        </w:rPr>
        <w:t>töötavad korralikult</w:t>
      </w:r>
      <w:r w:rsidRPr="00681F1C">
        <w:rPr>
          <w:lang w:val="sv-SE"/>
        </w:rPr>
        <w:t>.</w:t>
      </w:r>
    </w:p>
    <w:p w14:paraId="2C680042" w14:textId="77777777" w:rsidR="0057663F" w:rsidRPr="00681F1C" w:rsidRDefault="0057663F" w:rsidP="001917EE">
      <w:pPr>
        <w:numPr>
          <w:ilvl w:val="12"/>
          <w:numId w:val="0"/>
        </w:numPr>
        <w:rPr>
          <w:lang w:val="sv-SE"/>
        </w:rPr>
      </w:pPr>
    </w:p>
    <w:p w14:paraId="2CDEB08E" w14:textId="77777777" w:rsidR="00D57D29" w:rsidRPr="00681F1C" w:rsidRDefault="00D57D29" w:rsidP="001917EE">
      <w:pPr>
        <w:numPr>
          <w:ilvl w:val="12"/>
          <w:numId w:val="0"/>
        </w:numPr>
        <w:rPr>
          <w:b/>
          <w:lang w:val="sv-SE"/>
        </w:rPr>
      </w:pPr>
      <w:r w:rsidRPr="00681F1C">
        <w:rPr>
          <w:b/>
          <w:lang w:val="sv-SE"/>
        </w:rPr>
        <w:t>Lapsed ja noorukid</w:t>
      </w:r>
    </w:p>
    <w:p w14:paraId="7628037C" w14:textId="77777777" w:rsidR="00D57D29" w:rsidRPr="00681F1C" w:rsidRDefault="00A313A7" w:rsidP="001917EE">
      <w:pPr>
        <w:numPr>
          <w:ilvl w:val="12"/>
          <w:numId w:val="0"/>
        </w:numPr>
        <w:rPr>
          <w:lang w:val="sv-SE"/>
        </w:rPr>
      </w:pPr>
      <w:r w:rsidRPr="00681F1C">
        <w:rPr>
          <w:lang w:val="sv-SE"/>
        </w:rPr>
        <w:t>Azacitidine Mylan</w:t>
      </w:r>
      <w:r w:rsidR="00856935" w:rsidRPr="00681F1C">
        <w:rPr>
          <w:lang w:val="sv-SE"/>
        </w:rPr>
        <w:t>’it</w:t>
      </w:r>
      <w:r w:rsidR="00D57D29" w:rsidRPr="00681F1C">
        <w:rPr>
          <w:lang w:val="sv-SE"/>
        </w:rPr>
        <w:t xml:space="preserve"> ei soovitata kasutada lastel ega noorukitel vanuses kuni</w:t>
      </w:r>
      <w:r w:rsidR="00F21C07" w:rsidRPr="00681F1C">
        <w:rPr>
          <w:lang w:val="sv-SE"/>
        </w:rPr>
        <w:t> 1</w:t>
      </w:r>
      <w:r w:rsidR="00D57D29" w:rsidRPr="00681F1C">
        <w:rPr>
          <w:lang w:val="sv-SE"/>
        </w:rPr>
        <w:t>8 aastat.</w:t>
      </w:r>
    </w:p>
    <w:p w14:paraId="781AAC52" w14:textId="77777777" w:rsidR="00D57D29" w:rsidRPr="00681F1C" w:rsidRDefault="00D57D29" w:rsidP="001917EE">
      <w:pPr>
        <w:numPr>
          <w:ilvl w:val="12"/>
          <w:numId w:val="0"/>
        </w:numPr>
        <w:rPr>
          <w:b/>
          <w:lang w:val="sv-SE"/>
        </w:rPr>
      </w:pPr>
    </w:p>
    <w:p w14:paraId="3251C4CB" w14:textId="77777777" w:rsidR="0057663F" w:rsidRPr="00681F1C" w:rsidRDefault="00D57D29" w:rsidP="001917EE">
      <w:pPr>
        <w:keepNext/>
        <w:keepLines/>
        <w:numPr>
          <w:ilvl w:val="12"/>
          <w:numId w:val="0"/>
        </w:numPr>
        <w:ind w:left="567" w:hanging="561"/>
        <w:rPr>
          <w:b/>
          <w:lang w:val="sv-SE"/>
        </w:rPr>
      </w:pPr>
      <w:r w:rsidRPr="00681F1C">
        <w:rPr>
          <w:b/>
          <w:lang w:val="sv-SE"/>
        </w:rPr>
        <w:t xml:space="preserve">Muud </w:t>
      </w:r>
      <w:r w:rsidR="0057663F" w:rsidRPr="00681F1C">
        <w:rPr>
          <w:b/>
          <w:lang w:val="sv-SE"/>
        </w:rPr>
        <w:t>ravimi</w:t>
      </w:r>
      <w:r w:rsidRPr="00681F1C">
        <w:rPr>
          <w:b/>
          <w:lang w:val="sv-SE"/>
        </w:rPr>
        <w:t xml:space="preserve">d ja </w:t>
      </w:r>
      <w:r w:rsidR="00A313A7" w:rsidRPr="00681F1C">
        <w:rPr>
          <w:b/>
          <w:lang w:val="sv-SE"/>
        </w:rPr>
        <w:t>Azacitidine Mylan</w:t>
      </w:r>
    </w:p>
    <w:p w14:paraId="05F77518" w14:textId="77777777" w:rsidR="0057663F" w:rsidRPr="00681F1C" w:rsidRDefault="00D57D29" w:rsidP="001917EE">
      <w:pPr>
        <w:numPr>
          <w:ilvl w:val="12"/>
          <w:numId w:val="0"/>
        </w:numPr>
        <w:tabs>
          <w:tab w:val="left" w:pos="1290"/>
        </w:tabs>
        <w:rPr>
          <w:lang w:val="sv-SE"/>
        </w:rPr>
      </w:pPr>
      <w:r w:rsidRPr="00681F1C">
        <w:rPr>
          <w:lang w:val="sv-SE"/>
        </w:rPr>
        <w:t>Teata</w:t>
      </w:r>
      <w:r w:rsidR="0057663F" w:rsidRPr="00681F1C">
        <w:rPr>
          <w:lang w:val="sv-SE"/>
        </w:rPr>
        <w:t>ge oma arsti</w:t>
      </w:r>
      <w:r w:rsidRPr="00681F1C">
        <w:rPr>
          <w:lang w:val="sv-SE"/>
        </w:rPr>
        <w:t>le</w:t>
      </w:r>
      <w:r w:rsidR="000D6AAD" w:rsidRPr="00681F1C">
        <w:rPr>
          <w:lang w:val="sv-SE"/>
        </w:rPr>
        <w:t xml:space="preserve"> või</w:t>
      </w:r>
      <w:r w:rsidRPr="00681F1C">
        <w:rPr>
          <w:lang w:val="sv-SE"/>
        </w:rPr>
        <w:t xml:space="preserve"> apteekrile</w:t>
      </w:r>
      <w:r w:rsidR="0057663F" w:rsidRPr="00681F1C">
        <w:rPr>
          <w:lang w:val="sv-SE"/>
        </w:rPr>
        <w:t xml:space="preserve">, kui te kasutate või olete hiljuti kasutanud </w:t>
      </w:r>
      <w:r w:rsidR="009210D0" w:rsidRPr="00681F1C">
        <w:rPr>
          <w:lang w:val="sv-SE"/>
        </w:rPr>
        <w:t xml:space="preserve">või kavatsete kasutada </w:t>
      </w:r>
      <w:r w:rsidR="0057663F" w:rsidRPr="00681F1C">
        <w:rPr>
          <w:lang w:val="sv-SE"/>
        </w:rPr>
        <w:t>mi</w:t>
      </w:r>
      <w:r w:rsidRPr="00681F1C">
        <w:rPr>
          <w:lang w:val="sv-SE"/>
        </w:rPr>
        <w:t>s tahes</w:t>
      </w:r>
      <w:r w:rsidR="0057663F" w:rsidRPr="00681F1C">
        <w:rPr>
          <w:lang w:val="sv-SE"/>
        </w:rPr>
        <w:t xml:space="preserve"> muid ravimeid. See on vajalik, kuna </w:t>
      </w:r>
      <w:r w:rsidR="00A313A7" w:rsidRPr="00681F1C">
        <w:rPr>
          <w:lang w:val="sv-SE"/>
        </w:rPr>
        <w:t>Azacitidine Mylan</w:t>
      </w:r>
      <w:r w:rsidR="0057663F" w:rsidRPr="00681F1C">
        <w:rPr>
          <w:lang w:val="sv-SE"/>
        </w:rPr>
        <w:t xml:space="preserve"> võib mõjutada teiste ravimite toimet. Teised ravimid võivad mõjutada ka </w:t>
      </w:r>
      <w:r w:rsidR="00A313A7" w:rsidRPr="00681F1C">
        <w:rPr>
          <w:lang w:val="sv-SE"/>
        </w:rPr>
        <w:t>Azacitidine Mylan</w:t>
      </w:r>
      <w:r w:rsidR="006629A4" w:rsidRPr="00681F1C">
        <w:rPr>
          <w:lang w:val="sv-SE"/>
        </w:rPr>
        <w:t>’i</w:t>
      </w:r>
      <w:r w:rsidR="0057663F" w:rsidRPr="00681F1C">
        <w:rPr>
          <w:lang w:val="sv-SE"/>
        </w:rPr>
        <w:t xml:space="preserve"> toimet.</w:t>
      </w:r>
    </w:p>
    <w:p w14:paraId="0153C8ED" w14:textId="77777777" w:rsidR="00B35285" w:rsidRPr="00681F1C" w:rsidRDefault="00B35285" w:rsidP="001917EE">
      <w:pPr>
        <w:numPr>
          <w:ilvl w:val="12"/>
          <w:numId w:val="0"/>
        </w:numPr>
        <w:tabs>
          <w:tab w:val="left" w:pos="1290"/>
        </w:tabs>
        <w:rPr>
          <w:lang w:val="sv-SE"/>
        </w:rPr>
      </w:pPr>
    </w:p>
    <w:p w14:paraId="064FF036" w14:textId="77777777" w:rsidR="009210D0" w:rsidRPr="00681F1C" w:rsidRDefault="009210D0" w:rsidP="001917EE">
      <w:pPr>
        <w:numPr>
          <w:ilvl w:val="12"/>
          <w:numId w:val="0"/>
        </w:numPr>
        <w:tabs>
          <w:tab w:val="left" w:pos="1290"/>
        </w:tabs>
        <w:rPr>
          <w:b/>
          <w:lang w:val="sv-SE" w:bidi="et-EE"/>
        </w:rPr>
      </w:pPr>
      <w:r w:rsidRPr="00681F1C">
        <w:rPr>
          <w:b/>
          <w:lang w:val="sv-SE" w:bidi="et-EE"/>
        </w:rPr>
        <w:t>Rasedus, imetamine ja viljakus</w:t>
      </w:r>
    </w:p>
    <w:p w14:paraId="43BEFF5D" w14:textId="77777777" w:rsidR="0031072A" w:rsidRPr="00681F1C" w:rsidRDefault="0031072A" w:rsidP="001917EE">
      <w:pPr>
        <w:numPr>
          <w:ilvl w:val="12"/>
          <w:numId w:val="0"/>
        </w:numPr>
        <w:rPr>
          <w:lang w:val="sv-SE"/>
        </w:rPr>
      </w:pPr>
      <w:r w:rsidRPr="00681F1C">
        <w:rPr>
          <w:lang w:val="sv-SE"/>
        </w:rPr>
        <w:t>Kui te olete rase, imetate või arvate end olevat rase või kavatsete rasestuda, pidage enne selle ravimi kasutamist nõu oma arsti või apteekriga.</w:t>
      </w:r>
    </w:p>
    <w:p w14:paraId="11577D85" w14:textId="77777777" w:rsidR="00B35285" w:rsidRPr="00681F1C" w:rsidRDefault="00B35285" w:rsidP="001917EE">
      <w:pPr>
        <w:numPr>
          <w:ilvl w:val="12"/>
          <w:numId w:val="0"/>
        </w:numPr>
        <w:tabs>
          <w:tab w:val="left" w:pos="1290"/>
        </w:tabs>
        <w:rPr>
          <w:lang w:val="sv-SE"/>
        </w:rPr>
      </w:pPr>
    </w:p>
    <w:p w14:paraId="64770CAA" w14:textId="77777777" w:rsidR="0057663F" w:rsidRPr="00681F1C" w:rsidRDefault="0057663F" w:rsidP="001917EE">
      <w:pPr>
        <w:keepNext/>
        <w:keepLines/>
        <w:numPr>
          <w:ilvl w:val="12"/>
          <w:numId w:val="0"/>
        </w:numPr>
        <w:ind w:left="567" w:hanging="561"/>
        <w:rPr>
          <w:u w:val="single"/>
          <w:lang w:val="sv-SE"/>
        </w:rPr>
      </w:pPr>
      <w:r w:rsidRPr="00681F1C">
        <w:rPr>
          <w:u w:val="single"/>
          <w:lang w:val="sv-SE"/>
        </w:rPr>
        <w:t>Rasedus</w:t>
      </w:r>
    </w:p>
    <w:p w14:paraId="462DBC2F" w14:textId="77777777" w:rsidR="0057663F" w:rsidRPr="00681F1C" w:rsidRDefault="00A313A7" w:rsidP="001917EE">
      <w:pPr>
        <w:numPr>
          <w:ilvl w:val="12"/>
          <w:numId w:val="0"/>
        </w:numPr>
        <w:rPr>
          <w:lang w:val="sv-SE"/>
        </w:rPr>
      </w:pPr>
      <w:r w:rsidRPr="00681F1C">
        <w:rPr>
          <w:lang w:val="sv-SE"/>
        </w:rPr>
        <w:t>Azacitidine Mylan</w:t>
      </w:r>
      <w:r w:rsidR="00856935" w:rsidRPr="00681F1C">
        <w:rPr>
          <w:lang w:val="sv-SE"/>
        </w:rPr>
        <w:t>’it</w:t>
      </w:r>
      <w:r w:rsidR="0057663F" w:rsidRPr="00681F1C">
        <w:rPr>
          <w:lang w:val="sv-SE"/>
        </w:rPr>
        <w:t xml:space="preserve"> ei tohi kasutada raseduse ajal, sest see võib teie last kahjustada.</w:t>
      </w:r>
    </w:p>
    <w:p w14:paraId="08B3DEA3" w14:textId="0F823BD6" w:rsidR="0057663F" w:rsidRPr="00220540" w:rsidRDefault="0081782A" w:rsidP="006A48D5">
      <w:pPr>
        <w:ind w:left="3"/>
        <w:rPr>
          <w:lang w:val="it-IT"/>
        </w:rPr>
      </w:pPr>
      <w:r w:rsidRPr="0081782A">
        <w:rPr>
          <w:lang w:val="et"/>
        </w:rPr>
        <w:t xml:space="preserve">Kui olete rasestumisvõimeline naine, peate </w:t>
      </w:r>
      <w:r w:rsidRPr="00681F1C">
        <w:rPr>
          <w:lang w:val="sv-SE"/>
        </w:rPr>
        <w:t xml:space="preserve">Azacitidine Mylan’i </w:t>
      </w:r>
      <w:r w:rsidRPr="0081782A">
        <w:rPr>
          <w:lang w:val="et"/>
        </w:rPr>
        <w:t>võtmise</w:t>
      </w:r>
      <w:r w:rsidR="0057663F" w:rsidRPr="008932BA">
        <w:rPr>
          <w:lang w:val="sv-SE"/>
        </w:rPr>
        <w:t xml:space="preserve"> ajal ja kuni</w:t>
      </w:r>
      <w:r w:rsidRPr="008932BA">
        <w:rPr>
          <w:lang w:val="sv-SE"/>
        </w:rPr>
        <w:t xml:space="preserve"> 6</w:t>
      </w:r>
      <w:r w:rsidR="0057663F" w:rsidRPr="008932BA">
        <w:rPr>
          <w:lang w:val="sv-SE"/>
        </w:rPr>
        <w:t> kuud pärast ravi</w:t>
      </w:r>
      <w:r w:rsidRPr="008932BA">
        <w:rPr>
          <w:lang w:val="sv-SE"/>
        </w:rPr>
        <w:t xml:space="preserve"> lõpetamist Azacitidine Mylan’iga</w:t>
      </w:r>
      <w:r w:rsidR="0057663F" w:rsidRPr="008932BA">
        <w:rPr>
          <w:lang w:val="sv-SE"/>
        </w:rPr>
        <w:t xml:space="preserve"> kasutama efektiivse</w:t>
      </w:r>
      <w:r w:rsidRPr="008932BA">
        <w:rPr>
          <w:lang w:val="sv-SE"/>
        </w:rPr>
        <w:t>t</w:t>
      </w:r>
      <w:r w:rsidR="0057663F" w:rsidRPr="008932BA">
        <w:rPr>
          <w:lang w:val="sv-SE"/>
        </w:rPr>
        <w:t xml:space="preserve"> rasestumisvastas</w:t>
      </w:r>
      <w:r w:rsidRPr="008932BA">
        <w:rPr>
          <w:lang w:val="sv-SE"/>
        </w:rPr>
        <w:t>t</w:t>
      </w:r>
      <w:r w:rsidR="0057663F" w:rsidRPr="008932BA">
        <w:rPr>
          <w:lang w:val="sv-SE"/>
        </w:rPr>
        <w:t xml:space="preserve"> vahend</w:t>
      </w:r>
      <w:r w:rsidRPr="008932BA">
        <w:rPr>
          <w:lang w:val="sv-SE"/>
        </w:rPr>
        <w:t>it</w:t>
      </w:r>
      <w:r w:rsidR="0057663F" w:rsidRPr="008932BA">
        <w:rPr>
          <w:lang w:val="sv-SE"/>
        </w:rPr>
        <w:t>.</w:t>
      </w:r>
      <w:r w:rsidR="005D1324">
        <w:rPr>
          <w:lang w:val="sv-SE"/>
        </w:rPr>
        <w:t xml:space="preserve"> </w:t>
      </w:r>
      <w:r w:rsidR="0057663F" w:rsidRPr="00220540">
        <w:rPr>
          <w:lang w:val="it-IT"/>
        </w:rPr>
        <w:t>Kui rasestute ravi ajal, rääkige sellest kohe arstile.</w:t>
      </w:r>
    </w:p>
    <w:p w14:paraId="7770D3A6" w14:textId="77777777" w:rsidR="009616F8" w:rsidRPr="00220540" w:rsidRDefault="009616F8" w:rsidP="001917EE">
      <w:pPr>
        <w:numPr>
          <w:ilvl w:val="12"/>
          <w:numId w:val="0"/>
        </w:numPr>
        <w:rPr>
          <w:lang w:val="it-IT"/>
        </w:rPr>
      </w:pPr>
    </w:p>
    <w:p w14:paraId="3E748F9A" w14:textId="77777777" w:rsidR="006D199A" w:rsidRPr="00220540" w:rsidRDefault="006D199A" w:rsidP="001917EE">
      <w:pPr>
        <w:numPr>
          <w:ilvl w:val="12"/>
          <w:numId w:val="0"/>
        </w:numPr>
        <w:rPr>
          <w:u w:val="single"/>
          <w:lang w:val="it-IT"/>
        </w:rPr>
      </w:pPr>
      <w:r w:rsidRPr="00220540">
        <w:rPr>
          <w:u w:val="single"/>
          <w:lang w:val="it-IT"/>
        </w:rPr>
        <w:t>Imetamine</w:t>
      </w:r>
    </w:p>
    <w:p w14:paraId="18B5CA02" w14:textId="77777777" w:rsidR="006D199A" w:rsidRPr="00220540" w:rsidRDefault="00A313A7" w:rsidP="001917EE">
      <w:pPr>
        <w:rPr>
          <w:lang w:val="it-IT"/>
        </w:rPr>
      </w:pPr>
      <w:r w:rsidRPr="00220540">
        <w:rPr>
          <w:lang w:val="it-IT"/>
        </w:rPr>
        <w:t>Azacitidine Mylan</w:t>
      </w:r>
      <w:r w:rsidR="006629A4" w:rsidRPr="00220540">
        <w:rPr>
          <w:lang w:val="it-IT"/>
        </w:rPr>
        <w:t>’i</w:t>
      </w:r>
      <w:r w:rsidR="006D199A" w:rsidRPr="00220540">
        <w:rPr>
          <w:lang w:val="it-IT"/>
        </w:rPr>
        <w:t xml:space="preserve"> kasutamise ajal ei tohi imetada last. Ei ole teada, kas see ravim imendub </w:t>
      </w:r>
      <w:r w:rsidR="00834AD5" w:rsidRPr="00220540">
        <w:rPr>
          <w:lang w:val="it-IT"/>
        </w:rPr>
        <w:t xml:space="preserve">inimese </w:t>
      </w:r>
      <w:r w:rsidR="006D199A" w:rsidRPr="00220540">
        <w:rPr>
          <w:lang w:val="it-IT"/>
        </w:rPr>
        <w:t>rinnapiima.</w:t>
      </w:r>
    </w:p>
    <w:p w14:paraId="11137802" w14:textId="77777777" w:rsidR="006D199A" w:rsidRPr="00220540" w:rsidRDefault="006D199A" w:rsidP="001917EE">
      <w:pPr>
        <w:numPr>
          <w:ilvl w:val="12"/>
          <w:numId w:val="0"/>
        </w:numPr>
        <w:rPr>
          <w:u w:val="single"/>
          <w:lang w:val="it-IT"/>
        </w:rPr>
      </w:pPr>
    </w:p>
    <w:p w14:paraId="32EFB0EE" w14:textId="77777777" w:rsidR="009616F8" w:rsidRPr="00220540" w:rsidRDefault="006D199A" w:rsidP="001917EE">
      <w:pPr>
        <w:numPr>
          <w:ilvl w:val="12"/>
          <w:numId w:val="0"/>
        </w:numPr>
        <w:rPr>
          <w:u w:val="single"/>
          <w:lang w:val="it-IT"/>
        </w:rPr>
      </w:pPr>
      <w:r w:rsidRPr="00220540">
        <w:rPr>
          <w:u w:val="single"/>
          <w:lang w:val="it-IT"/>
        </w:rPr>
        <w:t>Viljak</w:t>
      </w:r>
      <w:r w:rsidR="009616F8" w:rsidRPr="00220540">
        <w:rPr>
          <w:u w:val="single"/>
          <w:lang w:val="it-IT"/>
        </w:rPr>
        <w:t>us</w:t>
      </w:r>
    </w:p>
    <w:p w14:paraId="306369E3" w14:textId="08B792AE" w:rsidR="0057663F" w:rsidRDefault="0057663F" w:rsidP="001917EE">
      <w:pPr>
        <w:numPr>
          <w:ilvl w:val="12"/>
          <w:numId w:val="0"/>
        </w:numPr>
        <w:rPr>
          <w:lang w:val="it-IT"/>
        </w:rPr>
      </w:pPr>
      <w:r w:rsidRPr="00220540">
        <w:rPr>
          <w:lang w:val="it-IT"/>
        </w:rPr>
        <w:t xml:space="preserve">Mehed ei tohi sigitada last ravi ajal </w:t>
      </w:r>
      <w:r w:rsidR="00A313A7" w:rsidRPr="00220540">
        <w:rPr>
          <w:lang w:val="it-IT"/>
        </w:rPr>
        <w:t>Azacitidine Mylan</w:t>
      </w:r>
      <w:r w:rsidR="00856935" w:rsidRPr="00220540">
        <w:rPr>
          <w:lang w:val="it-IT"/>
        </w:rPr>
        <w:t>’iga</w:t>
      </w:r>
      <w:r w:rsidRPr="00220540">
        <w:rPr>
          <w:lang w:val="it-IT"/>
        </w:rPr>
        <w:t xml:space="preserve">. </w:t>
      </w:r>
      <w:r w:rsidR="0081782A">
        <w:rPr>
          <w:lang w:val="it-IT"/>
        </w:rPr>
        <w:t xml:space="preserve">Mehed </w:t>
      </w:r>
      <w:r w:rsidR="0081782A" w:rsidRPr="0081782A">
        <w:rPr>
          <w:lang w:val="et"/>
        </w:rPr>
        <w:t>pea</w:t>
      </w:r>
      <w:r w:rsidR="0081782A">
        <w:rPr>
          <w:lang w:val="et"/>
        </w:rPr>
        <w:t>vad</w:t>
      </w:r>
      <w:r w:rsidR="0081782A" w:rsidRPr="0081782A">
        <w:rPr>
          <w:lang w:val="et"/>
        </w:rPr>
        <w:t xml:space="preserve"> </w:t>
      </w:r>
      <w:r w:rsidR="0081782A" w:rsidRPr="00681F1C">
        <w:rPr>
          <w:lang w:val="it-IT"/>
        </w:rPr>
        <w:t xml:space="preserve">Azacitidine Mylan’i </w:t>
      </w:r>
      <w:r w:rsidR="0081782A" w:rsidRPr="0081782A">
        <w:rPr>
          <w:lang w:val="et"/>
        </w:rPr>
        <w:t>võtmise</w:t>
      </w:r>
      <w:r w:rsidR="0081782A" w:rsidRPr="00681F1C">
        <w:rPr>
          <w:lang w:val="it-IT"/>
        </w:rPr>
        <w:t xml:space="preserve"> </w:t>
      </w:r>
      <w:r w:rsidRPr="00220540">
        <w:rPr>
          <w:lang w:val="it-IT"/>
        </w:rPr>
        <w:t xml:space="preserve">ajal ja </w:t>
      </w:r>
      <w:r w:rsidR="00F21C07" w:rsidRPr="00220540">
        <w:rPr>
          <w:lang w:val="it-IT"/>
        </w:rPr>
        <w:t>3</w:t>
      </w:r>
      <w:r w:rsidRPr="00220540">
        <w:rPr>
          <w:lang w:val="it-IT"/>
        </w:rPr>
        <w:t xml:space="preserve"> kuud pärast ravi </w:t>
      </w:r>
      <w:r w:rsidR="006F5820" w:rsidRPr="00681F1C">
        <w:rPr>
          <w:lang w:val="it-IT"/>
        </w:rPr>
        <w:t>lõpetamist Azacitidine Mylan’iga</w:t>
      </w:r>
      <w:r w:rsidR="006F5820" w:rsidRPr="006F5820">
        <w:rPr>
          <w:lang w:val="it-IT"/>
        </w:rPr>
        <w:t xml:space="preserve"> </w:t>
      </w:r>
      <w:r w:rsidRPr="00220540">
        <w:rPr>
          <w:lang w:val="it-IT"/>
        </w:rPr>
        <w:t>kasutama efektiivse</w:t>
      </w:r>
      <w:r w:rsidR="006F5820">
        <w:rPr>
          <w:lang w:val="it-IT"/>
        </w:rPr>
        <w:t>t</w:t>
      </w:r>
      <w:r w:rsidRPr="00220540">
        <w:rPr>
          <w:lang w:val="it-IT"/>
        </w:rPr>
        <w:t xml:space="preserve"> rasestumisvastas</w:t>
      </w:r>
      <w:r w:rsidR="006F5820">
        <w:rPr>
          <w:lang w:val="it-IT"/>
        </w:rPr>
        <w:t>t</w:t>
      </w:r>
      <w:r w:rsidRPr="00220540">
        <w:rPr>
          <w:lang w:val="it-IT"/>
        </w:rPr>
        <w:t xml:space="preserve"> vahend</w:t>
      </w:r>
      <w:r w:rsidR="006F5820">
        <w:rPr>
          <w:lang w:val="it-IT"/>
        </w:rPr>
        <w:t>it</w:t>
      </w:r>
      <w:r w:rsidRPr="00220540">
        <w:rPr>
          <w:lang w:val="it-IT"/>
        </w:rPr>
        <w:t>.</w:t>
      </w:r>
    </w:p>
    <w:p w14:paraId="5EECBAF2" w14:textId="77777777" w:rsidR="006A48D5" w:rsidRPr="00220540" w:rsidRDefault="006A48D5" w:rsidP="001917EE">
      <w:pPr>
        <w:numPr>
          <w:ilvl w:val="12"/>
          <w:numId w:val="0"/>
        </w:numPr>
        <w:rPr>
          <w:lang w:val="it-IT"/>
        </w:rPr>
      </w:pPr>
    </w:p>
    <w:p w14:paraId="70E1F19E" w14:textId="77777777" w:rsidR="0057663F" w:rsidRPr="00220540" w:rsidRDefault="0057663F" w:rsidP="001917EE">
      <w:pPr>
        <w:numPr>
          <w:ilvl w:val="12"/>
          <w:numId w:val="0"/>
        </w:numPr>
        <w:rPr>
          <w:lang w:val="it-IT"/>
        </w:rPr>
      </w:pPr>
      <w:r w:rsidRPr="00220540">
        <w:rPr>
          <w:lang w:val="it-IT"/>
        </w:rPr>
        <w:t>Kui soovite enne selle ravi algust oma spermat konserveerida, rääkige sellest arstile.</w:t>
      </w:r>
    </w:p>
    <w:p w14:paraId="26FF3788" w14:textId="77777777" w:rsidR="00D57D29" w:rsidRPr="00220540" w:rsidRDefault="00D57D29" w:rsidP="001917EE">
      <w:pPr>
        <w:numPr>
          <w:ilvl w:val="12"/>
          <w:numId w:val="0"/>
        </w:numPr>
        <w:rPr>
          <w:lang w:val="it-IT"/>
        </w:rPr>
      </w:pPr>
    </w:p>
    <w:p w14:paraId="28021D12" w14:textId="77777777" w:rsidR="0057663F" w:rsidRPr="00220540" w:rsidRDefault="0057663F" w:rsidP="001917EE">
      <w:pPr>
        <w:keepNext/>
        <w:keepLines/>
        <w:numPr>
          <w:ilvl w:val="12"/>
          <w:numId w:val="0"/>
        </w:numPr>
        <w:ind w:left="567" w:hanging="561"/>
        <w:rPr>
          <w:b/>
          <w:lang w:val="it-IT"/>
        </w:rPr>
      </w:pPr>
      <w:r w:rsidRPr="00220540">
        <w:rPr>
          <w:b/>
          <w:lang w:val="it-IT"/>
        </w:rPr>
        <w:t>Autojuhtimine ja masinatega töötamine</w:t>
      </w:r>
    </w:p>
    <w:p w14:paraId="74220C02" w14:textId="77777777" w:rsidR="0057663F" w:rsidRPr="00220540" w:rsidRDefault="00D57D29" w:rsidP="001917EE">
      <w:pPr>
        <w:numPr>
          <w:ilvl w:val="12"/>
          <w:numId w:val="0"/>
        </w:numPr>
        <w:rPr>
          <w:lang w:val="it-IT"/>
        </w:rPr>
      </w:pPr>
      <w:r w:rsidRPr="00220540">
        <w:rPr>
          <w:lang w:val="it-IT"/>
        </w:rPr>
        <w:t>Kõrvaltoimete, näiteks väsimuse tekkimise</w:t>
      </w:r>
      <w:r w:rsidR="0057663F" w:rsidRPr="00220540">
        <w:rPr>
          <w:lang w:val="it-IT"/>
        </w:rPr>
        <w:t>l ärge juhtige autot ega käsitsege tööriistu ega masinaid.</w:t>
      </w:r>
    </w:p>
    <w:p w14:paraId="5933AC13" w14:textId="77777777" w:rsidR="0057663F" w:rsidRPr="00220540" w:rsidRDefault="0057663F" w:rsidP="001917EE">
      <w:pPr>
        <w:numPr>
          <w:ilvl w:val="12"/>
          <w:numId w:val="0"/>
        </w:numPr>
        <w:rPr>
          <w:lang w:val="it-IT"/>
        </w:rPr>
      </w:pPr>
    </w:p>
    <w:p w14:paraId="2E5D3EC7" w14:textId="77777777" w:rsidR="0057663F" w:rsidRPr="00220540" w:rsidRDefault="0057663F" w:rsidP="001917EE">
      <w:pPr>
        <w:numPr>
          <w:ilvl w:val="12"/>
          <w:numId w:val="0"/>
        </w:numPr>
        <w:rPr>
          <w:lang w:val="it-IT"/>
        </w:rPr>
      </w:pPr>
    </w:p>
    <w:p w14:paraId="4A3E2505" w14:textId="77777777" w:rsidR="0057663F" w:rsidRPr="00220540" w:rsidRDefault="0057663F" w:rsidP="001917EE">
      <w:pPr>
        <w:tabs>
          <w:tab w:val="left" w:pos="567"/>
        </w:tabs>
        <w:rPr>
          <w:b/>
          <w:bCs/>
          <w:lang w:val="it-IT" w:eastAsia="en-US"/>
        </w:rPr>
      </w:pPr>
      <w:r w:rsidRPr="00220540">
        <w:rPr>
          <w:b/>
          <w:bCs/>
          <w:lang w:val="it-IT" w:eastAsia="en-US"/>
        </w:rPr>
        <w:t>3.</w:t>
      </w:r>
      <w:r w:rsidRPr="00220540">
        <w:rPr>
          <w:b/>
          <w:bCs/>
          <w:lang w:val="it-IT" w:eastAsia="en-US"/>
        </w:rPr>
        <w:tab/>
        <w:t>K</w:t>
      </w:r>
      <w:r w:rsidR="00D57D29" w:rsidRPr="00220540">
        <w:rPr>
          <w:b/>
          <w:bCs/>
          <w:lang w:val="it-IT" w:eastAsia="en-US"/>
        </w:rPr>
        <w:t>uidas</w:t>
      </w:r>
      <w:r w:rsidRPr="00220540">
        <w:rPr>
          <w:b/>
          <w:bCs/>
          <w:lang w:val="it-IT" w:eastAsia="en-US"/>
        </w:rPr>
        <w:t xml:space="preserve"> </w:t>
      </w:r>
      <w:r w:rsidR="0031072A" w:rsidRPr="00220540">
        <w:rPr>
          <w:b/>
          <w:bCs/>
          <w:lang w:val="it-IT" w:eastAsia="en-US"/>
        </w:rPr>
        <w:t>Azacitidine Mylan</w:t>
      </w:r>
      <w:r w:rsidR="00856935" w:rsidRPr="00220540">
        <w:rPr>
          <w:b/>
          <w:bCs/>
          <w:lang w:val="it-IT" w:eastAsia="en-US"/>
        </w:rPr>
        <w:t>’it</w:t>
      </w:r>
      <w:r w:rsidR="00D57D29" w:rsidRPr="00220540">
        <w:rPr>
          <w:b/>
          <w:bCs/>
          <w:lang w:val="it-IT" w:eastAsia="en-US"/>
        </w:rPr>
        <w:t xml:space="preserve"> </w:t>
      </w:r>
      <w:r w:rsidR="006D199A" w:rsidRPr="00220540">
        <w:rPr>
          <w:b/>
          <w:bCs/>
          <w:lang w:val="it-IT" w:eastAsia="en-US"/>
        </w:rPr>
        <w:t>kasutad</w:t>
      </w:r>
      <w:r w:rsidR="00D57D29" w:rsidRPr="00220540">
        <w:rPr>
          <w:b/>
          <w:bCs/>
          <w:lang w:val="it-IT" w:eastAsia="en-US"/>
        </w:rPr>
        <w:t>a</w:t>
      </w:r>
    </w:p>
    <w:p w14:paraId="4D1F0AA8" w14:textId="77777777" w:rsidR="0057663F" w:rsidRPr="00220540" w:rsidRDefault="0057663F" w:rsidP="001917EE">
      <w:pPr>
        <w:keepNext/>
        <w:keepLines/>
        <w:rPr>
          <w:b/>
          <w:caps/>
          <w:lang w:val="it-IT"/>
        </w:rPr>
      </w:pPr>
    </w:p>
    <w:p w14:paraId="3AE8A0B4" w14:textId="77777777" w:rsidR="0057663F" w:rsidRPr="00220540" w:rsidRDefault="0057663F" w:rsidP="001917EE">
      <w:pPr>
        <w:rPr>
          <w:lang w:val="it-IT"/>
        </w:rPr>
      </w:pPr>
      <w:r w:rsidRPr="00220540">
        <w:rPr>
          <w:lang w:val="it-IT"/>
        </w:rPr>
        <w:t xml:space="preserve">Arst annab teile enne </w:t>
      </w:r>
      <w:r w:rsidR="00A313A7" w:rsidRPr="00220540">
        <w:rPr>
          <w:lang w:val="it-IT"/>
        </w:rPr>
        <w:t>Azacitidine Mylan</w:t>
      </w:r>
      <w:r w:rsidR="0031072A" w:rsidRPr="00220540">
        <w:rPr>
          <w:lang w:val="it-IT"/>
        </w:rPr>
        <w:t>’i</w:t>
      </w:r>
      <w:r w:rsidRPr="00220540">
        <w:rPr>
          <w:lang w:val="it-IT"/>
        </w:rPr>
        <w:t xml:space="preserve"> manustamist teist ravimit iivelduse ja oksendamise vältimiseks iga ravitsükli algul.</w:t>
      </w:r>
    </w:p>
    <w:p w14:paraId="0969F2C9" w14:textId="77777777" w:rsidR="0057663F" w:rsidRPr="00220540" w:rsidRDefault="0057663F" w:rsidP="001917EE">
      <w:pPr>
        <w:rPr>
          <w:lang w:val="it-IT"/>
        </w:rPr>
      </w:pPr>
    </w:p>
    <w:p w14:paraId="4093B0E2" w14:textId="77777777" w:rsidR="0057663F" w:rsidRPr="00220540" w:rsidRDefault="00D57D29" w:rsidP="00A44A21">
      <w:pPr>
        <w:numPr>
          <w:ilvl w:val="0"/>
          <w:numId w:val="11"/>
        </w:numPr>
        <w:tabs>
          <w:tab w:val="left" w:pos="567"/>
        </w:tabs>
        <w:ind w:left="567" w:hanging="567"/>
        <w:rPr>
          <w:lang w:val="de-DE"/>
        </w:rPr>
      </w:pPr>
      <w:r w:rsidRPr="00220540">
        <w:rPr>
          <w:lang w:val="it-IT"/>
        </w:rPr>
        <w:t>Soovitatav</w:t>
      </w:r>
      <w:r w:rsidR="0057663F" w:rsidRPr="00220540">
        <w:rPr>
          <w:lang w:val="it-IT"/>
        </w:rPr>
        <w:t xml:space="preserve"> annus on</w:t>
      </w:r>
      <w:r w:rsidR="00F21C07" w:rsidRPr="00220540">
        <w:rPr>
          <w:lang w:val="it-IT"/>
        </w:rPr>
        <w:t> 7</w:t>
      </w:r>
      <w:r w:rsidR="0057663F" w:rsidRPr="00220540">
        <w:rPr>
          <w:lang w:val="it-IT"/>
        </w:rPr>
        <w:t>5 </w:t>
      </w:r>
      <w:r w:rsidR="008E3E8E" w:rsidRPr="00220540">
        <w:rPr>
          <w:lang w:val="it-IT"/>
        </w:rPr>
        <w:t>m</w:t>
      </w:r>
      <w:r w:rsidR="002C13E2" w:rsidRPr="00220540">
        <w:rPr>
          <w:lang w:val="it-IT"/>
        </w:rPr>
        <w:t>g</w:t>
      </w:r>
      <w:r w:rsidR="008E3E8E" w:rsidRPr="00220540">
        <w:rPr>
          <w:lang w:val="it-IT"/>
        </w:rPr>
        <w:t xml:space="preserve"> </w:t>
      </w:r>
      <w:r w:rsidR="0057663F" w:rsidRPr="00220540">
        <w:rPr>
          <w:lang w:val="it-IT"/>
        </w:rPr>
        <w:t xml:space="preserve">kehapindala </w:t>
      </w:r>
      <w:r w:rsidR="008E3E8E" w:rsidRPr="00220540">
        <w:rPr>
          <w:lang w:val="it-IT"/>
        </w:rPr>
        <w:t xml:space="preserve">ruutmeetri </w:t>
      </w:r>
      <w:r w:rsidR="007E0622" w:rsidRPr="00220540">
        <w:rPr>
          <w:lang w:val="it-IT"/>
        </w:rPr>
        <w:t>(</w:t>
      </w:r>
      <w:r w:rsidR="0057663F" w:rsidRPr="00220540">
        <w:rPr>
          <w:lang w:val="it-IT"/>
        </w:rPr>
        <w:t>m</w:t>
      </w:r>
      <w:r w:rsidR="0057663F" w:rsidRPr="00220540">
        <w:rPr>
          <w:vertAlign w:val="superscript"/>
          <w:lang w:val="it-IT"/>
        </w:rPr>
        <w:t>2</w:t>
      </w:r>
      <w:r w:rsidR="008E3E8E" w:rsidRPr="00220540">
        <w:rPr>
          <w:lang w:val="it-IT"/>
        </w:rPr>
        <w:t>)</w:t>
      </w:r>
      <w:r w:rsidR="00A142A0" w:rsidRPr="00220540">
        <w:rPr>
          <w:lang w:val="it-IT"/>
        </w:rPr>
        <w:t xml:space="preserve"> </w:t>
      </w:r>
      <w:r w:rsidR="0057663F" w:rsidRPr="00220540">
        <w:rPr>
          <w:lang w:val="it-IT"/>
        </w:rPr>
        <w:t>kohta. Arst määrab tei</w:t>
      </w:r>
      <w:r w:rsidR="006D199A" w:rsidRPr="00220540">
        <w:rPr>
          <w:lang w:val="it-IT"/>
        </w:rPr>
        <w:t>le selle ravimi</w:t>
      </w:r>
      <w:r w:rsidR="0057663F" w:rsidRPr="00220540">
        <w:rPr>
          <w:lang w:val="it-IT"/>
        </w:rPr>
        <w:t xml:space="preserve"> annuse olenevalt teie üldseisundist, pikkusest ja kehakaalust. </w:t>
      </w:r>
      <w:r w:rsidR="0057663F" w:rsidRPr="00220540">
        <w:rPr>
          <w:lang w:val="de-DE"/>
        </w:rPr>
        <w:t>Arst kontrollib teie ravi kulgu ja võib vajaduse korral annust muuta.</w:t>
      </w:r>
    </w:p>
    <w:p w14:paraId="7CF599DA" w14:textId="77777777" w:rsidR="0057663F" w:rsidRPr="00220540" w:rsidRDefault="00A313A7" w:rsidP="00A44A21">
      <w:pPr>
        <w:numPr>
          <w:ilvl w:val="0"/>
          <w:numId w:val="7"/>
        </w:numPr>
        <w:tabs>
          <w:tab w:val="left" w:pos="567"/>
        </w:tabs>
        <w:ind w:left="567" w:hanging="567"/>
        <w:rPr>
          <w:lang w:val="de-DE"/>
        </w:rPr>
      </w:pPr>
      <w:r w:rsidRPr="00220540">
        <w:rPr>
          <w:lang w:val="de-DE"/>
        </w:rPr>
        <w:lastRenderedPageBreak/>
        <w:t>Azacitidine Mylan</w:t>
      </w:r>
      <w:r w:rsidR="00856935" w:rsidRPr="00220540">
        <w:rPr>
          <w:lang w:val="de-DE"/>
        </w:rPr>
        <w:t>’it</w:t>
      </w:r>
      <w:r w:rsidR="0057663F" w:rsidRPr="00220540">
        <w:rPr>
          <w:lang w:val="de-DE"/>
        </w:rPr>
        <w:t xml:space="preserve"> manustatakse ühe nädala jooksul iga päev, seejärel jäetakse</w:t>
      </w:r>
      <w:r w:rsidR="00F21C07" w:rsidRPr="00220540">
        <w:rPr>
          <w:lang w:val="de-DE"/>
        </w:rPr>
        <w:t> 3</w:t>
      </w:r>
      <w:r w:rsidR="00F21C07" w:rsidRPr="00220540">
        <w:rPr>
          <w:lang w:val="de-DE"/>
        </w:rPr>
        <w:noBreakHyphen/>
      </w:r>
      <w:r w:rsidR="0057663F" w:rsidRPr="00220540">
        <w:rPr>
          <w:lang w:val="de-DE"/>
        </w:rPr>
        <w:t>nädalane puhkeaeg. Seda ravitsüklit korratakse iga</w:t>
      </w:r>
      <w:r w:rsidR="00F21C07" w:rsidRPr="00220540">
        <w:rPr>
          <w:lang w:val="de-DE"/>
        </w:rPr>
        <w:t> 4</w:t>
      </w:r>
      <w:r w:rsidR="0057663F" w:rsidRPr="00220540">
        <w:rPr>
          <w:lang w:val="de-DE"/>
        </w:rPr>
        <w:t> nädala järel. Tavaliselt tehakse läbi vähemalt</w:t>
      </w:r>
      <w:r w:rsidR="00F21C07" w:rsidRPr="00220540">
        <w:rPr>
          <w:lang w:val="de-DE"/>
        </w:rPr>
        <w:t> 6</w:t>
      </w:r>
      <w:r w:rsidR="0057663F" w:rsidRPr="00220540">
        <w:rPr>
          <w:lang w:val="de-DE"/>
        </w:rPr>
        <w:t> ravitsüklit.</w:t>
      </w:r>
    </w:p>
    <w:p w14:paraId="751C3288" w14:textId="77777777" w:rsidR="0057663F" w:rsidRPr="00220540" w:rsidRDefault="0057663F" w:rsidP="001917EE">
      <w:pPr>
        <w:rPr>
          <w:lang w:val="de-DE"/>
        </w:rPr>
      </w:pPr>
    </w:p>
    <w:p w14:paraId="55CB92CD" w14:textId="77777777" w:rsidR="0057663F" w:rsidRPr="00220540" w:rsidRDefault="006D199A" w:rsidP="001917EE">
      <w:pPr>
        <w:rPr>
          <w:lang w:val="de-DE"/>
        </w:rPr>
      </w:pPr>
      <w:r w:rsidRPr="00220540">
        <w:rPr>
          <w:lang w:val="de-DE"/>
        </w:rPr>
        <w:t>Seda ravimi</w:t>
      </w:r>
      <w:r w:rsidR="0057663F" w:rsidRPr="00220540">
        <w:rPr>
          <w:lang w:val="de-DE"/>
        </w:rPr>
        <w:t xml:space="preserve">t manustab teile arst või </w:t>
      </w:r>
      <w:r w:rsidR="002C13E2" w:rsidRPr="00220540">
        <w:rPr>
          <w:lang w:val="de-DE"/>
        </w:rPr>
        <w:t>meditsiini</w:t>
      </w:r>
      <w:r w:rsidR="0057663F" w:rsidRPr="00220540">
        <w:rPr>
          <w:lang w:val="de-DE"/>
        </w:rPr>
        <w:t>õde nahaaluse (subkutaanse) süstina. Seda võib manustada reie, kõhu või õlavarre piirkonda naha alla.</w:t>
      </w:r>
    </w:p>
    <w:p w14:paraId="7DCBA500" w14:textId="77777777" w:rsidR="0057663F" w:rsidRPr="00220540" w:rsidRDefault="0057663F" w:rsidP="001917EE">
      <w:pPr>
        <w:numPr>
          <w:ilvl w:val="12"/>
          <w:numId w:val="0"/>
        </w:numPr>
        <w:rPr>
          <w:lang w:val="de-DE"/>
        </w:rPr>
      </w:pPr>
    </w:p>
    <w:p w14:paraId="0885EBBC" w14:textId="77777777" w:rsidR="0057663F" w:rsidRPr="00220540" w:rsidRDefault="0057663F" w:rsidP="001917EE">
      <w:pPr>
        <w:numPr>
          <w:ilvl w:val="12"/>
          <w:numId w:val="0"/>
        </w:numPr>
        <w:rPr>
          <w:lang w:val="de-DE"/>
        </w:rPr>
      </w:pPr>
      <w:r w:rsidRPr="00220540">
        <w:rPr>
          <w:lang w:val="de-DE"/>
        </w:rPr>
        <w:t>Kui teil on lisaküsimusi selle ravimi kasutamise kohta, pidage nõu oma arsti</w:t>
      </w:r>
      <w:r w:rsidR="00D57D29" w:rsidRPr="00220540">
        <w:rPr>
          <w:lang w:val="de-DE"/>
        </w:rPr>
        <w:t>, apteekri</w:t>
      </w:r>
      <w:r w:rsidRPr="00220540">
        <w:rPr>
          <w:lang w:val="de-DE"/>
        </w:rPr>
        <w:t xml:space="preserve"> või </w:t>
      </w:r>
      <w:r w:rsidR="00D57D29" w:rsidRPr="00220540">
        <w:rPr>
          <w:lang w:val="de-DE"/>
        </w:rPr>
        <w:t>meditsiini</w:t>
      </w:r>
      <w:r w:rsidRPr="00220540">
        <w:rPr>
          <w:lang w:val="de-DE"/>
        </w:rPr>
        <w:t>õega.</w:t>
      </w:r>
    </w:p>
    <w:p w14:paraId="14B15328" w14:textId="77777777" w:rsidR="0057663F" w:rsidRPr="00220540" w:rsidRDefault="0057663F" w:rsidP="001917EE">
      <w:pPr>
        <w:numPr>
          <w:ilvl w:val="12"/>
          <w:numId w:val="0"/>
        </w:numPr>
        <w:rPr>
          <w:lang w:val="de-DE"/>
        </w:rPr>
      </w:pPr>
    </w:p>
    <w:p w14:paraId="71CFE06C" w14:textId="77777777" w:rsidR="0057663F" w:rsidRPr="00220540" w:rsidRDefault="0057663F" w:rsidP="001917EE">
      <w:pPr>
        <w:numPr>
          <w:ilvl w:val="12"/>
          <w:numId w:val="0"/>
        </w:numPr>
        <w:rPr>
          <w:lang w:val="de-DE"/>
        </w:rPr>
      </w:pPr>
    </w:p>
    <w:p w14:paraId="4EE18698" w14:textId="77777777" w:rsidR="0057663F" w:rsidRPr="00220540" w:rsidRDefault="0057663F" w:rsidP="001917EE">
      <w:pPr>
        <w:tabs>
          <w:tab w:val="left" w:pos="567"/>
        </w:tabs>
        <w:rPr>
          <w:b/>
          <w:bCs/>
          <w:lang w:val="de-DE" w:eastAsia="en-US"/>
        </w:rPr>
      </w:pPr>
      <w:r w:rsidRPr="00220540">
        <w:rPr>
          <w:b/>
          <w:bCs/>
          <w:lang w:val="de-DE" w:eastAsia="en-US"/>
        </w:rPr>
        <w:t>4.</w:t>
      </w:r>
      <w:r w:rsidRPr="00220540">
        <w:rPr>
          <w:b/>
          <w:bCs/>
          <w:lang w:val="de-DE" w:eastAsia="en-US"/>
        </w:rPr>
        <w:tab/>
        <w:t>V</w:t>
      </w:r>
      <w:r w:rsidR="00D57D29" w:rsidRPr="00220540">
        <w:rPr>
          <w:b/>
          <w:bCs/>
          <w:lang w:val="de-DE" w:eastAsia="en-US"/>
        </w:rPr>
        <w:t>õimalikud kõrvaltoimed</w:t>
      </w:r>
    </w:p>
    <w:p w14:paraId="3CF55CB2" w14:textId="77777777" w:rsidR="0057663F" w:rsidRPr="00220540" w:rsidRDefault="0057663F" w:rsidP="001917EE">
      <w:pPr>
        <w:keepNext/>
        <w:keepLines/>
        <w:numPr>
          <w:ilvl w:val="12"/>
          <w:numId w:val="0"/>
        </w:numPr>
        <w:rPr>
          <w:lang w:val="de-DE"/>
        </w:rPr>
      </w:pPr>
    </w:p>
    <w:p w14:paraId="2BF1EC96" w14:textId="77777777" w:rsidR="0057663F" w:rsidRPr="00220540" w:rsidRDefault="0057663F" w:rsidP="001917EE">
      <w:pPr>
        <w:numPr>
          <w:ilvl w:val="12"/>
          <w:numId w:val="0"/>
        </w:numPr>
        <w:rPr>
          <w:lang w:val="de-DE"/>
        </w:rPr>
      </w:pPr>
      <w:r w:rsidRPr="00220540">
        <w:rPr>
          <w:lang w:val="de-DE"/>
        </w:rPr>
        <w:t xml:space="preserve">Nagu kõik ravimid, võib ka </w:t>
      </w:r>
      <w:r w:rsidR="00D57D29" w:rsidRPr="00220540">
        <w:rPr>
          <w:lang w:val="de-DE"/>
        </w:rPr>
        <w:t>see ravim</w:t>
      </w:r>
      <w:r w:rsidRPr="00220540">
        <w:rPr>
          <w:lang w:val="de-DE"/>
        </w:rPr>
        <w:t xml:space="preserve"> põhjustada kõrvaltoimeid, kuigi kõigil neid ei teki.</w:t>
      </w:r>
    </w:p>
    <w:p w14:paraId="7B0DFAC0" w14:textId="77777777" w:rsidR="0057663F" w:rsidRPr="00220540" w:rsidRDefault="0057663F" w:rsidP="001917EE">
      <w:pPr>
        <w:numPr>
          <w:ilvl w:val="12"/>
          <w:numId w:val="0"/>
        </w:numPr>
        <w:rPr>
          <w:lang w:val="de-DE"/>
        </w:rPr>
      </w:pPr>
    </w:p>
    <w:p w14:paraId="625983CB" w14:textId="77777777" w:rsidR="0057663F" w:rsidRPr="00220540" w:rsidRDefault="0057663F" w:rsidP="001917EE">
      <w:pPr>
        <w:keepNext/>
        <w:keepLines/>
        <w:rPr>
          <w:b/>
          <w:lang w:val="de-DE"/>
        </w:rPr>
      </w:pPr>
      <w:r w:rsidRPr="00220540">
        <w:rPr>
          <w:b/>
          <w:lang w:val="de-DE"/>
        </w:rPr>
        <w:t>Rääkige kohe arstile, kui te märkate mõnda järgmist kõrvaltoimet:</w:t>
      </w:r>
    </w:p>
    <w:p w14:paraId="1F220041" w14:textId="77777777" w:rsidR="0057663F" w:rsidRPr="00B5491A" w:rsidRDefault="0057663F" w:rsidP="00A44A21">
      <w:pPr>
        <w:numPr>
          <w:ilvl w:val="0"/>
          <w:numId w:val="9"/>
        </w:numPr>
        <w:tabs>
          <w:tab w:val="clear" w:pos="360"/>
          <w:tab w:val="left" w:pos="567"/>
        </w:tabs>
        <w:adjustRightInd w:val="0"/>
        <w:ind w:left="567" w:hanging="567"/>
        <w:textAlignment w:val="baseline"/>
      </w:pPr>
      <w:r w:rsidRPr="00220540">
        <w:rPr>
          <w:b/>
          <w:lang w:val="de-DE"/>
        </w:rPr>
        <w:t>Uimasus, värinad, kollatõbi, kõhu</w:t>
      </w:r>
      <w:r w:rsidR="008E3E8E" w:rsidRPr="00220540">
        <w:rPr>
          <w:b/>
          <w:lang w:val="de-DE"/>
        </w:rPr>
        <w:t>puhitus</w:t>
      </w:r>
      <w:r w:rsidRPr="00220540">
        <w:rPr>
          <w:b/>
          <w:lang w:val="de-DE"/>
        </w:rPr>
        <w:t xml:space="preserve"> ja kergesti tekkivad verevalumid</w:t>
      </w:r>
      <w:r w:rsidRPr="00220540">
        <w:rPr>
          <w:lang w:val="de-DE"/>
        </w:rPr>
        <w:t xml:space="preserve">. </w:t>
      </w:r>
      <w:r w:rsidRPr="00B5491A">
        <w:t xml:space="preserve">Need </w:t>
      </w:r>
      <w:proofErr w:type="spellStart"/>
      <w:r w:rsidRPr="00B5491A">
        <w:t>võivad</w:t>
      </w:r>
      <w:proofErr w:type="spellEnd"/>
      <w:r w:rsidRPr="00B5491A">
        <w:t xml:space="preserve"> olla </w:t>
      </w:r>
      <w:proofErr w:type="spellStart"/>
      <w:r w:rsidRPr="00B5491A">
        <w:t>maksapuudulikkuse</w:t>
      </w:r>
      <w:proofErr w:type="spellEnd"/>
      <w:r w:rsidRPr="00B5491A">
        <w:t xml:space="preserve"> </w:t>
      </w:r>
      <w:proofErr w:type="spellStart"/>
      <w:r w:rsidRPr="00B5491A">
        <w:t>sümptomid</w:t>
      </w:r>
      <w:proofErr w:type="spellEnd"/>
      <w:r w:rsidRPr="00B5491A">
        <w:t xml:space="preserve"> </w:t>
      </w:r>
      <w:proofErr w:type="spellStart"/>
      <w:r w:rsidRPr="00B5491A">
        <w:t>ja</w:t>
      </w:r>
      <w:proofErr w:type="spellEnd"/>
      <w:r w:rsidRPr="00B5491A">
        <w:t xml:space="preserve"> </w:t>
      </w:r>
      <w:proofErr w:type="spellStart"/>
      <w:r w:rsidRPr="00B5491A">
        <w:t>võivad</w:t>
      </w:r>
      <w:proofErr w:type="spellEnd"/>
      <w:r w:rsidRPr="00B5491A">
        <w:t xml:space="preserve"> olla </w:t>
      </w:r>
      <w:proofErr w:type="spellStart"/>
      <w:r w:rsidRPr="00B5491A">
        <w:t>eluohtlikud</w:t>
      </w:r>
      <w:proofErr w:type="spellEnd"/>
      <w:r w:rsidRPr="00B5491A">
        <w:t>.</w:t>
      </w:r>
    </w:p>
    <w:p w14:paraId="76707A9A" w14:textId="77777777" w:rsidR="0057663F" w:rsidRPr="00B5491A" w:rsidRDefault="0057663F" w:rsidP="00A44A21">
      <w:pPr>
        <w:numPr>
          <w:ilvl w:val="0"/>
          <w:numId w:val="9"/>
        </w:numPr>
        <w:tabs>
          <w:tab w:val="clear" w:pos="360"/>
          <w:tab w:val="left" w:pos="567"/>
        </w:tabs>
        <w:adjustRightInd w:val="0"/>
        <w:ind w:left="567" w:hanging="567"/>
        <w:textAlignment w:val="baseline"/>
      </w:pPr>
      <w:proofErr w:type="spellStart"/>
      <w:r w:rsidRPr="00B5491A">
        <w:rPr>
          <w:b/>
        </w:rPr>
        <w:t>Säärte</w:t>
      </w:r>
      <w:proofErr w:type="spellEnd"/>
      <w:r w:rsidRPr="00B5491A">
        <w:rPr>
          <w:b/>
        </w:rPr>
        <w:t xml:space="preserve"> </w:t>
      </w:r>
      <w:proofErr w:type="spellStart"/>
      <w:r w:rsidRPr="00B5491A">
        <w:rPr>
          <w:b/>
        </w:rPr>
        <w:t>ja</w:t>
      </w:r>
      <w:proofErr w:type="spellEnd"/>
      <w:r w:rsidRPr="00B5491A">
        <w:rPr>
          <w:b/>
        </w:rPr>
        <w:t xml:space="preserve"> </w:t>
      </w:r>
      <w:proofErr w:type="spellStart"/>
      <w:r w:rsidRPr="00B5491A">
        <w:rPr>
          <w:b/>
        </w:rPr>
        <w:t>jalalabade</w:t>
      </w:r>
      <w:proofErr w:type="spellEnd"/>
      <w:r w:rsidRPr="00B5491A">
        <w:rPr>
          <w:b/>
        </w:rPr>
        <w:t xml:space="preserve"> </w:t>
      </w:r>
      <w:proofErr w:type="spellStart"/>
      <w:r w:rsidRPr="00B5491A">
        <w:rPr>
          <w:b/>
        </w:rPr>
        <w:t>tursed</w:t>
      </w:r>
      <w:proofErr w:type="spellEnd"/>
      <w:r w:rsidRPr="00B5491A">
        <w:rPr>
          <w:b/>
        </w:rPr>
        <w:t xml:space="preserve">, </w:t>
      </w:r>
      <w:proofErr w:type="spellStart"/>
      <w:r w:rsidRPr="00B5491A">
        <w:rPr>
          <w:b/>
        </w:rPr>
        <w:t>seljavalu</w:t>
      </w:r>
      <w:proofErr w:type="spellEnd"/>
      <w:r w:rsidRPr="00B5491A">
        <w:rPr>
          <w:b/>
        </w:rPr>
        <w:t xml:space="preserve">, </w:t>
      </w:r>
      <w:proofErr w:type="spellStart"/>
      <w:r w:rsidRPr="00B5491A">
        <w:rPr>
          <w:b/>
        </w:rPr>
        <w:t>vähenenud</w:t>
      </w:r>
      <w:proofErr w:type="spellEnd"/>
      <w:r w:rsidRPr="00B5491A">
        <w:rPr>
          <w:b/>
        </w:rPr>
        <w:t xml:space="preserve"> </w:t>
      </w:r>
      <w:proofErr w:type="spellStart"/>
      <w:r w:rsidRPr="00B5491A">
        <w:rPr>
          <w:b/>
        </w:rPr>
        <w:t>urineerimine</w:t>
      </w:r>
      <w:proofErr w:type="spellEnd"/>
      <w:r w:rsidRPr="00B5491A">
        <w:rPr>
          <w:b/>
        </w:rPr>
        <w:t xml:space="preserve">, </w:t>
      </w:r>
      <w:proofErr w:type="spellStart"/>
      <w:r w:rsidRPr="00B5491A">
        <w:rPr>
          <w:b/>
        </w:rPr>
        <w:t>suurenenud</w:t>
      </w:r>
      <w:proofErr w:type="spellEnd"/>
      <w:r w:rsidRPr="00B5491A">
        <w:rPr>
          <w:b/>
        </w:rPr>
        <w:t xml:space="preserve"> </w:t>
      </w:r>
      <w:proofErr w:type="spellStart"/>
      <w:r w:rsidRPr="00B5491A">
        <w:rPr>
          <w:b/>
        </w:rPr>
        <w:t>janu</w:t>
      </w:r>
      <w:proofErr w:type="spellEnd"/>
      <w:r w:rsidRPr="00B5491A">
        <w:rPr>
          <w:b/>
        </w:rPr>
        <w:t xml:space="preserve">, pulsi </w:t>
      </w:r>
      <w:proofErr w:type="spellStart"/>
      <w:r w:rsidRPr="00B5491A">
        <w:rPr>
          <w:b/>
        </w:rPr>
        <w:t>kiirenemine</w:t>
      </w:r>
      <w:proofErr w:type="spellEnd"/>
      <w:r w:rsidRPr="00B5491A">
        <w:rPr>
          <w:b/>
        </w:rPr>
        <w:t xml:space="preserve">, </w:t>
      </w:r>
      <w:proofErr w:type="spellStart"/>
      <w:r w:rsidR="000156FA" w:rsidRPr="00B5491A">
        <w:rPr>
          <w:b/>
        </w:rPr>
        <w:t>p</w:t>
      </w:r>
      <w:r w:rsidR="002C13E2" w:rsidRPr="00B5491A">
        <w:rPr>
          <w:b/>
        </w:rPr>
        <w:t>earinglus</w:t>
      </w:r>
      <w:proofErr w:type="spellEnd"/>
      <w:r w:rsidR="000156FA" w:rsidRPr="00B5491A">
        <w:rPr>
          <w:b/>
        </w:rPr>
        <w:t xml:space="preserve"> </w:t>
      </w:r>
      <w:proofErr w:type="spellStart"/>
      <w:r w:rsidRPr="00B5491A">
        <w:rPr>
          <w:b/>
        </w:rPr>
        <w:t>ja</w:t>
      </w:r>
      <w:proofErr w:type="spellEnd"/>
      <w:r w:rsidRPr="00B5491A">
        <w:rPr>
          <w:b/>
        </w:rPr>
        <w:t xml:space="preserve"> </w:t>
      </w:r>
      <w:proofErr w:type="spellStart"/>
      <w:r w:rsidRPr="00B5491A">
        <w:rPr>
          <w:b/>
        </w:rPr>
        <w:t>iiveldus</w:t>
      </w:r>
      <w:proofErr w:type="spellEnd"/>
      <w:r w:rsidRPr="00B5491A">
        <w:rPr>
          <w:b/>
        </w:rPr>
        <w:t xml:space="preserve">, </w:t>
      </w:r>
      <w:proofErr w:type="spellStart"/>
      <w:r w:rsidRPr="00B5491A">
        <w:rPr>
          <w:b/>
        </w:rPr>
        <w:t>oksendamine</w:t>
      </w:r>
      <w:proofErr w:type="spellEnd"/>
      <w:r w:rsidRPr="00B5491A">
        <w:rPr>
          <w:b/>
        </w:rPr>
        <w:t xml:space="preserve"> </w:t>
      </w:r>
      <w:proofErr w:type="spellStart"/>
      <w:r w:rsidRPr="00B5491A">
        <w:rPr>
          <w:b/>
        </w:rPr>
        <w:t>või</w:t>
      </w:r>
      <w:proofErr w:type="spellEnd"/>
      <w:r w:rsidRPr="00B5491A">
        <w:rPr>
          <w:b/>
        </w:rPr>
        <w:t xml:space="preserve"> </w:t>
      </w:r>
      <w:proofErr w:type="spellStart"/>
      <w:r w:rsidRPr="00B5491A">
        <w:rPr>
          <w:b/>
        </w:rPr>
        <w:t>isu</w:t>
      </w:r>
      <w:proofErr w:type="spellEnd"/>
      <w:r w:rsidRPr="00B5491A">
        <w:rPr>
          <w:b/>
        </w:rPr>
        <w:t xml:space="preserve"> </w:t>
      </w:r>
      <w:proofErr w:type="spellStart"/>
      <w:r w:rsidRPr="00B5491A">
        <w:rPr>
          <w:b/>
        </w:rPr>
        <w:t>vähenemine</w:t>
      </w:r>
      <w:proofErr w:type="spellEnd"/>
      <w:r w:rsidRPr="00B5491A">
        <w:rPr>
          <w:b/>
        </w:rPr>
        <w:t xml:space="preserve"> </w:t>
      </w:r>
      <w:proofErr w:type="spellStart"/>
      <w:r w:rsidRPr="00B5491A">
        <w:rPr>
          <w:b/>
        </w:rPr>
        <w:t>ja</w:t>
      </w:r>
      <w:proofErr w:type="spellEnd"/>
      <w:r w:rsidRPr="00B5491A">
        <w:rPr>
          <w:b/>
        </w:rPr>
        <w:t xml:space="preserve"> </w:t>
      </w:r>
      <w:proofErr w:type="spellStart"/>
      <w:r w:rsidRPr="00B5491A">
        <w:rPr>
          <w:b/>
        </w:rPr>
        <w:t>segasustunne</w:t>
      </w:r>
      <w:proofErr w:type="spellEnd"/>
      <w:r w:rsidRPr="00B5491A">
        <w:rPr>
          <w:b/>
        </w:rPr>
        <w:t xml:space="preserve">, </w:t>
      </w:r>
      <w:proofErr w:type="spellStart"/>
      <w:r w:rsidRPr="00B5491A">
        <w:rPr>
          <w:b/>
        </w:rPr>
        <w:t>rahutus</w:t>
      </w:r>
      <w:proofErr w:type="spellEnd"/>
      <w:r w:rsidRPr="00B5491A">
        <w:rPr>
          <w:b/>
        </w:rPr>
        <w:t xml:space="preserve"> </w:t>
      </w:r>
      <w:proofErr w:type="spellStart"/>
      <w:r w:rsidRPr="00B5491A">
        <w:rPr>
          <w:b/>
        </w:rPr>
        <w:t>või</w:t>
      </w:r>
      <w:proofErr w:type="spellEnd"/>
      <w:r w:rsidRPr="00B5491A">
        <w:rPr>
          <w:b/>
        </w:rPr>
        <w:t xml:space="preserve"> </w:t>
      </w:r>
      <w:proofErr w:type="spellStart"/>
      <w:r w:rsidRPr="00B5491A">
        <w:rPr>
          <w:b/>
        </w:rPr>
        <w:t>väsimus</w:t>
      </w:r>
      <w:proofErr w:type="spellEnd"/>
      <w:r w:rsidRPr="00B5491A">
        <w:rPr>
          <w:b/>
        </w:rPr>
        <w:t xml:space="preserve">. </w:t>
      </w:r>
      <w:r w:rsidRPr="00B5491A">
        <w:t xml:space="preserve">Need </w:t>
      </w:r>
      <w:proofErr w:type="spellStart"/>
      <w:r w:rsidRPr="00B5491A">
        <w:t>võivad</w:t>
      </w:r>
      <w:proofErr w:type="spellEnd"/>
      <w:r w:rsidRPr="00B5491A">
        <w:t xml:space="preserve"> olla </w:t>
      </w:r>
      <w:proofErr w:type="spellStart"/>
      <w:r w:rsidRPr="00B5491A">
        <w:t>neerupuudulikkuse</w:t>
      </w:r>
      <w:proofErr w:type="spellEnd"/>
      <w:r w:rsidRPr="00B5491A">
        <w:t xml:space="preserve"> </w:t>
      </w:r>
      <w:proofErr w:type="spellStart"/>
      <w:r w:rsidRPr="00B5491A">
        <w:t>sümptomid</w:t>
      </w:r>
      <w:proofErr w:type="spellEnd"/>
      <w:r w:rsidR="00BB252C" w:rsidRPr="00B5491A">
        <w:t xml:space="preserve">, mis </w:t>
      </w:r>
      <w:proofErr w:type="spellStart"/>
      <w:r w:rsidR="00BB252C" w:rsidRPr="00B5491A">
        <w:t>võib</w:t>
      </w:r>
      <w:proofErr w:type="spellEnd"/>
      <w:r w:rsidRPr="00B5491A">
        <w:t xml:space="preserve"> olla </w:t>
      </w:r>
      <w:proofErr w:type="spellStart"/>
      <w:r w:rsidRPr="00B5491A">
        <w:t>eluohtlik</w:t>
      </w:r>
      <w:proofErr w:type="spellEnd"/>
      <w:r w:rsidRPr="00B5491A">
        <w:t>.</w:t>
      </w:r>
    </w:p>
    <w:p w14:paraId="541C609A" w14:textId="77777777" w:rsidR="0057663F" w:rsidRPr="00B5491A" w:rsidRDefault="0057663F" w:rsidP="00A44A21">
      <w:pPr>
        <w:numPr>
          <w:ilvl w:val="0"/>
          <w:numId w:val="9"/>
        </w:numPr>
        <w:tabs>
          <w:tab w:val="clear" w:pos="360"/>
          <w:tab w:val="left" w:pos="567"/>
        </w:tabs>
        <w:adjustRightInd w:val="0"/>
        <w:ind w:left="567" w:hanging="567"/>
        <w:textAlignment w:val="baseline"/>
      </w:pPr>
      <w:proofErr w:type="spellStart"/>
      <w:r w:rsidRPr="00B5491A">
        <w:rPr>
          <w:b/>
        </w:rPr>
        <w:t>Palavik</w:t>
      </w:r>
      <w:proofErr w:type="spellEnd"/>
      <w:r w:rsidRPr="00B5491A">
        <w:t xml:space="preserve">. See </w:t>
      </w:r>
      <w:proofErr w:type="spellStart"/>
      <w:r w:rsidRPr="00B5491A">
        <w:t>võib</w:t>
      </w:r>
      <w:proofErr w:type="spellEnd"/>
      <w:r w:rsidRPr="00B5491A">
        <w:t xml:space="preserve"> </w:t>
      </w:r>
      <w:proofErr w:type="spellStart"/>
      <w:r w:rsidRPr="00B5491A">
        <w:t>tuleneda</w:t>
      </w:r>
      <w:proofErr w:type="spellEnd"/>
      <w:r w:rsidRPr="00B5491A">
        <w:t xml:space="preserve"> </w:t>
      </w:r>
      <w:proofErr w:type="spellStart"/>
      <w:r w:rsidRPr="00B5491A">
        <w:t>infektsioonist</w:t>
      </w:r>
      <w:proofErr w:type="spellEnd"/>
      <w:r w:rsidRPr="00B5491A">
        <w:t xml:space="preserve">, </w:t>
      </w:r>
      <w:proofErr w:type="spellStart"/>
      <w:r w:rsidRPr="00B5491A">
        <w:t>mida</w:t>
      </w:r>
      <w:proofErr w:type="spellEnd"/>
      <w:r w:rsidRPr="00B5491A">
        <w:t xml:space="preserve"> </w:t>
      </w:r>
      <w:proofErr w:type="spellStart"/>
      <w:r w:rsidRPr="00B5491A">
        <w:t>põhjustab</w:t>
      </w:r>
      <w:proofErr w:type="spellEnd"/>
      <w:r w:rsidRPr="00B5491A">
        <w:t xml:space="preserve"> </w:t>
      </w:r>
      <w:proofErr w:type="spellStart"/>
      <w:r w:rsidRPr="00B5491A">
        <w:t>valgeliblede</w:t>
      </w:r>
      <w:proofErr w:type="spellEnd"/>
      <w:r w:rsidRPr="00B5491A">
        <w:t xml:space="preserve"> </w:t>
      </w:r>
      <w:proofErr w:type="spellStart"/>
      <w:r w:rsidRPr="00B5491A">
        <w:t>vähesus</w:t>
      </w:r>
      <w:proofErr w:type="spellEnd"/>
      <w:r w:rsidR="00721951" w:rsidRPr="00B5491A">
        <w:t xml:space="preserve"> </w:t>
      </w:r>
      <w:proofErr w:type="spellStart"/>
      <w:r w:rsidR="00721951" w:rsidRPr="00B5491A">
        <w:t>ning</w:t>
      </w:r>
      <w:proofErr w:type="spellEnd"/>
      <w:r w:rsidR="00721951" w:rsidRPr="00B5491A">
        <w:t xml:space="preserve"> mis</w:t>
      </w:r>
      <w:r w:rsidRPr="00B5491A">
        <w:t xml:space="preserve"> </w:t>
      </w:r>
      <w:proofErr w:type="spellStart"/>
      <w:r w:rsidRPr="00B5491A">
        <w:t>võib</w:t>
      </w:r>
      <w:proofErr w:type="spellEnd"/>
      <w:r w:rsidRPr="00B5491A">
        <w:t xml:space="preserve"> olla </w:t>
      </w:r>
      <w:proofErr w:type="spellStart"/>
      <w:r w:rsidRPr="00B5491A">
        <w:t>eluohtlik</w:t>
      </w:r>
      <w:proofErr w:type="spellEnd"/>
      <w:r w:rsidRPr="00B5491A">
        <w:t>.</w:t>
      </w:r>
    </w:p>
    <w:p w14:paraId="5FB2DB1F" w14:textId="77777777" w:rsidR="0057663F" w:rsidRPr="00681F1C" w:rsidRDefault="0057663F" w:rsidP="00A44A21">
      <w:pPr>
        <w:numPr>
          <w:ilvl w:val="0"/>
          <w:numId w:val="9"/>
        </w:numPr>
        <w:tabs>
          <w:tab w:val="clear" w:pos="360"/>
          <w:tab w:val="left" w:pos="567"/>
        </w:tabs>
        <w:adjustRightInd w:val="0"/>
        <w:ind w:left="567" w:hanging="567"/>
        <w:textAlignment w:val="baseline"/>
        <w:rPr>
          <w:b/>
          <w:lang w:val="sv-SE"/>
        </w:rPr>
      </w:pPr>
      <w:r w:rsidRPr="00681F1C">
        <w:rPr>
          <w:b/>
          <w:lang w:val="sv-SE"/>
        </w:rPr>
        <w:t xml:space="preserve">Valu rindkeres või hingeldus, millega võib kaasneda palavik. </w:t>
      </w:r>
      <w:r w:rsidRPr="00681F1C">
        <w:rPr>
          <w:lang w:val="sv-SE"/>
        </w:rPr>
        <w:t>See võib tuleneda kopsupõletikust ja võib olla eluohtlik.</w:t>
      </w:r>
    </w:p>
    <w:p w14:paraId="6B8D12AB" w14:textId="77777777" w:rsidR="0057663F" w:rsidRPr="00681F1C" w:rsidRDefault="0057663F" w:rsidP="00A44A21">
      <w:pPr>
        <w:numPr>
          <w:ilvl w:val="0"/>
          <w:numId w:val="9"/>
        </w:numPr>
        <w:tabs>
          <w:tab w:val="clear" w:pos="360"/>
          <w:tab w:val="left" w:pos="567"/>
        </w:tabs>
        <w:adjustRightInd w:val="0"/>
        <w:ind w:left="567" w:hanging="567"/>
        <w:textAlignment w:val="baseline"/>
        <w:rPr>
          <w:b/>
          <w:lang w:val="sv-SE"/>
        </w:rPr>
      </w:pPr>
      <w:r w:rsidRPr="00681F1C">
        <w:rPr>
          <w:b/>
          <w:lang w:val="sv-SE"/>
        </w:rPr>
        <w:t xml:space="preserve">Veritsemine. </w:t>
      </w:r>
      <w:r w:rsidRPr="00681F1C">
        <w:rPr>
          <w:lang w:val="sv-SE"/>
        </w:rPr>
        <w:t>Näiteks vere sisaldumine roojas tulenevalt mao</w:t>
      </w:r>
      <w:r w:rsidR="00F21C07" w:rsidRPr="00681F1C">
        <w:rPr>
          <w:lang w:val="sv-SE"/>
        </w:rPr>
        <w:noBreakHyphen/>
      </w:r>
      <w:r w:rsidRPr="00681F1C">
        <w:rPr>
          <w:lang w:val="sv-SE"/>
        </w:rPr>
        <w:t xml:space="preserve"> või sooleverejooksust</w:t>
      </w:r>
      <w:r w:rsidR="00721951" w:rsidRPr="00681F1C">
        <w:rPr>
          <w:lang w:val="sv-SE"/>
        </w:rPr>
        <w:t xml:space="preserve"> või ajuverejooks</w:t>
      </w:r>
      <w:r w:rsidRPr="00681F1C">
        <w:rPr>
          <w:lang w:val="sv-SE"/>
        </w:rPr>
        <w:t>.</w:t>
      </w:r>
      <w:r w:rsidR="00721951" w:rsidRPr="00681F1C">
        <w:rPr>
          <w:lang w:val="sv-SE"/>
        </w:rPr>
        <w:t xml:space="preserve"> Need võivad olla vere</w:t>
      </w:r>
      <w:r w:rsidR="00ED57B9" w:rsidRPr="00681F1C">
        <w:rPr>
          <w:lang w:val="sv-SE"/>
        </w:rPr>
        <w:t xml:space="preserve">liistakute </w:t>
      </w:r>
      <w:r w:rsidR="00721951" w:rsidRPr="00681F1C">
        <w:rPr>
          <w:lang w:val="sv-SE"/>
        </w:rPr>
        <w:t>vähesuse sümptomid.</w:t>
      </w:r>
    </w:p>
    <w:p w14:paraId="1E12253B" w14:textId="77777777" w:rsidR="0057663F" w:rsidRPr="00681F1C" w:rsidRDefault="0057663F" w:rsidP="00A44A21">
      <w:pPr>
        <w:numPr>
          <w:ilvl w:val="0"/>
          <w:numId w:val="9"/>
        </w:numPr>
        <w:tabs>
          <w:tab w:val="clear" w:pos="360"/>
          <w:tab w:val="left" w:pos="567"/>
        </w:tabs>
        <w:adjustRightInd w:val="0"/>
        <w:ind w:left="567" w:hanging="567"/>
        <w:textAlignment w:val="baseline"/>
        <w:rPr>
          <w:b/>
          <w:lang w:val="sv-SE"/>
        </w:rPr>
      </w:pPr>
      <w:r w:rsidRPr="00681F1C">
        <w:rPr>
          <w:b/>
          <w:lang w:val="sv-SE"/>
        </w:rPr>
        <w:t xml:space="preserve">Raskendatud hingamine, huulte turse, sügelus või lööve. </w:t>
      </w:r>
      <w:r w:rsidRPr="00681F1C">
        <w:rPr>
          <w:lang w:val="sv-SE"/>
        </w:rPr>
        <w:t>See võib tuleneda allergilisest (ülitundlikkus)reaktsioonist.</w:t>
      </w:r>
    </w:p>
    <w:p w14:paraId="392B0CB2" w14:textId="77777777" w:rsidR="0057663F" w:rsidRPr="00681F1C" w:rsidRDefault="0057663F" w:rsidP="001917EE">
      <w:pPr>
        <w:rPr>
          <w:b/>
          <w:lang w:val="sv-SE"/>
        </w:rPr>
      </w:pPr>
    </w:p>
    <w:p w14:paraId="4392CE59" w14:textId="77777777" w:rsidR="0057663F" w:rsidRPr="00681F1C" w:rsidRDefault="00D57D29" w:rsidP="001917EE">
      <w:pPr>
        <w:keepNext/>
        <w:keepLines/>
        <w:numPr>
          <w:ilvl w:val="12"/>
          <w:numId w:val="0"/>
        </w:numPr>
        <w:rPr>
          <w:lang w:val="sv-SE"/>
        </w:rPr>
      </w:pPr>
      <w:r w:rsidRPr="00681F1C">
        <w:rPr>
          <w:lang w:val="sv-SE"/>
        </w:rPr>
        <w:t>Muud k</w:t>
      </w:r>
      <w:r w:rsidR="0057663F" w:rsidRPr="00681F1C">
        <w:rPr>
          <w:lang w:val="sv-SE"/>
        </w:rPr>
        <w:t>õrvaltoimed</w:t>
      </w:r>
      <w:r w:rsidR="002C13E2" w:rsidRPr="00681F1C">
        <w:rPr>
          <w:lang w:val="sv-SE"/>
        </w:rPr>
        <w:t>:</w:t>
      </w:r>
    </w:p>
    <w:p w14:paraId="72030352" w14:textId="77777777" w:rsidR="0031072A" w:rsidRPr="00681F1C" w:rsidRDefault="0031072A" w:rsidP="001917EE">
      <w:pPr>
        <w:keepNext/>
        <w:keepLines/>
        <w:numPr>
          <w:ilvl w:val="12"/>
          <w:numId w:val="0"/>
        </w:numPr>
        <w:rPr>
          <w:lang w:val="sv-SE"/>
        </w:rPr>
      </w:pPr>
    </w:p>
    <w:p w14:paraId="78A35C91" w14:textId="77777777" w:rsidR="0057663F" w:rsidRPr="00681F1C" w:rsidRDefault="0057663F" w:rsidP="001917EE">
      <w:pPr>
        <w:keepNext/>
        <w:keepLines/>
        <w:numPr>
          <w:ilvl w:val="12"/>
          <w:numId w:val="0"/>
        </w:numPr>
        <w:rPr>
          <w:lang w:val="sv-SE"/>
        </w:rPr>
      </w:pPr>
      <w:r w:rsidRPr="00681F1C">
        <w:rPr>
          <w:b/>
          <w:lang w:val="sv-SE"/>
        </w:rPr>
        <w:t>Väga sagedad kõrvaltoimed</w:t>
      </w:r>
      <w:r w:rsidR="00D57D29" w:rsidRPr="00681F1C">
        <w:rPr>
          <w:b/>
          <w:lang w:val="sv-SE"/>
        </w:rPr>
        <w:t xml:space="preserve"> </w:t>
      </w:r>
      <w:r w:rsidR="00D57D29" w:rsidRPr="00681F1C">
        <w:rPr>
          <w:lang w:val="sv-SE"/>
        </w:rPr>
        <w:t>(võivad tekkida rohkem kui</w:t>
      </w:r>
      <w:r w:rsidR="00F21C07" w:rsidRPr="00681F1C">
        <w:rPr>
          <w:lang w:val="sv-SE"/>
        </w:rPr>
        <w:t> 1</w:t>
      </w:r>
      <w:r w:rsidR="00D57D29" w:rsidRPr="00681F1C">
        <w:rPr>
          <w:lang w:val="sv-SE"/>
        </w:rPr>
        <w:t> inimesel</w:t>
      </w:r>
      <w:r w:rsidR="00F21C07" w:rsidRPr="00681F1C">
        <w:rPr>
          <w:lang w:val="sv-SE"/>
        </w:rPr>
        <w:t> 1</w:t>
      </w:r>
      <w:r w:rsidR="00D57D29" w:rsidRPr="00681F1C">
        <w:rPr>
          <w:lang w:val="sv-SE"/>
        </w:rPr>
        <w:t>0</w:t>
      </w:r>
      <w:r w:rsidR="00F21C07" w:rsidRPr="00681F1C">
        <w:rPr>
          <w:lang w:val="sv-SE"/>
        </w:rPr>
        <w:noBreakHyphen/>
      </w:r>
      <w:r w:rsidR="00D57D29" w:rsidRPr="00681F1C">
        <w:rPr>
          <w:lang w:val="sv-SE"/>
        </w:rPr>
        <w:t>st)</w:t>
      </w:r>
    </w:p>
    <w:p w14:paraId="2E232994" w14:textId="77777777" w:rsidR="0057663F" w:rsidRPr="00681F1C" w:rsidRDefault="00BB252C" w:rsidP="00A44A21">
      <w:pPr>
        <w:numPr>
          <w:ilvl w:val="0"/>
          <w:numId w:val="2"/>
        </w:numPr>
        <w:tabs>
          <w:tab w:val="clear" w:pos="360"/>
          <w:tab w:val="left" w:pos="567"/>
        </w:tabs>
        <w:ind w:left="567" w:hanging="567"/>
        <w:rPr>
          <w:lang w:val="sv-SE"/>
        </w:rPr>
      </w:pPr>
      <w:r w:rsidRPr="00681F1C">
        <w:rPr>
          <w:lang w:val="sv-SE"/>
        </w:rPr>
        <w:t>P</w:t>
      </w:r>
      <w:r w:rsidR="0057663F" w:rsidRPr="00681F1C">
        <w:rPr>
          <w:lang w:val="sv-SE"/>
        </w:rPr>
        <w:t>unaliblede vähesus (aneemia). Võite tunda väsimust ja olla kahvatu</w:t>
      </w:r>
      <w:r w:rsidR="008C17A6" w:rsidRPr="00681F1C">
        <w:rPr>
          <w:lang w:val="sv-SE"/>
        </w:rPr>
        <w:t>.</w:t>
      </w:r>
    </w:p>
    <w:p w14:paraId="15FED2D5" w14:textId="77777777" w:rsidR="0057663F" w:rsidRPr="00681F1C" w:rsidRDefault="00BB252C" w:rsidP="00A44A21">
      <w:pPr>
        <w:numPr>
          <w:ilvl w:val="0"/>
          <w:numId w:val="2"/>
        </w:numPr>
        <w:tabs>
          <w:tab w:val="clear" w:pos="360"/>
          <w:tab w:val="left" w:pos="567"/>
        </w:tabs>
        <w:ind w:left="567" w:hanging="567"/>
        <w:rPr>
          <w:lang w:val="sv-SE"/>
        </w:rPr>
      </w:pPr>
      <w:r w:rsidRPr="00681F1C">
        <w:rPr>
          <w:lang w:val="sv-SE"/>
        </w:rPr>
        <w:t>V</w:t>
      </w:r>
      <w:r w:rsidR="0057663F" w:rsidRPr="00681F1C">
        <w:rPr>
          <w:lang w:val="sv-SE"/>
        </w:rPr>
        <w:t>algeliblede vähesus. Sellega võib kaasneda palavik. Teil võib tekkida tõenäolisemalt ka infektsioone</w:t>
      </w:r>
      <w:r w:rsidR="00E14915" w:rsidRPr="00681F1C">
        <w:rPr>
          <w:lang w:val="sv-SE"/>
        </w:rPr>
        <w:t>.</w:t>
      </w:r>
    </w:p>
    <w:p w14:paraId="6BEAF477" w14:textId="77777777" w:rsidR="0057663F" w:rsidRPr="00681F1C" w:rsidRDefault="00BB252C" w:rsidP="00A44A21">
      <w:pPr>
        <w:numPr>
          <w:ilvl w:val="0"/>
          <w:numId w:val="2"/>
        </w:numPr>
        <w:tabs>
          <w:tab w:val="clear" w:pos="360"/>
          <w:tab w:val="left" w:pos="567"/>
        </w:tabs>
        <w:ind w:left="567" w:hanging="567"/>
        <w:rPr>
          <w:lang w:val="sv-SE"/>
        </w:rPr>
      </w:pPr>
      <w:r w:rsidRPr="00681F1C">
        <w:rPr>
          <w:lang w:val="sv-SE"/>
        </w:rPr>
        <w:t xml:space="preserve">Vereliistakute </w:t>
      </w:r>
      <w:r w:rsidR="0057663F" w:rsidRPr="00681F1C">
        <w:rPr>
          <w:lang w:val="sv-SE"/>
        </w:rPr>
        <w:t>vähesus (trombotsütopeenia). Teil võib tekkida rohkem verejookse ja verevalumeid</w:t>
      </w:r>
      <w:r w:rsidR="00E14915" w:rsidRPr="00681F1C">
        <w:rPr>
          <w:lang w:val="sv-SE"/>
        </w:rPr>
        <w:t>.</w:t>
      </w:r>
    </w:p>
    <w:p w14:paraId="2FB17730" w14:textId="77777777" w:rsidR="0057663F" w:rsidRPr="00B5491A" w:rsidRDefault="00BB252C" w:rsidP="00A44A21">
      <w:pPr>
        <w:numPr>
          <w:ilvl w:val="0"/>
          <w:numId w:val="2"/>
        </w:numPr>
        <w:tabs>
          <w:tab w:val="clear" w:pos="360"/>
          <w:tab w:val="left" w:pos="567"/>
        </w:tabs>
        <w:ind w:left="567" w:hanging="567"/>
      </w:pPr>
      <w:proofErr w:type="spellStart"/>
      <w:r w:rsidRPr="00B5491A">
        <w:t>K</w:t>
      </w:r>
      <w:r w:rsidR="0057663F" w:rsidRPr="00B5491A">
        <w:t>õhukinnisus</w:t>
      </w:r>
      <w:proofErr w:type="spellEnd"/>
      <w:r w:rsidR="0057663F" w:rsidRPr="00B5491A">
        <w:t xml:space="preserve">, </w:t>
      </w:r>
      <w:proofErr w:type="spellStart"/>
      <w:r w:rsidR="0057663F" w:rsidRPr="00B5491A">
        <w:t>kõhulahtisus</w:t>
      </w:r>
      <w:proofErr w:type="spellEnd"/>
      <w:r w:rsidR="0057663F" w:rsidRPr="00B5491A">
        <w:t xml:space="preserve">, </w:t>
      </w:r>
      <w:proofErr w:type="spellStart"/>
      <w:r w:rsidR="0057663F" w:rsidRPr="00B5491A">
        <w:t>iiveldus</w:t>
      </w:r>
      <w:proofErr w:type="spellEnd"/>
      <w:r w:rsidR="0057663F" w:rsidRPr="00B5491A">
        <w:t xml:space="preserve">, </w:t>
      </w:r>
      <w:proofErr w:type="spellStart"/>
      <w:r w:rsidR="0057663F" w:rsidRPr="00B5491A">
        <w:t>oksendamine</w:t>
      </w:r>
      <w:proofErr w:type="spellEnd"/>
      <w:r w:rsidR="00375B69" w:rsidRPr="00B5491A">
        <w:t>.</w:t>
      </w:r>
    </w:p>
    <w:p w14:paraId="46362CF3" w14:textId="77777777" w:rsidR="0057663F" w:rsidRPr="00B5491A" w:rsidRDefault="00BB252C" w:rsidP="00A44A21">
      <w:pPr>
        <w:numPr>
          <w:ilvl w:val="0"/>
          <w:numId w:val="2"/>
        </w:numPr>
        <w:tabs>
          <w:tab w:val="clear" w:pos="360"/>
          <w:tab w:val="left" w:pos="567"/>
        </w:tabs>
        <w:ind w:left="567" w:hanging="567"/>
      </w:pPr>
      <w:proofErr w:type="spellStart"/>
      <w:r w:rsidRPr="00B5491A">
        <w:t>K</w:t>
      </w:r>
      <w:r w:rsidR="0057663F" w:rsidRPr="00B5491A">
        <w:t>opsupõletik</w:t>
      </w:r>
      <w:proofErr w:type="spellEnd"/>
      <w:r w:rsidR="008C17A6" w:rsidRPr="00B5491A">
        <w:t>.</w:t>
      </w:r>
    </w:p>
    <w:p w14:paraId="27674F2E" w14:textId="77777777" w:rsidR="0057663F" w:rsidRPr="00B5491A" w:rsidRDefault="00E14915" w:rsidP="00A44A21">
      <w:pPr>
        <w:numPr>
          <w:ilvl w:val="0"/>
          <w:numId w:val="2"/>
        </w:numPr>
        <w:tabs>
          <w:tab w:val="clear" w:pos="360"/>
          <w:tab w:val="left" w:pos="567"/>
        </w:tabs>
        <w:ind w:left="567" w:hanging="567"/>
      </w:pPr>
      <w:r w:rsidRPr="00B5491A">
        <w:t>V</w:t>
      </w:r>
      <w:r w:rsidR="0057663F" w:rsidRPr="00B5491A">
        <w:t xml:space="preserve">alu </w:t>
      </w:r>
      <w:proofErr w:type="spellStart"/>
      <w:r w:rsidR="0057663F" w:rsidRPr="00B5491A">
        <w:t>rindkeres</w:t>
      </w:r>
      <w:proofErr w:type="spellEnd"/>
      <w:r w:rsidR="0057663F" w:rsidRPr="00B5491A">
        <w:t xml:space="preserve">, </w:t>
      </w:r>
      <w:proofErr w:type="spellStart"/>
      <w:r w:rsidR="0057663F" w:rsidRPr="00B5491A">
        <w:t>hingeldus</w:t>
      </w:r>
      <w:proofErr w:type="spellEnd"/>
      <w:r w:rsidRPr="00B5491A">
        <w:t>.</w:t>
      </w:r>
    </w:p>
    <w:p w14:paraId="41555693" w14:textId="77777777" w:rsidR="0057663F" w:rsidRPr="00B5491A" w:rsidRDefault="00E14915" w:rsidP="00A44A21">
      <w:pPr>
        <w:numPr>
          <w:ilvl w:val="0"/>
          <w:numId w:val="2"/>
        </w:numPr>
        <w:tabs>
          <w:tab w:val="clear" w:pos="360"/>
          <w:tab w:val="left" w:pos="567"/>
        </w:tabs>
        <w:ind w:left="567" w:hanging="567"/>
      </w:pPr>
      <w:proofErr w:type="spellStart"/>
      <w:r w:rsidRPr="00B5491A">
        <w:t>V</w:t>
      </w:r>
      <w:r w:rsidR="0057663F" w:rsidRPr="00B5491A">
        <w:t>äsimus</w:t>
      </w:r>
      <w:proofErr w:type="spellEnd"/>
      <w:r w:rsidR="0057663F" w:rsidRPr="00B5491A">
        <w:t xml:space="preserve"> (</w:t>
      </w:r>
      <w:proofErr w:type="spellStart"/>
      <w:r w:rsidR="0057663F" w:rsidRPr="00B5491A">
        <w:t>kurnatus</w:t>
      </w:r>
      <w:proofErr w:type="spellEnd"/>
      <w:r w:rsidR="0057663F" w:rsidRPr="00B5491A">
        <w:t>)</w:t>
      </w:r>
      <w:r w:rsidRPr="00B5491A">
        <w:t>.</w:t>
      </w:r>
    </w:p>
    <w:p w14:paraId="01E72E75" w14:textId="77777777" w:rsidR="0057663F" w:rsidRPr="00B5491A" w:rsidRDefault="00E14915" w:rsidP="00A44A21">
      <w:pPr>
        <w:numPr>
          <w:ilvl w:val="0"/>
          <w:numId w:val="2"/>
        </w:numPr>
        <w:tabs>
          <w:tab w:val="clear" w:pos="360"/>
          <w:tab w:val="left" w:pos="567"/>
        </w:tabs>
        <w:ind w:left="567" w:hanging="567"/>
      </w:pPr>
      <w:proofErr w:type="spellStart"/>
      <w:r w:rsidRPr="00B5491A">
        <w:t>R</w:t>
      </w:r>
      <w:r w:rsidR="0057663F" w:rsidRPr="00B5491A">
        <w:t>eaktsioon</w:t>
      </w:r>
      <w:proofErr w:type="spellEnd"/>
      <w:r w:rsidR="0057663F" w:rsidRPr="00B5491A">
        <w:t xml:space="preserve"> </w:t>
      </w:r>
      <w:proofErr w:type="spellStart"/>
      <w:r w:rsidR="0057663F" w:rsidRPr="00B5491A">
        <w:t>süstekohal</w:t>
      </w:r>
      <w:proofErr w:type="spellEnd"/>
      <w:r w:rsidR="0057663F" w:rsidRPr="00B5491A">
        <w:t xml:space="preserve">, </w:t>
      </w:r>
      <w:proofErr w:type="spellStart"/>
      <w:r w:rsidR="0057663F" w:rsidRPr="00B5491A">
        <w:t>sealhulgas</w:t>
      </w:r>
      <w:proofErr w:type="spellEnd"/>
      <w:r w:rsidR="0057663F" w:rsidRPr="00B5491A">
        <w:t xml:space="preserve"> </w:t>
      </w:r>
      <w:proofErr w:type="spellStart"/>
      <w:r w:rsidR="0057663F" w:rsidRPr="00B5491A">
        <w:t>punetus</w:t>
      </w:r>
      <w:proofErr w:type="spellEnd"/>
      <w:r w:rsidR="0057663F" w:rsidRPr="00B5491A">
        <w:t xml:space="preserve">, </w:t>
      </w:r>
      <w:proofErr w:type="spellStart"/>
      <w:r w:rsidR="0057663F" w:rsidRPr="00B5491A">
        <w:t>valu</w:t>
      </w:r>
      <w:proofErr w:type="spellEnd"/>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nahareaktsioon</w:t>
      </w:r>
      <w:proofErr w:type="spellEnd"/>
      <w:r w:rsidRPr="00B5491A">
        <w:t>.</w:t>
      </w:r>
    </w:p>
    <w:p w14:paraId="1CEDE4F2" w14:textId="77777777" w:rsidR="0057663F" w:rsidRPr="00B5491A" w:rsidRDefault="00E14915" w:rsidP="00A44A21">
      <w:pPr>
        <w:numPr>
          <w:ilvl w:val="0"/>
          <w:numId w:val="2"/>
        </w:numPr>
        <w:tabs>
          <w:tab w:val="clear" w:pos="360"/>
          <w:tab w:val="left" w:pos="567"/>
        </w:tabs>
        <w:ind w:left="567" w:hanging="567"/>
      </w:pPr>
      <w:proofErr w:type="spellStart"/>
      <w:r w:rsidRPr="00B5491A">
        <w:t>I</w:t>
      </w:r>
      <w:r w:rsidR="0057663F" w:rsidRPr="00B5491A">
        <w:t>sutus</w:t>
      </w:r>
      <w:proofErr w:type="spellEnd"/>
      <w:r w:rsidRPr="00B5491A">
        <w:t>.</w:t>
      </w:r>
    </w:p>
    <w:p w14:paraId="6D74D25C" w14:textId="77777777" w:rsidR="0057663F" w:rsidRPr="00B5491A" w:rsidRDefault="00E14915" w:rsidP="00A44A21">
      <w:pPr>
        <w:numPr>
          <w:ilvl w:val="0"/>
          <w:numId w:val="2"/>
        </w:numPr>
        <w:tabs>
          <w:tab w:val="clear" w:pos="360"/>
          <w:tab w:val="left" w:pos="567"/>
        </w:tabs>
        <w:ind w:left="567" w:hanging="567"/>
      </w:pPr>
      <w:proofErr w:type="spellStart"/>
      <w:r w:rsidRPr="00B5491A">
        <w:t>L</w:t>
      </w:r>
      <w:r w:rsidR="0057663F" w:rsidRPr="00B5491A">
        <w:t>iigesevalud</w:t>
      </w:r>
      <w:proofErr w:type="spellEnd"/>
      <w:r w:rsidRPr="00B5491A">
        <w:t>.</w:t>
      </w:r>
    </w:p>
    <w:p w14:paraId="35B6F7FA" w14:textId="77777777" w:rsidR="0057663F" w:rsidRPr="00B5491A" w:rsidRDefault="00E14915" w:rsidP="00A44A21">
      <w:pPr>
        <w:numPr>
          <w:ilvl w:val="0"/>
          <w:numId w:val="2"/>
        </w:numPr>
        <w:tabs>
          <w:tab w:val="clear" w:pos="360"/>
          <w:tab w:val="left" w:pos="567"/>
        </w:tabs>
        <w:ind w:left="567" w:hanging="567"/>
      </w:pPr>
      <w:proofErr w:type="spellStart"/>
      <w:r w:rsidRPr="00B5491A">
        <w:t>V</w:t>
      </w:r>
      <w:r w:rsidR="0057663F" w:rsidRPr="00B5491A">
        <w:t>erevalumid</w:t>
      </w:r>
      <w:proofErr w:type="spellEnd"/>
      <w:r w:rsidRPr="00B5491A">
        <w:t>.</w:t>
      </w:r>
    </w:p>
    <w:p w14:paraId="475402AB" w14:textId="77777777" w:rsidR="0057663F" w:rsidRPr="00B5491A" w:rsidRDefault="00E14915" w:rsidP="00A44A21">
      <w:pPr>
        <w:numPr>
          <w:ilvl w:val="0"/>
          <w:numId w:val="2"/>
        </w:numPr>
        <w:tabs>
          <w:tab w:val="clear" w:pos="360"/>
          <w:tab w:val="left" w:pos="567"/>
        </w:tabs>
        <w:ind w:left="567" w:hanging="567"/>
      </w:pPr>
      <w:proofErr w:type="spellStart"/>
      <w:r w:rsidRPr="00B5491A">
        <w:t>N</w:t>
      </w:r>
      <w:r w:rsidR="0057663F" w:rsidRPr="00B5491A">
        <w:t>ahalööve</w:t>
      </w:r>
      <w:proofErr w:type="spellEnd"/>
      <w:r w:rsidRPr="00B5491A">
        <w:t>.</w:t>
      </w:r>
    </w:p>
    <w:p w14:paraId="7CF73395" w14:textId="77777777" w:rsidR="0057663F" w:rsidRPr="00B5491A" w:rsidRDefault="00A97569" w:rsidP="00A44A21">
      <w:pPr>
        <w:numPr>
          <w:ilvl w:val="0"/>
          <w:numId w:val="2"/>
        </w:numPr>
        <w:tabs>
          <w:tab w:val="clear" w:pos="360"/>
          <w:tab w:val="left" w:pos="567"/>
        </w:tabs>
        <w:ind w:left="567" w:hanging="567"/>
      </w:pPr>
      <w:proofErr w:type="spellStart"/>
      <w:r w:rsidRPr="00B5491A">
        <w:t>P</w:t>
      </w:r>
      <w:r w:rsidR="0057663F" w:rsidRPr="00B5491A">
        <w:t>unased</w:t>
      </w:r>
      <w:proofErr w:type="spellEnd"/>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lillad</w:t>
      </w:r>
      <w:proofErr w:type="spellEnd"/>
      <w:r w:rsidR="0057663F" w:rsidRPr="00B5491A">
        <w:t xml:space="preserve"> </w:t>
      </w:r>
      <w:proofErr w:type="spellStart"/>
      <w:r w:rsidR="0057663F" w:rsidRPr="00B5491A">
        <w:t>nahaalused</w:t>
      </w:r>
      <w:proofErr w:type="spellEnd"/>
      <w:r w:rsidR="0057663F" w:rsidRPr="00B5491A">
        <w:t xml:space="preserve"> </w:t>
      </w:r>
      <w:proofErr w:type="spellStart"/>
      <w:r w:rsidR="0057663F" w:rsidRPr="00B5491A">
        <w:t>laigud</w:t>
      </w:r>
      <w:proofErr w:type="spellEnd"/>
      <w:r w:rsidRPr="00B5491A">
        <w:t>.</w:t>
      </w:r>
    </w:p>
    <w:p w14:paraId="3282D6B0" w14:textId="77777777" w:rsidR="0057663F" w:rsidRPr="00B5491A" w:rsidRDefault="00A97569" w:rsidP="00A44A21">
      <w:pPr>
        <w:numPr>
          <w:ilvl w:val="0"/>
          <w:numId w:val="2"/>
        </w:numPr>
        <w:tabs>
          <w:tab w:val="clear" w:pos="360"/>
          <w:tab w:val="left" w:pos="567"/>
        </w:tabs>
        <w:ind w:left="567" w:hanging="567"/>
      </w:pPr>
      <w:proofErr w:type="spellStart"/>
      <w:r w:rsidRPr="00B5491A">
        <w:t>K</w:t>
      </w:r>
      <w:r w:rsidR="0057663F" w:rsidRPr="00B5491A">
        <w:t>õhuvalu</w:t>
      </w:r>
      <w:proofErr w:type="spellEnd"/>
      <w:r w:rsidRPr="00B5491A">
        <w:t>.</w:t>
      </w:r>
    </w:p>
    <w:p w14:paraId="6072E5A4" w14:textId="77777777" w:rsidR="0057663F" w:rsidRPr="00B5491A" w:rsidRDefault="00A97569" w:rsidP="00A44A21">
      <w:pPr>
        <w:numPr>
          <w:ilvl w:val="0"/>
          <w:numId w:val="2"/>
        </w:numPr>
        <w:tabs>
          <w:tab w:val="clear" w:pos="360"/>
          <w:tab w:val="left" w:pos="567"/>
        </w:tabs>
        <w:ind w:left="567" w:hanging="567"/>
      </w:pPr>
      <w:proofErr w:type="spellStart"/>
      <w:r w:rsidRPr="00B5491A">
        <w:t>Sügelus</w:t>
      </w:r>
      <w:proofErr w:type="spellEnd"/>
      <w:r w:rsidRPr="00B5491A">
        <w:t>.</w:t>
      </w:r>
    </w:p>
    <w:p w14:paraId="32E0BE43" w14:textId="77777777" w:rsidR="0057663F" w:rsidRPr="00B5491A" w:rsidRDefault="00A97569" w:rsidP="00A44A21">
      <w:pPr>
        <w:numPr>
          <w:ilvl w:val="0"/>
          <w:numId w:val="2"/>
        </w:numPr>
        <w:tabs>
          <w:tab w:val="clear" w:pos="360"/>
          <w:tab w:val="left" w:pos="567"/>
        </w:tabs>
        <w:ind w:left="567" w:hanging="567"/>
      </w:pPr>
      <w:proofErr w:type="spellStart"/>
      <w:r w:rsidRPr="00B5491A">
        <w:t>P</w:t>
      </w:r>
      <w:r w:rsidR="0057663F" w:rsidRPr="00B5491A">
        <w:t>alavik</w:t>
      </w:r>
      <w:proofErr w:type="spellEnd"/>
      <w:r w:rsidRPr="00B5491A">
        <w:t>.</w:t>
      </w:r>
    </w:p>
    <w:p w14:paraId="72EFE994" w14:textId="77777777" w:rsidR="0057663F" w:rsidRPr="00B5491A" w:rsidRDefault="00A97569" w:rsidP="00A44A21">
      <w:pPr>
        <w:numPr>
          <w:ilvl w:val="0"/>
          <w:numId w:val="2"/>
        </w:numPr>
        <w:tabs>
          <w:tab w:val="clear" w:pos="360"/>
          <w:tab w:val="left" w:pos="567"/>
        </w:tabs>
        <w:ind w:left="567" w:hanging="567"/>
      </w:pPr>
      <w:r w:rsidRPr="00B5491A">
        <w:t>N</w:t>
      </w:r>
      <w:r w:rsidR="0057663F" w:rsidRPr="00B5491A">
        <w:t>ina</w:t>
      </w:r>
      <w:r w:rsidR="00F21C07" w:rsidRPr="00B5491A">
        <w:noBreakHyphen/>
      </w:r>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kurguvalu</w:t>
      </w:r>
      <w:proofErr w:type="spellEnd"/>
      <w:r w:rsidRPr="00B5491A">
        <w:t>.</w:t>
      </w:r>
    </w:p>
    <w:p w14:paraId="78E0B96A" w14:textId="77777777" w:rsidR="0057663F" w:rsidRPr="00B5491A" w:rsidRDefault="000156FA" w:rsidP="00A44A21">
      <w:pPr>
        <w:numPr>
          <w:ilvl w:val="0"/>
          <w:numId w:val="2"/>
        </w:numPr>
        <w:tabs>
          <w:tab w:val="clear" w:pos="360"/>
          <w:tab w:val="left" w:pos="567"/>
        </w:tabs>
        <w:ind w:left="567" w:hanging="567"/>
      </w:pPr>
      <w:proofErr w:type="spellStart"/>
      <w:r w:rsidRPr="00B5491A">
        <w:t>P</w:t>
      </w:r>
      <w:r w:rsidR="002C13E2" w:rsidRPr="00B5491A">
        <w:t>earinglus</w:t>
      </w:r>
      <w:proofErr w:type="spellEnd"/>
      <w:r w:rsidR="00A97569" w:rsidRPr="00B5491A">
        <w:t>.</w:t>
      </w:r>
    </w:p>
    <w:p w14:paraId="60361204" w14:textId="77777777" w:rsidR="0057663F" w:rsidRPr="00B5491A" w:rsidRDefault="00A97569" w:rsidP="00A44A21">
      <w:pPr>
        <w:numPr>
          <w:ilvl w:val="0"/>
          <w:numId w:val="2"/>
        </w:numPr>
        <w:tabs>
          <w:tab w:val="clear" w:pos="360"/>
          <w:tab w:val="left" w:pos="567"/>
        </w:tabs>
        <w:ind w:left="567" w:hanging="567"/>
      </w:pPr>
      <w:proofErr w:type="spellStart"/>
      <w:r w:rsidRPr="00B5491A">
        <w:t>P</w:t>
      </w:r>
      <w:r w:rsidR="0057663F" w:rsidRPr="00B5491A">
        <w:t>eavalu</w:t>
      </w:r>
      <w:proofErr w:type="spellEnd"/>
      <w:r w:rsidR="0057663F" w:rsidRPr="00B5491A">
        <w:t>.</w:t>
      </w:r>
    </w:p>
    <w:p w14:paraId="155DFCB2" w14:textId="77777777" w:rsidR="00721951" w:rsidRPr="00B5491A" w:rsidRDefault="00721951" w:rsidP="00A44A21">
      <w:pPr>
        <w:numPr>
          <w:ilvl w:val="0"/>
          <w:numId w:val="2"/>
        </w:numPr>
        <w:tabs>
          <w:tab w:val="clear" w:pos="360"/>
          <w:tab w:val="left" w:pos="567"/>
        </w:tabs>
        <w:ind w:left="567" w:hanging="567"/>
      </w:pPr>
      <w:proofErr w:type="spellStart"/>
      <w:r w:rsidRPr="00B5491A">
        <w:t>Unehäired</w:t>
      </w:r>
      <w:proofErr w:type="spellEnd"/>
      <w:r w:rsidRPr="00B5491A">
        <w:t xml:space="preserve"> (</w:t>
      </w:r>
      <w:proofErr w:type="spellStart"/>
      <w:r w:rsidRPr="00B5491A">
        <w:t>unetus</w:t>
      </w:r>
      <w:proofErr w:type="spellEnd"/>
      <w:r w:rsidRPr="00B5491A">
        <w:t>).</w:t>
      </w:r>
    </w:p>
    <w:p w14:paraId="51B3F8F4" w14:textId="77777777" w:rsidR="00721951" w:rsidRPr="00B5491A" w:rsidRDefault="00721951" w:rsidP="00A44A21">
      <w:pPr>
        <w:numPr>
          <w:ilvl w:val="0"/>
          <w:numId w:val="2"/>
        </w:numPr>
        <w:tabs>
          <w:tab w:val="clear" w:pos="360"/>
          <w:tab w:val="left" w:pos="567"/>
        </w:tabs>
        <w:ind w:left="567" w:hanging="567"/>
      </w:pPr>
      <w:proofErr w:type="spellStart"/>
      <w:r w:rsidRPr="00B5491A">
        <w:lastRenderedPageBreak/>
        <w:t>Ninaverejooksud</w:t>
      </w:r>
      <w:proofErr w:type="spellEnd"/>
      <w:r w:rsidRPr="00B5491A">
        <w:t xml:space="preserve"> (</w:t>
      </w:r>
      <w:proofErr w:type="spellStart"/>
      <w:r w:rsidRPr="00B5491A">
        <w:t>epistaksis</w:t>
      </w:r>
      <w:proofErr w:type="spellEnd"/>
      <w:r w:rsidRPr="00B5491A">
        <w:t>).</w:t>
      </w:r>
    </w:p>
    <w:p w14:paraId="00627CA4" w14:textId="77777777" w:rsidR="00721951" w:rsidRPr="00B5491A" w:rsidRDefault="00721951" w:rsidP="00A44A21">
      <w:pPr>
        <w:numPr>
          <w:ilvl w:val="0"/>
          <w:numId w:val="2"/>
        </w:numPr>
        <w:tabs>
          <w:tab w:val="clear" w:pos="360"/>
          <w:tab w:val="left" w:pos="567"/>
        </w:tabs>
        <w:ind w:left="567" w:hanging="567"/>
      </w:pPr>
      <w:proofErr w:type="spellStart"/>
      <w:r w:rsidRPr="00B5491A">
        <w:t>Lihasevalud</w:t>
      </w:r>
      <w:proofErr w:type="spellEnd"/>
      <w:r w:rsidRPr="00B5491A">
        <w:t>.</w:t>
      </w:r>
    </w:p>
    <w:p w14:paraId="5D544471" w14:textId="77777777" w:rsidR="00721951" w:rsidRPr="00B5491A" w:rsidRDefault="00721951" w:rsidP="00A44A21">
      <w:pPr>
        <w:numPr>
          <w:ilvl w:val="0"/>
          <w:numId w:val="2"/>
        </w:numPr>
        <w:tabs>
          <w:tab w:val="clear" w:pos="360"/>
          <w:tab w:val="left" w:pos="567"/>
        </w:tabs>
        <w:ind w:left="567" w:hanging="567"/>
      </w:pPr>
      <w:proofErr w:type="spellStart"/>
      <w:r w:rsidRPr="00B5491A">
        <w:t>Nõrkus</w:t>
      </w:r>
      <w:proofErr w:type="spellEnd"/>
      <w:r w:rsidRPr="00B5491A">
        <w:t xml:space="preserve"> (</w:t>
      </w:r>
      <w:proofErr w:type="spellStart"/>
      <w:r w:rsidRPr="00B5491A">
        <w:t>asteenia</w:t>
      </w:r>
      <w:proofErr w:type="spellEnd"/>
      <w:r w:rsidRPr="00B5491A">
        <w:t>).</w:t>
      </w:r>
    </w:p>
    <w:p w14:paraId="04D28AFB" w14:textId="77777777" w:rsidR="00721951" w:rsidRPr="00B5491A" w:rsidRDefault="00721951" w:rsidP="00A44A21">
      <w:pPr>
        <w:numPr>
          <w:ilvl w:val="0"/>
          <w:numId w:val="2"/>
        </w:numPr>
        <w:tabs>
          <w:tab w:val="clear" w:pos="360"/>
          <w:tab w:val="left" w:pos="567"/>
        </w:tabs>
        <w:ind w:left="567" w:hanging="567"/>
      </w:pPr>
      <w:proofErr w:type="spellStart"/>
      <w:r w:rsidRPr="00B5491A">
        <w:t>Kehakaalu</w:t>
      </w:r>
      <w:proofErr w:type="spellEnd"/>
      <w:r w:rsidRPr="00B5491A">
        <w:t xml:space="preserve"> </w:t>
      </w:r>
      <w:proofErr w:type="spellStart"/>
      <w:r w:rsidRPr="00B5491A">
        <w:t>langus</w:t>
      </w:r>
      <w:proofErr w:type="spellEnd"/>
      <w:r w:rsidRPr="00B5491A">
        <w:t>.</w:t>
      </w:r>
    </w:p>
    <w:p w14:paraId="1C2A7E93" w14:textId="77777777" w:rsidR="00721951" w:rsidRPr="00B5491A" w:rsidRDefault="0024216A" w:rsidP="00A44A21">
      <w:pPr>
        <w:numPr>
          <w:ilvl w:val="0"/>
          <w:numId w:val="2"/>
        </w:numPr>
        <w:tabs>
          <w:tab w:val="clear" w:pos="360"/>
          <w:tab w:val="left" w:pos="567"/>
        </w:tabs>
        <w:ind w:left="567" w:hanging="567"/>
      </w:pPr>
      <w:r w:rsidRPr="00B5491A">
        <w:t xml:space="preserve">Madal </w:t>
      </w:r>
      <w:proofErr w:type="spellStart"/>
      <w:r w:rsidRPr="00B5491A">
        <w:t>kaaliumisisaldus</w:t>
      </w:r>
      <w:proofErr w:type="spellEnd"/>
      <w:r w:rsidRPr="00B5491A">
        <w:t xml:space="preserve"> </w:t>
      </w:r>
      <w:proofErr w:type="spellStart"/>
      <w:r w:rsidRPr="00B5491A">
        <w:t>teie</w:t>
      </w:r>
      <w:proofErr w:type="spellEnd"/>
      <w:r w:rsidRPr="00B5491A">
        <w:t xml:space="preserve"> </w:t>
      </w:r>
      <w:proofErr w:type="spellStart"/>
      <w:r w:rsidRPr="00B5491A">
        <w:t>veres</w:t>
      </w:r>
      <w:proofErr w:type="spellEnd"/>
      <w:r w:rsidR="00721951" w:rsidRPr="00B5491A">
        <w:t>.</w:t>
      </w:r>
    </w:p>
    <w:p w14:paraId="25469A81" w14:textId="77777777" w:rsidR="0057663F" w:rsidRPr="00B5491A" w:rsidRDefault="0057663F" w:rsidP="001917EE"/>
    <w:p w14:paraId="20A21D2F" w14:textId="77777777" w:rsidR="0057663F" w:rsidRPr="00681F1C" w:rsidRDefault="0057663F" w:rsidP="001917EE">
      <w:pPr>
        <w:keepNext/>
        <w:keepLines/>
        <w:numPr>
          <w:ilvl w:val="12"/>
          <w:numId w:val="0"/>
        </w:numPr>
        <w:rPr>
          <w:lang w:val="sv-SE"/>
        </w:rPr>
      </w:pPr>
      <w:r w:rsidRPr="00681F1C">
        <w:rPr>
          <w:b/>
          <w:lang w:val="sv-SE"/>
        </w:rPr>
        <w:t xml:space="preserve">Sagedad kõrvaltoimed </w:t>
      </w:r>
      <w:r w:rsidR="00D57D29" w:rsidRPr="00681F1C">
        <w:rPr>
          <w:lang w:val="sv-SE"/>
        </w:rPr>
        <w:t>(võivad tekkida kuni</w:t>
      </w:r>
      <w:r w:rsidR="00F21C07" w:rsidRPr="00681F1C">
        <w:rPr>
          <w:lang w:val="sv-SE"/>
        </w:rPr>
        <w:t> 1</w:t>
      </w:r>
      <w:r w:rsidR="00D57D29" w:rsidRPr="00681F1C">
        <w:rPr>
          <w:lang w:val="sv-SE"/>
        </w:rPr>
        <w:t> </w:t>
      </w:r>
      <w:r w:rsidR="00175D90" w:rsidRPr="00681F1C">
        <w:rPr>
          <w:lang w:val="sv-SE"/>
        </w:rPr>
        <w:t>inimesel</w:t>
      </w:r>
      <w:r w:rsidR="00F21C07" w:rsidRPr="00681F1C">
        <w:rPr>
          <w:lang w:val="sv-SE"/>
        </w:rPr>
        <w:t> 1</w:t>
      </w:r>
      <w:r w:rsidR="00175D90" w:rsidRPr="00681F1C">
        <w:rPr>
          <w:lang w:val="sv-SE"/>
        </w:rPr>
        <w:t>0</w:t>
      </w:r>
      <w:r w:rsidR="00F21C07" w:rsidRPr="00681F1C">
        <w:rPr>
          <w:lang w:val="sv-SE"/>
        </w:rPr>
        <w:noBreakHyphen/>
      </w:r>
      <w:r w:rsidR="00D57D29" w:rsidRPr="00681F1C">
        <w:rPr>
          <w:lang w:val="sv-SE"/>
        </w:rPr>
        <w:t>st)</w:t>
      </w:r>
    </w:p>
    <w:p w14:paraId="06465125" w14:textId="77777777" w:rsidR="0057663F" w:rsidRPr="00B5491A" w:rsidRDefault="00A97569" w:rsidP="00A44A21">
      <w:pPr>
        <w:keepNext/>
        <w:keepLines/>
        <w:numPr>
          <w:ilvl w:val="0"/>
          <w:numId w:val="3"/>
        </w:numPr>
        <w:tabs>
          <w:tab w:val="clear" w:pos="360"/>
          <w:tab w:val="left" w:pos="567"/>
        </w:tabs>
        <w:ind w:left="567" w:hanging="567"/>
      </w:pPr>
      <w:proofErr w:type="spellStart"/>
      <w:r w:rsidRPr="00B5491A">
        <w:t>Koljusisene</w:t>
      </w:r>
      <w:proofErr w:type="spellEnd"/>
      <w:r w:rsidR="00533609" w:rsidRPr="00B5491A">
        <w:t xml:space="preserve"> </w:t>
      </w:r>
      <w:proofErr w:type="spellStart"/>
      <w:r w:rsidR="0057663F" w:rsidRPr="00B5491A">
        <w:t>verejooks</w:t>
      </w:r>
      <w:proofErr w:type="spellEnd"/>
      <w:r w:rsidRPr="00B5491A">
        <w:t>.</w:t>
      </w:r>
    </w:p>
    <w:p w14:paraId="52A3AD57" w14:textId="77777777" w:rsidR="0057663F" w:rsidRPr="009903FA" w:rsidRDefault="00A97569" w:rsidP="00A44A21">
      <w:pPr>
        <w:numPr>
          <w:ilvl w:val="0"/>
          <w:numId w:val="6"/>
        </w:numPr>
        <w:tabs>
          <w:tab w:val="left" w:pos="567"/>
        </w:tabs>
        <w:ind w:left="567" w:hanging="567"/>
        <w:rPr>
          <w:lang w:val="nb-NO"/>
        </w:rPr>
      </w:pPr>
      <w:r w:rsidRPr="009903FA">
        <w:rPr>
          <w:lang w:val="nb-NO"/>
        </w:rPr>
        <w:t>B</w:t>
      </w:r>
      <w:r w:rsidR="0057663F" w:rsidRPr="009903FA">
        <w:rPr>
          <w:lang w:val="nb-NO"/>
        </w:rPr>
        <w:t>akteriaalne vereinfektsioon (sepsis). See võib tuleneda valgeliblede vähesusest</w:t>
      </w:r>
      <w:r w:rsidRPr="009903FA">
        <w:rPr>
          <w:lang w:val="nb-NO"/>
        </w:rPr>
        <w:t>.</w:t>
      </w:r>
    </w:p>
    <w:p w14:paraId="6C3DC595" w14:textId="77777777" w:rsidR="0057663F" w:rsidRPr="00681F1C" w:rsidRDefault="0043155C" w:rsidP="00A44A21">
      <w:pPr>
        <w:numPr>
          <w:ilvl w:val="0"/>
          <w:numId w:val="6"/>
        </w:numPr>
        <w:tabs>
          <w:tab w:val="left" w:pos="567"/>
        </w:tabs>
        <w:ind w:left="567" w:hanging="567"/>
        <w:rPr>
          <w:lang w:val="sv-SE"/>
        </w:rPr>
      </w:pPr>
      <w:r w:rsidRPr="00681F1C">
        <w:rPr>
          <w:lang w:val="sv-SE"/>
        </w:rPr>
        <w:t>L</w:t>
      </w:r>
      <w:r w:rsidR="0057663F" w:rsidRPr="00681F1C">
        <w:rPr>
          <w:lang w:val="sv-SE"/>
        </w:rPr>
        <w:t>uuüdi puudulikkus. See võib alandada puna</w:t>
      </w:r>
      <w:r w:rsidR="00F21C07" w:rsidRPr="00681F1C">
        <w:rPr>
          <w:lang w:val="sv-SE"/>
        </w:rPr>
        <w:noBreakHyphen/>
      </w:r>
      <w:r w:rsidR="0057663F" w:rsidRPr="00681F1C">
        <w:rPr>
          <w:lang w:val="sv-SE"/>
        </w:rPr>
        <w:t xml:space="preserve"> ja valgeliblede ja trombotsüütide taset</w:t>
      </w:r>
      <w:r w:rsidRPr="00681F1C">
        <w:rPr>
          <w:lang w:val="sv-SE"/>
        </w:rPr>
        <w:t>.</w:t>
      </w:r>
    </w:p>
    <w:p w14:paraId="18D1E350" w14:textId="77777777" w:rsidR="0057663F" w:rsidRPr="00AD480A" w:rsidRDefault="0043155C" w:rsidP="00A44A21">
      <w:pPr>
        <w:numPr>
          <w:ilvl w:val="0"/>
          <w:numId w:val="6"/>
        </w:numPr>
        <w:tabs>
          <w:tab w:val="left" w:pos="567"/>
        </w:tabs>
        <w:ind w:left="567" w:hanging="567"/>
        <w:rPr>
          <w:lang w:val="fr-FR"/>
        </w:rPr>
      </w:pPr>
      <w:proofErr w:type="spellStart"/>
      <w:r w:rsidRPr="00AD480A">
        <w:rPr>
          <w:lang w:val="fr-FR"/>
        </w:rPr>
        <w:t>A</w:t>
      </w:r>
      <w:r w:rsidR="0057663F" w:rsidRPr="00AD480A">
        <w:rPr>
          <w:lang w:val="fr-FR"/>
        </w:rPr>
        <w:t>neemia</w:t>
      </w:r>
      <w:proofErr w:type="spellEnd"/>
      <w:r w:rsidR="0057663F" w:rsidRPr="00AD480A">
        <w:rPr>
          <w:lang w:val="fr-FR"/>
        </w:rPr>
        <w:t xml:space="preserve"> </w:t>
      </w:r>
      <w:proofErr w:type="spellStart"/>
      <w:r w:rsidR="0057663F" w:rsidRPr="00AD480A">
        <w:rPr>
          <w:lang w:val="fr-FR"/>
        </w:rPr>
        <w:t>vorm</w:t>
      </w:r>
      <w:proofErr w:type="spellEnd"/>
      <w:r w:rsidR="0057663F" w:rsidRPr="00AD480A">
        <w:rPr>
          <w:lang w:val="fr-FR"/>
        </w:rPr>
        <w:t xml:space="preserve">, mille </w:t>
      </w:r>
      <w:proofErr w:type="spellStart"/>
      <w:r w:rsidR="0057663F" w:rsidRPr="00AD480A">
        <w:rPr>
          <w:lang w:val="fr-FR"/>
        </w:rPr>
        <w:t>puhul</w:t>
      </w:r>
      <w:proofErr w:type="spellEnd"/>
      <w:r w:rsidR="0057663F" w:rsidRPr="00AD480A">
        <w:rPr>
          <w:lang w:val="fr-FR"/>
        </w:rPr>
        <w:t xml:space="preserve"> puna</w:t>
      </w:r>
      <w:r w:rsidR="00F21C07" w:rsidRPr="00AD480A">
        <w:rPr>
          <w:lang w:val="fr-FR"/>
        </w:rPr>
        <w:noBreakHyphen/>
      </w:r>
      <w:r w:rsidR="0057663F" w:rsidRPr="00AD480A">
        <w:rPr>
          <w:lang w:val="fr-FR"/>
        </w:rPr>
        <w:t xml:space="preserve"> </w:t>
      </w:r>
      <w:proofErr w:type="spellStart"/>
      <w:r w:rsidR="0057663F" w:rsidRPr="00AD480A">
        <w:rPr>
          <w:lang w:val="fr-FR"/>
        </w:rPr>
        <w:t>ja</w:t>
      </w:r>
      <w:proofErr w:type="spellEnd"/>
      <w:r w:rsidR="0057663F" w:rsidRPr="00AD480A">
        <w:rPr>
          <w:lang w:val="fr-FR"/>
        </w:rPr>
        <w:t xml:space="preserve"> </w:t>
      </w:r>
      <w:proofErr w:type="spellStart"/>
      <w:r w:rsidR="0057663F" w:rsidRPr="00AD480A">
        <w:rPr>
          <w:lang w:val="fr-FR"/>
        </w:rPr>
        <w:t>valgeliblede</w:t>
      </w:r>
      <w:proofErr w:type="spellEnd"/>
      <w:r w:rsidR="0057663F" w:rsidRPr="00AD480A">
        <w:rPr>
          <w:lang w:val="fr-FR"/>
        </w:rPr>
        <w:t xml:space="preserve"> </w:t>
      </w:r>
      <w:proofErr w:type="spellStart"/>
      <w:r w:rsidR="0057663F" w:rsidRPr="00AD480A">
        <w:rPr>
          <w:lang w:val="fr-FR"/>
        </w:rPr>
        <w:t>ja</w:t>
      </w:r>
      <w:proofErr w:type="spellEnd"/>
      <w:r w:rsidR="0057663F" w:rsidRPr="00AD480A">
        <w:rPr>
          <w:lang w:val="fr-FR"/>
        </w:rPr>
        <w:t xml:space="preserve"> </w:t>
      </w:r>
      <w:proofErr w:type="spellStart"/>
      <w:r w:rsidR="0057663F" w:rsidRPr="00AD480A">
        <w:rPr>
          <w:lang w:val="fr-FR"/>
        </w:rPr>
        <w:t>trombotsüütide</w:t>
      </w:r>
      <w:proofErr w:type="spellEnd"/>
      <w:r w:rsidR="0057663F" w:rsidRPr="00AD480A">
        <w:rPr>
          <w:lang w:val="fr-FR"/>
        </w:rPr>
        <w:t xml:space="preserve"> </w:t>
      </w:r>
      <w:proofErr w:type="spellStart"/>
      <w:r w:rsidR="002C13E2" w:rsidRPr="00AD480A">
        <w:rPr>
          <w:lang w:val="fr-FR"/>
        </w:rPr>
        <w:t>arv</w:t>
      </w:r>
      <w:proofErr w:type="spellEnd"/>
      <w:r w:rsidR="002C13E2" w:rsidRPr="00AD480A">
        <w:rPr>
          <w:lang w:val="fr-FR"/>
        </w:rPr>
        <w:t xml:space="preserve"> on </w:t>
      </w:r>
      <w:proofErr w:type="spellStart"/>
      <w:r w:rsidR="002C13E2" w:rsidRPr="00AD480A">
        <w:rPr>
          <w:lang w:val="fr-FR"/>
        </w:rPr>
        <w:t>langenud</w:t>
      </w:r>
      <w:proofErr w:type="spellEnd"/>
      <w:r w:rsidRPr="00AD480A">
        <w:rPr>
          <w:lang w:val="fr-FR"/>
        </w:rPr>
        <w:t>.</w:t>
      </w:r>
    </w:p>
    <w:p w14:paraId="470A230B" w14:textId="77777777" w:rsidR="0057663F" w:rsidRPr="00B5491A" w:rsidRDefault="0043155C" w:rsidP="00A44A21">
      <w:pPr>
        <w:numPr>
          <w:ilvl w:val="0"/>
          <w:numId w:val="6"/>
        </w:numPr>
        <w:tabs>
          <w:tab w:val="left" w:pos="567"/>
        </w:tabs>
        <w:ind w:left="567" w:hanging="567"/>
      </w:pPr>
      <w:r w:rsidRPr="00B5491A">
        <w:t xml:space="preserve">Kuseteede </w:t>
      </w:r>
      <w:proofErr w:type="spellStart"/>
      <w:r w:rsidRPr="00B5491A">
        <w:t>infektsioon</w:t>
      </w:r>
      <w:proofErr w:type="spellEnd"/>
      <w:r w:rsidRPr="00B5491A">
        <w:t>.</w:t>
      </w:r>
    </w:p>
    <w:p w14:paraId="6AEF3290" w14:textId="77777777" w:rsidR="0057663F" w:rsidRPr="00B5491A" w:rsidRDefault="0043155C" w:rsidP="00A44A21">
      <w:pPr>
        <w:numPr>
          <w:ilvl w:val="0"/>
          <w:numId w:val="6"/>
        </w:numPr>
        <w:tabs>
          <w:tab w:val="left" w:pos="567"/>
        </w:tabs>
        <w:ind w:left="567" w:hanging="567"/>
      </w:pPr>
      <w:proofErr w:type="spellStart"/>
      <w:r w:rsidRPr="00B5491A">
        <w:t>K</w:t>
      </w:r>
      <w:r w:rsidR="0057663F" w:rsidRPr="00B5491A">
        <w:t>ülmaville</w:t>
      </w:r>
      <w:proofErr w:type="spellEnd"/>
      <w:r w:rsidR="0057663F" w:rsidRPr="00B5491A">
        <w:t xml:space="preserve"> </w:t>
      </w:r>
      <w:proofErr w:type="spellStart"/>
      <w:r w:rsidR="0057663F" w:rsidRPr="00B5491A">
        <w:t>põhjustav</w:t>
      </w:r>
      <w:proofErr w:type="spellEnd"/>
      <w:r w:rsidR="0057663F" w:rsidRPr="00B5491A">
        <w:t xml:space="preserve"> </w:t>
      </w:r>
      <w:proofErr w:type="spellStart"/>
      <w:r w:rsidR="0057663F" w:rsidRPr="00B5491A">
        <w:t>viirusinfektsioon</w:t>
      </w:r>
      <w:proofErr w:type="spellEnd"/>
      <w:r w:rsidR="0057663F" w:rsidRPr="00B5491A">
        <w:t xml:space="preserve"> (herpes)</w:t>
      </w:r>
      <w:r w:rsidRPr="00B5491A">
        <w:t>.</w:t>
      </w:r>
    </w:p>
    <w:p w14:paraId="7573A8C8" w14:textId="77777777" w:rsidR="0057663F" w:rsidRPr="00B5491A" w:rsidRDefault="0043155C" w:rsidP="00A44A21">
      <w:pPr>
        <w:numPr>
          <w:ilvl w:val="0"/>
          <w:numId w:val="3"/>
        </w:numPr>
        <w:tabs>
          <w:tab w:val="clear" w:pos="360"/>
          <w:tab w:val="left" w:pos="567"/>
        </w:tabs>
        <w:ind w:left="567" w:hanging="567"/>
      </w:pPr>
      <w:proofErr w:type="spellStart"/>
      <w:r w:rsidRPr="00B5491A">
        <w:t>I</w:t>
      </w:r>
      <w:r w:rsidR="0057663F" w:rsidRPr="00B5491A">
        <w:t>gemete</w:t>
      </w:r>
      <w:proofErr w:type="spellEnd"/>
      <w:r w:rsidR="0057663F" w:rsidRPr="00B5491A">
        <w:t xml:space="preserve"> </w:t>
      </w:r>
      <w:proofErr w:type="spellStart"/>
      <w:r w:rsidR="0057663F" w:rsidRPr="00B5491A">
        <w:t>veritsemine</w:t>
      </w:r>
      <w:proofErr w:type="spellEnd"/>
      <w:r w:rsidR="0057663F" w:rsidRPr="00B5491A">
        <w:t xml:space="preserve">, </w:t>
      </w:r>
      <w:proofErr w:type="spellStart"/>
      <w:r w:rsidR="0057663F" w:rsidRPr="00B5491A">
        <w:t>mao</w:t>
      </w:r>
      <w:proofErr w:type="spellEnd"/>
      <w:r w:rsidR="00F21C07" w:rsidRPr="00B5491A">
        <w:noBreakHyphen/>
      </w:r>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sooleverejooks</w:t>
      </w:r>
      <w:proofErr w:type="spellEnd"/>
      <w:r w:rsidR="0057663F" w:rsidRPr="00B5491A">
        <w:t xml:space="preserve">, </w:t>
      </w:r>
      <w:proofErr w:type="spellStart"/>
      <w:r w:rsidR="0057663F" w:rsidRPr="00B5491A">
        <w:t>hemorroididest</w:t>
      </w:r>
      <w:proofErr w:type="spellEnd"/>
      <w:r w:rsidR="0057663F" w:rsidRPr="00B5491A">
        <w:t xml:space="preserve"> </w:t>
      </w:r>
      <w:proofErr w:type="spellStart"/>
      <w:r w:rsidR="0057663F" w:rsidRPr="00B5491A">
        <w:t>põhjustatud</w:t>
      </w:r>
      <w:proofErr w:type="spellEnd"/>
      <w:r w:rsidR="0057663F" w:rsidRPr="00B5491A">
        <w:t xml:space="preserve"> </w:t>
      </w:r>
      <w:proofErr w:type="spellStart"/>
      <w:r w:rsidR="0057663F" w:rsidRPr="00B5491A">
        <w:t>veritsemine</w:t>
      </w:r>
      <w:proofErr w:type="spellEnd"/>
      <w:r w:rsidR="0057663F" w:rsidRPr="00B5491A">
        <w:t xml:space="preserve"> </w:t>
      </w:r>
      <w:proofErr w:type="spellStart"/>
      <w:r w:rsidR="0057663F" w:rsidRPr="00B5491A">
        <w:t>päraku</w:t>
      </w:r>
      <w:proofErr w:type="spellEnd"/>
      <w:r w:rsidR="0057663F" w:rsidRPr="00B5491A">
        <w:t xml:space="preserve"> </w:t>
      </w:r>
      <w:proofErr w:type="spellStart"/>
      <w:r w:rsidR="0057663F" w:rsidRPr="00B5491A">
        <w:t>ümbruses</w:t>
      </w:r>
      <w:proofErr w:type="spellEnd"/>
      <w:r w:rsidR="0057663F" w:rsidRPr="00B5491A">
        <w:t xml:space="preserve">, </w:t>
      </w:r>
      <w:proofErr w:type="spellStart"/>
      <w:r w:rsidR="0057663F" w:rsidRPr="00B5491A">
        <w:t>verejooks</w:t>
      </w:r>
      <w:proofErr w:type="spellEnd"/>
      <w:r w:rsidR="0057663F" w:rsidRPr="00B5491A">
        <w:t xml:space="preserve"> </w:t>
      </w:r>
      <w:proofErr w:type="spellStart"/>
      <w:r w:rsidR="0057663F" w:rsidRPr="00B5491A">
        <w:t>silmas</w:t>
      </w:r>
      <w:proofErr w:type="spellEnd"/>
      <w:r w:rsidR="0057663F" w:rsidRPr="00B5491A">
        <w:t xml:space="preserve">, </w:t>
      </w:r>
      <w:proofErr w:type="spellStart"/>
      <w:r w:rsidR="0057663F" w:rsidRPr="00B5491A">
        <w:t>nahaalune</w:t>
      </w:r>
      <w:proofErr w:type="spellEnd"/>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nahasisene</w:t>
      </w:r>
      <w:proofErr w:type="spellEnd"/>
      <w:r w:rsidR="0057663F" w:rsidRPr="00B5491A">
        <w:t xml:space="preserve"> </w:t>
      </w:r>
      <w:proofErr w:type="spellStart"/>
      <w:r w:rsidR="0057663F" w:rsidRPr="00B5491A">
        <w:t>verejooks</w:t>
      </w:r>
      <w:proofErr w:type="spellEnd"/>
      <w:r w:rsidR="0057663F" w:rsidRPr="00B5491A">
        <w:t xml:space="preserve"> (</w:t>
      </w:r>
      <w:proofErr w:type="spellStart"/>
      <w:r w:rsidR="0057663F" w:rsidRPr="00B5491A">
        <w:t>hematoom</w:t>
      </w:r>
      <w:proofErr w:type="spellEnd"/>
      <w:r w:rsidR="0057663F" w:rsidRPr="00B5491A">
        <w:t>)</w:t>
      </w:r>
      <w:r w:rsidRPr="00B5491A">
        <w:t>.</w:t>
      </w:r>
    </w:p>
    <w:p w14:paraId="711F0534" w14:textId="77777777" w:rsidR="0057663F" w:rsidRPr="00B5491A" w:rsidRDefault="0043155C" w:rsidP="00A44A21">
      <w:pPr>
        <w:numPr>
          <w:ilvl w:val="0"/>
          <w:numId w:val="3"/>
        </w:numPr>
        <w:tabs>
          <w:tab w:val="clear" w:pos="360"/>
          <w:tab w:val="left" w:pos="567"/>
        </w:tabs>
        <w:ind w:left="567" w:hanging="567"/>
      </w:pPr>
      <w:r w:rsidRPr="00B5491A">
        <w:t>V</w:t>
      </w:r>
      <w:r w:rsidR="0057663F" w:rsidRPr="00B5491A">
        <w:t xml:space="preserve">ere </w:t>
      </w:r>
      <w:proofErr w:type="spellStart"/>
      <w:r w:rsidR="0057663F" w:rsidRPr="00B5491A">
        <w:t>sisaldumine</w:t>
      </w:r>
      <w:proofErr w:type="spellEnd"/>
      <w:r w:rsidR="0057663F" w:rsidRPr="00B5491A">
        <w:t xml:space="preserve"> </w:t>
      </w:r>
      <w:proofErr w:type="spellStart"/>
      <w:r w:rsidR="0057663F" w:rsidRPr="00B5491A">
        <w:t>uriinis</w:t>
      </w:r>
      <w:proofErr w:type="spellEnd"/>
      <w:r w:rsidRPr="00B5491A">
        <w:t>.</w:t>
      </w:r>
    </w:p>
    <w:p w14:paraId="4E17822B" w14:textId="77777777" w:rsidR="0057663F" w:rsidRPr="00B5491A" w:rsidRDefault="0043155C" w:rsidP="00A44A21">
      <w:pPr>
        <w:numPr>
          <w:ilvl w:val="0"/>
          <w:numId w:val="3"/>
        </w:numPr>
        <w:tabs>
          <w:tab w:val="clear" w:pos="360"/>
          <w:tab w:val="left" w:pos="567"/>
        </w:tabs>
        <w:ind w:left="567" w:hanging="567"/>
      </w:pPr>
      <w:r w:rsidRPr="00B5491A">
        <w:t>S</w:t>
      </w:r>
      <w:r w:rsidR="0057663F" w:rsidRPr="00B5491A">
        <w:t xml:space="preserve">uu </w:t>
      </w:r>
      <w:proofErr w:type="spellStart"/>
      <w:r w:rsidR="0057663F" w:rsidRPr="00B5491A">
        <w:t>või</w:t>
      </w:r>
      <w:proofErr w:type="spellEnd"/>
      <w:r w:rsidR="0057663F" w:rsidRPr="00B5491A">
        <w:t xml:space="preserve"> </w:t>
      </w:r>
      <w:proofErr w:type="spellStart"/>
      <w:r w:rsidR="0057663F" w:rsidRPr="00B5491A">
        <w:t>keele</w:t>
      </w:r>
      <w:proofErr w:type="spellEnd"/>
      <w:r w:rsidR="0057663F" w:rsidRPr="00B5491A">
        <w:t xml:space="preserve"> </w:t>
      </w:r>
      <w:proofErr w:type="spellStart"/>
      <w:r w:rsidR="0057663F" w:rsidRPr="00B5491A">
        <w:t>haavandid</w:t>
      </w:r>
      <w:proofErr w:type="spellEnd"/>
      <w:r w:rsidRPr="00B5491A">
        <w:t>.</w:t>
      </w:r>
    </w:p>
    <w:p w14:paraId="76E98336" w14:textId="77777777" w:rsidR="0057663F" w:rsidRPr="00B5491A" w:rsidRDefault="0043155C" w:rsidP="00A44A21">
      <w:pPr>
        <w:numPr>
          <w:ilvl w:val="0"/>
          <w:numId w:val="3"/>
        </w:numPr>
        <w:tabs>
          <w:tab w:val="clear" w:pos="360"/>
          <w:tab w:val="left" w:pos="567"/>
        </w:tabs>
        <w:ind w:left="567" w:hanging="567"/>
      </w:pPr>
      <w:proofErr w:type="spellStart"/>
      <w:r w:rsidRPr="00B5491A">
        <w:t>N</w:t>
      </w:r>
      <w:r w:rsidR="0057663F" w:rsidRPr="00B5491A">
        <w:t>ahamuutused</w:t>
      </w:r>
      <w:proofErr w:type="spellEnd"/>
      <w:r w:rsidR="0057663F" w:rsidRPr="00B5491A">
        <w:t xml:space="preserve"> </w:t>
      </w:r>
      <w:proofErr w:type="spellStart"/>
      <w:r w:rsidR="0057663F" w:rsidRPr="00B5491A">
        <w:t>süstekohal</w:t>
      </w:r>
      <w:proofErr w:type="spellEnd"/>
      <w:r w:rsidR="0057663F" w:rsidRPr="00B5491A">
        <w:t xml:space="preserve">. Need </w:t>
      </w:r>
      <w:proofErr w:type="spellStart"/>
      <w:r w:rsidR="0057663F" w:rsidRPr="00B5491A">
        <w:t>võivad</w:t>
      </w:r>
      <w:proofErr w:type="spellEnd"/>
      <w:r w:rsidR="0057663F" w:rsidRPr="00B5491A">
        <w:t xml:space="preserve"> olla </w:t>
      </w:r>
      <w:proofErr w:type="spellStart"/>
      <w:r w:rsidR="0057663F" w:rsidRPr="00B5491A">
        <w:t>paistetus</w:t>
      </w:r>
      <w:proofErr w:type="spellEnd"/>
      <w:r w:rsidR="0057663F" w:rsidRPr="00B5491A">
        <w:t xml:space="preserve">, </w:t>
      </w:r>
      <w:proofErr w:type="spellStart"/>
      <w:r w:rsidR="0057663F" w:rsidRPr="00B5491A">
        <w:t>kõvad</w:t>
      </w:r>
      <w:proofErr w:type="spellEnd"/>
      <w:r w:rsidR="0057663F" w:rsidRPr="00B5491A">
        <w:t xml:space="preserve"> </w:t>
      </w:r>
      <w:proofErr w:type="spellStart"/>
      <w:r w:rsidR="0057663F" w:rsidRPr="00B5491A">
        <w:t>muhud</w:t>
      </w:r>
      <w:proofErr w:type="spellEnd"/>
      <w:r w:rsidR="0057663F" w:rsidRPr="00B5491A">
        <w:t xml:space="preserve">, </w:t>
      </w:r>
      <w:proofErr w:type="spellStart"/>
      <w:r w:rsidR="0057663F" w:rsidRPr="00B5491A">
        <w:t>verevalum</w:t>
      </w:r>
      <w:proofErr w:type="spellEnd"/>
      <w:r w:rsidR="0057663F" w:rsidRPr="00B5491A">
        <w:t xml:space="preserve">, </w:t>
      </w:r>
      <w:proofErr w:type="spellStart"/>
      <w:r w:rsidR="0057663F" w:rsidRPr="00B5491A">
        <w:t>nahasisene</w:t>
      </w:r>
      <w:proofErr w:type="spellEnd"/>
      <w:r w:rsidR="0057663F" w:rsidRPr="00B5491A">
        <w:t xml:space="preserve"> </w:t>
      </w:r>
      <w:proofErr w:type="spellStart"/>
      <w:r w:rsidR="0057663F" w:rsidRPr="00B5491A">
        <w:t>verejooks</w:t>
      </w:r>
      <w:proofErr w:type="spellEnd"/>
      <w:r w:rsidR="0057663F" w:rsidRPr="00B5491A">
        <w:t xml:space="preserve"> (</w:t>
      </w:r>
      <w:proofErr w:type="spellStart"/>
      <w:r w:rsidR="0057663F" w:rsidRPr="00B5491A">
        <w:t>hematoom</w:t>
      </w:r>
      <w:proofErr w:type="spellEnd"/>
      <w:r w:rsidR="0057663F" w:rsidRPr="00B5491A">
        <w:t xml:space="preserve">), </w:t>
      </w:r>
      <w:proofErr w:type="spellStart"/>
      <w:r w:rsidR="0057663F" w:rsidRPr="00B5491A">
        <w:t>lööve</w:t>
      </w:r>
      <w:proofErr w:type="spellEnd"/>
      <w:r w:rsidR="0057663F" w:rsidRPr="00B5491A">
        <w:t xml:space="preserve">, </w:t>
      </w:r>
      <w:proofErr w:type="spellStart"/>
      <w:r w:rsidR="0057663F" w:rsidRPr="00B5491A">
        <w:t>sügelus</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naha</w:t>
      </w:r>
      <w:proofErr w:type="spellEnd"/>
      <w:r w:rsidR="0057663F" w:rsidRPr="00B5491A">
        <w:t xml:space="preserve"> </w:t>
      </w:r>
      <w:proofErr w:type="spellStart"/>
      <w:r w:rsidR="0057663F" w:rsidRPr="00B5491A">
        <w:t>värvimuutused</w:t>
      </w:r>
      <w:proofErr w:type="spellEnd"/>
      <w:r w:rsidRPr="00B5491A">
        <w:t>.</w:t>
      </w:r>
    </w:p>
    <w:p w14:paraId="775B956A" w14:textId="77777777" w:rsidR="0057663F" w:rsidRPr="00B5491A" w:rsidRDefault="0043155C" w:rsidP="00A44A21">
      <w:pPr>
        <w:numPr>
          <w:ilvl w:val="0"/>
          <w:numId w:val="3"/>
        </w:numPr>
        <w:tabs>
          <w:tab w:val="clear" w:pos="360"/>
          <w:tab w:val="left" w:pos="567"/>
        </w:tabs>
        <w:ind w:left="567" w:hanging="567"/>
      </w:pPr>
      <w:proofErr w:type="spellStart"/>
      <w:r w:rsidRPr="00B5491A">
        <w:t>N</w:t>
      </w:r>
      <w:r w:rsidR="0057663F" w:rsidRPr="00B5491A">
        <w:t>ahapunetus</w:t>
      </w:r>
      <w:proofErr w:type="spellEnd"/>
      <w:r w:rsidRPr="00B5491A">
        <w:t>.</w:t>
      </w:r>
    </w:p>
    <w:p w14:paraId="0F800BCE" w14:textId="77777777" w:rsidR="0057663F" w:rsidRPr="00B5491A" w:rsidRDefault="0043155C" w:rsidP="00A44A21">
      <w:pPr>
        <w:numPr>
          <w:ilvl w:val="0"/>
          <w:numId w:val="3"/>
        </w:numPr>
        <w:tabs>
          <w:tab w:val="clear" w:pos="360"/>
          <w:tab w:val="left" w:pos="567"/>
        </w:tabs>
        <w:ind w:left="567" w:hanging="567"/>
      </w:pPr>
      <w:proofErr w:type="spellStart"/>
      <w:r w:rsidRPr="00B5491A">
        <w:t>N</w:t>
      </w:r>
      <w:r w:rsidR="0057663F" w:rsidRPr="00B5491A">
        <w:t>ahainfektsioon</w:t>
      </w:r>
      <w:proofErr w:type="spellEnd"/>
      <w:r w:rsidR="0057663F" w:rsidRPr="00B5491A">
        <w:t xml:space="preserve"> (</w:t>
      </w:r>
      <w:proofErr w:type="spellStart"/>
      <w:r w:rsidR="0057663F" w:rsidRPr="00B5491A">
        <w:t>tselluliit</w:t>
      </w:r>
      <w:proofErr w:type="spellEnd"/>
      <w:r w:rsidR="0057663F" w:rsidRPr="00B5491A">
        <w:t>)</w:t>
      </w:r>
      <w:r w:rsidRPr="00B5491A">
        <w:t>.</w:t>
      </w:r>
    </w:p>
    <w:p w14:paraId="3E51A0E6" w14:textId="77777777" w:rsidR="0057663F" w:rsidRPr="00681F1C" w:rsidRDefault="0043155C" w:rsidP="00A44A21">
      <w:pPr>
        <w:numPr>
          <w:ilvl w:val="0"/>
          <w:numId w:val="3"/>
        </w:numPr>
        <w:tabs>
          <w:tab w:val="clear" w:pos="360"/>
          <w:tab w:val="left" w:pos="567"/>
        </w:tabs>
        <w:ind w:left="567" w:hanging="567"/>
        <w:rPr>
          <w:lang w:val="sv-SE"/>
        </w:rPr>
      </w:pPr>
      <w:r w:rsidRPr="00681F1C">
        <w:rPr>
          <w:lang w:val="sv-SE"/>
        </w:rPr>
        <w:t>N</w:t>
      </w:r>
      <w:r w:rsidR="0057663F" w:rsidRPr="00681F1C">
        <w:rPr>
          <w:lang w:val="sv-SE"/>
        </w:rPr>
        <w:t>ina</w:t>
      </w:r>
      <w:r w:rsidR="00F21C07" w:rsidRPr="00681F1C">
        <w:rPr>
          <w:lang w:val="sv-SE"/>
        </w:rPr>
        <w:noBreakHyphen/>
      </w:r>
      <w:r w:rsidR="0057663F" w:rsidRPr="00681F1C">
        <w:rPr>
          <w:lang w:val="sv-SE"/>
        </w:rPr>
        <w:t xml:space="preserve"> ja kõriinfektsioon </w:t>
      </w:r>
      <w:r w:rsidR="002C13E2" w:rsidRPr="00681F1C">
        <w:rPr>
          <w:lang w:val="sv-SE"/>
        </w:rPr>
        <w:t>või</w:t>
      </w:r>
      <w:r w:rsidR="0057663F" w:rsidRPr="00681F1C">
        <w:rPr>
          <w:lang w:val="sv-SE"/>
        </w:rPr>
        <w:t xml:space="preserve"> kurguvalu</w:t>
      </w:r>
      <w:r w:rsidRPr="00681F1C">
        <w:rPr>
          <w:lang w:val="sv-SE"/>
        </w:rPr>
        <w:t>.</w:t>
      </w:r>
    </w:p>
    <w:p w14:paraId="5C9660D5" w14:textId="77777777" w:rsidR="0057663F" w:rsidRPr="00681F1C" w:rsidRDefault="0043155C" w:rsidP="00A44A21">
      <w:pPr>
        <w:numPr>
          <w:ilvl w:val="0"/>
          <w:numId w:val="3"/>
        </w:numPr>
        <w:tabs>
          <w:tab w:val="clear" w:pos="360"/>
          <w:tab w:val="left" w:pos="567"/>
        </w:tabs>
        <w:ind w:left="567" w:hanging="567"/>
        <w:rPr>
          <w:lang w:val="sv-SE"/>
        </w:rPr>
      </w:pPr>
      <w:r w:rsidRPr="00681F1C">
        <w:rPr>
          <w:lang w:val="sv-SE"/>
        </w:rPr>
        <w:t xml:space="preserve">Nina </w:t>
      </w:r>
      <w:r w:rsidR="0057663F" w:rsidRPr="00681F1C">
        <w:rPr>
          <w:lang w:val="sv-SE"/>
        </w:rPr>
        <w:t>valulikkus või eritis ninast või kõrvalurgetest (sinusiit)</w:t>
      </w:r>
      <w:r w:rsidRPr="00681F1C">
        <w:rPr>
          <w:lang w:val="sv-SE"/>
        </w:rPr>
        <w:t>.</w:t>
      </w:r>
    </w:p>
    <w:p w14:paraId="100DBDF3" w14:textId="77777777" w:rsidR="0057663F" w:rsidRPr="00681F1C" w:rsidRDefault="00973DCD" w:rsidP="00A44A21">
      <w:pPr>
        <w:numPr>
          <w:ilvl w:val="0"/>
          <w:numId w:val="3"/>
        </w:numPr>
        <w:tabs>
          <w:tab w:val="clear" w:pos="360"/>
          <w:tab w:val="left" w:pos="567"/>
        </w:tabs>
        <w:ind w:left="567" w:hanging="567"/>
        <w:rPr>
          <w:lang w:val="sv-SE"/>
        </w:rPr>
      </w:pPr>
      <w:r w:rsidRPr="00681F1C">
        <w:rPr>
          <w:lang w:val="sv-SE"/>
        </w:rPr>
        <w:t>K</w:t>
      </w:r>
      <w:r w:rsidR="0057663F" w:rsidRPr="00681F1C">
        <w:rPr>
          <w:lang w:val="sv-SE"/>
        </w:rPr>
        <w:t>õrge või madal vererõhk (hüper</w:t>
      </w:r>
      <w:r w:rsidR="00F21C07" w:rsidRPr="00681F1C">
        <w:rPr>
          <w:lang w:val="sv-SE"/>
        </w:rPr>
        <w:noBreakHyphen/>
      </w:r>
      <w:r w:rsidR="0057663F" w:rsidRPr="00681F1C">
        <w:rPr>
          <w:lang w:val="sv-SE"/>
        </w:rPr>
        <w:t xml:space="preserve"> või hüpotensioon)</w:t>
      </w:r>
      <w:r w:rsidRPr="00681F1C">
        <w:rPr>
          <w:lang w:val="sv-SE"/>
        </w:rPr>
        <w:t>.</w:t>
      </w:r>
    </w:p>
    <w:p w14:paraId="7A3CBC56" w14:textId="77777777" w:rsidR="0057663F" w:rsidRPr="00B5491A" w:rsidRDefault="00973DCD" w:rsidP="00A44A21">
      <w:pPr>
        <w:numPr>
          <w:ilvl w:val="0"/>
          <w:numId w:val="3"/>
        </w:numPr>
        <w:tabs>
          <w:tab w:val="clear" w:pos="360"/>
          <w:tab w:val="left" w:pos="567"/>
        </w:tabs>
        <w:ind w:left="567" w:hanging="567"/>
      </w:pPr>
      <w:proofErr w:type="spellStart"/>
      <w:r w:rsidRPr="00B5491A">
        <w:t>H</w:t>
      </w:r>
      <w:r w:rsidR="0057663F" w:rsidRPr="00B5491A">
        <w:t>ingeldus</w:t>
      </w:r>
      <w:proofErr w:type="spellEnd"/>
      <w:r w:rsidR="0057663F" w:rsidRPr="00B5491A">
        <w:t xml:space="preserve"> </w:t>
      </w:r>
      <w:proofErr w:type="spellStart"/>
      <w:r w:rsidR="0057663F" w:rsidRPr="00B5491A">
        <w:t>liikudes</w:t>
      </w:r>
      <w:proofErr w:type="spellEnd"/>
      <w:r w:rsidRPr="00B5491A">
        <w:t>.</w:t>
      </w:r>
    </w:p>
    <w:p w14:paraId="07121DC4" w14:textId="77777777" w:rsidR="0057663F" w:rsidRPr="00B5491A" w:rsidRDefault="00973DCD" w:rsidP="00A44A21">
      <w:pPr>
        <w:numPr>
          <w:ilvl w:val="0"/>
          <w:numId w:val="3"/>
        </w:numPr>
        <w:tabs>
          <w:tab w:val="clear" w:pos="360"/>
          <w:tab w:val="left" w:pos="567"/>
        </w:tabs>
        <w:ind w:left="567" w:hanging="567"/>
      </w:pPr>
      <w:proofErr w:type="spellStart"/>
      <w:r w:rsidRPr="00B5491A">
        <w:t>K</w:t>
      </w:r>
      <w:r w:rsidR="0057663F" w:rsidRPr="00B5491A">
        <w:t>õri</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häälepaelte</w:t>
      </w:r>
      <w:proofErr w:type="spellEnd"/>
      <w:r w:rsidR="0057663F" w:rsidRPr="00B5491A">
        <w:t xml:space="preserve"> </w:t>
      </w:r>
      <w:proofErr w:type="spellStart"/>
      <w:r w:rsidR="0057663F" w:rsidRPr="00B5491A">
        <w:t>valu</w:t>
      </w:r>
      <w:proofErr w:type="spellEnd"/>
      <w:r w:rsidRPr="00B5491A">
        <w:t>.</w:t>
      </w:r>
    </w:p>
    <w:p w14:paraId="5D0C98AE" w14:textId="77777777" w:rsidR="0057663F" w:rsidRPr="00B5491A" w:rsidRDefault="00973DCD" w:rsidP="00A44A21">
      <w:pPr>
        <w:numPr>
          <w:ilvl w:val="0"/>
          <w:numId w:val="3"/>
        </w:numPr>
        <w:tabs>
          <w:tab w:val="clear" w:pos="360"/>
          <w:tab w:val="left" w:pos="567"/>
        </w:tabs>
        <w:ind w:left="567" w:hanging="567"/>
      </w:pPr>
      <w:proofErr w:type="spellStart"/>
      <w:r w:rsidRPr="00B5491A">
        <w:t>S</w:t>
      </w:r>
      <w:r w:rsidR="0057663F" w:rsidRPr="00B5491A">
        <w:t>eedehäire</w:t>
      </w:r>
      <w:proofErr w:type="spellEnd"/>
      <w:r w:rsidRPr="00B5491A">
        <w:t>.</w:t>
      </w:r>
      <w:r w:rsidR="0057663F" w:rsidRPr="00B5491A">
        <w:t xml:space="preserve"> </w:t>
      </w:r>
    </w:p>
    <w:p w14:paraId="474A390E" w14:textId="77777777" w:rsidR="00B348DC" w:rsidRPr="00B5491A" w:rsidRDefault="00973DCD" w:rsidP="00A44A21">
      <w:pPr>
        <w:numPr>
          <w:ilvl w:val="0"/>
          <w:numId w:val="3"/>
        </w:numPr>
        <w:tabs>
          <w:tab w:val="clear" w:pos="360"/>
          <w:tab w:val="left" w:pos="567"/>
        </w:tabs>
        <w:ind w:left="567" w:hanging="567"/>
      </w:pPr>
      <w:proofErr w:type="spellStart"/>
      <w:r w:rsidRPr="00B5491A">
        <w:t>L</w:t>
      </w:r>
      <w:r w:rsidR="0057663F" w:rsidRPr="00B5491A">
        <w:t>etargia</w:t>
      </w:r>
      <w:proofErr w:type="spellEnd"/>
      <w:r w:rsidRPr="00B5491A">
        <w:t>.</w:t>
      </w:r>
    </w:p>
    <w:p w14:paraId="057BB2DE" w14:textId="77777777" w:rsidR="0057663F" w:rsidRPr="00B5491A" w:rsidRDefault="00973DCD" w:rsidP="00A44A21">
      <w:pPr>
        <w:numPr>
          <w:ilvl w:val="0"/>
          <w:numId w:val="3"/>
        </w:numPr>
        <w:tabs>
          <w:tab w:val="clear" w:pos="360"/>
          <w:tab w:val="left" w:pos="567"/>
        </w:tabs>
        <w:ind w:left="567" w:hanging="567"/>
      </w:pPr>
      <w:proofErr w:type="spellStart"/>
      <w:r w:rsidRPr="00B5491A">
        <w:t>Ü</w:t>
      </w:r>
      <w:r w:rsidR="0057663F" w:rsidRPr="00B5491A">
        <w:t>ldine</w:t>
      </w:r>
      <w:proofErr w:type="spellEnd"/>
      <w:r w:rsidR="0057663F" w:rsidRPr="00B5491A">
        <w:t xml:space="preserve"> </w:t>
      </w:r>
      <w:proofErr w:type="spellStart"/>
      <w:r w:rsidR="0057663F" w:rsidRPr="00B5491A">
        <w:t>halb</w:t>
      </w:r>
      <w:proofErr w:type="spellEnd"/>
      <w:r w:rsidR="0057663F" w:rsidRPr="00B5491A">
        <w:t xml:space="preserve"> </w:t>
      </w:r>
      <w:proofErr w:type="spellStart"/>
      <w:r w:rsidR="0057663F" w:rsidRPr="00B5491A">
        <w:t>enesetunne</w:t>
      </w:r>
      <w:proofErr w:type="spellEnd"/>
      <w:r w:rsidRPr="00B5491A">
        <w:t>.</w:t>
      </w:r>
    </w:p>
    <w:p w14:paraId="7589ADE3" w14:textId="77777777" w:rsidR="0057663F" w:rsidRPr="00B5491A" w:rsidRDefault="00973DCD" w:rsidP="00A44A21">
      <w:pPr>
        <w:numPr>
          <w:ilvl w:val="0"/>
          <w:numId w:val="3"/>
        </w:numPr>
        <w:tabs>
          <w:tab w:val="clear" w:pos="360"/>
          <w:tab w:val="left" w:pos="567"/>
        </w:tabs>
        <w:ind w:left="567" w:hanging="567"/>
      </w:pPr>
      <w:proofErr w:type="spellStart"/>
      <w:r w:rsidRPr="00B5491A">
        <w:t>Ä</w:t>
      </w:r>
      <w:r w:rsidR="0057663F" w:rsidRPr="00B5491A">
        <w:t>revus</w:t>
      </w:r>
      <w:proofErr w:type="spellEnd"/>
      <w:r w:rsidRPr="00B5491A">
        <w:t>.</w:t>
      </w:r>
    </w:p>
    <w:p w14:paraId="3DE0C2FE" w14:textId="77777777" w:rsidR="0057663F" w:rsidRPr="00B5491A" w:rsidRDefault="00973DCD" w:rsidP="00A44A21">
      <w:pPr>
        <w:numPr>
          <w:ilvl w:val="0"/>
          <w:numId w:val="3"/>
        </w:numPr>
        <w:tabs>
          <w:tab w:val="clear" w:pos="360"/>
          <w:tab w:val="left" w:pos="567"/>
        </w:tabs>
        <w:ind w:left="567" w:hanging="567"/>
      </w:pPr>
      <w:proofErr w:type="spellStart"/>
      <w:r w:rsidRPr="00B5491A">
        <w:t>S</w:t>
      </w:r>
      <w:r w:rsidR="0057663F" w:rsidRPr="00B5491A">
        <w:t>egasus</w:t>
      </w:r>
      <w:proofErr w:type="spellEnd"/>
      <w:r w:rsidRPr="00B5491A">
        <w:t>.</w:t>
      </w:r>
    </w:p>
    <w:p w14:paraId="72A568E8" w14:textId="77777777" w:rsidR="0057663F" w:rsidRPr="00B5491A" w:rsidRDefault="00973DCD" w:rsidP="00A44A21">
      <w:pPr>
        <w:numPr>
          <w:ilvl w:val="0"/>
          <w:numId w:val="3"/>
        </w:numPr>
        <w:tabs>
          <w:tab w:val="clear" w:pos="360"/>
          <w:tab w:val="left" w:pos="567"/>
        </w:tabs>
        <w:ind w:left="567" w:hanging="567"/>
      </w:pPr>
      <w:proofErr w:type="spellStart"/>
      <w:r w:rsidRPr="00B5491A">
        <w:t>J</w:t>
      </w:r>
      <w:r w:rsidR="0057663F" w:rsidRPr="00B5491A">
        <w:t>uuste</w:t>
      </w:r>
      <w:proofErr w:type="spellEnd"/>
      <w:r w:rsidR="0057663F" w:rsidRPr="00B5491A">
        <w:t xml:space="preserve"> </w:t>
      </w:r>
      <w:proofErr w:type="spellStart"/>
      <w:r w:rsidR="0057663F" w:rsidRPr="00B5491A">
        <w:t>väljalangemine</w:t>
      </w:r>
      <w:proofErr w:type="spellEnd"/>
      <w:r w:rsidRPr="00B5491A">
        <w:t>.</w:t>
      </w:r>
    </w:p>
    <w:p w14:paraId="4EB675EE" w14:textId="77777777" w:rsidR="0057663F" w:rsidRPr="00B5491A" w:rsidRDefault="00973DCD" w:rsidP="00A44A21">
      <w:pPr>
        <w:numPr>
          <w:ilvl w:val="0"/>
          <w:numId w:val="3"/>
        </w:numPr>
        <w:tabs>
          <w:tab w:val="clear" w:pos="360"/>
          <w:tab w:val="left" w:pos="567"/>
        </w:tabs>
        <w:ind w:left="567" w:hanging="567"/>
      </w:pPr>
      <w:proofErr w:type="spellStart"/>
      <w:r w:rsidRPr="00B5491A">
        <w:t>N</w:t>
      </w:r>
      <w:r w:rsidR="0057663F" w:rsidRPr="00B5491A">
        <w:t>eerupuudulikkus</w:t>
      </w:r>
      <w:proofErr w:type="spellEnd"/>
      <w:r w:rsidRPr="00B5491A">
        <w:t>.</w:t>
      </w:r>
    </w:p>
    <w:p w14:paraId="48D709CC" w14:textId="77777777" w:rsidR="0057663F" w:rsidRPr="00B5491A" w:rsidRDefault="00973DCD" w:rsidP="00A44A21">
      <w:pPr>
        <w:numPr>
          <w:ilvl w:val="0"/>
          <w:numId w:val="3"/>
        </w:numPr>
        <w:tabs>
          <w:tab w:val="clear" w:pos="360"/>
          <w:tab w:val="left" w:pos="567"/>
        </w:tabs>
        <w:ind w:left="567" w:hanging="567"/>
      </w:pPr>
      <w:proofErr w:type="spellStart"/>
      <w:r w:rsidRPr="00B5491A">
        <w:t>D</w:t>
      </w:r>
      <w:r w:rsidR="0057663F" w:rsidRPr="00B5491A">
        <w:t>ehüdratsioon</w:t>
      </w:r>
      <w:proofErr w:type="spellEnd"/>
      <w:r w:rsidR="0057663F" w:rsidRPr="00B5491A">
        <w:t>.</w:t>
      </w:r>
    </w:p>
    <w:p w14:paraId="7C9FA4E2" w14:textId="77777777" w:rsidR="00721951" w:rsidRPr="00681F1C" w:rsidRDefault="00721951" w:rsidP="00A44A21">
      <w:pPr>
        <w:numPr>
          <w:ilvl w:val="0"/>
          <w:numId w:val="3"/>
        </w:numPr>
        <w:tabs>
          <w:tab w:val="clear" w:pos="360"/>
          <w:tab w:val="left" w:pos="567"/>
        </w:tabs>
        <w:ind w:left="567" w:hanging="567"/>
        <w:rPr>
          <w:lang w:val="sv-SE"/>
        </w:rPr>
      </w:pPr>
      <w:r w:rsidRPr="00681F1C">
        <w:rPr>
          <w:lang w:val="sv-SE"/>
        </w:rPr>
        <w:t>Valge katt keelel, põskede siseküljel ja mõnikord suulael, igemetel ja mandlitel (suuõõne seeninfektsioon).</w:t>
      </w:r>
    </w:p>
    <w:p w14:paraId="138560C6" w14:textId="77777777" w:rsidR="00721951" w:rsidRPr="00B5491A" w:rsidRDefault="00721951" w:rsidP="00A44A21">
      <w:pPr>
        <w:numPr>
          <w:ilvl w:val="0"/>
          <w:numId w:val="3"/>
        </w:numPr>
        <w:tabs>
          <w:tab w:val="clear" w:pos="360"/>
          <w:tab w:val="left" w:pos="567"/>
        </w:tabs>
        <w:ind w:left="567" w:hanging="567"/>
      </w:pPr>
      <w:proofErr w:type="spellStart"/>
      <w:r w:rsidRPr="00B5491A">
        <w:t>Minestamine</w:t>
      </w:r>
      <w:proofErr w:type="spellEnd"/>
      <w:r w:rsidRPr="00B5491A">
        <w:t>.</w:t>
      </w:r>
    </w:p>
    <w:p w14:paraId="7EDE4A57" w14:textId="5DC8D18A" w:rsidR="00721951" w:rsidRPr="00B5491A" w:rsidRDefault="00721951" w:rsidP="00A44A21">
      <w:pPr>
        <w:numPr>
          <w:ilvl w:val="0"/>
          <w:numId w:val="3"/>
        </w:numPr>
        <w:tabs>
          <w:tab w:val="clear" w:pos="360"/>
          <w:tab w:val="left" w:pos="567"/>
        </w:tabs>
        <w:ind w:left="567" w:hanging="567"/>
      </w:pPr>
      <w:proofErr w:type="spellStart"/>
      <w:r w:rsidRPr="00B5491A">
        <w:t>Vererõhu</w:t>
      </w:r>
      <w:proofErr w:type="spellEnd"/>
      <w:r w:rsidRPr="00B5491A">
        <w:t xml:space="preserve"> </w:t>
      </w:r>
      <w:proofErr w:type="spellStart"/>
      <w:r w:rsidRPr="00B5491A">
        <w:t>langus</w:t>
      </w:r>
      <w:proofErr w:type="spellEnd"/>
      <w:r w:rsidRPr="00B5491A">
        <w:t xml:space="preserve"> </w:t>
      </w:r>
      <w:proofErr w:type="spellStart"/>
      <w:r w:rsidRPr="00B5491A">
        <w:t>püsti</w:t>
      </w:r>
      <w:proofErr w:type="spellEnd"/>
      <w:r w:rsidRPr="00B5491A">
        <w:t xml:space="preserve"> </w:t>
      </w:r>
      <w:proofErr w:type="spellStart"/>
      <w:r w:rsidRPr="00B5491A">
        <w:t>tõustes</w:t>
      </w:r>
      <w:proofErr w:type="spellEnd"/>
      <w:r w:rsidRPr="00B5491A">
        <w:t xml:space="preserve"> (</w:t>
      </w:r>
      <w:proofErr w:type="spellStart"/>
      <w:r w:rsidRPr="00B5491A">
        <w:t>ortostaatiline</w:t>
      </w:r>
      <w:proofErr w:type="spellEnd"/>
      <w:r w:rsidRPr="00B5491A">
        <w:t xml:space="preserve"> </w:t>
      </w:r>
      <w:proofErr w:type="spellStart"/>
      <w:r w:rsidRPr="00B5491A">
        <w:t>hüpotensioon</w:t>
      </w:r>
      <w:proofErr w:type="spellEnd"/>
      <w:r w:rsidRPr="00B5491A">
        <w:t xml:space="preserve">), mis </w:t>
      </w:r>
      <w:proofErr w:type="spellStart"/>
      <w:r w:rsidRPr="00B5491A">
        <w:t>põhjustab</w:t>
      </w:r>
      <w:proofErr w:type="spellEnd"/>
      <w:r w:rsidR="0024216A" w:rsidRPr="00B5491A">
        <w:t xml:space="preserve"> </w:t>
      </w:r>
      <w:proofErr w:type="spellStart"/>
      <w:r w:rsidRPr="00B5491A">
        <w:t>püsti</w:t>
      </w:r>
      <w:proofErr w:type="spellEnd"/>
      <w:r w:rsidRPr="00B5491A">
        <w:t xml:space="preserve"> </w:t>
      </w:r>
      <w:proofErr w:type="spellStart"/>
      <w:r w:rsidRPr="00B5491A">
        <w:t>tõustes</w:t>
      </w:r>
      <w:proofErr w:type="spellEnd"/>
      <w:r w:rsidRPr="00B5491A">
        <w:t xml:space="preserve"> </w:t>
      </w:r>
      <w:proofErr w:type="spellStart"/>
      <w:r w:rsidRPr="00B5491A">
        <w:t>või</w:t>
      </w:r>
      <w:proofErr w:type="spellEnd"/>
      <w:r w:rsidRPr="00B5491A">
        <w:t xml:space="preserve"> </w:t>
      </w:r>
      <w:proofErr w:type="spellStart"/>
      <w:r w:rsidRPr="00B5491A">
        <w:t>istudes</w:t>
      </w:r>
      <w:proofErr w:type="spellEnd"/>
      <w:r w:rsidR="00630AB7" w:rsidRPr="001917EE">
        <w:t xml:space="preserve"> </w:t>
      </w:r>
      <w:proofErr w:type="spellStart"/>
      <w:r w:rsidR="00630AB7" w:rsidRPr="001917EE">
        <w:t>pearinglust</w:t>
      </w:r>
      <w:proofErr w:type="spellEnd"/>
      <w:r w:rsidRPr="00B5491A">
        <w:t>.</w:t>
      </w:r>
    </w:p>
    <w:p w14:paraId="30D6F793" w14:textId="77777777" w:rsidR="00721951" w:rsidRPr="00B5491A" w:rsidRDefault="00721951" w:rsidP="00A44A21">
      <w:pPr>
        <w:numPr>
          <w:ilvl w:val="0"/>
          <w:numId w:val="3"/>
        </w:numPr>
        <w:tabs>
          <w:tab w:val="clear" w:pos="360"/>
          <w:tab w:val="left" w:pos="567"/>
        </w:tabs>
        <w:ind w:left="567" w:hanging="567"/>
      </w:pPr>
      <w:proofErr w:type="spellStart"/>
      <w:r w:rsidRPr="00B5491A">
        <w:t>Unisus</w:t>
      </w:r>
      <w:proofErr w:type="spellEnd"/>
      <w:r w:rsidRPr="00B5491A">
        <w:t xml:space="preserve">, </w:t>
      </w:r>
      <w:proofErr w:type="spellStart"/>
      <w:r w:rsidRPr="00B5491A">
        <w:t>uimasus</w:t>
      </w:r>
      <w:proofErr w:type="spellEnd"/>
      <w:r w:rsidRPr="00B5491A">
        <w:t xml:space="preserve"> (</w:t>
      </w:r>
      <w:proofErr w:type="spellStart"/>
      <w:r w:rsidRPr="00B5491A">
        <w:t>somnolentsus</w:t>
      </w:r>
      <w:proofErr w:type="spellEnd"/>
      <w:r w:rsidRPr="00B5491A">
        <w:t>).</w:t>
      </w:r>
    </w:p>
    <w:p w14:paraId="41E48191" w14:textId="77777777" w:rsidR="00721951" w:rsidRPr="00B5491A" w:rsidRDefault="00721951" w:rsidP="00A44A21">
      <w:pPr>
        <w:numPr>
          <w:ilvl w:val="0"/>
          <w:numId w:val="3"/>
        </w:numPr>
        <w:tabs>
          <w:tab w:val="clear" w:pos="360"/>
          <w:tab w:val="left" w:pos="567"/>
        </w:tabs>
        <w:ind w:left="567" w:hanging="567"/>
      </w:pPr>
      <w:proofErr w:type="spellStart"/>
      <w:r w:rsidRPr="00B5491A">
        <w:t>Verejooks</w:t>
      </w:r>
      <w:proofErr w:type="spellEnd"/>
      <w:r w:rsidRPr="00B5491A">
        <w:t xml:space="preserve"> </w:t>
      </w:r>
      <w:proofErr w:type="spellStart"/>
      <w:r w:rsidRPr="00B5491A">
        <w:t>kateetri</w:t>
      </w:r>
      <w:proofErr w:type="spellEnd"/>
      <w:r w:rsidRPr="00B5491A">
        <w:t xml:space="preserve"> </w:t>
      </w:r>
      <w:proofErr w:type="spellStart"/>
      <w:r w:rsidRPr="00B5491A">
        <w:t>paigaldamiskohal</w:t>
      </w:r>
      <w:proofErr w:type="spellEnd"/>
      <w:r w:rsidRPr="00B5491A">
        <w:t>.</w:t>
      </w:r>
    </w:p>
    <w:p w14:paraId="764B763B" w14:textId="77777777" w:rsidR="00721951" w:rsidRPr="009903FA" w:rsidRDefault="00721951" w:rsidP="00A44A21">
      <w:pPr>
        <w:numPr>
          <w:ilvl w:val="0"/>
          <w:numId w:val="3"/>
        </w:numPr>
        <w:tabs>
          <w:tab w:val="clear" w:pos="360"/>
          <w:tab w:val="left" w:pos="567"/>
        </w:tabs>
        <w:ind w:left="567" w:hanging="567"/>
        <w:rPr>
          <w:lang w:val="nb-NO"/>
        </w:rPr>
      </w:pPr>
      <w:r w:rsidRPr="009903FA">
        <w:rPr>
          <w:lang w:val="nb-NO"/>
        </w:rPr>
        <w:t>Soolehaigus, mis võib põhjustada palavikku, oksendamist ja kõhuvalu (divertikuliit).</w:t>
      </w:r>
    </w:p>
    <w:p w14:paraId="4803BE7A" w14:textId="77777777" w:rsidR="00721951" w:rsidRPr="00B5491A" w:rsidRDefault="00721951" w:rsidP="00A44A21">
      <w:pPr>
        <w:numPr>
          <w:ilvl w:val="0"/>
          <w:numId w:val="3"/>
        </w:numPr>
        <w:tabs>
          <w:tab w:val="clear" w:pos="360"/>
          <w:tab w:val="left" w:pos="567"/>
        </w:tabs>
        <w:ind w:left="567" w:hanging="567"/>
      </w:pPr>
      <w:proofErr w:type="spellStart"/>
      <w:r w:rsidRPr="00B5491A">
        <w:t>Vedelik</w:t>
      </w:r>
      <w:proofErr w:type="spellEnd"/>
      <w:r w:rsidRPr="00B5491A">
        <w:t xml:space="preserve"> </w:t>
      </w:r>
      <w:proofErr w:type="spellStart"/>
      <w:r w:rsidRPr="00B5491A">
        <w:t>kopsude</w:t>
      </w:r>
      <w:proofErr w:type="spellEnd"/>
      <w:r w:rsidRPr="00B5491A">
        <w:t xml:space="preserve"> </w:t>
      </w:r>
      <w:proofErr w:type="spellStart"/>
      <w:r w:rsidRPr="00B5491A">
        <w:t>ümbruses</w:t>
      </w:r>
      <w:proofErr w:type="spellEnd"/>
      <w:r w:rsidRPr="00B5491A">
        <w:t xml:space="preserve"> (</w:t>
      </w:r>
      <w:proofErr w:type="spellStart"/>
      <w:r w:rsidRPr="00B5491A">
        <w:t>pleuraefusioon</w:t>
      </w:r>
      <w:proofErr w:type="spellEnd"/>
      <w:r w:rsidRPr="00B5491A">
        <w:t>).</w:t>
      </w:r>
    </w:p>
    <w:p w14:paraId="52AF30B3" w14:textId="77777777" w:rsidR="00721951" w:rsidRPr="00B5491A" w:rsidRDefault="00721951" w:rsidP="00A44A21">
      <w:pPr>
        <w:numPr>
          <w:ilvl w:val="0"/>
          <w:numId w:val="3"/>
        </w:numPr>
        <w:tabs>
          <w:tab w:val="clear" w:pos="360"/>
          <w:tab w:val="left" w:pos="567"/>
        </w:tabs>
        <w:ind w:left="567" w:hanging="567"/>
      </w:pPr>
      <w:proofErr w:type="spellStart"/>
      <w:r w:rsidRPr="00B5491A">
        <w:t>Värinad</w:t>
      </w:r>
      <w:proofErr w:type="spellEnd"/>
      <w:r w:rsidRPr="00B5491A">
        <w:t xml:space="preserve"> (</w:t>
      </w:r>
      <w:proofErr w:type="spellStart"/>
      <w:r w:rsidRPr="00B5491A">
        <w:t>külmavärinad</w:t>
      </w:r>
      <w:proofErr w:type="spellEnd"/>
      <w:r w:rsidRPr="00B5491A">
        <w:t>).</w:t>
      </w:r>
    </w:p>
    <w:p w14:paraId="25EC2FD3" w14:textId="77777777" w:rsidR="00721951" w:rsidRPr="00B5491A" w:rsidRDefault="00721951" w:rsidP="00A44A21">
      <w:pPr>
        <w:numPr>
          <w:ilvl w:val="0"/>
          <w:numId w:val="3"/>
        </w:numPr>
        <w:tabs>
          <w:tab w:val="clear" w:pos="360"/>
          <w:tab w:val="left" w:pos="567"/>
        </w:tabs>
        <w:ind w:left="567" w:hanging="567"/>
      </w:pPr>
      <w:proofErr w:type="spellStart"/>
      <w:r w:rsidRPr="00B5491A">
        <w:t>Lihas</w:t>
      </w:r>
      <w:r w:rsidR="004E4EDA" w:rsidRPr="00B5491A">
        <w:t>ekramb</w:t>
      </w:r>
      <w:r w:rsidRPr="00B5491A">
        <w:t>id</w:t>
      </w:r>
      <w:proofErr w:type="spellEnd"/>
      <w:r w:rsidRPr="00B5491A">
        <w:t xml:space="preserve">. </w:t>
      </w:r>
    </w:p>
    <w:p w14:paraId="70F38199" w14:textId="77777777" w:rsidR="00721951" w:rsidRPr="00B5491A" w:rsidRDefault="00721951" w:rsidP="00A44A21">
      <w:pPr>
        <w:numPr>
          <w:ilvl w:val="0"/>
          <w:numId w:val="3"/>
        </w:numPr>
        <w:tabs>
          <w:tab w:val="clear" w:pos="360"/>
          <w:tab w:val="left" w:pos="567"/>
        </w:tabs>
        <w:ind w:left="567" w:hanging="567"/>
      </w:pPr>
      <w:proofErr w:type="spellStart"/>
      <w:r w:rsidRPr="00B5491A">
        <w:t>Nahapinnast</w:t>
      </w:r>
      <w:proofErr w:type="spellEnd"/>
      <w:r w:rsidRPr="00B5491A">
        <w:t xml:space="preserve"> </w:t>
      </w:r>
      <w:proofErr w:type="spellStart"/>
      <w:r w:rsidRPr="00B5491A">
        <w:t>kõrgem</w:t>
      </w:r>
      <w:proofErr w:type="spellEnd"/>
      <w:r w:rsidRPr="00B5491A">
        <w:t xml:space="preserve"> </w:t>
      </w:r>
      <w:proofErr w:type="spellStart"/>
      <w:r w:rsidRPr="00B5491A">
        <w:t>sügelev</w:t>
      </w:r>
      <w:proofErr w:type="spellEnd"/>
      <w:r w:rsidRPr="00B5491A">
        <w:t xml:space="preserve"> </w:t>
      </w:r>
      <w:proofErr w:type="spellStart"/>
      <w:r w:rsidRPr="00B5491A">
        <w:t>lööve</w:t>
      </w:r>
      <w:proofErr w:type="spellEnd"/>
      <w:r w:rsidRPr="00B5491A">
        <w:t xml:space="preserve"> (</w:t>
      </w:r>
      <w:proofErr w:type="spellStart"/>
      <w:r w:rsidRPr="00B5491A">
        <w:t>nõgestõbi</w:t>
      </w:r>
      <w:proofErr w:type="spellEnd"/>
      <w:r w:rsidRPr="00B5491A">
        <w:t xml:space="preserve">). </w:t>
      </w:r>
    </w:p>
    <w:p w14:paraId="48BFC384" w14:textId="77777777" w:rsidR="009750DD" w:rsidRPr="002D35E3" w:rsidRDefault="00DB6246" w:rsidP="00A44A21">
      <w:pPr>
        <w:numPr>
          <w:ilvl w:val="0"/>
          <w:numId w:val="3"/>
        </w:numPr>
        <w:tabs>
          <w:tab w:val="clear" w:pos="360"/>
        </w:tabs>
        <w:ind w:left="567" w:hanging="567"/>
        <w:rPr>
          <w:lang w:val="de-DE"/>
        </w:rPr>
      </w:pPr>
      <w:r w:rsidRPr="002D35E3">
        <w:rPr>
          <w:lang w:val="de-DE"/>
        </w:rPr>
        <w:t>Vedeliku kogunemine südame ümber (perikardiaalne efusioon).</w:t>
      </w:r>
    </w:p>
    <w:p w14:paraId="7FBC7F62" w14:textId="77777777" w:rsidR="0057663F" w:rsidRPr="002D35E3" w:rsidRDefault="0057663F" w:rsidP="001917EE">
      <w:pPr>
        <w:rPr>
          <w:lang w:val="de-DE"/>
        </w:rPr>
      </w:pPr>
    </w:p>
    <w:p w14:paraId="7D6FCA09" w14:textId="77777777" w:rsidR="0057663F" w:rsidRPr="002D35E3" w:rsidRDefault="0057663F" w:rsidP="001917EE">
      <w:pPr>
        <w:keepNext/>
        <w:keepLines/>
        <w:rPr>
          <w:lang w:val="de-DE"/>
        </w:rPr>
      </w:pPr>
      <w:r w:rsidRPr="002D35E3">
        <w:rPr>
          <w:b/>
          <w:lang w:val="de-DE"/>
        </w:rPr>
        <w:t>Aeg</w:t>
      </w:r>
      <w:r w:rsidR="00F21C07" w:rsidRPr="002D35E3">
        <w:rPr>
          <w:b/>
          <w:lang w:val="de-DE"/>
        </w:rPr>
        <w:noBreakHyphen/>
      </w:r>
      <w:r w:rsidRPr="002D35E3">
        <w:rPr>
          <w:b/>
          <w:lang w:val="de-DE"/>
        </w:rPr>
        <w:t>ajalt esinevad kõrvaltoimed</w:t>
      </w:r>
      <w:r w:rsidR="00D57D29" w:rsidRPr="002D35E3">
        <w:rPr>
          <w:b/>
          <w:lang w:val="de-DE"/>
        </w:rPr>
        <w:t xml:space="preserve"> </w:t>
      </w:r>
      <w:r w:rsidR="00D57D29" w:rsidRPr="002D35E3">
        <w:rPr>
          <w:lang w:val="de-DE"/>
        </w:rPr>
        <w:t>(võivad tekkida kuni</w:t>
      </w:r>
      <w:r w:rsidR="00F21C07" w:rsidRPr="002D35E3">
        <w:rPr>
          <w:lang w:val="de-DE"/>
        </w:rPr>
        <w:t> 1</w:t>
      </w:r>
      <w:r w:rsidR="00D57D29" w:rsidRPr="002D35E3">
        <w:rPr>
          <w:lang w:val="de-DE"/>
        </w:rPr>
        <w:t> </w:t>
      </w:r>
      <w:r w:rsidR="00C176AB" w:rsidRPr="002D35E3">
        <w:rPr>
          <w:lang w:val="de-DE"/>
        </w:rPr>
        <w:t>inimesel</w:t>
      </w:r>
      <w:r w:rsidR="00F21C07" w:rsidRPr="002D35E3">
        <w:rPr>
          <w:lang w:val="de-DE"/>
        </w:rPr>
        <w:t> 1</w:t>
      </w:r>
      <w:r w:rsidR="00C176AB" w:rsidRPr="002D35E3">
        <w:rPr>
          <w:lang w:val="de-DE"/>
        </w:rPr>
        <w:t>00</w:t>
      </w:r>
      <w:r w:rsidR="00F21C07" w:rsidRPr="002D35E3">
        <w:rPr>
          <w:lang w:val="de-DE"/>
        </w:rPr>
        <w:noBreakHyphen/>
      </w:r>
      <w:r w:rsidR="00D57D29" w:rsidRPr="002D35E3">
        <w:rPr>
          <w:lang w:val="de-DE"/>
        </w:rPr>
        <w:t>st)</w:t>
      </w:r>
    </w:p>
    <w:p w14:paraId="44A6A9CA" w14:textId="77777777" w:rsidR="0057663F" w:rsidRPr="00B5491A" w:rsidRDefault="00973DCD" w:rsidP="00A44A21">
      <w:pPr>
        <w:numPr>
          <w:ilvl w:val="1"/>
          <w:numId w:val="3"/>
        </w:numPr>
        <w:tabs>
          <w:tab w:val="left" w:pos="567"/>
        </w:tabs>
        <w:ind w:left="567" w:hanging="567"/>
      </w:pPr>
      <w:proofErr w:type="spellStart"/>
      <w:r w:rsidRPr="00B5491A">
        <w:t>A</w:t>
      </w:r>
      <w:r w:rsidR="0057663F" w:rsidRPr="00B5491A">
        <w:t>llergiline</w:t>
      </w:r>
      <w:proofErr w:type="spellEnd"/>
      <w:r w:rsidR="0057663F" w:rsidRPr="00B5491A">
        <w:t xml:space="preserve"> (</w:t>
      </w:r>
      <w:proofErr w:type="spellStart"/>
      <w:r w:rsidR="0057663F" w:rsidRPr="00B5491A">
        <w:t>ülitundlikkus</w:t>
      </w:r>
      <w:proofErr w:type="spellEnd"/>
      <w:r w:rsidR="00F21C07" w:rsidRPr="00B5491A">
        <w:noBreakHyphen/>
      </w:r>
      <w:r w:rsidR="0057663F" w:rsidRPr="00B5491A">
        <w:t>)</w:t>
      </w:r>
      <w:r w:rsidRPr="00B5491A">
        <w:t xml:space="preserve"> </w:t>
      </w:r>
      <w:proofErr w:type="spellStart"/>
      <w:r w:rsidR="0057663F" w:rsidRPr="00B5491A">
        <w:t>reaktsioon</w:t>
      </w:r>
      <w:proofErr w:type="spellEnd"/>
      <w:r w:rsidRPr="00B5491A">
        <w:t>.</w:t>
      </w:r>
    </w:p>
    <w:p w14:paraId="48CC8139" w14:textId="77777777" w:rsidR="0057663F" w:rsidRPr="00B5491A" w:rsidRDefault="00973DCD" w:rsidP="00A44A21">
      <w:pPr>
        <w:numPr>
          <w:ilvl w:val="1"/>
          <w:numId w:val="3"/>
        </w:numPr>
        <w:tabs>
          <w:tab w:val="left" w:pos="567"/>
        </w:tabs>
        <w:ind w:left="567" w:hanging="567"/>
      </w:pPr>
      <w:proofErr w:type="spellStart"/>
      <w:r w:rsidRPr="00B5491A">
        <w:t>V</w:t>
      </w:r>
      <w:r w:rsidR="0057663F" w:rsidRPr="00B5491A">
        <w:t>ärinad</w:t>
      </w:r>
      <w:proofErr w:type="spellEnd"/>
      <w:r w:rsidRPr="00B5491A">
        <w:t>.</w:t>
      </w:r>
    </w:p>
    <w:p w14:paraId="6886558D" w14:textId="77777777" w:rsidR="0057663F" w:rsidRPr="00B5491A" w:rsidRDefault="00973DCD" w:rsidP="00A44A21">
      <w:pPr>
        <w:numPr>
          <w:ilvl w:val="1"/>
          <w:numId w:val="3"/>
        </w:numPr>
        <w:tabs>
          <w:tab w:val="left" w:pos="567"/>
        </w:tabs>
        <w:ind w:left="567" w:hanging="567"/>
      </w:pPr>
      <w:proofErr w:type="spellStart"/>
      <w:r w:rsidRPr="00B5491A">
        <w:t>M</w:t>
      </w:r>
      <w:r w:rsidR="0057663F" w:rsidRPr="00B5491A">
        <w:t>aksapuudulikkus</w:t>
      </w:r>
      <w:proofErr w:type="spellEnd"/>
      <w:r w:rsidR="0057663F" w:rsidRPr="00B5491A">
        <w:t>.</w:t>
      </w:r>
    </w:p>
    <w:p w14:paraId="048CE701" w14:textId="77777777" w:rsidR="00C6173C" w:rsidRPr="00B5491A" w:rsidRDefault="00973DCD" w:rsidP="00A44A21">
      <w:pPr>
        <w:numPr>
          <w:ilvl w:val="1"/>
          <w:numId w:val="3"/>
        </w:numPr>
        <w:tabs>
          <w:tab w:val="left" w:pos="567"/>
        </w:tabs>
        <w:ind w:left="567" w:hanging="567"/>
      </w:pPr>
      <w:proofErr w:type="spellStart"/>
      <w:r w:rsidRPr="00B5491A">
        <w:t>S</w:t>
      </w:r>
      <w:r w:rsidR="0057663F" w:rsidRPr="00B5491A">
        <w:t>uured</w:t>
      </w:r>
      <w:proofErr w:type="spellEnd"/>
      <w:r w:rsidR="0057663F" w:rsidRPr="00B5491A">
        <w:t xml:space="preserve"> </w:t>
      </w:r>
      <w:proofErr w:type="spellStart"/>
      <w:r w:rsidR="0057663F" w:rsidRPr="00B5491A">
        <w:t>ploomivärvi</w:t>
      </w:r>
      <w:proofErr w:type="spellEnd"/>
      <w:r w:rsidR="0057663F" w:rsidRPr="00B5491A">
        <w:t xml:space="preserve">, </w:t>
      </w:r>
      <w:proofErr w:type="spellStart"/>
      <w:r w:rsidR="0057663F" w:rsidRPr="00B5491A">
        <w:t>nahapinnast</w:t>
      </w:r>
      <w:proofErr w:type="spellEnd"/>
      <w:r w:rsidR="0057663F" w:rsidRPr="00B5491A">
        <w:t xml:space="preserve"> </w:t>
      </w:r>
      <w:proofErr w:type="spellStart"/>
      <w:r w:rsidR="0057663F" w:rsidRPr="00B5491A">
        <w:t>kõrgemad</w:t>
      </w:r>
      <w:proofErr w:type="spellEnd"/>
      <w:r w:rsidR="0057663F" w:rsidRPr="00B5491A">
        <w:t xml:space="preserve"> </w:t>
      </w:r>
      <w:proofErr w:type="spellStart"/>
      <w:r w:rsidR="0057663F" w:rsidRPr="00B5491A">
        <w:t>valulikud</w:t>
      </w:r>
      <w:proofErr w:type="spellEnd"/>
      <w:r w:rsidR="0057663F" w:rsidRPr="00B5491A">
        <w:t xml:space="preserve"> </w:t>
      </w:r>
      <w:proofErr w:type="spellStart"/>
      <w:r w:rsidR="0057663F" w:rsidRPr="00B5491A">
        <w:t>laigud</w:t>
      </w:r>
      <w:proofErr w:type="spellEnd"/>
      <w:r w:rsidR="0057663F" w:rsidRPr="00B5491A">
        <w:t xml:space="preserve"> </w:t>
      </w:r>
      <w:proofErr w:type="spellStart"/>
      <w:r w:rsidR="0057663F" w:rsidRPr="00B5491A">
        <w:t>koos</w:t>
      </w:r>
      <w:proofErr w:type="spellEnd"/>
      <w:r w:rsidR="0057663F" w:rsidRPr="00B5491A">
        <w:t xml:space="preserve"> </w:t>
      </w:r>
      <w:proofErr w:type="spellStart"/>
      <w:r w:rsidR="0057663F" w:rsidRPr="00B5491A">
        <w:t>palavikuga</w:t>
      </w:r>
      <w:proofErr w:type="spellEnd"/>
      <w:r w:rsidR="0057663F" w:rsidRPr="00B5491A">
        <w:t>.</w:t>
      </w:r>
      <w:r w:rsidR="00C6173C" w:rsidRPr="00B5491A">
        <w:t xml:space="preserve"> </w:t>
      </w:r>
    </w:p>
    <w:p w14:paraId="2C86D09B" w14:textId="77777777" w:rsidR="00C50B47" w:rsidRPr="00B5491A" w:rsidRDefault="00C6173C" w:rsidP="00A44A21">
      <w:pPr>
        <w:numPr>
          <w:ilvl w:val="1"/>
          <w:numId w:val="3"/>
        </w:numPr>
        <w:tabs>
          <w:tab w:val="left" w:pos="567"/>
        </w:tabs>
        <w:ind w:left="567" w:hanging="567"/>
      </w:pPr>
      <w:proofErr w:type="spellStart"/>
      <w:r w:rsidRPr="00B5491A">
        <w:t>Valulikud</w:t>
      </w:r>
      <w:proofErr w:type="spellEnd"/>
      <w:r w:rsidRPr="00B5491A">
        <w:t xml:space="preserve"> </w:t>
      </w:r>
      <w:proofErr w:type="spellStart"/>
      <w:r w:rsidRPr="00B5491A">
        <w:t>nahahaavandid</w:t>
      </w:r>
      <w:proofErr w:type="spellEnd"/>
      <w:r w:rsidRPr="00B5491A">
        <w:t xml:space="preserve"> (</w:t>
      </w:r>
      <w:proofErr w:type="spellStart"/>
      <w:r w:rsidRPr="00B5491A">
        <w:t>gangrenoosne</w:t>
      </w:r>
      <w:proofErr w:type="spellEnd"/>
      <w:r w:rsidRPr="00B5491A">
        <w:t xml:space="preserve"> </w:t>
      </w:r>
      <w:proofErr w:type="spellStart"/>
      <w:r w:rsidRPr="00B5491A">
        <w:t>püodermia</w:t>
      </w:r>
      <w:proofErr w:type="spellEnd"/>
      <w:r w:rsidRPr="00B5491A">
        <w:t>).</w:t>
      </w:r>
    </w:p>
    <w:p w14:paraId="4AFD8979" w14:textId="77777777" w:rsidR="00722574" w:rsidRPr="002D35E3" w:rsidRDefault="00722574" w:rsidP="00A44A21">
      <w:pPr>
        <w:numPr>
          <w:ilvl w:val="1"/>
          <w:numId w:val="3"/>
        </w:numPr>
        <w:tabs>
          <w:tab w:val="left" w:pos="567"/>
        </w:tabs>
        <w:ind w:left="567" w:hanging="567"/>
        <w:rPr>
          <w:lang w:val="de-DE"/>
        </w:rPr>
      </w:pPr>
      <w:r w:rsidRPr="002D35E3">
        <w:rPr>
          <w:lang w:val="de-DE"/>
        </w:rPr>
        <w:lastRenderedPageBreak/>
        <w:t>Südant ümbritseva pauna põletik (perikardiit).</w:t>
      </w:r>
    </w:p>
    <w:p w14:paraId="7B8FC583" w14:textId="77777777" w:rsidR="0057663F" w:rsidRPr="002D35E3" w:rsidRDefault="0057663F" w:rsidP="001917EE">
      <w:pPr>
        <w:rPr>
          <w:lang w:val="de-DE"/>
        </w:rPr>
      </w:pPr>
    </w:p>
    <w:p w14:paraId="55993BA2" w14:textId="77777777" w:rsidR="0057663F" w:rsidRPr="00681F1C" w:rsidRDefault="0057663F" w:rsidP="002402AC">
      <w:pPr>
        <w:keepNext/>
        <w:rPr>
          <w:lang w:val="sv-SE"/>
        </w:rPr>
      </w:pPr>
      <w:r w:rsidRPr="00681F1C">
        <w:rPr>
          <w:b/>
          <w:lang w:val="sv-SE"/>
        </w:rPr>
        <w:t>Harvad kõrvaltoimed</w:t>
      </w:r>
      <w:r w:rsidR="00D57D29" w:rsidRPr="00681F1C">
        <w:rPr>
          <w:b/>
          <w:lang w:val="sv-SE"/>
        </w:rPr>
        <w:t xml:space="preserve"> </w:t>
      </w:r>
      <w:r w:rsidR="00D57D29" w:rsidRPr="00681F1C">
        <w:rPr>
          <w:lang w:val="sv-SE"/>
        </w:rPr>
        <w:t>(või</w:t>
      </w:r>
      <w:r w:rsidR="00C176AB" w:rsidRPr="00681F1C">
        <w:rPr>
          <w:lang w:val="sv-SE"/>
        </w:rPr>
        <w:t>vad tekkida kuni</w:t>
      </w:r>
      <w:r w:rsidR="00F21C07" w:rsidRPr="00681F1C">
        <w:rPr>
          <w:lang w:val="sv-SE"/>
        </w:rPr>
        <w:t> 1</w:t>
      </w:r>
      <w:r w:rsidR="00C176AB" w:rsidRPr="00681F1C">
        <w:rPr>
          <w:lang w:val="sv-SE"/>
        </w:rPr>
        <w:t> inimesel</w:t>
      </w:r>
      <w:r w:rsidR="00F21C07" w:rsidRPr="00681F1C">
        <w:rPr>
          <w:lang w:val="sv-SE"/>
        </w:rPr>
        <w:t> 1</w:t>
      </w:r>
      <w:r w:rsidR="00C176AB" w:rsidRPr="00681F1C">
        <w:rPr>
          <w:lang w:val="sv-SE"/>
        </w:rPr>
        <w:t>0</w:t>
      </w:r>
      <w:r w:rsidR="00D57D29" w:rsidRPr="00681F1C">
        <w:rPr>
          <w:lang w:val="sv-SE"/>
        </w:rPr>
        <w:t>00</w:t>
      </w:r>
      <w:r w:rsidR="00F21C07" w:rsidRPr="00681F1C">
        <w:rPr>
          <w:lang w:val="sv-SE"/>
        </w:rPr>
        <w:noBreakHyphen/>
      </w:r>
      <w:r w:rsidR="00D57D29" w:rsidRPr="00681F1C">
        <w:rPr>
          <w:lang w:val="sv-SE"/>
        </w:rPr>
        <w:t>st)</w:t>
      </w:r>
    </w:p>
    <w:p w14:paraId="7291983B" w14:textId="77777777" w:rsidR="0057663F" w:rsidRPr="00B5491A" w:rsidRDefault="00A142A0" w:rsidP="00A44A21">
      <w:pPr>
        <w:keepNext/>
        <w:numPr>
          <w:ilvl w:val="1"/>
          <w:numId w:val="3"/>
        </w:numPr>
        <w:tabs>
          <w:tab w:val="left" w:pos="567"/>
        </w:tabs>
        <w:ind w:left="567" w:hanging="567"/>
      </w:pPr>
      <w:proofErr w:type="spellStart"/>
      <w:r w:rsidRPr="00B5491A">
        <w:t>K</w:t>
      </w:r>
      <w:r w:rsidR="0057663F" w:rsidRPr="00B5491A">
        <w:t>uiv</w:t>
      </w:r>
      <w:proofErr w:type="spellEnd"/>
      <w:r w:rsidR="0057663F" w:rsidRPr="00B5491A">
        <w:t xml:space="preserve"> </w:t>
      </w:r>
      <w:proofErr w:type="spellStart"/>
      <w:r w:rsidR="0057663F" w:rsidRPr="00B5491A">
        <w:t>köha</w:t>
      </w:r>
      <w:proofErr w:type="spellEnd"/>
      <w:r w:rsidR="00973DCD" w:rsidRPr="00B5491A">
        <w:t>.</w:t>
      </w:r>
    </w:p>
    <w:p w14:paraId="5689FC3A" w14:textId="77777777" w:rsidR="0057663F" w:rsidRPr="00B5491A" w:rsidRDefault="00973DCD" w:rsidP="00A44A21">
      <w:pPr>
        <w:numPr>
          <w:ilvl w:val="1"/>
          <w:numId w:val="3"/>
        </w:numPr>
        <w:tabs>
          <w:tab w:val="left" w:pos="567"/>
        </w:tabs>
        <w:ind w:left="567" w:hanging="567"/>
      </w:pPr>
      <w:proofErr w:type="spellStart"/>
      <w:r w:rsidRPr="00B5491A">
        <w:t>S</w:t>
      </w:r>
      <w:r w:rsidR="0057663F" w:rsidRPr="00B5491A">
        <w:t>õrmeotste</w:t>
      </w:r>
      <w:proofErr w:type="spellEnd"/>
      <w:r w:rsidR="0057663F" w:rsidRPr="00B5491A">
        <w:t xml:space="preserve"> </w:t>
      </w:r>
      <w:proofErr w:type="spellStart"/>
      <w:r w:rsidR="0057663F" w:rsidRPr="00B5491A">
        <w:t>valutu</w:t>
      </w:r>
      <w:proofErr w:type="spellEnd"/>
      <w:r w:rsidR="0057663F" w:rsidRPr="00B5491A">
        <w:t xml:space="preserve"> </w:t>
      </w:r>
      <w:proofErr w:type="spellStart"/>
      <w:r w:rsidR="0057663F" w:rsidRPr="00B5491A">
        <w:t>jämenemine</w:t>
      </w:r>
      <w:proofErr w:type="spellEnd"/>
      <w:r w:rsidR="0057663F" w:rsidRPr="00B5491A">
        <w:t xml:space="preserve"> (</w:t>
      </w:r>
      <w:proofErr w:type="spellStart"/>
      <w:r w:rsidR="0057663F" w:rsidRPr="00B5491A">
        <w:t>trummipulksõrmed</w:t>
      </w:r>
      <w:proofErr w:type="spellEnd"/>
      <w:r w:rsidR="0057663F" w:rsidRPr="00B5491A">
        <w:t>)</w:t>
      </w:r>
      <w:r w:rsidRPr="00B5491A">
        <w:t>.</w:t>
      </w:r>
    </w:p>
    <w:p w14:paraId="069E3363" w14:textId="7C1B7425" w:rsidR="0057663F" w:rsidRPr="00B5491A" w:rsidRDefault="00973DCD" w:rsidP="00A44A21">
      <w:pPr>
        <w:numPr>
          <w:ilvl w:val="1"/>
          <w:numId w:val="3"/>
        </w:numPr>
        <w:tabs>
          <w:tab w:val="left" w:pos="567"/>
        </w:tabs>
        <w:ind w:left="567" w:hanging="567"/>
      </w:pPr>
      <w:proofErr w:type="spellStart"/>
      <w:r w:rsidRPr="00B5491A">
        <w:t>T</w:t>
      </w:r>
      <w:r w:rsidR="0057663F" w:rsidRPr="00B5491A">
        <w:t>uumori</w:t>
      </w:r>
      <w:proofErr w:type="spellEnd"/>
      <w:r w:rsidR="0057663F" w:rsidRPr="00B5491A">
        <w:t xml:space="preserve"> </w:t>
      </w:r>
      <w:proofErr w:type="spellStart"/>
      <w:r w:rsidR="0057663F" w:rsidRPr="00B5491A">
        <w:t>lüüsi</w:t>
      </w:r>
      <w:proofErr w:type="spellEnd"/>
      <w:r w:rsidR="0057663F" w:rsidRPr="00B5491A">
        <w:t xml:space="preserve"> </w:t>
      </w:r>
      <w:proofErr w:type="spellStart"/>
      <w:r w:rsidR="0057663F" w:rsidRPr="00B5491A">
        <w:t>sündroom</w:t>
      </w:r>
      <w:proofErr w:type="spellEnd"/>
      <w:r w:rsidR="0057663F" w:rsidRPr="00B5491A">
        <w:t xml:space="preserve"> – </w:t>
      </w:r>
      <w:proofErr w:type="spellStart"/>
      <w:r w:rsidR="0057663F" w:rsidRPr="00B5491A">
        <w:t>ainevahetusega</w:t>
      </w:r>
      <w:proofErr w:type="spellEnd"/>
      <w:r w:rsidR="0057663F" w:rsidRPr="00B5491A">
        <w:t xml:space="preserve"> </w:t>
      </w:r>
      <w:proofErr w:type="spellStart"/>
      <w:r w:rsidR="0057663F" w:rsidRPr="00B5491A">
        <w:t>seotud</w:t>
      </w:r>
      <w:proofErr w:type="spellEnd"/>
      <w:r w:rsidR="0057663F" w:rsidRPr="00B5491A">
        <w:t xml:space="preserve"> </w:t>
      </w:r>
      <w:proofErr w:type="spellStart"/>
      <w:r w:rsidR="0057663F" w:rsidRPr="00B5491A">
        <w:t>tüsistused</w:t>
      </w:r>
      <w:proofErr w:type="spellEnd"/>
      <w:r w:rsidR="0057663F" w:rsidRPr="00B5491A">
        <w:t xml:space="preserve">, mis </w:t>
      </w:r>
      <w:proofErr w:type="spellStart"/>
      <w:r w:rsidR="0057663F" w:rsidRPr="00B5491A">
        <w:t>võivad</w:t>
      </w:r>
      <w:proofErr w:type="spellEnd"/>
      <w:r w:rsidR="0057663F" w:rsidRPr="00B5491A">
        <w:t xml:space="preserve"> </w:t>
      </w:r>
      <w:proofErr w:type="spellStart"/>
      <w:r w:rsidR="0057663F" w:rsidRPr="00B5491A">
        <w:t>tekkida</w:t>
      </w:r>
      <w:proofErr w:type="spellEnd"/>
      <w:r w:rsidR="0057663F" w:rsidRPr="00B5491A">
        <w:t xml:space="preserve"> </w:t>
      </w:r>
      <w:proofErr w:type="spellStart"/>
      <w:r w:rsidR="0057663F" w:rsidRPr="00B5491A">
        <w:t>vähiravi</w:t>
      </w:r>
      <w:proofErr w:type="spellEnd"/>
      <w:r w:rsidR="0057663F" w:rsidRPr="00B5491A">
        <w:t xml:space="preserve"> </w:t>
      </w:r>
      <w:proofErr w:type="spellStart"/>
      <w:r w:rsidR="0057663F" w:rsidRPr="00B5491A">
        <w:t>ajal</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mõnikord</w:t>
      </w:r>
      <w:proofErr w:type="spellEnd"/>
      <w:r w:rsidR="0057663F" w:rsidRPr="00B5491A">
        <w:t xml:space="preserve"> ka </w:t>
      </w:r>
      <w:proofErr w:type="spellStart"/>
      <w:r w:rsidR="0057663F" w:rsidRPr="00B5491A">
        <w:t>ilma</w:t>
      </w:r>
      <w:proofErr w:type="spellEnd"/>
      <w:r w:rsidR="0057663F" w:rsidRPr="00B5491A">
        <w:t xml:space="preserve"> </w:t>
      </w:r>
      <w:proofErr w:type="spellStart"/>
      <w:r w:rsidR="0057663F" w:rsidRPr="00B5491A">
        <w:t>ravita</w:t>
      </w:r>
      <w:proofErr w:type="spellEnd"/>
      <w:r w:rsidR="0057663F" w:rsidRPr="00B5491A">
        <w:t xml:space="preserve">. Neid </w:t>
      </w:r>
      <w:proofErr w:type="spellStart"/>
      <w:r w:rsidR="0057663F" w:rsidRPr="00B5491A">
        <w:t>tüsistusi</w:t>
      </w:r>
      <w:proofErr w:type="spellEnd"/>
      <w:r w:rsidR="0057663F" w:rsidRPr="00B5491A">
        <w:t xml:space="preserve"> </w:t>
      </w:r>
      <w:proofErr w:type="spellStart"/>
      <w:r w:rsidR="0057663F" w:rsidRPr="00B5491A">
        <w:t>põhjustavad</w:t>
      </w:r>
      <w:proofErr w:type="spellEnd"/>
      <w:r w:rsidR="0057663F" w:rsidRPr="00B5491A">
        <w:t xml:space="preserve"> </w:t>
      </w:r>
      <w:proofErr w:type="spellStart"/>
      <w:r w:rsidR="0057663F" w:rsidRPr="00B5491A">
        <w:t>hävivate</w:t>
      </w:r>
      <w:proofErr w:type="spellEnd"/>
      <w:r w:rsidR="0057663F" w:rsidRPr="00B5491A">
        <w:t xml:space="preserve"> </w:t>
      </w:r>
      <w:proofErr w:type="spellStart"/>
      <w:r w:rsidR="0057663F" w:rsidRPr="00B5491A">
        <w:t>vähirakkude</w:t>
      </w:r>
      <w:proofErr w:type="spellEnd"/>
      <w:r w:rsidR="0057663F" w:rsidRPr="00B5491A">
        <w:t xml:space="preserve"> </w:t>
      </w:r>
      <w:proofErr w:type="spellStart"/>
      <w:r w:rsidR="0057663F" w:rsidRPr="00B5491A">
        <w:t>produktid</w:t>
      </w:r>
      <w:proofErr w:type="spellEnd"/>
      <w:r w:rsidR="0057663F" w:rsidRPr="00B5491A">
        <w:t xml:space="preserve"> </w:t>
      </w:r>
      <w:proofErr w:type="spellStart"/>
      <w:r w:rsidR="0057663F" w:rsidRPr="00B5491A">
        <w:t>ja</w:t>
      </w:r>
      <w:proofErr w:type="spellEnd"/>
      <w:r w:rsidR="0057663F" w:rsidRPr="00B5491A">
        <w:t xml:space="preserve"> need </w:t>
      </w:r>
      <w:proofErr w:type="spellStart"/>
      <w:r w:rsidR="0057663F" w:rsidRPr="00B5491A">
        <w:t>võivad</w:t>
      </w:r>
      <w:proofErr w:type="spellEnd"/>
      <w:r w:rsidR="0057663F" w:rsidRPr="00B5491A">
        <w:t xml:space="preserve"> </w:t>
      </w:r>
      <w:proofErr w:type="spellStart"/>
      <w:r w:rsidR="0057663F" w:rsidRPr="00B5491A">
        <w:t>väljenduda</w:t>
      </w:r>
      <w:proofErr w:type="spellEnd"/>
      <w:r w:rsidR="0057663F" w:rsidRPr="00B5491A">
        <w:t xml:space="preserve"> </w:t>
      </w:r>
      <w:proofErr w:type="spellStart"/>
      <w:r w:rsidR="0057663F" w:rsidRPr="00B5491A">
        <w:t>järgmiste</w:t>
      </w:r>
      <w:proofErr w:type="spellEnd"/>
      <w:r w:rsidR="0057663F" w:rsidRPr="00B5491A">
        <w:t xml:space="preserve"> </w:t>
      </w:r>
      <w:proofErr w:type="spellStart"/>
      <w:r w:rsidR="0057663F" w:rsidRPr="00B5491A">
        <w:t>nähtudena</w:t>
      </w:r>
      <w:proofErr w:type="spellEnd"/>
      <w:r w:rsidR="0057663F" w:rsidRPr="00B5491A">
        <w:t xml:space="preserve">: </w:t>
      </w:r>
      <w:proofErr w:type="spellStart"/>
      <w:r w:rsidR="0057663F" w:rsidRPr="00B5491A">
        <w:t>muutused</w:t>
      </w:r>
      <w:proofErr w:type="spellEnd"/>
      <w:r w:rsidR="0057663F" w:rsidRPr="00B5491A">
        <w:t xml:space="preserve"> </w:t>
      </w:r>
      <w:proofErr w:type="spellStart"/>
      <w:r w:rsidR="0057663F" w:rsidRPr="00B5491A">
        <w:t>vere</w:t>
      </w:r>
      <w:proofErr w:type="spellEnd"/>
      <w:r w:rsidR="0057663F" w:rsidRPr="00B5491A">
        <w:t xml:space="preserve"> </w:t>
      </w:r>
      <w:proofErr w:type="spellStart"/>
      <w:r w:rsidR="0057663F" w:rsidRPr="00B5491A">
        <w:t>keemilises</w:t>
      </w:r>
      <w:proofErr w:type="spellEnd"/>
      <w:r w:rsidR="0057663F" w:rsidRPr="00B5491A">
        <w:t xml:space="preserve"> </w:t>
      </w:r>
      <w:proofErr w:type="spellStart"/>
      <w:r w:rsidR="0057663F" w:rsidRPr="00B5491A">
        <w:t>koostises</w:t>
      </w:r>
      <w:proofErr w:type="spellEnd"/>
      <w:r w:rsidR="0002670D" w:rsidRPr="001917EE">
        <w:t>;</w:t>
      </w:r>
      <w:r w:rsidR="0057663F" w:rsidRPr="00B5491A">
        <w:t xml:space="preserve"> </w:t>
      </w:r>
      <w:proofErr w:type="spellStart"/>
      <w:r w:rsidR="0057663F" w:rsidRPr="00B5491A">
        <w:t>kõrge</w:t>
      </w:r>
      <w:proofErr w:type="spellEnd"/>
      <w:r w:rsidR="0057663F" w:rsidRPr="00B5491A">
        <w:t xml:space="preserve"> </w:t>
      </w:r>
      <w:proofErr w:type="spellStart"/>
      <w:r w:rsidR="0057663F" w:rsidRPr="00B5491A">
        <w:t>kaaliumi</w:t>
      </w:r>
      <w:proofErr w:type="spellEnd"/>
      <w:r w:rsidR="00F21C07" w:rsidRPr="00B5491A">
        <w:noBreakHyphen/>
      </w:r>
      <w:r w:rsidR="0057663F" w:rsidRPr="00B5491A">
        <w:t xml:space="preserve">, </w:t>
      </w:r>
      <w:proofErr w:type="spellStart"/>
      <w:r w:rsidR="0057663F" w:rsidRPr="00B5491A">
        <w:t>fosfori</w:t>
      </w:r>
      <w:proofErr w:type="spellEnd"/>
      <w:r w:rsidR="00F21C07" w:rsidRPr="00B5491A">
        <w:noBreakHyphen/>
      </w:r>
      <w:r w:rsidR="0057663F" w:rsidRPr="00B5491A">
        <w:t xml:space="preserve">, </w:t>
      </w:r>
      <w:proofErr w:type="spellStart"/>
      <w:r w:rsidR="0057663F" w:rsidRPr="00B5491A">
        <w:t>kusihappesisaldus</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madal</w:t>
      </w:r>
      <w:proofErr w:type="spellEnd"/>
      <w:r w:rsidR="0057663F" w:rsidRPr="00B5491A">
        <w:t xml:space="preserve"> </w:t>
      </w:r>
      <w:proofErr w:type="spellStart"/>
      <w:r w:rsidR="0057663F" w:rsidRPr="00B5491A">
        <w:t>kaltsiumisisaldus</w:t>
      </w:r>
      <w:proofErr w:type="spellEnd"/>
      <w:r w:rsidR="0057663F" w:rsidRPr="00B5491A">
        <w:t xml:space="preserve">, mis </w:t>
      </w:r>
      <w:proofErr w:type="spellStart"/>
      <w:r w:rsidR="0057663F" w:rsidRPr="00B5491A">
        <w:t>põhjustavad</w:t>
      </w:r>
      <w:proofErr w:type="spellEnd"/>
      <w:r w:rsidR="0057663F" w:rsidRPr="00B5491A">
        <w:t xml:space="preserve"> </w:t>
      </w:r>
      <w:proofErr w:type="spellStart"/>
      <w:r w:rsidR="0057663F" w:rsidRPr="00B5491A">
        <w:t>muutusi</w:t>
      </w:r>
      <w:proofErr w:type="spellEnd"/>
      <w:r w:rsidR="0057663F" w:rsidRPr="00B5491A">
        <w:t xml:space="preserve"> </w:t>
      </w:r>
      <w:proofErr w:type="spellStart"/>
      <w:r w:rsidR="0057663F" w:rsidRPr="00B5491A">
        <w:t>neerufunktsioonis</w:t>
      </w:r>
      <w:proofErr w:type="spellEnd"/>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südametegevuses</w:t>
      </w:r>
      <w:proofErr w:type="spellEnd"/>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krampe</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võivad</w:t>
      </w:r>
      <w:proofErr w:type="spellEnd"/>
      <w:r w:rsidR="0057663F" w:rsidRPr="00B5491A">
        <w:t xml:space="preserve"> </w:t>
      </w:r>
      <w:proofErr w:type="spellStart"/>
      <w:r w:rsidR="0057663F" w:rsidRPr="00B5491A">
        <w:t>mõnikord</w:t>
      </w:r>
      <w:proofErr w:type="spellEnd"/>
      <w:r w:rsidR="0057663F" w:rsidRPr="00B5491A">
        <w:t xml:space="preserve"> </w:t>
      </w:r>
      <w:proofErr w:type="spellStart"/>
      <w:r w:rsidR="0057663F" w:rsidRPr="00B5491A">
        <w:t>surmaga</w:t>
      </w:r>
      <w:proofErr w:type="spellEnd"/>
      <w:r w:rsidR="0057663F" w:rsidRPr="00B5491A">
        <w:t xml:space="preserve"> </w:t>
      </w:r>
      <w:proofErr w:type="spellStart"/>
      <w:r w:rsidR="0057663F" w:rsidRPr="00B5491A">
        <w:t>lõppeda</w:t>
      </w:r>
      <w:proofErr w:type="spellEnd"/>
      <w:r w:rsidR="0057663F" w:rsidRPr="00B5491A">
        <w:t>.</w:t>
      </w:r>
    </w:p>
    <w:p w14:paraId="7E26092B" w14:textId="77777777" w:rsidR="0057663F" w:rsidRPr="00B5491A" w:rsidRDefault="0057663F" w:rsidP="001917EE"/>
    <w:p w14:paraId="143ABD45" w14:textId="77777777" w:rsidR="00F67BD4" w:rsidRPr="00220540" w:rsidRDefault="00F67BD4" w:rsidP="001917EE">
      <w:pPr>
        <w:keepNext/>
        <w:rPr>
          <w:lang w:val="it-IT"/>
        </w:rPr>
      </w:pPr>
      <w:r w:rsidRPr="00220540">
        <w:rPr>
          <w:b/>
          <w:lang w:val="it-IT"/>
        </w:rPr>
        <w:t>Teadmata</w:t>
      </w:r>
      <w:r w:rsidRPr="00220540">
        <w:rPr>
          <w:lang w:val="it-IT"/>
        </w:rPr>
        <w:t xml:space="preserve"> (sagedust ei saa hinnata olemasolevate andmete alusel)</w:t>
      </w:r>
    </w:p>
    <w:p w14:paraId="2C7BC347" w14:textId="53B4B8F2" w:rsidR="00F67BD4" w:rsidRPr="00220540" w:rsidRDefault="00F67BD4" w:rsidP="00A44A21">
      <w:pPr>
        <w:numPr>
          <w:ilvl w:val="1"/>
          <w:numId w:val="3"/>
        </w:numPr>
        <w:tabs>
          <w:tab w:val="left" w:pos="567"/>
        </w:tabs>
        <w:ind w:left="567" w:hanging="567"/>
        <w:rPr>
          <w:lang w:val="it-IT"/>
        </w:rPr>
      </w:pPr>
      <w:r w:rsidRPr="00220540">
        <w:rPr>
          <w:lang w:val="it-IT"/>
        </w:rPr>
        <w:t>Naha sügavamate kihtide infektsioon, mis levib kiiresti, kahjustades nahka ja kudesid, ning võib olla eluohtlik (nekrotiseeriv fastsiit).</w:t>
      </w:r>
    </w:p>
    <w:p w14:paraId="57280929" w14:textId="48021046" w:rsidR="00C237E2" w:rsidRDefault="00C237E2" w:rsidP="00A44A21">
      <w:pPr>
        <w:numPr>
          <w:ilvl w:val="1"/>
          <w:numId w:val="3"/>
        </w:numPr>
        <w:tabs>
          <w:tab w:val="left" w:pos="567"/>
        </w:tabs>
        <w:ind w:left="567" w:hanging="567"/>
        <w:rPr>
          <w:lang w:val="it-IT"/>
        </w:rPr>
      </w:pPr>
      <w:r w:rsidRPr="00220540">
        <w:rPr>
          <w:lang w:val="it-IT"/>
        </w:rPr>
        <w:t>Tõsine immuunreaktsioon (diferentseerumissündroom), mis võib põhjustada palavikku, köha, hingamisraskust, löövet, vähenenud urineerimist, madalat vererõhku (hüpotensioon), käte või jalgade turseid ja kiiret kehakaalu suurenemist.</w:t>
      </w:r>
    </w:p>
    <w:p w14:paraId="1818A210" w14:textId="174DAE53" w:rsidR="00956BE6" w:rsidRPr="00220540" w:rsidRDefault="00956BE6" w:rsidP="00A44A21">
      <w:pPr>
        <w:numPr>
          <w:ilvl w:val="1"/>
          <w:numId w:val="3"/>
        </w:numPr>
        <w:tabs>
          <w:tab w:val="left" w:pos="567"/>
        </w:tabs>
        <w:ind w:left="567" w:hanging="567"/>
        <w:rPr>
          <w:lang w:val="it-IT"/>
        </w:rPr>
      </w:pPr>
      <w:r w:rsidRPr="00956BE6">
        <w:rPr>
          <w:lang w:val="it-IT"/>
        </w:rPr>
        <w:t>Nahaveresoonte põletik, mis võib põhjustada löövet (nahavaskuliit).</w:t>
      </w:r>
    </w:p>
    <w:p w14:paraId="22FF5203" w14:textId="77777777" w:rsidR="00F67BD4" w:rsidRPr="00220540" w:rsidRDefault="00F67BD4" w:rsidP="001917EE">
      <w:pPr>
        <w:keepNext/>
        <w:rPr>
          <w:lang w:val="it-IT"/>
        </w:rPr>
      </w:pPr>
    </w:p>
    <w:p w14:paraId="37FA010D" w14:textId="77777777" w:rsidR="00D57D29" w:rsidRPr="00220540" w:rsidRDefault="00D57D29" w:rsidP="001917EE">
      <w:pPr>
        <w:numPr>
          <w:ilvl w:val="12"/>
          <w:numId w:val="0"/>
        </w:numPr>
        <w:rPr>
          <w:b/>
          <w:lang w:val="it-IT"/>
        </w:rPr>
      </w:pPr>
      <w:r w:rsidRPr="00220540">
        <w:rPr>
          <w:b/>
          <w:lang w:val="it-IT"/>
        </w:rPr>
        <w:t>Kõrvaltoimetest teatamine</w:t>
      </w:r>
    </w:p>
    <w:p w14:paraId="0D071FE6" w14:textId="736EAC55" w:rsidR="0057663F" w:rsidRPr="00220540" w:rsidRDefault="0057663F" w:rsidP="002402AC">
      <w:pPr>
        <w:rPr>
          <w:lang w:val="it-IT"/>
        </w:rPr>
      </w:pPr>
      <w:r w:rsidRPr="00220540">
        <w:rPr>
          <w:lang w:val="it-IT"/>
        </w:rPr>
        <w:t xml:space="preserve">Kui </w:t>
      </w:r>
      <w:r w:rsidR="00D57D29" w:rsidRPr="00220540">
        <w:rPr>
          <w:lang w:val="it-IT"/>
        </w:rPr>
        <w:t xml:space="preserve">teil tekib </w:t>
      </w:r>
      <w:r w:rsidRPr="00220540">
        <w:rPr>
          <w:lang w:val="it-IT"/>
        </w:rPr>
        <w:t>ükskõik milline kõrvaltoim</w:t>
      </w:r>
      <w:r w:rsidR="00D57D29" w:rsidRPr="00220540">
        <w:rPr>
          <w:lang w:val="it-IT"/>
        </w:rPr>
        <w:t>e, pidage nõu oma arsti, apteekri või meditsiiniõega.</w:t>
      </w:r>
      <w:r w:rsidRPr="00220540">
        <w:rPr>
          <w:lang w:val="it-IT"/>
        </w:rPr>
        <w:t xml:space="preserve"> </w:t>
      </w:r>
      <w:r w:rsidR="00D57D29" w:rsidRPr="00220540">
        <w:rPr>
          <w:lang w:val="it-IT"/>
        </w:rPr>
        <w:t>K</w:t>
      </w:r>
      <w:r w:rsidRPr="00220540">
        <w:rPr>
          <w:lang w:val="it-IT"/>
        </w:rPr>
        <w:t>õrvaltoime</w:t>
      </w:r>
      <w:r w:rsidR="00D57D29" w:rsidRPr="00220540">
        <w:rPr>
          <w:lang w:val="it-IT"/>
        </w:rPr>
        <w:t xml:space="preserve"> võib olla ka selline</w:t>
      </w:r>
      <w:r w:rsidRPr="00220540">
        <w:rPr>
          <w:lang w:val="it-IT"/>
        </w:rPr>
        <w:t>, mida selles infolehes ei ole nimetatud.</w:t>
      </w:r>
      <w:r w:rsidR="00D57D29" w:rsidRPr="00220540">
        <w:rPr>
          <w:lang w:val="it-IT"/>
        </w:rPr>
        <w:t xml:space="preserve"> Kõrvaltoimetest võite ka ise teatada </w:t>
      </w:r>
      <w:r w:rsidR="00D57D29" w:rsidRPr="00220540">
        <w:rPr>
          <w:highlight w:val="lightGray"/>
          <w:lang w:val="it-IT"/>
        </w:rPr>
        <w:t>riikliku teavitussüsteemi</w:t>
      </w:r>
      <w:r w:rsidR="006629A4" w:rsidRPr="00220540">
        <w:rPr>
          <w:highlight w:val="lightGray"/>
          <w:lang w:val="it-IT"/>
        </w:rPr>
        <w:t xml:space="preserve"> (vt </w:t>
      </w:r>
      <w:r w:rsidR="00D3075F">
        <w:fldChar w:fldCharType="begin"/>
      </w:r>
      <w:r w:rsidR="00D3075F" w:rsidRPr="00AD480A">
        <w:rPr>
          <w:lang w:val="it-IT"/>
        </w:rPr>
        <w:instrText>HYPERLINK "http://www.ema.europa.eu/docs/en_GB/document_library/Template_or_form/2013/03/WC500139752.doc"</w:instrText>
      </w:r>
      <w:r w:rsidR="00D3075F">
        <w:fldChar w:fldCharType="separate"/>
      </w:r>
      <w:r w:rsidR="002402AC" w:rsidRPr="00220540">
        <w:rPr>
          <w:rStyle w:val="Hyperlink"/>
          <w:highlight w:val="lightGray"/>
          <w:lang w:val="it-IT"/>
        </w:rPr>
        <w:t>V lisa</w:t>
      </w:r>
      <w:r w:rsidR="00D3075F">
        <w:rPr>
          <w:rStyle w:val="Hyperlink"/>
          <w:highlight w:val="lightGray"/>
          <w:lang w:val="it-IT"/>
        </w:rPr>
        <w:fldChar w:fldCharType="end"/>
      </w:r>
      <w:r w:rsidR="002402AC" w:rsidRPr="00220540">
        <w:rPr>
          <w:highlight w:val="lightGray"/>
          <w:lang w:val="it-IT"/>
        </w:rPr>
        <w:t>)</w:t>
      </w:r>
      <w:r w:rsidR="00D57D29" w:rsidRPr="00220540">
        <w:rPr>
          <w:lang w:val="it-IT"/>
        </w:rPr>
        <w:t xml:space="preserve"> kaudu. Teatades aitate saada rohkem infot ravimi ohutusest.</w:t>
      </w:r>
    </w:p>
    <w:p w14:paraId="655F7BAA" w14:textId="77777777" w:rsidR="0057663F" w:rsidRPr="00220540" w:rsidRDefault="0057663F" w:rsidP="001917EE">
      <w:pPr>
        <w:numPr>
          <w:ilvl w:val="12"/>
          <w:numId w:val="0"/>
        </w:numPr>
        <w:rPr>
          <w:lang w:val="it-IT"/>
        </w:rPr>
      </w:pPr>
    </w:p>
    <w:p w14:paraId="1B18230B" w14:textId="77777777" w:rsidR="0057663F" w:rsidRPr="00220540" w:rsidRDefault="0057663F" w:rsidP="001917EE">
      <w:pPr>
        <w:numPr>
          <w:ilvl w:val="12"/>
          <w:numId w:val="0"/>
        </w:numPr>
        <w:rPr>
          <w:lang w:val="it-IT"/>
        </w:rPr>
      </w:pPr>
    </w:p>
    <w:p w14:paraId="08052142" w14:textId="77777777" w:rsidR="0057663F" w:rsidRPr="00220540" w:rsidRDefault="0057663F" w:rsidP="001917EE">
      <w:pPr>
        <w:tabs>
          <w:tab w:val="left" w:pos="567"/>
        </w:tabs>
        <w:rPr>
          <w:b/>
          <w:bCs/>
          <w:lang w:val="it-IT" w:eastAsia="en-US"/>
        </w:rPr>
      </w:pPr>
      <w:r w:rsidRPr="00220540">
        <w:rPr>
          <w:b/>
          <w:bCs/>
          <w:lang w:val="it-IT" w:eastAsia="en-US"/>
        </w:rPr>
        <w:t>5.</w:t>
      </w:r>
      <w:r w:rsidRPr="00220540">
        <w:rPr>
          <w:b/>
          <w:bCs/>
          <w:lang w:val="it-IT" w:eastAsia="en-US"/>
        </w:rPr>
        <w:tab/>
        <w:t>K</w:t>
      </w:r>
      <w:r w:rsidR="00D57D29" w:rsidRPr="00220540">
        <w:rPr>
          <w:b/>
          <w:bCs/>
          <w:lang w:val="it-IT" w:eastAsia="en-US"/>
        </w:rPr>
        <w:t>uidas</w:t>
      </w:r>
      <w:r w:rsidRPr="00220540">
        <w:rPr>
          <w:b/>
          <w:bCs/>
          <w:lang w:val="it-IT" w:eastAsia="en-US"/>
        </w:rPr>
        <w:t xml:space="preserve"> </w:t>
      </w:r>
      <w:r w:rsidR="00512CA9" w:rsidRPr="00220540">
        <w:rPr>
          <w:b/>
          <w:bCs/>
          <w:lang w:val="it-IT" w:eastAsia="en-US"/>
        </w:rPr>
        <w:t>Azacitidine Mylan</w:t>
      </w:r>
      <w:r w:rsidR="00856935" w:rsidRPr="00220540">
        <w:rPr>
          <w:b/>
          <w:bCs/>
          <w:lang w:val="it-IT" w:eastAsia="en-US"/>
        </w:rPr>
        <w:t>’it</w:t>
      </w:r>
      <w:r w:rsidR="00D57D29" w:rsidRPr="00220540">
        <w:rPr>
          <w:b/>
          <w:bCs/>
          <w:lang w:val="it-IT" w:eastAsia="en-US"/>
        </w:rPr>
        <w:t xml:space="preserve"> säilitada</w:t>
      </w:r>
    </w:p>
    <w:p w14:paraId="47D9A6A9" w14:textId="77777777" w:rsidR="0057663F" w:rsidRPr="00220540" w:rsidRDefault="0057663F" w:rsidP="001917EE">
      <w:pPr>
        <w:keepNext/>
        <w:keepLines/>
        <w:numPr>
          <w:ilvl w:val="12"/>
          <w:numId w:val="0"/>
        </w:numPr>
        <w:rPr>
          <w:lang w:val="it-IT"/>
        </w:rPr>
      </w:pPr>
    </w:p>
    <w:p w14:paraId="03DB7864" w14:textId="77777777" w:rsidR="00512CA9" w:rsidRPr="00220540" w:rsidRDefault="00512CA9" w:rsidP="001917EE">
      <w:pPr>
        <w:numPr>
          <w:ilvl w:val="12"/>
          <w:numId w:val="0"/>
        </w:numPr>
        <w:rPr>
          <w:lang w:val="it-IT"/>
        </w:rPr>
      </w:pPr>
      <w:r w:rsidRPr="00220540">
        <w:rPr>
          <w:lang w:val="it-IT"/>
        </w:rPr>
        <w:t>Azacitidine Mylan’i säilitamise eest hoolitseb teie arst, apteeker või meditsiiniõde. Nende ülesanne on ka ravimi ettevalmistamine ja kasutamata jäänud Azacitidine Mylan’i õige hävitamine.</w:t>
      </w:r>
    </w:p>
    <w:p w14:paraId="15A64363" w14:textId="77777777" w:rsidR="00512CA9" w:rsidRPr="00220540" w:rsidRDefault="00512CA9" w:rsidP="001917EE">
      <w:pPr>
        <w:numPr>
          <w:ilvl w:val="12"/>
          <w:numId w:val="0"/>
        </w:numPr>
        <w:rPr>
          <w:lang w:val="it-IT"/>
        </w:rPr>
      </w:pPr>
    </w:p>
    <w:p w14:paraId="2673E324" w14:textId="77777777" w:rsidR="0057663F" w:rsidRPr="00220540" w:rsidRDefault="0057663F" w:rsidP="001917EE">
      <w:pPr>
        <w:numPr>
          <w:ilvl w:val="12"/>
          <w:numId w:val="0"/>
        </w:numPr>
        <w:rPr>
          <w:lang w:val="it-IT"/>
        </w:rPr>
      </w:pPr>
      <w:r w:rsidRPr="00220540">
        <w:rPr>
          <w:lang w:val="it-IT"/>
        </w:rPr>
        <w:t>Hoid</w:t>
      </w:r>
      <w:r w:rsidR="00D57D29" w:rsidRPr="00220540">
        <w:rPr>
          <w:lang w:val="it-IT"/>
        </w:rPr>
        <w:t>ke seda ravimit</w:t>
      </w:r>
      <w:r w:rsidRPr="00220540">
        <w:rPr>
          <w:lang w:val="it-IT"/>
        </w:rPr>
        <w:t xml:space="preserve"> laste eest varjatud ja kättesaamatus kohas.</w:t>
      </w:r>
    </w:p>
    <w:p w14:paraId="46DD9C11" w14:textId="77777777" w:rsidR="0057663F" w:rsidRPr="00220540" w:rsidRDefault="0057663F" w:rsidP="001917EE">
      <w:pPr>
        <w:numPr>
          <w:ilvl w:val="12"/>
          <w:numId w:val="0"/>
        </w:numPr>
        <w:rPr>
          <w:lang w:val="it-IT"/>
        </w:rPr>
      </w:pPr>
    </w:p>
    <w:p w14:paraId="3EB916A9" w14:textId="77777777" w:rsidR="0057663F" w:rsidRPr="00220540" w:rsidRDefault="0057663F" w:rsidP="001917EE">
      <w:pPr>
        <w:numPr>
          <w:ilvl w:val="12"/>
          <w:numId w:val="0"/>
        </w:numPr>
        <w:rPr>
          <w:lang w:val="it-IT"/>
        </w:rPr>
      </w:pPr>
      <w:r w:rsidRPr="00220540">
        <w:rPr>
          <w:lang w:val="it-IT"/>
        </w:rPr>
        <w:t xml:space="preserve">Ärge kasutage </w:t>
      </w:r>
      <w:r w:rsidR="00D57D29" w:rsidRPr="00220540">
        <w:rPr>
          <w:lang w:val="it-IT"/>
        </w:rPr>
        <w:t>seda ravimi</w:t>
      </w:r>
      <w:r w:rsidRPr="00220540">
        <w:rPr>
          <w:lang w:val="it-IT"/>
        </w:rPr>
        <w:t xml:space="preserve">t pärast kõlblikkusaega, mis on märgitud viaali sildil ja karbil. Kõlblikkusaeg viitab </w:t>
      </w:r>
      <w:r w:rsidR="006C289B" w:rsidRPr="00220540">
        <w:rPr>
          <w:lang w:val="it-IT"/>
        </w:rPr>
        <w:t xml:space="preserve">selle </w:t>
      </w:r>
      <w:r w:rsidRPr="00220540">
        <w:rPr>
          <w:lang w:val="it-IT"/>
        </w:rPr>
        <w:t>kuu viimasele päevale.</w:t>
      </w:r>
    </w:p>
    <w:p w14:paraId="5DA72D1B" w14:textId="77777777" w:rsidR="0057663F" w:rsidRPr="00220540" w:rsidRDefault="0057663F" w:rsidP="001917EE">
      <w:pPr>
        <w:numPr>
          <w:ilvl w:val="12"/>
          <w:numId w:val="0"/>
        </w:numPr>
        <w:rPr>
          <w:lang w:val="it-IT"/>
        </w:rPr>
      </w:pPr>
    </w:p>
    <w:p w14:paraId="717A4B3C" w14:textId="77777777" w:rsidR="00426FF5" w:rsidRPr="00220540" w:rsidRDefault="002C13E2" w:rsidP="001917EE">
      <w:pPr>
        <w:numPr>
          <w:ilvl w:val="12"/>
          <w:numId w:val="0"/>
        </w:numPr>
        <w:rPr>
          <w:lang w:val="it-IT"/>
        </w:rPr>
      </w:pPr>
      <w:r w:rsidRPr="00220540">
        <w:rPr>
          <w:lang w:val="it-IT"/>
        </w:rPr>
        <w:t>A</w:t>
      </w:r>
      <w:r w:rsidR="00426FF5" w:rsidRPr="00220540">
        <w:rPr>
          <w:lang w:val="it-IT"/>
        </w:rPr>
        <w:t xml:space="preserve">vamata viaalid – </w:t>
      </w:r>
      <w:r w:rsidR="00C13BD8" w:rsidRPr="00220540">
        <w:rPr>
          <w:lang w:val="it-IT"/>
        </w:rPr>
        <w:t>s</w:t>
      </w:r>
      <w:r w:rsidRPr="00220540">
        <w:rPr>
          <w:lang w:val="it-IT"/>
        </w:rPr>
        <w:t xml:space="preserve">ee ravimpreparaat </w:t>
      </w:r>
      <w:r w:rsidR="00426FF5" w:rsidRPr="00220540">
        <w:rPr>
          <w:lang w:val="it-IT"/>
        </w:rPr>
        <w:t>ei vaja säilitamisel eritingimusi.</w:t>
      </w:r>
    </w:p>
    <w:p w14:paraId="7BA5223F" w14:textId="77777777" w:rsidR="00426FF5" w:rsidRPr="00220540" w:rsidRDefault="00426FF5" w:rsidP="001917EE">
      <w:pPr>
        <w:numPr>
          <w:ilvl w:val="12"/>
          <w:numId w:val="0"/>
        </w:numPr>
        <w:rPr>
          <w:lang w:val="it-IT"/>
        </w:rPr>
      </w:pPr>
    </w:p>
    <w:p w14:paraId="091FC8FF" w14:textId="77777777" w:rsidR="00426FF5" w:rsidRPr="00220540" w:rsidRDefault="00426FF5" w:rsidP="001917EE">
      <w:pPr>
        <w:keepNext/>
        <w:ind w:left="539" w:hanging="539"/>
        <w:rPr>
          <w:lang w:val="it-IT"/>
        </w:rPr>
      </w:pPr>
      <w:r w:rsidRPr="00220540">
        <w:rPr>
          <w:i/>
          <w:lang w:val="it-IT"/>
        </w:rPr>
        <w:t>K</w:t>
      </w:r>
      <w:r w:rsidR="002C13E2" w:rsidRPr="00220540">
        <w:rPr>
          <w:i/>
          <w:lang w:val="it-IT"/>
        </w:rPr>
        <w:t>ui kasutate k</w:t>
      </w:r>
      <w:r w:rsidRPr="00220540">
        <w:rPr>
          <w:i/>
          <w:lang w:val="it-IT"/>
        </w:rPr>
        <w:t>ohe</w:t>
      </w:r>
    </w:p>
    <w:p w14:paraId="236E86BA" w14:textId="77777777" w:rsidR="00426FF5" w:rsidRPr="00220540" w:rsidRDefault="00426FF5" w:rsidP="001917EE">
      <w:pPr>
        <w:rPr>
          <w:lang w:val="it-IT"/>
        </w:rPr>
      </w:pPr>
      <w:r w:rsidRPr="00220540">
        <w:rPr>
          <w:lang w:val="it-IT"/>
        </w:rPr>
        <w:t>Valmis suspensioon tuleb manustada</w:t>
      </w:r>
      <w:r w:rsidR="00F21C07" w:rsidRPr="00220540">
        <w:rPr>
          <w:lang w:val="it-IT"/>
        </w:rPr>
        <w:t> </w:t>
      </w:r>
      <w:r w:rsidR="00512CA9" w:rsidRPr="00220540">
        <w:rPr>
          <w:lang w:val="it-IT"/>
        </w:rPr>
        <w:t>1</w:t>
      </w:r>
      <w:r w:rsidRPr="00220540">
        <w:rPr>
          <w:lang w:val="it-IT"/>
        </w:rPr>
        <w:t> </w:t>
      </w:r>
      <w:r w:rsidR="00512CA9" w:rsidRPr="00220540">
        <w:rPr>
          <w:lang w:val="it-IT"/>
        </w:rPr>
        <w:t>tunni</w:t>
      </w:r>
      <w:r w:rsidRPr="00220540">
        <w:rPr>
          <w:lang w:val="it-IT"/>
        </w:rPr>
        <w:t xml:space="preserve"> jooksul. </w:t>
      </w:r>
    </w:p>
    <w:p w14:paraId="623347DD" w14:textId="77777777" w:rsidR="00426FF5" w:rsidRPr="00220540" w:rsidRDefault="00426FF5" w:rsidP="001917EE">
      <w:pPr>
        <w:rPr>
          <w:lang w:val="it-IT"/>
        </w:rPr>
      </w:pPr>
    </w:p>
    <w:p w14:paraId="6458CF43" w14:textId="77777777" w:rsidR="00426FF5" w:rsidRPr="00220540" w:rsidRDefault="002C13E2" w:rsidP="001917EE">
      <w:pPr>
        <w:keepNext/>
        <w:ind w:left="539" w:hanging="539"/>
        <w:rPr>
          <w:i/>
          <w:lang w:val="it-IT"/>
        </w:rPr>
      </w:pPr>
      <w:r w:rsidRPr="00220540">
        <w:rPr>
          <w:i/>
          <w:lang w:val="it-IT"/>
        </w:rPr>
        <w:t>Kui</w:t>
      </w:r>
      <w:r w:rsidR="00426FF5" w:rsidRPr="00220540">
        <w:rPr>
          <w:i/>
          <w:lang w:val="it-IT"/>
        </w:rPr>
        <w:t xml:space="preserve"> kasuta</w:t>
      </w:r>
      <w:r w:rsidRPr="00220540">
        <w:rPr>
          <w:i/>
          <w:lang w:val="it-IT"/>
        </w:rPr>
        <w:t>te hil</w:t>
      </w:r>
      <w:r w:rsidR="00C13BD8" w:rsidRPr="00220540">
        <w:rPr>
          <w:i/>
          <w:lang w:val="it-IT"/>
        </w:rPr>
        <w:t>j</w:t>
      </w:r>
      <w:r w:rsidRPr="00220540">
        <w:rPr>
          <w:i/>
          <w:lang w:val="it-IT"/>
        </w:rPr>
        <w:t>em</w:t>
      </w:r>
    </w:p>
    <w:p w14:paraId="3E141F59" w14:textId="18A5049B" w:rsidR="00426FF5" w:rsidRDefault="008A1979" w:rsidP="001917EE">
      <w:pPr>
        <w:rPr>
          <w:lang w:val="it-IT"/>
        </w:rPr>
      </w:pPr>
      <w:r w:rsidRPr="00220540">
        <w:rPr>
          <w:lang w:val="it-IT"/>
        </w:rPr>
        <w:t>Azacitidine Mylan’i l</w:t>
      </w:r>
      <w:r w:rsidR="003955DE" w:rsidRPr="00220540">
        <w:rPr>
          <w:lang w:val="it-IT"/>
        </w:rPr>
        <w:t>ahustamisel</w:t>
      </w:r>
      <w:r w:rsidR="00426FF5" w:rsidRPr="00220540">
        <w:rPr>
          <w:lang w:val="it-IT"/>
        </w:rPr>
        <w:t xml:space="preserve"> süsteveega, mida ei ole hoitud külmkapis, tuleb valmis suspensioon kohe pärast </w:t>
      </w:r>
      <w:r w:rsidR="003955DE" w:rsidRPr="00220540">
        <w:rPr>
          <w:lang w:val="it-IT"/>
        </w:rPr>
        <w:t>lahustamist</w:t>
      </w:r>
      <w:r w:rsidR="00F44595" w:rsidRPr="00220540">
        <w:rPr>
          <w:lang w:val="it-IT"/>
        </w:rPr>
        <w:t xml:space="preserve"> külmkappi (2 </w:t>
      </w:r>
      <w:r w:rsidR="00426FF5" w:rsidRPr="00220540">
        <w:rPr>
          <w:lang w:val="it-IT"/>
        </w:rPr>
        <w:t xml:space="preserve">°C...8 °C) panna ja seda võib hoida külmkapis </w:t>
      </w:r>
      <w:r w:rsidR="00B23D5C" w:rsidRPr="00220540">
        <w:rPr>
          <w:lang w:val="it-IT"/>
        </w:rPr>
        <w:t>kuni</w:t>
      </w:r>
      <w:r w:rsidR="00F21C07" w:rsidRPr="00220540">
        <w:rPr>
          <w:lang w:val="it-IT"/>
        </w:rPr>
        <w:t> 8</w:t>
      </w:r>
      <w:r w:rsidR="00426FF5" w:rsidRPr="00220540">
        <w:rPr>
          <w:lang w:val="it-IT"/>
        </w:rPr>
        <w:t xml:space="preserve"> tundi. </w:t>
      </w:r>
    </w:p>
    <w:p w14:paraId="0DAE6DED" w14:textId="77777777" w:rsidR="004020BD" w:rsidRPr="00220540" w:rsidRDefault="004020BD" w:rsidP="001917EE">
      <w:pPr>
        <w:rPr>
          <w:lang w:val="it-IT"/>
        </w:rPr>
      </w:pPr>
    </w:p>
    <w:p w14:paraId="2503634A" w14:textId="77777777" w:rsidR="00426FF5" w:rsidRPr="00220540" w:rsidRDefault="008A1979" w:rsidP="001917EE">
      <w:pPr>
        <w:rPr>
          <w:lang w:val="it-IT"/>
        </w:rPr>
      </w:pPr>
      <w:r w:rsidRPr="00220540">
        <w:rPr>
          <w:lang w:val="it-IT"/>
        </w:rPr>
        <w:t>Azacitidine Mylan’i l</w:t>
      </w:r>
      <w:r w:rsidR="003955DE" w:rsidRPr="00220540">
        <w:rPr>
          <w:lang w:val="it-IT"/>
        </w:rPr>
        <w:t>ahustamisel</w:t>
      </w:r>
      <w:r w:rsidR="00834AD5" w:rsidRPr="00220540">
        <w:rPr>
          <w:lang w:val="it-IT"/>
        </w:rPr>
        <w:t xml:space="preserve"> süsteveega, mida on hoitud</w:t>
      </w:r>
      <w:r w:rsidR="00426FF5" w:rsidRPr="00220540">
        <w:rPr>
          <w:lang w:val="it-IT"/>
        </w:rPr>
        <w:t xml:space="preserve"> külmkapis (2 °C...8 °C)</w:t>
      </w:r>
      <w:r w:rsidR="00834AD5" w:rsidRPr="00220540">
        <w:rPr>
          <w:lang w:val="it-IT"/>
        </w:rPr>
        <w:t>,</w:t>
      </w:r>
      <w:r w:rsidR="00426FF5" w:rsidRPr="00220540">
        <w:rPr>
          <w:lang w:val="it-IT"/>
        </w:rPr>
        <w:t xml:space="preserve"> tuleb valmis suspensioon kohe pärast </w:t>
      </w:r>
      <w:r w:rsidR="003955DE" w:rsidRPr="00220540">
        <w:rPr>
          <w:lang w:val="it-IT"/>
        </w:rPr>
        <w:t>lahustamist</w:t>
      </w:r>
      <w:r w:rsidR="00426FF5" w:rsidRPr="00220540">
        <w:rPr>
          <w:lang w:val="it-IT"/>
        </w:rPr>
        <w:t xml:space="preserve"> külmkappi (2 °C...8 °C) panna ja seda võib hoida külmkapis </w:t>
      </w:r>
      <w:r w:rsidR="00B23D5C" w:rsidRPr="00220540">
        <w:rPr>
          <w:lang w:val="it-IT"/>
        </w:rPr>
        <w:t>kuni</w:t>
      </w:r>
      <w:r w:rsidR="00F21C07" w:rsidRPr="00220540">
        <w:rPr>
          <w:lang w:val="it-IT"/>
        </w:rPr>
        <w:t> 2</w:t>
      </w:r>
      <w:r w:rsidR="00426FF5" w:rsidRPr="00220540">
        <w:rPr>
          <w:lang w:val="it-IT"/>
        </w:rPr>
        <w:t>2</w:t>
      </w:r>
      <w:r w:rsidR="006D225F" w:rsidRPr="00220540">
        <w:rPr>
          <w:lang w:val="it-IT"/>
        </w:rPr>
        <w:t> tundi.</w:t>
      </w:r>
    </w:p>
    <w:p w14:paraId="0E04CC14" w14:textId="77777777" w:rsidR="00426FF5" w:rsidRPr="00220540" w:rsidRDefault="00426FF5" w:rsidP="001917EE">
      <w:pPr>
        <w:rPr>
          <w:lang w:val="it-IT"/>
        </w:rPr>
      </w:pPr>
    </w:p>
    <w:p w14:paraId="6915C599" w14:textId="77777777" w:rsidR="00426FF5" w:rsidRPr="00220540" w:rsidRDefault="00B23D5C" w:rsidP="001917EE">
      <w:pPr>
        <w:rPr>
          <w:lang w:val="it-IT"/>
        </w:rPr>
      </w:pPr>
      <w:r w:rsidRPr="00220540">
        <w:rPr>
          <w:lang w:val="it-IT"/>
        </w:rPr>
        <w:t>S</w:t>
      </w:r>
      <w:r w:rsidR="00426FF5" w:rsidRPr="00220540">
        <w:rPr>
          <w:lang w:val="it-IT"/>
        </w:rPr>
        <w:t>uspensiooniga süst</w:t>
      </w:r>
      <w:r w:rsidRPr="00220540">
        <w:rPr>
          <w:lang w:val="it-IT"/>
        </w:rPr>
        <w:t>al</w:t>
      </w:r>
      <w:r w:rsidR="00426FF5" w:rsidRPr="00220540">
        <w:rPr>
          <w:lang w:val="it-IT"/>
        </w:rPr>
        <w:t xml:space="preserve"> </w:t>
      </w:r>
      <w:r w:rsidRPr="00220540">
        <w:rPr>
          <w:lang w:val="it-IT"/>
        </w:rPr>
        <w:t>peab soojenema enne manustamist</w:t>
      </w:r>
      <w:r w:rsidR="00426FF5" w:rsidRPr="00220540">
        <w:rPr>
          <w:lang w:val="it-IT"/>
        </w:rPr>
        <w:t xml:space="preserve"> </w:t>
      </w:r>
      <w:r w:rsidRPr="00220540">
        <w:rPr>
          <w:lang w:val="it-IT"/>
        </w:rPr>
        <w:t>toa</w:t>
      </w:r>
      <w:r w:rsidR="00426FF5" w:rsidRPr="00220540">
        <w:rPr>
          <w:lang w:val="it-IT"/>
        </w:rPr>
        <w:t>temperatuurini</w:t>
      </w:r>
      <w:r w:rsidRPr="00220540">
        <w:rPr>
          <w:lang w:val="it-IT"/>
        </w:rPr>
        <w:t xml:space="preserve"> (</w:t>
      </w:r>
      <w:r w:rsidR="00F21C07" w:rsidRPr="00220540">
        <w:rPr>
          <w:lang w:val="it-IT"/>
        </w:rPr>
        <w:t>2</w:t>
      </w:r>
      <w:r w:rsidR="00426FF5" w:rsidRPr="00220540">
        <w:rPr>
          <w:lang w:val="it-IT"/>
        </w:rPr>
        <w:t>0 °C…25 °C</w:t>
      </w:r>
      <w:r w:rsidRPr="00220540">
        <w:rPr>
          <w:lang w:val="it-IT"/>
        </w:rPr>
        <w:t>)</w:t>
      </w:r>
      <w:r w:rsidR="006D225F" w:rsidRPr="00220540">
        <w:rPr>
          <w:lang w:val="it-IT"/>
        </w:rPr>
        <w:t>.</w:t>
      </w:r>
    </w:p>
    <w:p w14:paraId="034A707A" w14:textId="77777777" w:rsidR="00426FF5" w:rsidRPr="00220540" w:rsidRDefault="00426FF5" w:rsidP="001917EE">
      <w:pPr>
        <w:numPr>
          <w:ilvl w:val="12"/>
          <w:numId w:val="0"/>
        </w:numPr>
        <w:rPr>
          <w:lang w:val="it-IT"/>
        </w:rPr>
      </w:pPr>
    </w:p>
    <w:p w14:paraId="59C9AF64" w14:textId="77777777" w:rsidR="00881BE7" w:rsidRPr="00220540" w:rsidRDefault="00881BE7" w:rsidP="001917EE">
      <w:pPr>
        <w:ind w:left="540" w:hanging="540"/>
        <w:rPr>
          <w:lang w:val="it-IT"/>
        </w:rPr>
      </w:pPr>
      <w:r w:rsidRPr="00220540">
        <w:rPr>
          <w:lang w:val="it-IT"/>
        </w:rPr>
        <w:t xml:space="preserve">Kui suspensioon sisaldab suuri osakesi, tuleb see </w:t>
      </w:r>
      <w:r w:rsidR="008C17A6" w:rsidRPr="00220540">
        <w:rPr>
          <w:lang w:val="it-IT"/>
        </w:rPr>
        <w:t>hävitada</w:t>
      </w:r>
      <w:r w:rsidRPr="00220540">
        <w:rPr>
          <w:lang w:val="it-IT"/>
        </w:rPr>
        <w:t>.</w:t>
      </w:r>
    </w:p>
    <w:p w14:paraId="295A7C94" w14:textId="77777777" w:rsidR="00512CA9" w:rsidRPr="00220540" w:rsidRDefault="00512CA9" w:rsidP="001917EE">
      <w:pPr>
        <w:numPr>
          <w:ilvl w:val="12"/>
          <w:numId w:val="0"/>
        </w:numPr>
        <w:rPr>
          <w:lang w:val="it-IT"/>
        </w:rPr>
      </w:pPr>
    </w:p>
    <w:p w14:paraId="0F69FDCE" w14:textId="77777777" w:rsidR="00881BE7" w:rsidRPr="0013613D" w:rsidRDefault="00512CA9" w:rsidP="001917EE">
      <w:pPr>
        <w:numPr>
          <w:ilvl w:val="12"/>
          <w:numId w:val="0"/>
        </w:numPr>
        <w:rPr>
          <w:lang w:val="es-ES"/>
        </w:rPr>
      </w:pPr>
      <w:r w:rsidRPr="00220540">
        <w:rPr>
          <w:lang w:val="it-IT"/>
        </w:rPr>
        <w:t xml:space="preserve">Ärge visake ravimeid kanalisatsiooni ega olmejäätmete hulka. </w:t>
      </w:r>
      <w:proofErr w:type="spellStart"/>
      <w:r w:rsidRPr="0013613D">
        <w:rPr>
          <w:lang w:val="es-ES"/>
        </w:rPr>
        <w:t>Küsige</w:t>
      </w:r>
      <w:proofErr w:type="spellEnd"/>
      <w:r w:rsidRPr="0013613D">
        <w:rPr>
          <w:lang w:val="es-ES"/>
        </w:rPr>
        <w:t xml:space="preserve"> </w:t>
      </w:r>
      <w:proofErr w:type="spellStart"/>
      <w:r w:rsidRPr="0013613D">
        <w:rPr>
          <w:lang w:val="es-ES"/>
        </w:rPr>
        <w:t>oma</w:t>
      </w:r>
      <w:proofErr w:type="spellEnd"/>
      <w:r w:rsidRPr="0013613D">
        <w:rPr>
          <w:lang w:val="es-ES"/>
        </w:rPr>
        <w:t xml:space="preserve"> </w:t>
      </w:r>
      <w:proofErr w:type="spellStart"/>
      <w:r w:rsidRPr="0013613D">
        <w:rPr>
          <w:lang w:val="es-ES"/>
        </w:rPr>
        <w:t>apteekrilt</w:t>
      </w:r>
      <w:proofErr w:type="spellEnd"/>
      <w:r w:rsidRPr="0013613D">
        <w:rPr>
          <w:lang w:val="es-ES"/>
        </w:rPr>
        <w:t xml:space="preserve">, </w:t>
      </w:r>
      <w:proofErr w:type="spellStart"/>
      <w:r w:rsidRPr="0013613D">
        <w:rPr>
          <w:lang w:val="es-ES"/>
        </w:rPr>
        <w:t>kuidas</w:t>
      </w:r>
      <w:proofErr w:type="spellEnd"/>
      <w:r w:rsidRPr="0013613D">
        <w:rPr>
          <w:lang w:val="es-ES"/>
        </w:rPr>
        <w:t xml:space="preserve"> </w:t>
      </w:r>
      <w:proofErr w:type="spellStart"/>
      <w:r w:rsidRPr="0013613D">
        <w:rPr>
          <w:lang w:val="es-ES"/>
        </w:rPr>
        <w:t>hävitada</w:t>
      </w:r>
      <w:proofErr w:type="spellEnd"/>
      <w:r w:rsidRPr="0013613D">
        <w:rPr>
          <w:lang w:val="es-ES"/>
        </w:rPr>
        <w:t xml:space="preserve"> </w:t>
      </w:r>
      <w:proofErr w:type="spellStart"/>
      <w:r w:rsidRPr="0013613D">
        <w:rPr>
          <w:lang w:val="es-ES"/>
        </w:rPr>
        <w:t>ravimeid</w:t>
      </w:r>
      <w:proofErr w:type="spellEnd"/>
      <w:r w:rsidRPr="0013613D">
        <w:rPr>
          <w:lang w:val="es-ES"/>
        </w:rPr>
        <w:t xml:space="preserve">, mida te </w:t>
      </w:r>
      <w:proofErr w:type="spellStart"/>
      <w:r w:rsidRPr="0013613D">
        <w:rPr>
          <w:lang w:val="es-ES"/>
        </w:rPr>
        <w:t>enam</w:t>
      </w:r>
      <w:proofErr w:type="spellEnd"/>
      <w:r w:rsidRPr="0013613D">
        <w:rPr>
          <w:lang w:val="es-ES"/>
        </w:rPr>
        <w:t xml:space="preserve"> </w:t>
      </w:r>
      <w:proofErr w:type="spellStart"/>
      <w:r w:rsidRPr="0013613D">
        <w:rPr>
          <w:lang w:val="es-ES"/>
        </w:rPr>
        <w:t>ei</w:t>
      </w:r>
      <w:proofErr w:type="spellEnd"/>
      <w:r w:rsidRPr="0013613D">
        <w:rPr>
          <w:lang w:val="es-ES"/>
        </w:rPr>
        <w:t xml:space="preserve"> </w:t>
      </w:r>
      <w:proofErr w:type="spellStart"/>
      <w:r w:rsidRPr="0013613D">
        <w:rPr>
          <w:lang w:val="es-ES"/>
        </w:rPr>
        <w:t>kasuta</w:t>
      </w:r>
      <w:proofErr w:type="spellEnd"/>
      <w:r w:rsidRPr="0013613D">
        <w:rPr>
          <w:lang w:val="es-ES"/>
        </w:rPr>
        <w:t xml:space="preserve">. </w:t>
      </w:r>
      <w:proofErr w:type="spellStart"/>
      <w:r w:rsidRPr="0013613D">
        <w:rPr>
          <w:lang w:val="es-ES"/>
        </w:rPr>
        <w:t>Need</w:t>
      </w:r>
      <w:proofErr w:type="spellEnd"/>
      <w:r w:rsidRPr="0013613D">
        <w:rPr>
          <w:lang w:val="es-ES"/>
        </w:rPr>
        <w:t xml:space="preserve"> </w:t>
      </w:r>
      <w:proofErr w:type="spellStart"/>
      <w:r w:rsidRPr="0013613D">
        <w:rPr>
          <w:lang w:val="es-ES"/>
        </w:rPr>
        <w:t>meetmed</w:t>
      </w:r>
      <w:proofErr w:type="spellEnd"/>
      <w:r w:rsidRPr="0013613D">
        <w:rPr>
          <w:lang w:val="es-ES"/>
        </w:rPr>
        <w:t xml:space="preserve"> </w:t>
      </w:r>
      <w:proofErr w:type="spellStart"/>
      <w:r w:rsidRPr="0013613D">
        <w:rPr>
          <w:lang w:val="es-ES"/>
        </w:rPr>
        <w:t>aitavad</w:t>
      </w:r>
      <w:proofErr w:type="spellEnd"/>
      <w:r w:rsidRPr="0013613D">
        <w:rPr>
          <w:lang w:val="es-ES"/>
        </w:rPr>
        <w:t xml:space="preserve"> </w:t>
      </w:r>
      <w:proofErr w:type="spellStart"/>
      <w:r w:rsidRPr="0013613D">
        <w:rPr>
          <w:lang w:val="es-ES"/>
        </w:rPr>
        <w:t>kaitsta</w:t>
      </w:r>
      <w:proofErr w:type="spellEnd"/>
      <w:r w:rsidRPr="0013613D">
        <w:rPr>
          <w:lang w:val="es-ES"/>
        </w:rPr>
        <w:t xml:space="preserve"> </w:t>
      </w:r>
      <w:proofErr w:type="spellStart"/>
      <w:r w:rsidRPr="0013613D">
        <w:rPr>
          <w:lang w:val="es-ES"/>
        </w:rPr>
        <w:t>keskkonda</w:t>
      </w:r>
      <w:proofErr w:type="spellEnd"/>
      <w:r w:rsidRPr="0013613D">
        <w:rPr>
          <w:lang w:val="es-ES"/>
        </w:rPr>
        <w:t>.</w:t>
      </w:r>
    </w:p>
    <w:p w14:paraId="703A789D" w14:textId="77777777" w:rsidR="0057663F" w:rsidRPr="0013613D" w:rsidRDefault="0057663F" w:rsidP="001917EE">
      <w:pPr>
        <w:numPr>
          <w:ilvl w:val="12"/>
          <w:numId w:val="0"/>
        </w:numPr>
        <w:rPr>
          <w:lang w:val="es-ES"/>
        </w:rPr>
      </w:pPr>
    </w:p>
    <w:p w14:paraId="0E320265" w14:textId="77777777" w:rsidR="00512CA9" w:rsidRPr="0013613D" w:rsidRDefault="00512CA9" w:rsidP="001917EE">
      <w:pPr>
        <w:numPr>
          <w:ilvl w:val="12"/>
          <w:numId w:val="0"/>
        </w:numPr>
        <w:rPr>
          <w:lang w:val="es-ES"/>
        </w:rPr>
      </w:pPr>
    </w:p>
    <w:p w14:paraId="2F928AC6" w14:textId="77777777" w:rsidR="0057663F" w:rsidRPr="0013613D" w:rsidRDefault="0057663F" w:rsidP="002402AC">
      <w:pPr>
        <w:keepNext/>
        <w:tabs>
          <w:tab w:val="left" w:pos="567"/>
        </w:tabs>
        <w:rPr>
          <w:b/>
          <w:bCs/>
          <w:lang w:val="es-ES" w:eastAsia="en-US"/>
        </w:rPr>
      </w:pPr>
      <w:r w:rsidRPr="0013613D">
        <w:rPr>
          <w:b/>
          <w:bCs/>
          <w:lang w:val="es-ES" w:eastAsia="en-US"/>
        </w:rPr>
        <w:lastRenderedPageBreak/>
        <w:t>6.</w:t>
      </w:r>
      <w:r w:rsidRPr="0013613D">
        <w:rPr>
          <w:b/>
          <w:bCs/>
          <w:lang w:val="es-ES" w:eastAsia="en-US"/>
        </w:rPr>
        <w:tab/>
      </w:r>
      <w:proofErr w:type="spellStart"/>
      <w:r w:rsidR="00D57D29" w:rsidRPr="0013613D">
        <w:rPr>
          <w:b/>
          <w:bCs/>
          <w:lang w:val="es-ES" w:eastAsia="en-US"/>
        </w:rPr>
        <w:t>Pakendi</w:t>
      </w:r>
      <w:proofErr w:type="spellEnd"/>
      <w:r w:rsidR="00D57D29" w:rsidRPr="0013613D">
        <w:rPr>
          <w:b/>
          <w:bCs/>
          <w:lang w:val="es-ES" w:eastAsia="en-US"/>
        </w:rPr>
        <w:t xml:space="preserve"> </w:t>
      </w:r>
      <w:proofErr w:type="spellStart"/>
      <w:r w:rsidR="00D57D29" w:rsidRPr="0013613D">
        <w:rPr>
          <w:b/>
          <w:bCs/>
          <w:lang w:val="es-ES" w:eastAsia="en-US"/>
        </w:rPr>
        <w:t>sisu</w:t>
      </w:r>
      <w:proofErr w:type="spellEnd"/>
      <w:r w:rsidR="00D57D29" w:rsidRPr="0013613D">
        <w:rPr>
          <w:b/>
          <w:bCs/>
          <w:lang w:val="es-ES" w:eastAsia="en-US"/>
        </w:rPr>
        <w:t xml:space="preserve"> ja </w:t>
      </w:r>
      <w:proofErr w:type="spellStart"/>
      <w:r w:rsidR="00D57D29" w:rsidRPr="0013613D">
        <w:rPr>
          <w:b/>
          <w:bCs/>
          <w:lang w:val="es-ES" w:eastAsia="en-US"/>
        </w:rPr>
        <w:t>muu</w:t>
      </w:r>
      <w:proofErr w:type="spellEnd"/>
      <w:r w:rsidR="00D57D29" w:rsidRPr="0013613D">
        <w:rPr>
          <w:b/>
          <w:bCs/>
          <w:lang w:val="es-ES" w:eastAsia="en-US"/>
        </w:rPr>
        <w:t xml:space="preserve"> </w:t>
      </w:r>
      <w:proofErr w:type="spellStart"/>
      <w:r w:rsidR="00D57D29" w:rsidRPr="0013613D">
        <w:rPr>
          <w:b/>
          <w:bCs/>
          <w:lang w:val="es-ES" w:eastAsia="en-US"/>
        </w:rPr>
        <w:t>teave</w:t>
      </w:r>
      <w:proofErr w:type="spellEnd"/>
    </w:p>
    <w:p w14:paraId="23E29C9B" w14:textId="77777777" w:rsidR="0057663F" w:rsidRPr="0013613D" w:rsidRDefault="0057663F" w:rsidP="001917EE">
      <w:pPr>
        <w:keepNext/>
        <w:keepLines/>
        <w:numPr>
          <w:ilvl w:val="12"/>
          <w:numId w:val="0"/>
        </w:numPr>
        <w:rPr>
          <w:b/>
          <w:lang w:val="es-ES"/>
        </w:rPr>
      </w:pPr>
    </w:p>
    <w:p w14:paraId="479EB582" w14:textId="77777777" w:rsidR="0057663F" w:rsidRPr="0013613D" w:rsidRDefault="0057663F" w:rsidP="001917EE">
      <w:pPr>
        <w:keepNext/>
        <w:keepLines/>
        <w:numPr>
          <w:ilvl w:val="12"/>
          <w:numId w:val="0"/>
        </w:numPr>
        <w:rPr>
          <w:b/>
          <w:lang w:val="es-ES"/>
        </w:rPr>
      </w:pPr>
      <w:r w:rsidRPr="0013613D">
        <w:rPr>
          <w:b/>
          <w:lang w:val="es-ES"/>
        </w:rPr>
        <w:t xml:space="preserve">Mida </w:t>
      </w:r>
      <w:proofErr w:type="spellStart"/>
      <w:r w:rsidR="00A313A7" w:rsidRPr="0013613D">
        <w:rPr>
          <w:b/>
          <w:lang w:val="es-ES"/>
        </w:rPr>
        <w:t>Azacitidine</w:t>
      </w:r>
      <w:proofErr w:type="spellEnd"/>
      <w:r w:rsidR="00A313A7" w:rsidRPr="0013613D">
        <w:rPr>
          <w:b/>
          <w:lang w:val="es-ES"/>
        </w:rPr>
        <w:t xml:space="preserve"> Mylan</w:t>
      </w:r>
      <w:r w:rsidRPr="0013613D">
        <w:rPr>
          <w:b/>
          <w:lang w:val="es-ES"/>
        </w:rPr>
        <w:t xml:space="preserve"> </w:t>
      </w:r>
      <w:proofErr w:type="spellStart"/>
      <w:r w:rsidRPr="0013613D">
        <w:rPr>
          <w:b/>
          <w:lang w:val="es-ES"/>
        </w:rPr>
        <w:t>sisaldab</w:t>
      </w:r>
      <w:proofErr w:type="spellEnd"/>
    </w:p>
    <w:p w14:paraId="2EA615D8" w14:textId="77777777" w:rsidR="0057663F" w:rsidRPr="0013613D" w:rsidRDefault="0057663F" w:rsidP="00A44A21">
      <w:pPr>
        <w:numPr>
          <w:ilvl w:val="0"/>
          <w:numId w:val="6"/>
        </w:numPr>
        <w:tabs>
          <w:tab w:val="left" w:pos="567"/>
        </w:tabs>
        <w:ind w:left="567" w:hanging="567"/>
        <w:rPr>
          <w:lang w:val="es-ES"/>
        </w:rPr>
      </w:pPr>
      <w:proofErr w:type="spellStart"/>
      <w:r w:rsidRPr="0013613D">
        <w:rPr>
          <w:lang w:val="es-ES"/>
        </w:rPr>
        <w:t>Toimeaine</w:t>
      </w:r>
      <w:proofErr w:type="spellEnd"/>
      <w:r w:rsidRPr="0013613D">
        <w:rPr>
          <w:lang w:val="es-ES"/>
        </w:rPr>
        <w:t xml:space="preserve"> </w:t>
      </w:r>
      <w:proofErr w:type="spellStart"/>
      <w:r w:rsidRPr="0013613D">
        <w:rPr>
          <w:lang w:val="es-ES"/>
        </w:rPr>
        <w:t>on</w:t>
      </w:r>
      <w:proofErr w:type="spellEnd"/>
      <w:r w:rsidRPr="0013613D">
        <w:rPr>
          <w:lang w:val="es-ES"/>
        </w:rPr>
        <w:t xml:space="preserve"> </w:t>
      </w:r>
      <w:proofErr w:type="spellStart"/>
      <w:r w:rsidRPr="0013613D">
        <w:rPr>
          <w:lang w:val="es-ES"/>
        </w:rPr>
        <w:t>asatsitidiin</w:t>
      </w:r>
      <w:proofErr w:type="spellEnd"/>
      <w:r w:rsidRPr="0013613D">
        <w:rPr>
          <w:lang w:val="es-ES"/>
        </w:rPr>
        <w:t xml:space="preserve">. </w:t>
      </w:r>
      <w:proofErr w:type="spellStart"/>
      <w:r w:rsidR="00225807" w:rsidRPr="0013613D">
        <w:rPr>
          <w:lang w:val="es-ES"/>
        </w:rPr>
        <w:t>Üks</w:t>
      </w:r>
      <w:proofErr w:type="spellEnd"/>
      <w:r w:rsidRPr="0013613D">
        <w:rPr>
          <w:lang w:val="es-ES"/>
        </w:rPr>
        <w:t> </w:t>
      </w:r>
      <w:proofErr w:type="spellStart"/>
      <w:r w:rsidR="00512CA9" w:rsidRPr="0013613D">
        <w:rPr>
          <w:lang w:val="es-ES"/>
        </w:rPr>
        <w:t>pulbri</w:t>
      </w:r>
      <w:r w:rsidRPr="0013613D">
        <w:rPr>
          <w:lang w:val="es-ES"/>
        </w:rPr>
        <w:t>viaal</w:t>
      </w:r>
      <w:proofErr w:type="spellEnd"/>
      <w:r w:rsidRPr="0013613D">
        <w:rPr>
          <w:lang w:val="es-ES"/>
        </w:rPr>
        <w:t xml:space="preserve"> </w:t>
      </w:r>
      <w:proofErr w:type="spellStart"/>
      <w:r w:rsidRPr="0013613D">
        <w:rPr>
          <w:lang w:val="es-ES"/>
        </w:rPr>
        <w:t>sisaldab</w:t>
      </w:r>
      <w:proofErr w:type="spellEnd"/>
      <w:r w:rsidR="00F21C07" w:rsidRPr="0013613D">
        <w:rPr>
          <w:lang w:val="es-ES"/>
        </w:rPr>
        <w:t> 1</w:t>
      </w:r>
      <w:r w:rsidRPr="0013613D">
        <w:rPr>
          <w:lang w:val="es-ES"/>
        </w:rPr>
        <w:t xml:space="preserve">00 mg </w:t>
      </w:r>
      <w:proofErr w:type="spellStart"/>
      <w:r w:rsidRPr="0013613D">
        <w:rPr>
          <w:lang w:val="es-ES"/>
        </w:rPr>
        <w:t>asatsitidiini</w:t>
      </w:r>
      <w:proofErr w:type="spellEnd"/>
      <w:r w:rsidRPr="0013613D">
        <w:rPr>
          <w:lang w:val="es-ES"/>
        </w:rPr>
        <w:t xml:space="preserve">. </w:t>
      </w:r>
      <w:proofErr w:type="spellStart"/>
      <w:r w:rsidRPr="0013613D">
        <w:rPr>
          <w:lang w:val="es-ES"/>
        </w:rPr>
        <w:t>Pärast</w:t>
      </w:r>
      <w:proofErr w:type="spellEnd"/>
      <w:r w:rsidRPr="0013613D">
        <w:rPr>
          <w:lang w:val="es-ES"/>
        </w:rPr>
        <w:t xml:space="preserve"> </w:t>
      </w:r>
      <w:r w:rsidR="00F21C07" w:rsidRPr="0013613D">
        <w:rPr>
          <w:lang w:val="es-ES"/>
        </w:rPr>
        <w:t>4</w:t>
      </w:r>
      <w:r w:rsidRPr="0013613D">
        <w:rPr>
          <w:lang w:val="es-ES"/>
        </w:rPr>
        <w:t xml:space="preserve"> ml </w:t>
      </w:r>
      <w:proofErr w:type="spellStart"/>
      <w:r w:rsidRPr="0013613D">
        <w:rPr>
          <w:lang w:val="es-ES"/>
        </w:rPr>
        <w:t>süsteveega</w:t>
      </w:r>
      <w:proofErr w:type="spellEnd"/>
      <w:r w:rsidRPr="0013613D">
        <w:rPr>
          <w:lang w:val="es-ES"/>
        </w:rPr>
        <w:t xml:space="preserve"> </w:t>
      </w:r>
      <w:proofErr w:type="spellStart"/>
      <w:r w:rsidR="00B42A94" w:rsidRPr="0013613D">
        <w:rPr>
          <w:lang w:val="es-ES"/>
        </w:rPr>
        <w:t>manustamiskõlblikuks</w:t>
      </w:r>
      <w:proofErr w:type="spellEnd"/>
      <w:r w:rsidR="00B42A94" w:rsidRPr="0013613D">
        <w:rPr>
          <w:lang w:val="es-ES"/>
        </w:rPr>
        <w:t xml:space="preserve"> </w:t>
      </w:r>
      <w:proofErr w:type="spellStart"/>
      <w:r w:rsidR="00B42A94" w:rsidRPr="0013613D">
        <w:rPr>
          <w:lang w:val="es-ES"/>
        </w:rPr>
        <w:t>muutmist</w:t>
      </w:r>
      <w:proofErr w:type="spellEnd"/>
      <w:r w:rsidR="00B42A94" w:rsidRPr="0013613D">
        <w:rPr>
          <w:lang w:val="es-ES"/>
        </w:rPr>
        <w:t xml:space="preserve"> </w:t>
      </w:r>
      <w:proofErr w:type="spellStart"/>
      <w:r w:rsidRPr="0013613D">
        <w:rPr>
          <w:lang w:val="es-ES"/>
        </w:rPr>
        <w:t>sisaldab</w:t>
      </w:r>
      <w:proofErr w:type="spellEnd"/>
      <w:r w:rsidRPr="0013613D">
        <w:rPr>
          <w:lang w:val="es-ES"/>
        </w:rPr>
        <w:t xml:space="preserve"> </w:t>
      </w:r>
      <w:proofErr w:type="spellStart"/>
      <w:r w:rsidR="00635A30" w:rsidRPr="0013613D">
        <w:rPr>
          <w:lang w:val="es-ES"/>
        </w:rPr>
        <w:t>manustamiskõlblikuks</w:t>
      </w:r>
      <w:proofErr w:type="spellEnd"/>
      <w:r w:rsidR="00635A30" w:rsidRPr="0013613D">
        <w:rPr>
          <w:lang w:val="es-ES"/>
        </w:rPr>
        <w:t xml:space="preserve"> </w:t>
      </w:r>
      <w:proofErr w:type="spellStart"/>
      <w:r w:rsidR="00635A30" w:rsidRPr="0013613D">
        <w:rPr>
          <w:lang w:val="es-ES"/>
        </w:rPr>
        <w:t>muudetud</w:t>
      </w:r>
      <w:proofErr w:type="spellEnd"/>
      <w:r w:rsidR="00635A30" w:rsidRPr="0013613D">
        <w:rPr>
          <w:lang w:val="es-ES"/>
        </w:rPr>
        <w:t xml:space="preserve"> </w:t>
      </w:r>
      <w:proofErr w:type="spellStart"/>
      <w:r w:rsidRPr="0013613D">
        <w:rPr>
          <w:lang w:val="es-ES"/>
        </w:rPr>
        <w:t>suspensioon</w:t>
      </w:r>
      <w:proofErr w:type="spellEnd"/>
      <w:r w:rsidR="00635A30" w:rsidRPr="0013613D">
        <w:rPr>
          <w:lang w:val="es-ES"/>
        </w:rPr>
        <w:t xml:space="preserve"> </w:t>
      </w:r>
      <w:r w:rsidR="00F21C07" w:rsidRPr="0013613D">
        <w:rPr>
          <w:lang w:val="es-ES"/>
        </w:rPr>
        <w:t>2</w:t>
      </w:r>
      <w:r w:rsidRPr="0013613D">
        <w:rPr>
          <w:lang w:val="es-ES"/>
        </w:rPr>
        <w:t xml:space="preserve">5 mg/ml </w:t>
      </w:r>
      <w:proofErr w:type="spellStart"/>
      <w:r w:rsidRPr="0013613D">
        <w:rPr>
          <w:lang w:val="es-ES"/>
        </w:rPr>
        <w:t>asatsitidiini</w:t>
      </w:r>
      <w:proofErr w:type="spellEnd"/>
      <w:r w:rsidRPr="0013613D">
        <w:rPr>
          <w:lang w:val="es-ES"/>
        </w:rPr>
        <w:t>.</w:t>
      </w:r>
    </w:p>
    <w:p w14:paraId="34A0BC3D" w14:textId="77777777" w:rsidR="0057663F" w:rsidRPr="00681F1C" w:rsidRDefault="00512CA9" w:rsidP="00A44A21">
      <w:pPr>
        <w:numPr>
          <w:ilvl w:val="0"/>
          <w:numId w:val="6"/>
        </w:numPr>
        <w:tabs>
          <w:tab w:val="left" w:pos="567"/>
        </w:tabs>
        <w:ind w:left="567" w:hanging="567"/>
        <w:rPr>
          <w:lang w:val="nl-BE"/>
        </w:rPr>
      </w:pPr>
      <w:r w:rsidRPr="00681F1C">
        <w:rPr>
          <w:lang w:val="nl-BE"/>
        </w:rPr>
        <w:t>Teine koostisosa</w:t>
      </w:r>
      <w:r w:rsidR="0057663F" w:rsidRPr="00681F1C">
        <w:rPr>
          <w:lang w:val="nl-BE"/>
        </w:rPr>
        <w:t xml:space="preserve"> on mannitool (E421).</w:t>
      </w:r>
    </w:p>
    <w:p w14:paraId="15622F8D" w14:textId="77777777" w:rsidR="0057663F" w:rsidRPr="00681F1C" w:rsidRDefault="0057663F" w:rsidP="001917EE">
      <w:pPr>
        <w:rPr>
          <w:lang w:val="nl-BE"/>
        </w:rPr>
      </w:pPr>
    </w:p>
    <w:p w14:paraId="72C70152" w14:textId="77777777" w:rsidR="0057663F" w:rsidRPr="00681F1C" w:rsidRDefault="0057663F" w:rsidP="001917EE">
      <w:pPr>
        <w:keepNext/>
        <w:keepLines/>
        <w:numPr>
          <w:ilvl w:val="12"/>
          <w:numId w:val="0"/>
        </w:numPr>
        <w:rPr>
          <w:b/>
          <w:lang w:val="sv-SE"/>
        </w:rPr>
      </w:pPr>
      <w:r w:rsidRPr="00681F1C">
        <w:rPr>
          <w:b/>
          <w:lang w:val="sv-SE"/>
        </w:rPr>
        <w:t xml:space="preserve">Kuidas </w:t>
      </w:r>
      <w:r w:rsidR="00A313A7" w:rsidRPr="00681F1C">
        <w:rPr>
          <w:b/>
          <w:lang w:val="sv-SE"/>
        </w:rPr>
        <w:t>Azacitidine Mylan</w:t>
      </w:r>
      <w:r w:rsidRPr="00681F1C">
        <w:rPr>
          <w:b/>
          <w:lang w:val="sv-SE"/>
        </w:rPr>
        <w:t xml:space="preserve"> välja näeb ja pakendi sisu</w:t>
      </w:r>
    </w:p>
    <w:p w14:paraId="578AA378" w14:textId="4F36AE4D" w:rsidR="0057663F" w:rsidRPr="00681F1C" w:rsidRDefault="00A313A7" w:rsidP="001917EE">
      <w:pPr>
        <w:numPr>
          <w:ilvl w:val="12"/>
          <w:numId w:val="0"/>
        </w:numPr>
        <w:rPr>
          <w:lang w:val="sv-SE"/>
        </w:rPr>
      </w:pPr>
      <w:r w:rsidRPr="00681F1C">
        <w:rPr>
          <w:lang w:val="sv-SE"/>
        </w:rPr>
        <w:t>Azacitidine Mylan</w:t>
      </w:r>
      <w:r w:rsidR="0057663F" w:rsidRPr="00681F1C">
        <w:rPr>
          <w:lang w:val="sv-SE"/>
        </w:rPr>
        <w:t xml:space="preserve"> on valge süstesuspensiooni pulber</w:t>
      </w:r>
      <w:r w:rsidR="007C51A2">
        <w:rPr>
          <w:lang w:val="sv-SE"/>
        </w:rPr>
        <w:t xml:space="preserve"> (süstelahuse pulber)</w:t>
      </w:r>
      <w:r w:rsidR="0057663F" w:rsidRPr="00681F1C">
        <w:rPr>
          <w:lang w:val="sv-SE"/>
        </w:rPr>
        <w:t>, mida turustatakse klaasviaalis, mis sisaldab</w:t>
      </w:r>
      <w:r w:rsidR="00F21C07" w:rsidRPr="00681F1C">
        <w:rPr>
          <w:lang w:val="sv-SE"/>
        </w:rPr>
        <w:t> 1</w:t>
      </w:r>
      <w:r w:rsidR="0057663F" w:rsidRPr="00681F1C">
        <w:rPr>
          <w:lang w:val="sv-SE"/>
        </w:rPr>
        <w:t>00 mg asatsitidiini.</w:t>
      </w:r>
      <w:r w:rsidR="00225807" w:rsidRPr="00681F1C">
        <w:rPr>
          <w:lang w:val="sv-SE"/>
        </w:rPr>
        <w:t xml:space="preserve"> Igas pakendis on </w:t>
      </w:r>
      <w:r w:rsidR="00512CA9" w:rsidRPr="00681F1C">
        <w:rPr>
          <w:lang w:val="sv-SE"/>
        </w:rPr>
        <w:t>1 või 7 </w:t>
      </w:r>
      <w:r w:rsidR="00225807" w:rsidRPr="00681F1C">
        <w:rPr>
          <w:lang w:val="sv-SE"/>
        </w:rPr>
        <w:t>viaal</w:t>
      </w:r>
      <w:r w:rsidR="00512CA9" w:rsidRPr="00681F1C">
        <w:rPr>
          <w:lang w:val="sv-SE"/>
        </w:rPr>
        <w:t>i</w:t>
      </w:r>
      <w:r w:rsidR="00225807" w:rsidRPr="00681F1C">
        <w:rPr>
          <w:lang w:val="sv-SE"/>
        </w:rPr>
        <w:t>.</w:t>
      </w:r>
    </w:p>
    <w:p w14:paraId="7CAE1605" w14:textId="77777777" w:rsidR="0057663F" w:rsidRPr="00681F1C" w:rsidRDefault="0057663F" w:rsidP="001917EE">
      <w:pPr>
        <w:numPr>
          <w:ilvl w:val="12"/>
          <w:numId w:val="0"/>
        </w:numPr>
        <w:rPr>
          <w:lang w:val="sv-SE"/>
        </w:rPr>
      </w:pPr>
    </w:p>
    <w:p w14:paraId="3D8FBF71" w14:textId="77777777" w:rsidR="0057663F" w:rsidRPr="00681F1C" w:rsidRDefault="0057663F" w:rsidP="001917EE">
      <w:pPr>
        <w:keepNext/>
        <w:keepLines/>
        <w:numPr>
          <w:ilvl w:val="12"/>
          <w:numId w:val="0"/>
        </w:numPr>
        <w:rPr>
          <w:b/>
          <w:lang w:val="sv-SE"/>
        </w:rPr>
      </w:pPr>
      <w:r w:rsidRPr="00681F1C">
        <w:rPr>
          <w:b/>
          <w:lang w:val="sv-SE"/>
        </w:rPr>
        <w:t>Müügiloa hoidja</w:t>
      </w:r>
    </w:p>
    <w:p w14:paraId="25B7FADC" w14:textId="77777777" w:rsidR="002D35E3" w:rsidRPr="002D35E3" w:rsidRDefault="002D35E3" w:rsidP="002D35E3">
      <w:pPr>
        <w:rPr>
          <w:lang w:val="en-US"/>
        </w:rPr>
      </w:pPr>
      <w:r w:rsidRPr="002D35E3">
        <w:rPr>
          <w:lang w:val="en-US"/>
        </w:rPr>
        <w:t>Mylan Pharmaceuticals Limited</w:t>
      </w:r>
    </w:p>
    <w:p w14:paraId="1E1F9980" w14:textId="77777777" w:rsidR="002D35E3" w:rsidRPr="002D35E3" w:rsidRDefault="002D35E3" w:rsidP="002D35E3">
      <w:pPr>
        <w:rPr>
          <w:lang w:val="en-US"/>
        </w:rPr>
      </w:pPr>
      <w:proofErr w:type="spellStart"/>
      <w:r w:rsidRPr="002D35E3">
        <w:rPr>
          <w:lang w:val="en-US"/>
        </w:rPr>
        <w:t>Damastown</w:t>
      </w:r>
      <w:proofErr w:type="spellEnd"/>
      <w:r w:rsidRPr="002D35E3">
        <w:rPr>
          <w:lang w:val="en-US"/>
        </w:rPr>
        <w:t xml:space="preserve"> Industrial Park, </w:t>
      </w:r>
    </w:p>
    <w:p w14:paraId="3D50733B" w14:textId="77777777" w:rsidR="002D35E3" w:rsidRPr="002D35E3" w:rsidRDefault="002D35E3" w:rsidP="002D35E3">
      <w:pPr>
        <w:rPr>
          <w:lang w:val="en-US"/>
        </w:rPr>
      </w:pPr>
      <w:proofErr w:type="spellStart"/>
      <w:r w:rsidRPr="002D35E3">
        <w:rPr>
          <w:lang w:val="en-US"/>
        </w:rPr>
        <w:t>Mulhuddart</w:t>
      </w:r>
      <w:proofErr w:type="spellEnd"/>
      <w:r w:rsidRPr="002D35E3">
        <w:rPr>
          <w:lang w:val="en-US"/>
        </w:rPr>
        <w:t>, Dublin 15,</w:t>
      </w:r>
    </w:p>
    <w:p w14:paraId="61B38F90" w14:textId="2085558B" w:rsidR="000D47BF" w:rsidRPr="00681F1C" w:rsidRDefault="000D47BF" w:rsidP="001917EE">
      <w:pPr>
        <w:keepNext/>
        <w:rPr>
          <w:lang w:val="sv-SE"/>
        </w:rPr>
      </w:pPr>
      <w:r>
        <w:rPr>
          <w:lang w:val="sv-SE"/>
        </w:rPr>
        <w:t xml:space="preserve">DUBLIN, </w:t>
      </w:r>
    </w:p>
    <w:p w14:paraId="77CB1031" w14:textId="70AF6949" w:rsidR="000E024C" w:rsidRPr="00681F1C" w:rsidRDefault="000E024C" w:rsidP="001917EE">
      <w:pPr>
        <w:rPr>
          <w:lang w:val="sv-SE"/>
        </w:rPr>
      </w:pPr>
      <w:r w:rsidRPr="00681F1C">
        <w:rPr>
          <w:lang w:val="sv-SE"/>
        </w:rPr>
        <w:t>Iirimaa</w:t>
      </w:r>
    </w:p>
    <w:p w14:paraId="44393198" w14:textId="77777777" w:rsidR="000E024C" w:rsidRPr="00681F1C" w:rsidRDefault="000E024C" w:rsidP="001917EE">
      <w:pPr>
        <w:keepNext/>
        <w:rPr>
          <w:lang w:val="sv-SE"/>
        </w:rPr>
      </w:pPr>
    </w:p>
    <w:p w14:paraId="61306F8E" w14:textId="77777777" w:rsidR="000E024C" w:rsidRPr="00681F1C" w:rsidRDefault="000E024C" w:rsidP="001917EE">
      <w:pPr>
        <w:keepNext/>
        <w:rPr>
          <w:b/>
          <w:bCs/>
          <w:lang w:val="sv-SE"/>
        </w:rPr>
      </w:pPr>
      <w:r w:rsidRPr="00681F1C">
        <w:rPr>
          <w:b/>
          <w:bCs/>
          <w:lang w:val="sv-SE"/>
        </w:rPr>
        <w:t>Tootja</w:t>
      </w:r>
    </w:p>
    <w:p w14:paraId="6DF62183" w14:textId="77777777" w:rsidR="00F3530C" w:rsidRPr="00681F1C" w:rsidRDefault="00F3530C" w:rsidP="001917EE">
      <w:pPr>
        <w:rPr>
          <w:lang w:val="sv-SE"/>
        </w:rPr>
      </w:pPr>
      <w:r w:rsidRPr="00681F1C">
        <w:rPr>
          <w:lang w:val="sv-SE"/>
        </w:rPr>
        <w:t>APIS Labor GmbH</w:t>
      </w:r>
    </w:p>
    <w:p w14:paraId="16707F53" w14:textId="77777777" w:rsidR="00F3530C" w:rsidRPr="002D35E3" w:rsidRDefault="00F3530C" w:rsidP="001917EE">
      <w:pPr>
        <w:rPr>
          <w:lang w:val="de-DE"/>
        </w:rPr>
      </w:pPr>
      <w:r w:rsidRPr="002D35E3">
        <w:rPr>
          <w:lang w:val="de-DE"/>
        </w:rPr>
        <w:t>Resslstraße 9</w:t>
      </w:r>
    </w:p>
    <w:p w14:paraId="74D159CF" w14:textId="77777777" w:rsidR="00F3530C" w:rsidRPr="002D35E3" w:rsidRDefault="00F3530C" w:rsidP="001917EE">
      <w:pPr>
        <w:rPr>
          <w:lang w:val="de-DE"/>
        </w:rPr>
      </w:pPr>
      <w:r w:rsidRPr="002D35E3">
        <w:rPr>
          <w:lang w:val="de-DE"/>
        </w:rPr>
        <w:t xml:space="preserve">Ebenthal 9065 </w:t>
      </w:r>
    </w:p>
    <w:p w14:paraId="1E6F3F0E" w14:textId="77777777" w:rsidR="00F3530C" w:rsidRPr="0013613D" w:rsidRDefault="00F3530C" w:rsidP="001917EE">
      <w:r w:rsidRPr="0013613D">
        <w:t>Austria</w:t>
      </w:r>
    </w:p>
    <w:p w14:paraId="2CD2C272" w14:textId="77777777" w:rsidR="00F3530C" w:rsidRPr="0013613D" w:rsidRDefault="00F3530C" w:rsidP="001917EE"/>
    <w:p w14:paraId="2C7A5865" w14:textId="77777777" w:rsidR="00F3530C" w:rsidRPr="0013613D" w:rsidRDefault="00F3530C" w:rsidP="001917EE">
      <w:proofErr w:type="spellStart"/>
      <w:r w:rsidRPr="0013613D">
        <w:t>või</w:t>
      </w:r>
      <w:proofErr w:type="spellEnd"/>
    </w:p>
    <w:p w14:paraId="6C9DF162" w14:textId="77777777" w:rsidR="00F3530C" w:rsidRPr="0013613D" w:rsidRDefault="00F3530C" w:rsidP="001917EE"/>
    <w:p w14:paraId="02421C84" w14:textId="14D28680" w:rsidR="00F3530C" w:rsidRPr="00C2273B" w:rsidRDefault="002C2CA3" w:rsidP="001917EE">
      <w:pPr>
        <w:rPr>
          <w:lang w:val="en-US"/>
        </w:rPr>
      </w:pPr>
      <w:proofErr w:type="spellStart"/>
      <w:r w:rsidRPr="00C2273B">
        <w:rPr>
          <w:lang w:val="en-US"/>
        </w:rPr>
        <w:t>Fundaci</w:t>
      </w:r>
      <w:r w:rsidR="00D3075F" w:rsidRPr="00C2273B">
        <w:rPr>
          <w:lang w:val="en-US"/>
        </w:rPr>
        <w:t>ó</w:t>
      </w:r>
      <w:proofErr w:type="spellEnd"/>
      <w:r w:rsidRPr="00C2273B">
        <w:rPr>
          <w:lang w:val="en-US"/>
        </w:rPr>
        <w:t xml:space="preserve"> </w:t>
      </w:r>
      <w:proofErr w:type="spellStart"/>
      <w:r w:rsidRPr="00C2273B">
        <w:rPr>
          <w:lang w:val="en-US"/>
        </w:rPr>
        <w:t>Privada</w:t>
      </w:r>
      <w:proofErr w:type="spellEnd"/>
      <w:r w:rsidRPr="00C2273B">
        <w:rPr>
          <w:lang w:val="en-US"/>
        </w:rPr>
        <w:t xml:space="preserve"> Dau</w:t>
      </w:r>
    </w:p>
    <w:p w14:paraId="3D4C943F" w14:textId="71AEEB43" w:rsidR="00F3530C" w:rsidRPr="00B2352F" w:rsidRDefault="002C2CA3" w:rsidP="001917EE">
      <w:pPr>
        <w:rPr>
          <w:lang w:val="en-US"/>
        </w:rPr>
      </w:pPr>
      <w:r w:rsidRPr="002C2CA3">
        <w:rPr>
          <w:lang w:val="pt-PT"/>
        </w:rPr>
        <w:t xml:space="preserve">Carrer Lletra C De La </w:t>
      </w:r>
      <w:r w:rsidR="00F3530C" w:rsidRPr="00AD480A">
        <w:rPr>
          <w:lang w:val="fr-FR"/>
        </w:rPr>
        <w:t xml:space="preserve">Zona Franca. </w:t>
      </w:r>
      <w:r w:rsidR="00F3530C" w:rsidRPr="00B2352F">
        <w:rPr>
          <w:lang w:val="en-US"/>
        </w:rPr>
        <w:t>12-14</w:t>
      </w:r>
    </w:p>
    <w:p w14:paraId="3DE019BE" w14:textId="77777777" w:rsidR="00F3530C" w:rsidRPr="00B2352F" w:rsidRDefault="00F3530C" w:rsidP="001917EE">
      <w:pPr>
        <w:rPr>
          <w:lang w:val="en-US"/>
        </w:rPr>
      </w:pPr>
      <w:r w:rsidRPr="00B2352F">
        <w:rPr>
          <w:lang w:val="en-US"/>
        </w:rPr>
        <w:t>08040 Barcelona</w:t>
      </w:r>
    </w:p>
    <w:p w14:paraId="59486B3C" w14:textId="77777777" w:rsidR="00F3530C" w:rsidRPr="00B2352F" w:rsidRDefault="00F3530C" w:rsidP="001917EE">
      <w:pPr>
        <w:rPr>
          <w:lang w:val="en-US"/>
        </w:rPr>
      </w:pPr>
      <w:r w:rsidRPr="00B2352F">
        <w:rPr>
          <w:lang w:val="en-US"/>
        </w:rPr>
        <w:t>Hispaania</w:t>
      </w:r>
    </w:p>
    <w:p w14:paraId="4A46B523" w14:textId="77777777" w:rsidR="00F3530C" w:rsidRPr="00B2352F" w:rsidRDefault="00F3530C" w:rsidP="001917EE">
      <w:pPr>
        <w:rPr>
          <w:lang w:val="en-US"/>
        </w:rPr>
      </w:pPr>
    </w:p>
    <w:p w14:paraId="159FDF7A" w14:textId="7623A06E" w:rsidR="00F3530C" w:rsidRPr="00B2352F" w:rsidRDefault="00F3530C" w:rsidP="001917EE">
      <w:pPr>
        <w:rPr>
          <w:lang w:val="en-US"/>
        </w:rPr>
      </w:pPr>
      <w:r w:rsidRPr="00B2352F">
        <w:rPr>
          <w:lang w:val="en-US"/>
        </w:rPr>
        <w:t>või</w:t>
      </w:r>
    </w:p>
    <w:p w14:paraId="7C2902E9" w14:textId="77777777" w:rsidR="00F3530C" w:rsidRPr="00B2352F" w:rsidRDefault="00F3530C" w:rsidP="001917EE">
      <w:pPr>
        <w:rPr>
          <w:lang w:val="en-US"/>
        </w:rPr>
      </w:pPr>
    </w:p>
    <w:p w14:paraId="1A34848A" w14:textId="77777777" w:rsidR="000E024C" w:rsidRPr="00B2352F" w:rsidRDefault="000E024C" w:rsidP="001917EE">
      <w:pPr>
        <w:keepNext/>
        <w:rPr>
          <w:lang w:val="en-US"/>
        </w:rPr>
      </w:pPr>
      <w:r w:rsidRPr="00B2352F">
        <w:rPr>
          <w:lang w:val="en-US"/>
        </w:rPr>
        <w:t>Drehm Pharma GmbH</w:t>
      </w:r>
    </w:p>
    <w:p w14:paraId="6BCD4F76" w14:textId="77777777" w:rsidR="000E024C" w:rsidRPr="00B2352F" w:rsidRDefault="000E024C" w:rsidP="001917EE">
      <w:pPr>
        <w:keepNext/>
        <w:rPr>
          <w:lang w:val="en-US"/>
        </w:rPr>
      </w:pPr>
      <w:r w:rsidRPr="00B2352F">
        <w:rPr>
          <w:lang w:val="en-US"/>
        </w:rPr>
        <w:t>Hietzinger Hauptstraße 37</w:t>
      </w:r>
    </w:p>
    <w:p w14:paraId="3E6E5DF3" w14:textId="77777777" w:rsidR="000E024C" w:rsidRPr="00B2352F" w:rsidRDefault="000E024C" w:rsidP="001917EE">
      <w:pPr>
        <w:rPr>
          <w:lang w:val="en-US"/>
        </w:rPr>
      </w:pPr>
      <w:r w:rsidRPr="00B2352F">
        <w:rPr>
          <w:lang w:val="en-US"/>
        </w:rPr>
        <w:t>Wien, 1130, Austria</w:t>
      </w:r>
    </w:p>
    <w:p w14:paraId="2B170553" w14:textId="77777777" w:rsidR="000E024C" w:rsidRPr="00B2352F" w:rsidRDefault="000E024C" w:rsidP="001917EE">
      <w:pPr>
        <w:rPr>
          <w:lang w:val="en-US"/>
        </w:rPr>
      </w:pPr>
    </w:p>
    <w:p w14:paraId="2D341706" w14:textId="77777777" w:rsidR="00F505DC" w:rsidRPr="00B2352F" w:rsidRDefault="00F505DC" w:rsidP="001917EE">
      <w:pPr>
        <w:rPr>
          <w:lang w:val="en-US"/>
        </w:rPr>
      </w:pPr>
      <w:r w:rsidRPr="00B2352F">
        <w:rPr>
          <w:lang w:val="en-US"/>
        </w:rPr>
        <w:t>või</w:t>
      </w:r>
    </w:p>
    <w:p w14:paraId="4263FACD" w14:textId="77777777" w:rsidR="00F505DC" w:rsidRPr="00B2352F" w:rsidRDefault="00F505DC" w:rsidP="001917EE">
      <w:pPr>
        <w:rPr>
          <w:lang w:val="en-US"/>
        </w:rPr>
      </w:pPr>
    </w:p>
    <w:p w14:paraId="3B18C2F9" w14:textId="7B574BC7" w:rsidR="002C2CA3" w:rsidRPr="00C2273B" w:rsidRDefault="004840F6" w:rsidP="002C2CA3">
      <w:pPr>
        <w:rPr>
          <w:lang w:val="en-US"/>
        </w:rPr>
      </w:pPr>
      <w:ins w:id="8" w:author="Anonymous – Viatris" w:date="2026-04-12T21:21:00Z" w16du:dateUtc="2026-04-12T15:51:00Z">
        <w:r>
          <w:rPr>
            <w:noProof/>
            <w:lang w:val="en-US"/>
          </w:rPr>
          <w:t>Viatris</w:t>
        </w:r>
        <w:r w:rsidRPr="006E4163">
          <w:rPr>
            <w:noProof/>
            <w:lang w:val="en-US"/>
          </w:rPr>
          <w:t xml:space="preserve"> </w:t>
        </w:r>
      </w:ins>
      <w:del w:id="9" w:author="Anonymous – Viatris" w:date="2026-04-12T21:21:00Z" w16du:dateUtc="2026-04-12T15:51:00Z">
        <w:r w:rsidR="002C2CA3" w:rsidRPr="00C2273B" w:rsidDel="004840F6">
          <w:rPr>
            <w:lang w:val="en-US"/>
          </w:rPr>
          <w:delText xml:space="preserve">Mylan </w:delText>
        </w:r>
      </w:del>
      <w:r w:rsidR="002C2CA3" w:rsidRPr="00C2273B">
        <w:rPr>
          <w:lang w:val="en-US"/>
        </w:rPr>
        <w:t>Germany GmbH</w:t>
      </w:r>
    </w:p>
    <w:p w14:paraId="3FFC9E27" w14:textId="77777777" w:rsidR="002C2CA3" w:rsidRPr="00C2273B" w:rsidRDefault="002C2CA3" w:rsidP="002C2CA3">
      <w:pPr>
        <w:rPr>
          <w:lang w:val="en-US"/>
        </w:rPr>
      </w:pPr>
      <w:proofErr w:type="spellStart"/>
      <w:r w:rsidRPr="00C2273B">
        <w:rPr>
          <w:lang w:val="en-US"/>
        </w:rPr>
        <w:t>Benzstrasse</w:t>
      </w:r>
      <w:proofErr w:type="spellEnd"/>
      <w:r w:rsidRPr="00C2273B">
        <w:rPr>
          <w:lang w:val="en-US"/>
        </w:rPr>
        <w:t xml:space="preserve"> 1, Bad Homburg</w:t>
      </w:r>
    </w:p>
    <w:p w14:paraId="594C13E2" w14:textId="7CE670E4" w:rsidR="002C2CA3" w:rsidRPr="00C2273B" w:rsidRDefault="002C2CA3" w:rsidP="002C2CA3">
      <w:pPr>
        <w:rPr>
          <w:lang w:val="en-US"/>
        </w:rPr>
      </w:pPr>
      <w:r w:rsidRPr="00C2273B">
        <w:rPr>
          <w:lang w:val="en-US"/>
        </w:rPr>
        <w:t xml:space="preserve">61352, </w:t>
      </w:r>
      <w:proofErr w:type="spellStart"/>
      <w:r w:rsidRPr="00C2273B">
        <w:rPr>
          <w:lang w:val="en-US"/>
        </w:rPr>
        <w:t>Saksamaa</w:t>
      </w:r>
      <w:proofErr w:type="spellEnd"/>
    </w:p>
    <w:p w14:paraId="464BF951" w14:textId="77777777" w:rsidR="00F505DC" w:rsidRPr="00C2273B" w:rsidRDefault="00F505DC" w:rsidP="001917EE">
      <w:pPr>
        <w:rPr>
          <w:lang w:val="en-US"/>
        </w:rPr>
      </w:pPr>
    </w:p>
    <w:p w14:paraId="6BA87AE1" w14:textId="77777777" w:rsidR="0057663F" w:rsidRPr="00C2273B" w:rsidRDefault="000E024C" w:rsidP="001917EE">
      <w:pPr>
        <w:rPr>
          <w:lang w:val="en-US"/>
        </w:rPr>
      </w:pPr>
      <w:proofErr w:type="spellStart"/>
      <w:r w:rsidRPr="00C2273B">
        <w:rPr>
          <w:lang w:val="en-US"/>
        </w:rPr>
        <w:t>Lisaküsimuste</w:t>
      </w:r>
      <w:proofErr w:type="spellEnd"/>
      <w:r w:rsidRPr="00C2273B">
        <w:rPr>
          <w:lang w:val="en-US"/>
        </w:rPr>
        <w:t xml:space="preserve"> </w:t>
      </w:r>
      <w:proofErr w:type="spellStart"/>
      <w:r w:rsidRPr="00C2273B">
        <w:rPr>
          <w:lang w:val="en-US"/>
        </w:rPr>
        <w:t>tekkimisel</w:t>
      </w:r>
      <w:proofErr w:type="spellEnd"/>
      <w:r w:rsidRPr="00C2273B">
        <w:rPr>
          <w:lang w:val="en-US"/>
        </w:rPr>
        <w:t xml:space="preserve"> </w:t>
      </w:r>
      <w:proofErr w:type="spellStart"/>
      <w:r w:rsidRPr="00C2273B">
        <w:rPr>
          <w:lang w:val="en-US"/>
        </w:rPr>
        <w:t>selle</w:t>
      </w:r>
      <w:proofErr w:type="spellEnd"/>
      <w:r w:rsidRPr="00C2273B">
        <w:rPr>
          <w:lang w:val="en-US"/>
        </w:rPr>
        <w:t xml:space="preserve"> </w:t>
      </w:r>
      <w:proofErr w:type="spellStart"/>
      <w:r w:rsidRPr="00C2273B">
        <w:rPr>
          <w:lang w:val="en-US"/>
        </w:rPr>
        <w:t>ravimi</w:t>
      </w:r>
      <w:proofErr w:type="spellEnd"/>
      <w:r w:rsidRPr="00C2273B">
        <w:rPr>
          <w:lang w:val="en-US"/>
        </w:rPr>
        <w:t xml:space="preserve"> </w:t>
      </w:r>
      <w:proofErr w:type="spellStart"/>
      <w:r w:rsidRPr="00C2273B">
        <w:rPr>
          <w:lang w:val="en-US"/>
        </w:rPr>
        <w:t>kohta</w:t>
      </w:r>
      <w:proofErr w:type="spellEnd"/>
      <w:r w:rsidRPr="00C2273B">
        <w:rPr>
          <w:lang w:val="en-US"/>
        </w:rPr>
        <w:t xml:space="preserve"> </w:t>
      </w:r>
      <w:proofErr w:type="spellStart"/>
      <w:r w:rsidRPr="00C2273B">
        <w:rPr>
          <w:lang w:val="en-US"/>
        </w:rPr>
        <w:t>pöörduge</w:t>
      </w:r>
      <w:proofErr w:type="spellEnd"/>
      <w:r w:rsidRPr="00C2273B">
        <w:rPr>
          <w:lang w:val="en-US"/>
        </w:rPr>
        <w:t xml:space="preserve"> </w:t>
      </w:r>
      <w:proofErr w:type="spellStart"/>
      <w:r w:rsidRPr="00C2273B">
        <w:rPr>
          <w:lang w:val="en-US"/>
        </w:rPr>
        <w:t>palun</w:t>
      </w:r>
      <w:proofErr w:type="spellEnd"/>
      <w:r w:rsidRPr="00C2273B">
        <w:rPr>
          <w:lang w:val="en-US"/>
        </w:rPr>
        <w:t xml:space="preserve"> </w:t>
      </w:r>
      <w:proofErr w:type="spellStart"/>
      <w:r w:rsidRPr="00C2273B">
        <w:rPr>
          <w:lang w:val="en-US"/>
        </w:rPr>
        <w:t>müügiloa</w:t>
      </w:r>
      <w:proofErr w:type="spellEnd"/>
      <w:r w:rsidRPr="00C2273B">
        <w:rPr>
          <w:lang w:val="en-US"/>
        </w:rPr>
        <w:t xml:space="preserve"> </w:t>
      </w:r>
      <w:proofErr w:type="spellStart"/>
      <w:r w:rsidRPr="00C2273B">
        <w:rPr>
          <w:lang w:val="en-US"/>
        </w:rPr>
        <w:t>hoidja</w:t>
      </w:r>
      <w:proofErr w:type="spellEnd"/>
      <w:r w:rsidRPr="00C2273B">
        <w:rPr>
          <w:lang w:val="en-US"/>
        </w:rPr>
        <w:t xml:space="preserve"> </w:t>
      </w:r>
      <w:proofErr w:type="spellStart"/>
      <w:r w:rsidRPr="00C2273B">
        <w:rPr>
          <w:lang w:val="en-US"/>
        </w:rPr>
        <w:t>kohaliku</w:t>
      </w:r>
      <w:proofErr w:type="spellEnd"/>
      <w:r w:rsidRPr="00C2273B">
        <w:rPr>
          <w:lang w:val="en-US"/>
        </w:rPr>
        <w:t xml:space="preserve"> </w:t>
      </w:r>
      <w:proofErr w:type="spellStart"/>
      <w:r w:rsidRPr="00C2273B">
        <w:rPr>
          <w:lang w:val="en-US"/>
        </w:rPr>
        <w:t>esindaja</w:t>
      </w:r>
      <w:proofErr w:type="spellEnd"/>
      <w:r w:rsidRPr="00C2273B">
        <w:rPr>
          <w:lang w:val="en-US"/>
        </w:rPr>
        <w:t xml:space="preserve"> </w:t>
      </w:r>
      <w:proofErr w:type="spellStart"/>
      <w:r w:rsidRPr="00C2273B">
        <w:rPr>
          <w:lang w:val="en-US"/>
        </w:rPr>
        <w:t>poole</w:t>
      </w:r>
      <w:proofErr w:type="spellEnd"/>
      <w:r w:rsidRPr="00C2273B">
        <w:rPr>
          <w:lang w:val="en-US"/>
        </w:rPr>
        <w:t>:</w:t>
      </w:r>
    </w:p>
    <w:p w14:paraId="397EFD81" w14:textId="77777777" w:rsidR="000E024C" w:rsidRPr="00C2273B" w:rsidRDefault="000E024C" w:rsidP="001917EE">
      <w:pPr>
        <w:rPr>
          <w:lang w:val="en-US"/>
        </w:rPr>
      </w:pPr>
    </w:p>
    <w:tbl>
      <w:tblPr>
        <w:tblW w:w="0" w:type="auto"/>
        <w:tblLook w:val="04A0" w:firstRow="1" w:lastRow="0" w:firstColumn="1" w:lastColumn="0" w:noHBand="0" w:noVBand="1"/>
      </w:tblPr>
      <w:tblGrid>
        <w:gridCol w:w="4261"/>
        <w:gridCol w:w="4352"/>
      </w:tblGrid>
      <w:tr w:rsidR="000E024C" w:rsidRPr="00B5491A" w14:paraId="1F4044F9" w14:textId="77777777" w:rsidTr="00C9263B">
        <w:trPr>
          <w:cantSplit/>
        </w:trPr>
        <w:tc>
          <w:tcPr>
            <w:tcW w:w="4261" w:type="dxa"/>
          </w:tcPr>
          <w:p w14:paraId="57D009C4" w14:textId="77777777" w:rsidR="000E024C" w:rsidRPr="00220540" w:rsidRDefault="000E024C" w:rsidP="001917EE">
            <w:pPr>
              <w:keepNext/>
              <w:keepLines/>
              <w:tabs>
                <w:tab w:val="left" w:pos="567"/>
              </w:tabs>
              <w:rPr>
                <w:b/>
                <w:bCs/>
                <w:lang w:val="fr-FR" w:eastAsia="en-US"/>
              </w:rPr>
            </w:pPr>
            <w:proofErr w:type="spellStart"/>
            <w:r w:rsidRPr="00220540">
              <w:rPr>
                <w:b/>
                <w:bCs/>
                <w:lang w:val="fr-FR" w:eastAsia="en-US"/>
              </w:rPr>
              <w:t>België</w:t>
            </w:r>
            <w:proofErr w:type="spellEnd"/>
            <w:r w:rsidRPr="00220540">
              <w:rPr>
                <w:b/>
                <w:bCs/>
                <w:lang w:val="fr-FR" w:eastAsia="en-US"/>
              </w:rPr>
              <w:t>/Belgique/</w:t>
            </w:r>
            <w:proofErr w:type="spellStart"/>
            <w:r w:rsidRPr="00220540">
              <w:rPr>
                <w:b/>
                <w:bCs/>
                <w:lang w:val="fr-FR" w:eastAsia="en-US"/>
              </w:rPr>
              <w:t>Belgien</w:t>
            </w:r>
            <w:proofErr w:type="spellEnd"/>
          </w:p>
          <w:p w14:paraId="63137E1E" w14:textId="03BCC3AB" w:rsidR="000E024C" w:rsidRPr="00220540" w:rsidRDefault="00030839" w:rsidP="001917EE">
            <w:pPr>
              <w:keepNext/>
              <w:keepLines/>
              <w:tabs>
                <w:tab w:val="left" w:pos="567"/>
              </w:tabs>
              <w:rPr>
                <w:b/>
                <w:bCs/>
                <w:lang w:val="fr-FR" w:eastAsia="en-US"/>
              </w:rPr>
            </w:pPr>
            <w:r>
              <w:rPr>
                <w:lang w:val="fr-FR" w:eastAsia="en-US"/>
              </w:rPr>
              <w:t>Viatris</w:t>
            </w:r>
          </w:p>
          <w:p w14:paraId="7DDA1D89" w14:textId="77777777" w:rsidR="000E024C" w:rsidRPr="00AD480A" w:rsidRDefault="000E024C" w:rsidP="001917EE">
            <w:pPr>
              <w:keepNext/>
              <w:keepLines/>
              <w:tabs>
                <w:tab w:val="left" w:pos="567"/>
              </w:tabs>
              <w:rPr>
                <w:lang w:val="fr-FR" w:eastAsia="en-US"/>
              </w:rPr>
            </w:pPr>
            <w:r w:rsidRPr="00AD480A">
              <w:rPr>
                <w:lang w:val="fr-FR" w:eastAsia="en-US"/>
              </w:rPr>
              <w:t>Tél/</w:t>
            </w:r>
            <w:proofErr w:type="gramStart"/>
            <w:r w:rsidRPr="00AD480A">
              <w:rPr>
                <w:lang w:val="fr-FR" w:eastAsia="en-US"/>
              </w:rPr>
              <w:t>Tel:</w:t>
            </w:r>
            <w:proofErr w:type="gramEnd"/>
            <w:r w:rsidRPr="00AD480A">
              <w:rPr>
                <w:lang w:val="fr-FR" w:eastAsia="en-US"/>
              </w:rPr>
              <w:t xml:space="preserve"> + 32 (0)2 658 61 00</w:t>
            </w:r>
          </w:p>
          <w:p w14:paraId="33AC0C67" w14:textId="77777777" w:rsidR="000E024C" w:rsidRPr="00AD480A" w:rsidRDefault="000E024C" w:rsidP="001917EE">
            <w:pPr>
              <w:keepNext/>
              <w:keepLines/>
              <w:tabs>
                <w:tab w:val="left" w:pos="567"/>
              </w:tabs>
              <w:rPr>
                <w:lang w:val="fr-FR" w:eastAsia="en-US"/>
              </w:rPr>
            </w:pPr>
          </w:p>
        </w:tc>
        <w:tc>
          <w:tcPr>
            <w:tcW w:w="4352" w:type="dxa"/>
          </w:tcPr>
          <w:p w14:paraId="6A649A2A" w14:textId="77777777" w:rsidR="000E024C" w:rsidRPr="00B5491A" w:rsidRDefault="000E024C" w:rsidP="001917EE">
            <w:pPr>
              <w:keepNext/>
              <w:keepLines/>
              <w:tabs>
                <w:tab w:val="left" w:pos="567"/>
              </w:tabs>
              <w:rPr>
                <w:b/>
                <w:bCs/>
                <w:lang w:eastAsia="en-US"/>
              </w:rPr>
            </w:pPr>
            <w:r w:rsidRPr="00B5491A">
              <w:rPr>
                <w:b/>
                <w:bCs/>
                <w:lang w:eastAsia="en-US"/>
              </w:rPr>
              <w:t>Lietuva</w:t>
            </w:r>
          </w:p>
          <w:p w14:paraId="307B39CA" w14:textId="1FC39653" w:rsidR="000E024C" w:rsidRPr="00B5491A" w:rsidRDefault="00956BE6" w:rsidP="001917EE">
            <w:pPr>
              <w:keepNext/>
              <w:keepLines/>
              <w:tabs>
                <w:tab w:val="left" w:pos="567"/>
              </w:tabs>
              <w:rPr>
                <w:lang w:eastAsia="en-US"/>
              </w:rPr>
            </w:pPr>
            <w:r>
              <w:rPr>
                <w:lang w:eastAsia="en-US"/>
              </w:rPr>
              <w:t>Viatris</w:t>
            </w:r>
            <w:r w:rsidR="00F505DC" w:rsidRPr="00B5491A">
              <w:rPr>
                <w:lang w:eastAsia="en-US"/>
              </w:rPr>
              <w:t xml:space="preserve"> </w:t>
            </w:r>
            <w:r w:rsidR="000E024C" w:rsidRPr="00B5491A">
              <w:rPr>
                <w:lang w:eastAsia="en-US"/>
              </w:rPr>
              <w:t xml:space="preserve">UAB </w:t>
            </w:r>
          </w:p>
          <w:p w14:paraId="0264CFE1" w14:textId="77777777" w:rsidR="000E024C" w:rsidRPr="00B5491A" w:rsidRDefault="000E024C" w:rsidP="001917EE">
            <w:pPr>
              <w:keepNext/>
              <w:keepLines/>
              <w:tabs>
                <w:tab w:val="left" w:pos="567"/>
              </w:tabs>
              <w:rPr>
                <w:lang w:eastAsia="en-US"/>
              </w:rPr>
            </w:pPr>
            <w:r w:rsidRPr="00B5491A">
              <w:rPr>
                <w:lang w:eastAsia="en-US"/>
              </w:rPr>
              <w:t xml:space="preserve">Tel: </w:t>
            </w:r>
            <w:r w:rsidRPr="00B5491A">
              <w:rPr>
                <w:bCs/>
                <w:lang w:eastAsia="en-US"/>
              </w:rPr>
              <w:t>+370 5 205 1288</w:t>
            </w:r>
          </w:p>
          <w:p w14:paraId="7087A7E1" w14:textId="77777777" w:rsidR="000E024C" w:rsidRPr="00B5491A" w:rsidRDefault="000E024C" w:rsidP="001917EE">
            <w:pPr>
              <w:keepNext/>
              <w:keepLines/>
              <w:tabs>
                <w:tab w:val="left" w:pos="567"/>
              </w:tabs>
              <w:rPr>
                <w:lang w:eastAsia="en-US"/>
              </w:rPr>
            </w:pPr>
          </w:p>
        </w:tc>
      </w:tr>
      <w:tr w:rsidR="000E024C" w:rsidRPr="00B5491A" w14:paraId="00B03039" w14:textId="77777777" w:rsidTr="00C9263B">
        <w:trPr>
          <w:cantSplit/>
        </w:trPr>
        <w:tc>
          <w:tcPr>
            <w:tcW w:w="4261" w:type="dxa"/>
          </w:tcPr>
          <w:p w14:paraId="7FA2D3F4" w14:textId="77777777" w:rsidR="000E024C" w:rsidRPr="00B5491A" w:rsidRDefault="000E024C" w:rsidP="001917EE">
            <w:pPr>
              <w:rPr>
                <w:b/>
                <w:bCs/>
                <w:lang w:eastAsia="en-US"/>
              </w:rPr>
            </w:pPr>
            <w:proofErr w:type="spellStart"/>
            <w:r w:rsidRPr="00B5491A">
              <w:rPr>
                <w:b/>
                <w:bCs/>
                <w:lang w:eastAsia="en-US"/>
              </w:rPr>
              <w:t>България</w:t>
            </w:r>
            <w:proofErr w:type="spellEnd"/>
          </w:p>
          <w:p w14:paraId="24AA2D21" w14:textId="3950AA2A" w:rsidR="000E024C" w:rsidRPr="00B5491A" w:rsidRDefault="000B2D9D" w:rsidP="001917EE">
            <w:pPr>
              <w:rPr>
                <w:lang w:eastAsia="en-US"/>
              </w:rPr>
            </w:pPr>
            <w:proofErr w:type="spellStart"/>
            <w:ins w:id="10" w:author="Anonymous – Viatris" w:date="2026-04-12T21:23:00Z" w16du:dateUtc="2026-04-12T15:53:00Z">
              <w:r w:rsidRPr="00D15B64">
                <w:t>Виатрис</w:t>
              </w:r>
              <w:proofErr w:type="spellEnd"/>
              <w:r>
                <w:rPr>
                  <w:lang w:val="fr-FR"/>
                </w:rPr>
                <w:t xml:space="preserve"> </w:t>
              </w:r>
            </w:ins>
            <w:del w:id="11" w:author="Anonymous – Viatris" w:date="2026-04-12T21:23:00Z" w16du:dateUtc="2026-04-12T15:53:00Z">
              <w:r w:rsidR="000E024C" w:rsidRPr="00B5491A" w:rsidDel="000B2D9D">
                <w:rPr>
                  <w:lang w:eastAsia="en-US"/>
                </w:rPr>
                <w:delText xml:space="preserve">Майлан </w:delText>
              </w:r>
            </w:del>
            <w:r w:rsidR="000E024C" w:rsidRPr="00B5491A">
              <w:rPr>
                <w:lang w:eastAsia="en-US"/>
              </w:rPr>
              <w:t>ЕООД</w:t>
            </w:r>
          </w:p>
          <w:p w14:paraId="2F921DA3" w14:textId="704FCBD0" w:rsidR="000E024C" w:rsidRPr="00B5491A" w:rsidRDefault="000E024C" w:rsidP="001917EE">
            <w:pPr>
              <w:tabs>
                <w:tab w:val="left" w:pos="567"/>
              </w:tabs>
              <w:rPr>
                <w:szCs w:val="20"/>
                <w:lang w:eastAsia="en-US"/>
              </w:rPr>
            </w:pPr>
            <w:r w:rsidRPr="00B5491A">
              <w:rPr>
                <w:szCs w:val="20"/>
                <w:lang w:eastAsia="en-US"/>
              </w:rPr>
              <w:t>Тел</w:t>
            </w:r>
            <w:r w:rsidR="0013613D">
              <w:rPr>
                <w:szCs w:val="20"/>
                <w:lang w:eastAsia="en-US"/>
              </w:rPr>
              <w:t>.</w:t>
            </w:r>
            <w:r w:rsidRPr="00B5491A">
              <w:rPr>
                <w:szCs w:val="20"/>
                <w:lang w:eastAsia="en-US"/>
              </w:rPr>
              <w:t>: +359 2 44 55 400</w:t>
            </w:r>
          </w:p>
          <w:p w14:paraId="1387B71B" w14:textId="77777777" w:rsidR="000E024C" w:rsidRPr="00B5491A" w:rsidRDefault="000E024C" w:rsidP="001917EE">
            <w:pPr>
              <w:tabs>
                <w:tab w:val="left" w:pos="567"/>
              </w:tabs>
              <w:rPr>
                <w:lang w:eastAsia="en-US"/>
              </w:rPr>
            </w:pPr>
          </w:p>
        </w:tc>
        <w:tc>
          <w:tcPr>
            <w:tcW w:w="4352" w:type="dxa"/>
          </w:tcPr>
          <w:p w14:paraId="588845D2" w14:textId="77777777" w:rsidR="000E024C" w:rsidRPr="0013613D" w:rsidRDefault="000E024C" w:rsidP="001917EE">
            <w:pPr>
              <w:tabs>
                <w:tab w:val="left" w:pos="567"/>
              </w:tabs>
              <w:rPr>
                <w:b/>
                <w:bCs/>
                <w:lang w:val="de-DE" w:eastAsia="en-US"/>
              </w:rPr>
            </w:pPr>
            <w:r w:rsidRPr="0013613D">
              <w:rPr>
                <w:b/>
                <w:bCs/>
                <w:lang w:val="de-DE" w:eastAsia="en-US"/>
              </w:rPr>
              <w:t>Luxembourg/Luxemburg</w:t>
            </w:r>
          </w:p>
          <w:p w14:paraId="7EEB8046" w14:textId="725163F1" w:rsidR="000E024C" w:rsidRPr="0013613D" w:rsidRDefault="00030839" w:rsidP="001917EE">
            <w:pPr>
              <w:tabs>
                <w:tab w:val="left" w:pos="567"/>
              </w:tabs>
              <w:rPr>
                <w:lang w:val="de-DE" w:eastAsia="en-US"/>
              </w:rPr>
            </w:pPr>
            <w:r>
              <w:rPr>
                <w:lang w:val="de-DE" w:eastAsia="en-US"/>
              </w:rPr>
              <w:t>Viatris</w:t>
            </w:r>
          </w:p>
          <w:p w14:paraId="2BA4E85B" w14:textId="58936429" w:rsidR="000E024C" w:rsidRPr="0013613D" w:rsidRDefault="00CF40F6" w:rsidP="001917EE">
            <w:pPr>
              <w:rPr>
                <w:lang w:val="de-DE"/>
              </w:rPr>
            </w:pPr>
            <w:r w:rsidRPr="0013613D">
              <w:rPr>
                <w:lang w:val="de-DE"/>
              </w:rPr>
              <w:t>Tél/</w:t>
            </w:r>
            <w:r w:rsidR="000E024C" w:rsidRPr="0013613D">
              <w:rPr>
                <w:lang w:val="de-DE"/>
              </w:rPr>
              <w:t>Tel: + 32 (0)2 658 61 00</w:t>
            </w:r>
          </w:p>
          <w:p w14:paraId="7072A653" w14:textId="77777777" w:rsidR="000E024C" w:rsidRPr="00B5491A" w:rsidRDefault="000E024C" w:rsidP="001917EE">
            <w:pPr>
              <w:tabs>
                <w:tab w:val="left" w:pos="567"/>
              </w:tabs>
              <w:rPr>
                <w:lang w:eastAsia="en-US"/>
              </w:rPr>
            </w:pPr>
            <w:r w:rsidRPr="00B5491A">
              <w:rPr>
                <w:lang w:eastAsia="en-US"/>
              </w:rPr>
              <w:t>(Belgique/</w:t>
            </w:r>
            <w:proofErr w:type="spellStart"/>
            <w:r w:rsidRPr="00B5491A">
              <w:rPr>
                <w:lang w:eastAsia="en-US"/>
              </w:rPr>
              <w:t>Belgien</w:t>
            </w:r>
            <w:proofErr w:type="spellEnd"/>
            <w:r w:rsidRPr="00B5491A">
              <w:rPr>
                <w:lang w:eastAsia="en-US"/>
              </w:rPr>
              <w:t>)</w:t>
            </w:r>
          </w:p>
          <w:p w14:paraId="7963B1FD" w14:textId="77777777" w:rsidR="000E024C" w:rsidRPr="00B5491A" w:rsidRDefault="000E024C" w:rsidP="001917EE">
            <w:pPr>
              <w:tabs>
                <w:tab w:val="left" w:pos="567"/>
              </w:tabs>
              <w:rPr>
                <w:lang w:eastAsia="en-US"/>
              </w:rPr>
            </w:pPr>
          </w:p>
        </w:tc>
      </w:tr>
      <w:tr w:rsidR="000E024C" w:rsidRPr="00B5491A" w14:paraId="41BD57AC" w14:textId="77777777" w:rsidTr="00C9263B">
        <w:trPr>
          <w:cantSplit/>
        </w:trPr>
        <w:tc>
          <w:tcPr>
            <w:tcW w:w="4261" w:type="dxa"/>
          </w:tcPr>
          <w:p w14:paraId="0236B12F" w14:textId="77777777" w:rsidR="000E024C" w:rsidRPr="00681F1C" w:rsidRDefault="000E024C" w:rsidP="001917EE">
            <w:pPr>
              <w:tabs>
                <w:tab w:val="left" w:pos="567"/>
              </w:tabs>
              <w:rPr>
                <w:b/>
                <w:bCs/>
                <w:lang w:val="sv-SE" w:eastAsia="en-US"/>
              </w:rPr>
            </w:pPr>
            <w:r w:rsidRPr="00681F1C">
              <w:rPr>
                <w:b/>
                <w:lang w:val="sv-SE" w:eastAsia="en-US"/>
              </w:rPr>
              <w:lastRenderedPageBreak/>
              <w:t>Č</w:t>
            </w:r>
            <w:r w:rsidRPr="00681F1C">
              <w:rPr>
                <w:b/>
                <w:bCs/>
                <w:lang w:val="sv-SE" w:eastAsia="en-US"/>
              </w:rPr>
              <w:t>eská republika</w:t>
            </w:r>
          </w:p>
          <w:p w14:paraId="07380D94" w14:textId="4443A78D" w:rsidR="000E024C" w:rsidRPr="00681F1C" w:rsidRDefault="00CF40F6" w:rsidP="001917EE">
            <w:pPr>
              <w:rPr>
                <w:lang w:val="sv-SE"/>
              </w:rPr>
            </w:pPr>
            <w:r w:rsidRPr="00681F1C">
              <w:rPr>
                <w:lang w:val="sv-SE"/>
              </w:rPr>
              <w:t>Viatris</w:t>
            </w:r>
            <w:r w:rsidR="000E024C" w:rsidRPr="00681F1C">
              <w:rPr>
                <w:lang w:val="sv-SE"/>
              </w:rPr>
              <w:t xml:space="preserve"> CZ</w:t>
            </w:r>
            <w:r w:rsidR="00975510" w:rsidRPr="00681F1C">
              <w:rPr>
                <w:lang w:val="sv-SE"/>
              </w:rPr>
              <w:t xml:space="preserve"> s.r.o.</w:t>
            </w:r>
          </w:p>
          <w:p w14:paraId="595CB073" w14:textId="77777777" w:rsidR="000E024C" w:rsidRDefault="000E024C" w:rsidP="001917EE">
            <w:pPr>
              <w:tabs>
                <w:tab w:val="left" w:pos="567"/>
              </w:tabs>
              <w:rPr>
                <w:lang w:eastAsia="en-US"/>
              </w:rPr>
            </w:pPr>
            <w:r w:rsidRPr="00B5491A">
              <w:rPr>
                <w:lang w:eastAsia="en-US"/>
              </w:rPr>
              <w:t>Tel: + 420 222 004 400</w:t>
            </w:r>
          </w:p>
          <w:p w14:paraId="0C6D99E8" w14:textId="240B1CCD" w:rsidR="00681F1C" w:rsidRPr="00B5491A" w:rsidRDefault="00681F1C" w:rsidP="001917EE">
            <w:pPr>
              <w:tabs>
                <w:tab w:val="left" w:pos="567"/>
              </w:tabs>
              <w:rPr>
                <w:lang w:eastAsia="en-US"/>
              </w:rPr>
            </w:pPr>
          </w:p>
        </w:tc>
        <w:tc>
          <w:tcPr>
            <w:tcW w:w="4352" w:type="dxa"/>
            <w:hideMark/>
          </w:tcPr>
          <w:p w14:paraId="63B607C8" w14:textId="77777777" w:rsidR="000E024C" w:rsidRPr="00B5491A" w:rsidRDefault="000E024C" w:rsidP="001917EE">
            <w:pPr>
              <w:tabs>
                <w:tab w:val="left" w:pos="567"/>
              </w:tabs>
              <w:rPr>
                <w:b/>
                <w:bCs/>
                <w:lang w:eastAsia="en-US"/>
              </w:rPr>
            </w:pPr>
            <w:proofErr w:type="spellStart"/>
            <w:r w:rsidRPr="00B5491A">
              <w:rPr>
                <w:b/>
                <w:bCs/>
                <w:lang w:eastAsia="en-US"/>
              </w:rPr>
              <w:t>Magyarország</w:t>
            </w:r>
            <w:proofErr w:type="spellEnd"/>
          </w:p>
          <w:p w14:paraId="595574BB" w14:textId="2D6AB902" w:rsidR="000E024C" w:rsidRPr="00B5491A" w:rsidRDefault="00956BE6" w:rsidP="001917EE">
            <w:pPr>
              <w:tabs>
                <w:tab w:val="left" w:pos="567"/>
              </w:tabs>
              <w:rPr>
                <w:lang w:eastAsia="en-US"/>
              </w:rPr>
            </w:pPr>
            <w:r>
              <w:rPr>
                <w:lang w:eastAsia="en-US"/>
              </w:rPr>
              <w:t>Viatris Healthcare</w:t>
            </w:r>
            <w:r w:rsidR="000E024C" w:rsidRPr="00B5491A">
              <w:rPr>
                <w:lang w:eastAsia="en-US"/>
              </w:rPr>
              <w:t xml:space="preserve"> Kft</w:t>
            </w:r>
            <w:r w:rsidR="00EE5312">
              <w:rPr>
                <w:lang w:eastAsia="en-US"/>
              </w:rPr>
              <w:t>.</w:t>
            </w:r>
          </w:p>
          <w:p w14:paraId="3E6C16BB" w14:textId="5F4F8520" w:rsidR="000E024C" w:rsidRPr="00B5491A" w:rsidRDefault="000E024C" w:rsidP="001917EE">
            <w:pPr>
              <w:tabs>
                <w:tab w:val="left" w:pos="567"/>
              </w:tabs>
              <w:rPr>
                <w:lang w:eastAsia="en-US"/>
              </w:rPr>
            </w:pPr>
            <w:r w:rsidRPr="00B5491A">
              <w:rPr>
                <w:lang w:eastAsia="en-US"/>
              </w:rPr>
              <w:t>Tel</w:t>
            </w:r>
            <w:r w:rsidR="00EE5312">
              <w:rPr>
                <w:lang w:eastAsia="en-US"/>
              </w:rPr>
              <w:t>.</w:t>
            </w:r>
            <w:r w:rsidRPr="00B5491A">
              <w:rPr>
                <w:lang w:eastAsia="en-US"/>
              </w:rPr>
              <w:t xml:space="preserve">: </w:t>
            </w:r>
            <w:r w:rsidRPr="00B5491A">
              <w:rPr>
                <w:color w:val="000000"/>
                <w:lang w:eastAsia="hu-HU"/>
              </w:rPr>
              <w:t>+ 36 1 465 2100</w:t>
            </w:r>
          </w:p>
          <w:p w14:paraId="53B0D3E2" w14:textId="77777777" w:rsidR="000E024C" w:rsidRPr="00B5491A" w:rsidRDefault="000E024C" w:rsidP="001917EE">
            <w:pPr>
              <w:tabs>
                <w:tab w:val="left" w:pos="567"/>
              </w:tabs>
              <w:rPr>
                <w:lang w:eastAsia="en-US"/>
              </w:rPr>
            </w:pPr>
          </w:p>
        </w:tc>
      </w:tr>
      <w:tr w:rsidR="000E024C" w:rsidRPr="00B5491A" w14:paraId="11944F69" w14:textId="77777777" w:rsidTr="00C9263B">
        <w:trPr>
          <w:cantSplit/>
        </w:trPr>
        <w:tc>
          <w:tcPr>
            <w:tcW w:w="4261" w:type="dxa"/>
          </w:tcPr>
          <w:p w14:paraId="04BCE5B5" w14:textId="77777777" w:rsidR="000E024C" w:rsidRPr="00B5491A" w:rsidRDefault="000E024C" w:rsidP="001917EE">
            <w:pPr>
              <w:tabs>
                <w:tab w:val="left" w:pos="567"/>
              </w:tabs>
              <w:rPr>
                <w:b/>
                <w:bCs/>
                <w:lang w:eastAsia="en-US"/>
              </w:rPr>
            </w:pPr>
            <w:r w:rsidRPr="00B5491A">
              <w:rPr>
                <w:b/>
                <w:bCs/>
                <w:lang w:eastAsia="en-US"/>
              </w:rPr>
              <w:t>Danmark</w:t>
            </w:r>
          </w:p>
          <w:p w14:paraId="5DC4FAA3" w14:textId="6A76C03A" w:rsidR="000E024C" w:rsidRPr="00B5491A" w:rsidRDefault="00F3530C" w:rsidP="001917EE">
            <w:pPr>
              <w:tabs>
                <w:tab w:val="left" w:pos="567"/>
              </w:tabs>
              <w:rPr>
                <w:lang w:eastAsia="en-US"/>
              </w:rPr>
            </w:pPr>
            <w:r w:rsidRPr="00B5491A">
              <w:rPr>
                <w:lang w:eastAsia="en-US"/>
              </w:rPr>
              <w:t>Viatris</w:t>
            </w:r>
            <w:r w:rsidR="000E024C" w:rsidRPr="00B5491A">
              <w:rPr>
                <w:lang w:eastAsia="en-US"/>
              </w:rPr>
              <w:t xml:space="preserve"> </w:t>
            </w:r>
            <w:proofErr w:type="spellStart"/>
            <w:r w:rsidR="000E024C" w:rsidRPr="00B5491A">
              <w:rPr>
                <w:lang w:eastAsia="en-US"/>
              </w:rPr>
              <w:t>ApS</w:t>
            </w:r>
            <w:proofErr w:type="spellEnd"/>
          </w:p>
          <w:p w14:paraId="68D02DA8" w14:textId="68B95C24" w:rsidR="000E024C" w:rsidRPr="00B5491A" w:rsidRDefault="000E024C" w:rsidP="001917EE">
            <w:pPr>
              <w:tabs>
                <w:tab w:val="left" w:pos="567"/>
              </w:tabs>
              <w:rPr>
                <w:lang w:eastAsia="en-US"/>
              </w:rPr>
            </w:pPr>
            <w:proofErr w:type="spellStart"/>
            <w:r w:rsidRPr="00B5491A">
              <w:rPr>
                <w:lang w:eastAsia="en-US"/>
              </w:rPr>
              <w:t>Tl</w:t>
            </w:r>
            <w:r w:rsidR="002C758C" w:rsidRPr="00B5491A">
              <w:rPr>
                <w:lang w:eastAsia="en-US"/>
              </w:rPr>
              <w:t>f</w:t>
            </w:r>
            <w:proofErr w:type="spellEnd"/>
            <w:r w:rsidRPr="00B5491A">
              <w:rPr>
                <w:lang w:eastAsia="en-US"/>
              </w:rPr>
              <w:t>: +45 28 11 69 32</w:t>
            </w:r>
          </w:p>
          <w:p w14:paraId="15747C32" w14:textId="77777777" w:rsidR="000E024C" w:rsidRPr="00B5491A" w:rsidRDefault="000E024C" w:rsidP="001917EE">
            <w:pPr>
              <w:tabs>
                <w:tab w:val="left" w:pos="567"/>
              </w:tabs>
              <w:rPr>
                <w:lang w:eastAsia="en-US"/>
              </w:rPr>
            </w:pPr>
          </w:p>
        </w:tc>
        <w:tc>
          <w:tcPr>
            <w:tcW w:w="4352" w:type="dxa"/>
          </w:tcPr>
          <w:p w14:paraId="4F54D0A2" w14:textId="77777777" w:rsidR="000E024C" w:rsidRPr="00220540" w:rsidRDefault="000E024C" w:rsidP="001917EE">
            <w:pPr>
              <w:tabs>
                <w:tab w:val="left" w:pos="567"/>
              </w:tabs>
              <w:rPr>
                <w:b/>
                <w:bCs/>
                <w:lang w:val="it-IT" w:eastAsia="en-US"/>
              </w:rPr>
            </w:pPr>
            <w:r w:rsidRPr="00220540">
              <w:rPr>
                <w:b/>
                <w:bCs/>
                <w:lang w:val="it-IT" w:eastAsia="en-US"/>
              </w:rPr>
              <w:t>Malta</w:t>
            </w:r>
          </w:p>
          <w:p w14:paraId="03D4BF9B" w14:textId="77777777" w:rsidR="000E024C" w:rsidRPr="00220540" w:rsidRDefault="000E024C" w:rsidP="001917EE">
            <w:pPr>
              <w:tabs>
                <w:tab w:val="left" w:pos="567"/>
              </w:tabs>
              <w:rPr>
                <w:lang w:val="it-IT" w:eastAsia="en-US"/>
              </w:rPr>
            </w:pPr>
            <w:r w:rsidRPr="00220540">
              <w:rPr>
                <w:lang w:val="it-IT" w:eastAsia="en-US"/>
              </w:rPr>
              <w:t>V.J. Salomone Pharma Ltd</w:t>
            </w:r>
          </w:p>
          <w:p w14:paraId="13C74E3D" w14:textId="77777777" w:rsidR="000E024C" w:rsidRPr="00B5491A" w:rsidRDefault="000E024C" w:rsidP="001917EE">
            <w:pPr>
              <w:tabs>
                <w:tab w:val="left" w:pos="567"/>
              </w:tabs>
              <w:rPr>
                <w:lang w:eastAsia="en-US"/>
              </w:rPr>
            </w:pPr>
            <w:r w:rsidRPr="00B5491A">
              <w:rPr>
                <w:lang w:eastAsia="en-US"/>
              </w:rPr>
              <w:t>Tel: + 356 21 22 01 74</w:t>
            </w:r>
          </w:p>
          <w:p w14:paraId="60114516" w14:textId="77777777" w:rsidR="000E024C" w:rsidRPr="00B5491A" w:rsidRDefault="000E024C" w:rsidP="001917EE">
            <w:pPr>
              <w:tabs>
                <w:tab w:val="left" w:pos="567"/>
              </w:tabs>
              <w:rPr>
                <w:lang w:eastAsia="en-US"/>
              </w:rPr>
            </w:pPr>
          </w:p>
        </w:tc>
      </w:tr>
      <w:tr w:rsidR="000E024C" w:rsidRPr="00B5491A" w14:paraId="336A751C" w14:textId="77777777" w:rsidTr="00C9263B">
        <w:trPr>
          <w:cantSplit/>
        </w:trPr>
        <w:tc>
          <w:tcPr>
            <w:tcW w:w="4261" w:type="dxa"/>
          </w:tcPr>
          <w:p w14:paraId="01B730A3" w14:textId="77777777" w:rsidR="000E024C" w:rsidRPr="00220540" w:rsidRDefault="000E024C" w:rsidP="001917EE">
            <w:pPr>
              <w:tabs>
                <w:tab w:val="left" w:pos="567"/>
              </w:tabs>
              <w:rPr>
                <w:b/>
                <w:bCs/>
                <w:lang w:val="de-DE" w:eastAsia="en-US"/>
              </w:rPr>
            </w:pPr>
            <w:r w:rsidRPr="00220540">
              <w:rPr>
                <w:b/>
                <w:bCs/>
                <w:lang w:val="de-DE" w:eastAsia="en-US"/>
              </w:rPr>
              <w:t>Deutschland</w:t>
            </w:r>
          </w:p>
          <w:p w14:paraId="6BD1873F" w14:textId="727FACA7" w:rsidR="000E024C" w:rsidRPr="00220540" w:rsidRDefault="00CF40F6" w:rsidP="001917EE">
            <w:pPr>
              <w:rPr>
                <w:lang w:val="de-DE"/>
              </w:rPr>
            </w:pPr>
            <w:r w:rsidRPr="00220540">
              <w:rPr>
                <w:lang w:val="de-DE"/>
              </w:rPr>
              <w:t xml:space="preserve">Viatris </w:t>
            </w:r>
            <w:r w:rsidR="000E024C" w:rsidRPr="00220540">
              <w:rPr>
                <w:lang w:val="de-DE"/>
              </w:rPr>
              <w:t>Healthcare GmbH</w:t>
            </w:r>
            <w:r w:rsidR="000E024C" w:rsidRPr="00220540" w:rsidDel="007538FC">
              <w:rPr>
                <w:lang w:val="de-DE"/>
              </w:rPr>
              <w:t xml:space="preserve"> </w:t>
            </w:r>
          </w:p>
          <w:p w14:paraId="476A2921" w14:textId="77777777" w:rsidR="000E024C" w:rsidRDefault="000E024C" w:rsidP="001917EE">
            <w:pPr>
              <w:tabs>
                <w:tab w:val="left" w:pos="567"/>
              </w:tabs>
              <w:rPr>
                <w:lang w:val="de-DE" w:eastAsia="en-US"/>
              </w:rPr>
            </w:pPr>
            <w:r w:rsidRPr="00220540">
              <w:rPr>
                <w:lang w:val="de-DE" w:eastAsia="en-US"/>
              </w:rPr>
              <w:t>Tel: +49 800 0700 800</w:t>
            </w:r>
          </w:p>
          <w:p w14:paraId="603E7845" w14:textId="34C36799" w:rsidR="003E3949" w:rsidRPr="00220540" w:rsidRDefault="003E3949" w:rsidP="001917EE">
            <w:pPr>
              <w:tabs>
                <w:tab w:val="left" w:pos="567"/>
              </w:tabs>
              <w:rPr>
                <w:lang w:val="de-DE" w:eastAsia="en-US"/>
              </w:rPr>
            </w:pPr>
          </w:p>
        </w:tc>
        <w:tc>
          <w:tcPr>
            <w:tcW w:w="4352" w:type="dxa"/>
            <w:hideMark/>
          </w:tcPr>
          <w:p w14:paraId="5798CDB3" w14:textId="77777777" w:rsidR="000E024C" w:rsidRPr="00B5491A" w:rsidRDefault="000E024C" w:rsidP="001917EE">
            <w:pPr>
              <w:tabs>
                <w:tab w:val="left" w:pos="567"/>
              </w:tabs>
              <w:rPr>
                <w:b/>
                <w:bCs/>
                <w:lang w:eastAsia="en-US"/>
              </w:rPr>
            </w:pPr>
            <w:r w:rsidRPr="00B5491A">
              <w:rPr>
                <w:b/>
                <w:bCs/>
                <w:lang w:eastAsia="en-US"/>
              </w:rPr>
              <w:t>Nederland</w:t>
            </w:r>
          </w:p>
          <w:p w14:paraId="1C1835AE" w14:textId="77777777" w:rsidR="000E024C" w:rsidRPr="00B5491A" w:rsidRDefault="000E024C" w:rsidP="001917EE">
            <w:pPr>
              <w:tabs>
                <w:tab w:val="left" w:pos="567"/>
              </w:tabs>
              <w:rPr>
                <w:lang w:eastAsia="en-US"/>
              </w:rPr>
            </w:pPr>
            <w:r w:rsidRPr="00B5491A">
              <w:rPr>
                <w:lang w:eastAsia="en-US"/>
              </w:rPr>
              <w:t>Mylan BV</w:t>
            </w:r>
          </w:p>
          <w:p w14:paraId="1FE8953B" w14:textId="77777777" w:rsidR="000E024C" w:rsidRDefault="000E024C" w:rsidP="001917EE">
            <w:pPr>
              <w:tabs>
                <w:tab w:val="left" w:pos="567"/>
              </w:tabs>
              <w:rPr>
                <w:lang w:eastAsia="en-US"/>
              </w:rPr>
            </w:pPr>
            <w:r w:rsidRPr="00B5491A">
              <w:rPr>
                <w:lang w:eastAsia="en-US"/>
              </w:rPr>
              <w:t>Tel: +31 (0)20 426 3300</w:t>
            </w:r>
          </w:p>
          <w:p w14:paraId="67D00C08" w14:textId="4EB8BAF1" w:rsidR="003E3949" w:rsidRPr="00B5491A" w:rsidRDefault="003E3949" w:rsidP="001917EE">
            <w:pPr>
              <w:tabs>
                <w:tab w:val="left" w:pos="567"/>
              </w:tabs>
              <w:rPr>
                <w:lang w:eastAsia="en-US"/>
              </w:rPr>
            </w:pPr>
          </w:p>
        </w:tc>
      </w:tr>
      <w:tr w:rsidR="000E024C" w:rsidRPr="00B5491A" w14:paraId="03F48C0C" w14:textId="77777777" w:rsidTr="00C9263B">
        <w:trPr>
          <w:cantSplit/>
        </w:trPr>
        <w:tc>
          <w:tcPr>
            <w:tcW w:w="4261" w:type="dxa"/>
          </w:tcPr>
          <w:p w14:paraId="38990DCD" w14:textId="77777777" w:rsidR="000E024C" w:rsidRPr="00681F1C" w:rsidRDefault="000E024C" w:rsidP="001917EE">
            <w:pPr>
              <w:tabs>
                <w:tab w:val="left" w:pos="567"/>
              </w:tabs>
              <w:rPr>
                <w:b/>
                <w:bCs/>
                <w:lang w:val="nl-BE" w:eastAsia="en-US"/>
              </w:rPr>
            </w:pPr>
            <w:r w:rsidRPr="00681F1C">
              <w:rPr>
                <w:b/>
                <w:bCs/>
                <w:lang w:val="nl-BE" w:eastAsia="en-US"/>
              </w:rPr>
              <w:t>Eesti</w:t>
            </w:r>
          </w:p>
          <w:p w14:paraId="62B330C9" w14:textId="724846CF" w:rsidR="000E024C" w:rsidRPr="00681F1C" w:rsidRDefault="00956BE6" w:rsidP="001917EE">
            <w:pPr>
              <w:tabs>
                <w:tab w:val="left" w:pos="567"/>
              </w:tabs>
              <w:rPr>
                <w:lang w:val="nl-BE" w:eastAsia="en-US"/>
              </w:rPr>
            </w:pPr>
            <w:r>
              <w:rPr>
                <w:lang w:val="nl-BE" w:eastAsia="en-US"/>
              </w:rPr>
              <w:t>Viatris OÜ</w:t>
            </w:r>
            <w:r w:rsidR="000E024C" w:rsidRPr="00681F1C">
              <w:rPr>
                <w:lang w:val="nl-BE" w:eastAsia="en-US"/>
              </w:rPr>
              <w:t xml:space="preserve"> </w:t>
            </w:r>
          </w:p>
          <w:p w14:paraId="0F637B85" w14:textId="77777777" w:rsidR="000E024C" w:rsidRPr="00B5491A" w:rsidRDefault="000E024C" w:rsidP="001917EE">
            <w:pPr>
              <w:tabs>
                <w:tab w:val="left" w:pos="567"/>
              </w:tabs>
              <w:rPr>
                <w:lang w:eastAsia="en-US"/>
              </w:rPr>
            </w:pPr>
            <w:r w:rsidRPr="00B5491A">
              <w:rPr>
                <w:lang w:eastAsia="en-US"/>
              </w:rPr>
              <w:t>Tel: + 372 6363 052</w:t>
            </w:r>
          </w:p>
          <w:p w14:paraId="76865163" w14:textId="77777777" w:rsidR="000E024C" w:rsidRPr="00B5491A" w:rsidRDefault="000E024C" w:rsidP="001917EE">
            <w:pPr>
              <w:tabs>
                <w:tab w:val="left" w:pos="567"/>
              </w:tabs>
              <w:rPr>
                <w:lang w:eastAsia="en-US"/>
              </w:rPr>
            </w:pPr>
          </w:p>
        </w:tc>
        <w:tc>
          <w:tcPr>
            <w:tcW w:w="4352" w:type="dxa"/>
          </w:tcPr>
          <w:p w14:paraId="3F982A89" w14:textId="77777777" w:rsidR="000E024C" w:rsidRPr="00B5491A" w:rsidRDefault="000E024C" w:rsidP="001917EE">
            <w:pPr>
              <w:tabs>
                <w:tab w:val="left" w:pos="567"/>
              </w:tabs>
              <w:rPr>
                <w:b/>
                <w:bCs/>
                <w:lang w:eastAsia="en-US"/>
              </w:rPr>
            </w:pPr>
            <w:r w:rsidRPr="00B5491A">
              <w:rPr>
                <w:b/>
                <w:bCs/>
                <w:lang w:eastAsia="en-US"/>
              </w:rPr>
              <w:t>Norge</w:t>
            </w:r>
          </w:p>
          <w:p w14:paraId="4BA4A8EE" w14:textId="5FB885AB" w:rsidR="000E024C" w:rsidRPr="00B5491A" w:rsidRDefault="001611CE" w:rsidP="001917EE">
            <w:pPr>
              <w:tabs>
                <w:tab w:val="left" w:pos="567"/>
              </w:tabs>
              <w:rPr>
                <w:lang w:eastAsia="da-DK"/>
              </w:rPr>
            </w:pPr>
            <w:r w:rsidRPr="00B5491A">
              <w:rPr>
                <w:lang w:eastAsia="da-DK"/>
              </w:rPr>
              <w:t>Viatris</w:t>
            </w:r>
            <w:r w:rsidR="000E024C" w:rsidRPr="00B5491A">
              <w:rPr>
                <w:lang w:eastAsia="da-DK"/>
              </w:rPr>
              <w:t xml:space="preserve"> AS</w:t>
            </w:r>
          </w:p>
          <w:p w14:paraId="06F1802A" w14:textId="270F7A1B" w:rsidR="000E024C" w:rsidRPr="001917EE" w:rsidRDefault="000E024C" w:rsidP="001917EE">
            <w:proofErr w:type="spellStart"/>
            <w:r w:rsidRPr="001917EE">
              <w:t>Tl</w:t>
            </w:r>
            <w:r w:rsidR="00C237E2" w:rsidRPr="001917EE">
              <w:t>f</w:t>
            </w:r>
            <w:proofErr w:type="spellEnd"/>
            <w:r w:rsidRPr="001917EE">
              <w:t>: + 47 66 75 33 00</w:t>
            </w:r>
          </w:p>
          <w:p w14:paraId="79CE8C98" w14:textId="77777777" w:rsidR="000E024C" w:rsidRPr="00B5491A" w:rsidRDefault="000E024C" w:rsidP="001917EE">
            <w:pPr>
              <w:tabs>
                <w:tab w:val="left" w:pos="567"/>
              </w:tabs>
              <w:rPr>
                <w:lang w:eastAsia="en-US"/>
              </w:rPr>
            </w:pPr>
          </w:p>
        </w:tc>
      </w:tr>
      <w:tr w:rsidR="000E024C" w:rsidRPr="00292893" w14:paraId="564CABF9" w14:textId="77777777" w:rsidTr="00C9263B">
        <w:trPr>
          <w:cantSplit/>
          <w:trHeight w:val="561"/>
        </w:trPr>
        <w:tc>
          <w:tcPr>
            <w:tcW w:w="4261" w:type="dxa"/>
          </w:tcPr>
          <w:p w14:paraId="57AD6054" w14:textId="77777777" w:rsidR="000E024C" w:rsidRPr="00681F1C" w:rsidRDefault="000E024C" w:rsidP="001917EE">
            <w:pPr>
              <w:tabs>
                <w:tab w:val="left" w:pos="567"/>
              </w:tabs>
              <w:rPr>
                <w:lang w:val="sv-SE" w:eastAsia="en-US"/>
              </w:rPr>
            </w:pPr>
            <w:proofErr w:type="spellStart"/>
            <w:r w:rsidRPr="00B5491A">
              <w:rPr>
                <w:b/>
                <w:bCs/>
                <w:lang w:eastAsia="en-US"/>
              </w:rPr>
              <w:t>Ελλάδ</w:t>
            </w:r>
            <w:proofErr w:type="spellEnd"/>
            <w:r w:rsidRPr="00B5491A">
              <w:rPr>
                <w:b/>
                <w:bCs/>
                <w:lang w:eastAsia="en-US"/>
              </w:rPr>
              <w:t>α</w:t>
            </w:r>
            <w:r w:rsidRPr="00681F1C">
              <w:rPr>
                <w:b/>
                <w:bCs/>
                <w:lang w:val="sv-SE" w:eastAsia="en-US"/>
              </w:rPr>
              <w:t xml:space="preserve"> </w:t>
            </w:r>
          </w:p>
          <w:p w14:paraId="31556AA8" w14:textId="54C9A9B5" w:rsidR="000E024C" w:rsidRPr="00681F1C" w:rsidRDefault="006A4FAA" w:rsidP="001917EE">
            <w:pPr>
              <w:tabs>
                <w:tab w:val="left" w:pos="567"/>
              </w:tabs>
              <w:rPr>
                <w:lang w:val="sv-SE" w:eastAsia="en-US"/>
              </w:rPr>
            </w:pPr>
            <w:r>
              <w:rPr>
                <w:lang w:val="sv-SE" w:eastAsia="en-US"/>
              </w:rPr>
              <w:t>Viatris</w:t>
            </w:r>
            <w:r w:rsidR="000E024C" w:rsidRPr="00681F1C">
              <w:rPr>
                <w:lang w:val="sv-SE" w:eastAsia="en-US"/>
              </w:rPr>
              <w:t xml:space="preserve"> Hellas </w:t>
            </w:r>
            <w:r w:rsidRPr="009903FA">
              <w:rPr>
                <w:lang w:val="nb-NO" w:eastAsia="en-US"/>
              </w:rPr>
              <w:t>Ltd</w:t>
            </w:r>
            <w:r w:rsidRPr="00681F1C">
              <w:rPr>
                <w:lang w:val="sv-SE" w:eastAsia="en-US"/>
              </w:rPr>
              <w:t xml:space="preserve"> </w:t>
            </w:r>
          </w:p>
          <w:p w14:paraId="34E97757" w14:textId="578060B1" w:rsidR="000E024C" w:rsidRPr="00681F1C" w:rsidRDefault="00BC61D5" w:rsidP="001917EE">
            <w:pPr>
              <w:tabs>
                <w:tab w:val="left" w:pos="567"/>
              </w:tabs>
              <w:rPr>
                <w:lang w:val="sv-SE" w:eastAsia="en-US"/>
              </w:rPr>
            </w:pPr>
            <w:proofErr w:type="spellStart"/>
            <w:r w:rsidRPr="00B5491A">
              <w:rPr>
                <w:lang w:eastAsia="en-US"/>
              </w:rPr>
              <w:t>Τηλ</w:t>
            </w:r>
            <w:proofErr w:type="spellEnd"/>
            <w:r w:rsidRPr="00681F1C">
              <w:rPr>
                <w:lang w:val="sv-SE" w:eastAsia="en-US"/>
              </w:rPr>
              <w:t xml:space="preserve">: </w:t>
            </w:r>
            <w:r w:rsidR="000E024C" w:rsidRPr="00681F1C">
              <w:rPr>
                <w:lang w:val="sv-SE" w:eastAsia="en-US"/>
              </w:rPr>
              <w:t>+30 210</w:t>
            </w:r>
            <w:r w:rsidR="00D21FBD" w:rsidRPr="00D21FBD">
              <w:rPr>
                <w:lang w:val="sv-SE" w:eastAsia="en-US"/>
              </w:rPr>
              <w:t>0 100 002</w:t>
            </w:r>
          </w:p>
          <w:p w14:paraId="7B9402F1" w14:textId="77777777" w:rsidR="000E024C" w:rsidRPr="00681F1C" w:rsidRDefault="000E024C" w:rsidP="001917EE">
            <w:pPr>
              <w:tabs>
                <w:tab w:val="left" w:pos="567"/>
              </w:tabs>
              <w:rPr>
                <w:lang w:val="sv-SE" w:eastAsia="en-US"/>
              </w:rPr>
            </w:pPr>
          </w:p>
        </w:tc>
        <w:tc>
          <w:tcPr>
            <w:tcW w:w="4352" w:type="dxa"/>
          </w:tcPr>
          <w:p w14:paraId="7841DC8C" w14:textId="77777777" w:rsidR="000E024C" w:rsidRPr="00220540" w:rsidRDefault="000E024C" w:rsidP="001917EE">
            <w:pPr>
              <w:tabs>
                <w:tab w:val="left" w:pos="567"/>
              </w:tabs>
              <w:rPr>
                <w:b/>
                <w:bCs/>
                <w:lang w:val="de-DE" w:eastAsia="en-US"/>
              </w:rPr>
            </w:pPr>
            <w:r w:rsidRPr="00220540">
              <w:rPr>
                <w:b/>
                <w:bCs/>
                <w:lang w:val="de-DE" w:eastAsia="en-US"/>
              </w:rPr>
              <w:t>Österreich</w:t>
            </w:r>
          </w:p>
          <w:p w14:paraId="11B6D096" w14:textId="5E542D31" w:rsidR="000E024C" w:rsidRPr="00220540" w:rsidRDefault="0005250D" w:rsidP="001917EE">
            <w:pPr>
              <w:tabs>
                <w:tab w:val="left" w:pos="567"/>
              </w:tabs>
              <w:rPr>
                <w:bCs/>
                <w:iCs/>
                <w:lang w:val="de-DE" w:eastAsia="en-US"/>
              </w:rPr>
            </w:pPr>
            <w:r>
              <w:rPr>
                <w:bCs/>
                <w:iCs/>
                <w:lang w:val="de-DE" w:eastAsia="en-US"/>
              </w:rPr>
              <w:t>Viatris Austria</w:t>
            </w:r>
            <w:r w:rsidR="000E024C" w:rsidRPr="00220540">
              <w:rPr>
                <w:bCs/>
                <w:iCs/>
                <w:lang w:val="de-DE" w:eastAsia="en-US"/>
              </w:rPr>
              <w:t xml:space="preserve"> GmbH</w:t>
            </w:r>
          </w:p>
          <w:p w14:paraId="2D6CC95C" w14:textId="5E5691D5" w:rsidR="000E024C" w:rsidRPr="00220540" w:rsidRDefault="000E024C" w:rsidP="001917EE">
            <w:pPr>
              <w:tabs>
                <w:tab w:val="left" w:pos="567"/>
              </w:tabs>
              <w:rPr>
                <w:lang w:val="de-DE" w:eastAsia="en-US"/>
              </w:rPr>
            </w:pPr>
            <w:r w:rsidRPr="00220540">
              <w:rPr>
                <w:lang w:val="de-DE" w:eastAsia="en-US"/>
              </w:rPr>
              <w:t xml:space="preserve">Tel: </w:t>
            </w:r>
            <w:r w:rsidRPr="00220540">
              <w:rPr>
                <w:bCs/>
                <w:iCs/>
                <w:lang w:val="de-DE" w:eastAsia="en-US"/>
              </w:rPr>
              <w:t xml:space="preserve">+43 1 </w:t>
            </w:r>
            <w:r w:rsidR="0027197A" w:rsidRPr="0027197A">
              <w:rPr>
                <w:bCs/>
                <w:iCs/>
                <w:lang w:val="de-DE" w:eastAsia="en-US"/>
              </w:rPr>
              <w:t>86390</w:t>
            </w:r>
          </w:p>
          <w:p w14:paraId="4175911C" w14:textId="77777777" w:rsidR="000E024C" w:rsidRPr="00220540" w:rsidRDefault="000E024C" w:rsidP="001917EE">
            <w:pPr>
              <w:tabs>
                <w:tab w:val="left" w:pos="567"/>
              </w:tabs>
              <w:rPr>
                <w:lang w:val="de-DE" w:eastAsia="en-US"/>
              </w:rPr>
            </w:pPr>
          </w:p>
        </w:tc>
      </w:tr>
      <w:tr w:rsidR="000E024C" w:rsidRPr="00B5491A" w14:paraId="606A786B" w14:textId="77777777" w:rsidTr="00C9263B">
        <w:trPr>
          <w:cantSplit/>
        </w:trPr>
        <w:tc>
          <w:tcPr>
            <w:tcW w:w="4261" w:type="dxa"/>
          </w:tcPr>
          <w:p w14:paraId="566E5043" w14:textId="77777777" w:rsidR="000E024C" w:rsidRPr="00220540" w:rsidRDefault="000E024C" w:rsidP="001917EE">
            <w:pPr>
              <w:tabs>
                <w:tab w:val="left" w:pos="567"/>
              </w:tabs>
              <w:rPr>
                <w:b/>
                <w:bCs/>
                <w:lang w:val="es-ES" w:eastAsia="en-US"/>
              </w:rPr>
            </w:pPr>
            <w:r w:rsidRPr="00220540">
              <w:rPr>
                <w:b/>
                <w:bCs/>
                <w:lang w:val="es-ES" w:eastAsia="en-US"/>
              </w:rPr>
              <w:t>España</w:t>
            </w:r>
          </w:p>
          <w:p w14:paraId="610A0E41" w14:textId="59D15F2B" w:rsidR="000E024C" w:rsidRPr="00220540" w:rsidRDefault="001611CE" w:rsidP="001917EE">
            <w:pPr>
              <w:tabs>
                <w:tab w:val="left" w:pos="567"/>
              </w:tabs>
              <w:rPr>
                <w:lang w:val="es-ES" w:eastAsia="en-US"/>
              </w:rPr>
            </w:pPr>
            <w:r w:rsidRPr="00220540">
              <w:rPr>
                <w:lang w:val="es-ES" w:eastAsia="en-US"/>
              </w:rPr>
              <w:t xml:space="preserve">Viatris </w:t>
            </w:r>
            <w:proofErr w:type="spellStart"/>
            <w:r w:rsidR="000E024C" w:rsidRPr="00220540">
              <w:rPr>
                <w:lang w:val="es-ES" w:eastAsia="en-US"/>
              </w:rPr>
              <w:t>Pharmaceuticals</w:t>
            </w:r>
            <w:proofErr w:type="spellEnd"/>
            <w:r w:rsidR="000E024C" w:rsidRPr="00220540">
              <w:rPr>
                <w:lang w:val="es-ES" w:eastAsia="en-US"/>
              </w:rPr>
              <w:t>, S.L</w:t>
            </w:r>
            <w:r w:rsidRPr="00220540">
              <w:rPr>
                <w:lang w:val="es-ES" w:eastAsia="en-US"/>
              </w:rPr>
              <w:t>.</w:t>
            </w:r>
          </w:p>
          <w:p w14:paraId="59D1AD60" w14:textId="77777777" w:rsidR="000E024C" w:rsidRPr="00B5491A" w:rsidRDefault="000E024C" w:rsidP="001917EE">
            <w:pPr>
              <w:tabs>
                <w:tab w:val="left" w:pos="567"/>
              </w:tabs>
              <w:rPr>
                <w:lang w:eastAsia="en-US"/>
              </w:rPr>
            </w:pPr>
            <w:r w:rsidRPr="00B5491A">
              <w:rPr>
                <w:lang w:eastAsia="en-US"/>
              </w:rPr>
              <w:t xml:space="preserve">Tel: </w:t>
            </w:r>
            <w:r w:rsidRPr="00B5491A">
              <w:rPr>
                <w:color w:val="000000"/>
                <w:lang w:eastAsia="en-US"/>
              </w:rPr>
              <w:t>+ 34 900 102 712</w:t>
            </w:r>
          </w:p>
          <w:p w14:paraId="5BF52CF1" w14:textId="77777777" w:rsidR="000E024C" w:rsidRPr="00B5491A" w:rsidRDefault="000E024C" w:rsidP="001917EE">
            <w:pPr>
              <w:tabs>
                <w:tab w:val="left" w:pos="567"/>
              </w:tabs>
              <w:rPr>
                <w:lang w:eastAsia="en-US"/>
              </w:rPr>
            </w:pPr>
          </w:p>
        </w:tc>
        <w:tc>
          <w:tcPr>
            <w:tcW w:w="4352" w:type="dxa"/>
          </w:tcPr>
          <w:p w14:paraId="67C9F70F" w14:textId="77777777" w:rsidR="000E024C" w:rsidRPr="00B5491A" w:rsidRDefault="000E024C" w:rsidP="001917EE">
            <w:pPr>
              <w:tabs>
                <w:tab w:val="left" w:pos="567"/>
              </w:tabs>
              <w:rPr>
                <w:lang w:eastAsia="en-US"/>
              </w:rPr>
            </w:pPr>
            <w:r w:rsidRPr="00B5491A">
              <w:rPr>
                <w:b/>
                <w:bCs/>
                <w:lang w:eastAsia="en-US"/>
              </w:rPr>
              <w:t>Polska</w:t>
            </w:r>
          </w:p>
          <w:p w14:paraId="4A17EEAA" w14:textId="3A257AD6" w:rsidR="000E024C" w:rsidRPr="00B5491A" w:rsidRDefault="00E2519F" w:rsidP="001917EE">
            <w:pPr>
              <w:tabs>
                <w:tab w:val="left" w:pos="567"/>
              </w:tabs>
              <w:rPr>
                <w:lang w:eastAsia="en-US"/>
              </w:rPr>
            </w:pPr>
            <w:r>
              <w:rPr>
                <w:lang w:eastAsia="en-US"/>
              </w:rPr>
              <w:t>Viatris</w:t>
            </w:r>
            <w:r w:rsidRPr="00B5491A">
              <w:rPr>
                <w:lang w:eastAsia="en-US"/>
              </w:rPr>
              <w:t xml:space="preserve"> </w:t>
            </w:r>
            <w:r w:rsidR="000E024C" w:rsidRPr="00B5491A">
              <w:rPr>
                <w:lang w:eastAsia="en-US"/>
              </w:rPr>
              <w:t>Healthcare Sp. z</w:t>
            </w:r>
            <w:r w:rsidR="00EE5312">
              <w:rPr>
                <w:lang w:eastAsia="en-US"/>
              </w:rPr>
              <w:t xml:space="preserve"> </w:t>
            </w:r>
            <w:proofErr w:type="spellStart"/>
            <w:r w:rsidR="000E024C" w:rsidRPr="00B5491A">
              <w:rPr>
                <w:lang w:eastAsia="en-US"/>
              </w:rPr>
              <w:t>o.o.</w:t>
            </w:r>
            <w:proofErr w:type="spellEnd"/>
          </w:p>
          <w:p w14:paraId="132BBF09" w14:textId="6CD5156F" w:rsidR="000E024C" w:rsidRPr="00B5491A" w:rsidRDefault="000E024C" w:rsidP="001917EE">
            <w:pPr>
              <w:tabs>
                <w:tab w:val="left" w:pos="567"/>
              </w:tabs>
              <w:rPr>
                <w:lang w:eastAsia="en-US"/>
              </w:rPr>
            </w:pPr>
            <w:r w:rsidRPr="00B5491A">
              <w:rPr>
                <w:bCs/>
                <w:iCs/>
                <w:lang w:eastAsia="en-US"/>
              </w:rPr>
              <w:t>Tel</w:t>
            </w:r>
            <w:r w:rsidR="00EE5312">
              <w:rPr>
                <w:bCs/>
                <w:iCs/>
                <w:lang w:eastAsia="en-US"/>
              </w:rPr>
              <w:t>.</w:t>
            </w:r>
            <w:r w:rsidRPr="00B5491A">
              <w:rPr>
                <w:bCs/>
                <w:iCs/>
                <w:lang w:eastAsia="en-US"/>
              </w:rPr>
              <w:t>: + 48 22 546 64 00</w:t>
            </w:r>
          </w:p>
          <w:p w14:paraId="104C767E" w14:textId="77777777" w:rsidR="000E024C" w:rsidRPr="00B5491A" w:rsidRDefault="000E024C" w:rsidP="001917EE">
            <w:pPr>
              <w:tabs>
                <w:tab w:val="left" w:pos="567"/>
              </w:tabs>
              <w:rPr>
                <w:lang w:eastAsia="en-US"/>
              </w:rPr>
            </w:pPr>
          </w:p>
        </w:tc>
      </w:tr>
      <w:tr w:rsidR="000E024C" w:rsidRPr="00B5491A" w14:paraId="3DFA883E" w14:textId="77777777" w:rsidTr="00C9263B">
        <w:trPr>
          <w:cantSplit/>
        </w:trPr>
        <w:tc>
          <w:tcPr>
            <w:tcW w:w="4261" w:type="dxa"/>
          </w:tcPr>
          <w:p w14:paraId="6F9A86FF" w14:textId="77777777" w:rsidR="000E024C" w:rsidRPr="00B5491A" w:rsidRDefault="000E024C" w:rsidP="001917EE">
            <w:pPr>
              <w:tabs>
                <w:tab w:val="left" w:pos="567"/>
              </w:tabs>
              <w:rPr>
                <w:b/>
                <w:bCs/>
                <w:lang w:eastAsia="en-US"/>
              </w:rPr>
            </w:pPr>
            <w:r w:rsidRPr="00B5491A">
              <w:rPr>
                <w:b/>
                <w:bCs/>
                <w:lang w:eastAsia="en-US"/>
              </w:rPr>
              <w:t>France</w:t>
            </w:r>
          </w:p>
          <w:p w14:paraId="1639D495" w14:textId="64322E03" w:rsidR="000E024C" w:rsidRPr="001917EE" w:rsidRDefault="002D6733" w:rsidP="001917EE">
            <w:r w:rsidRPr="001917EE">
              <w:t>Viatris Santé</w:t>
            </w:r>
          </w:p>
          <w:p w14:paraId="439D19FE" w14:textId="741C11FD" w:rsidR="000E024C" w:rsidRPr="001917EE" w:rsidRDefault="000E024C" w:rsidP="001917EE">
            <w:proofErr w:type="spellStart"/>
            <w:r w:rsidRPr="001917EE">
              <w:t>T</w:t>
            </w:r>
            <w:r w:rsidR="002D6733" w:rsidRPr="001917EE">
              <w:t>é</w:t>
            </w:r>
            <w:r w:rsidRPr="001917EE">
              <w:t>l</w:t>
            </w:r>
            <w:proofErr w:type="spellEnd"/>
            <w:r w:rsidRPr="001917EE">
              <w:t>: +33 4 37 25 75 00</w:t>
            </w:r>
          </w:p>
          <w:p w14:paraId="7CFAF225" w14:textId="77777777" w:rsidR="000E024C" w:rsidRPr="00B5491A" w:rsidRDefault="000E024C" w:rsidP="001917EE">
            <w:pPr>
              <w:tabs>
                <w:tab w:val="left" w:pos="567"/>
              </w:tabs>
              <w:rPr>
                <w:lang w:eastAsia="en-US"/>
              </w:rPr>
            </w:pPr>
          </w:p>
        </w:tc>
        <w:tc>
          <w:tcPr>
            <w:tcW w:w="4352" w:type="dxa"/>
          </w:tcPr>
          <w:p w14:paraId="42288395" w14:textId="77777777" w:rsidR="000E024C" w:rsidRPr="00B5491A" w:rsidRDefault="000E024C" w:rsidP="001917EE">
            <w:pPr>
              <w:tabs>
                <w:tab w:val="left" w:pos="567"/>
              </w:tabs>
              <w:rPr>
                <w:b/>
                <w:bCs/>
                <w:lang w:eastAsia="en-US"/>
              </w:rPr>
            </w:pPr>
            <w:r w:rsidRPr="00B5491A">
              <w:rPr>
                <w:b/>
                <w:bCs/>
                <w:lang w:eastAsia="en-US"/>
              </w:rPr>
              <w:t>Portugal</w:t>
            </w:r>
          </w:p>
          <w:p w14:paraId="274CB4A3" w14:textId="77777777" w:rsidR="000E024C" w:rsidRPr="00B5491A" w:rsidRDefault="000E024C" w:rsidP="001917EE">
            <w:pPr>
              <w:tabs>
                <w:tab w:val="left" w:pos="567"/>
              </w:tabs>
              <w:rPr>
                <w:highlight w:val="yellow"/>
                <w:lang w:eastAsia="en-US"/>
              </w:rPr>
            </w:pPr>
            <w:r w:rsidRPr="00B5491A">
              <w:rPr>
                <w:lang w:eastAsia="en-US"/>
              </w:rPr>
              <w:t xml:space="preserve">Mylan, </w:t>
            </w:r>
            <w:proofErr w:type="spellStart"/>
            <w:r w:rsidRPr="00B5491A">
              <w:rPr>
                <w:lang w:eastAsia="en-US"/>
              </w:rPr>
              <w:t>Lda</w:t>
            </w:r>
            <w:proofErr w:type="spellEnd"/>
            <w:r w:rsidRPr="00B5491A">
              <w:rPr>
                <w:lang w:eastAsia="en-US"/>
              </w:rPr>
              <w:t>.</w:t>
            </w:r>
          </w:p>
          <w:p w14:paraId="44BA8BF5" w14:textId="6C4236C7" w:rsidR="000E024C" w:rsidRPr="00B5491A" w:rsidRDefault="000E024C" w:rsidP="001917EE">
            <w:pPr>
              <w:tabs>
                <w:tab w:val="left" w:pos="567"/>
              </w:tabs>
              <w:rPr>
                <w:lang w:eastAsia="en-US"/>
              </w:rPr>
            </w:pPr>
            <w:r w:rsidRPr="00B5491A">
              <w:rPr>
                <w:lang w:eastAsia="en-US"/>
              </w:rPr>
              <w:t>Tel: + 351 214</w:t>
            </w:r>
            <w:r w:rsidR="00EE5312">
              <w:rPr>
                <w:lang w:eastAsia="en-US"/>
              </w:rPr>
              <w:t xml:space="preserve"> </w:t>
            </w:r>
            <w:r w:rsidRPr="00B5491A">
              <w:rPr>
                <w:lang w:eastAsia="en-US"/>
              </w:rPr>
              <w:t>127</w:t>
            </w:r>
            <w:r w:rsidR="00EE5312">
              <w:rPr>
                <w:lang w:eastAsia="en-US"/>
              </w:rPr>
              <w:t xml:space="preserve"> </w:t>
            </w:r>
            <w:r w:rsidRPr="00B5491A">
              <w:rPr>
                <w:lang w:eastAsia="en-US"/>
              </w:rPr>
              <w:t>2</w:t>
            </w:r>
            <w:r w:rsidR="00EE5312">
              <w:rPr>
                <w:lang w:eastAsia="en-US"/>
              </w:rPr>
              <w:t>00</w:t>
            </w:r>
          </w:p>
          <w:p w14:paraId="43981F6E" w14:textId="77777777" w:rsidR="000E024C" w:rsidRPr="00B5491A" w:rsidRDefault="000E024C" w:rsidP="001917EE">
            <w:pPr>
              <w:tabs>
                <w:tab w:val="left" w:pos="567"/>
              </w:tabs>
              <w:rPr>
                <w:lang w:eastAsia="en-US"/>
              </w:rPr>
            </w:pPr>
          </w:p>
        </w:tc>
      </w:tr>
      <w:tr w:rsidR="000E024C" w:rsidRPr="00B5491A" w14:paraId="170423B6" w14:textId="77777777" w:rsidTr="00C9263B">
        <w:trPr>
          <w:cantSplit/>
        </w:trPr>
        <w:tc>
          <w:tcPr>
            <w:tcW w:w="4261" w:type="dxa"/>
            <w:hideMark/>
          </w:tcPr>
          <w:p w14:paraId="4F497EBA" w14:textId="77777777" w:rsidR="000E024C" w:rsidRPr="00681F1C" w:rsidRDefault="000E024C" w:rsidP="001917EE">
            <w:pPr>
              <w:tabs>
                <w:tab w:val="left" w:pos="567"/>
              </w:tabs>
              <w:rPr>
                <w:b/>
                <w:bCs/>
                <w:lang w:val="sv-SE" w:eastAsia="en-US"/>
              </w:rPr>
            </w:pPr>
            <w:r w:rsidRPr="00681F1C">
              <w:rPr>
                <w:b/>
                <w:bCs/>
                <w:lang w:val="sv-SE" w:eastAsia="en-US"/>
              </w:rPr>
              <w:t>Hrvatska</w:t>
            </w:r>
          </w:p>
          <w:p w14:paraId="518F74FE" w14:textId="730A3B44" w:rsidR="000E024C" w:rsidRPr="00681F1C" w:rsidRDefault="00B52814" w:rsidP="001917EE">
            <w:pPr>
              <w:tabs>
                <w:tab w:val="left" w:pos="567"/>
              </w:tabs>
              <w:rPr>
                <w:bCs/>
                <w:lang w:val="sv-SE" w:eastAsia="en-US"/>
              </w:rPr>
            </w:pPr>
            <w:r>
              <w:rPr>
                <w:bCs/>
                <w:lang w:val="sv-SE" w:eastAsia="en-US"/>
              </w:rPr>
              <w:t>Viatris</w:t>
            </w:r>
            <w:r w:rsidRPr="00681F1C">
              <w:rPr>
                <w:bCs/>
                <w:lang w:val="sv-SE" w:eastAsia="en-US"/>
              </w:rPr>
              <w:t xml:space="preserve"> </w:t>
            </w:r>
            <w:r w:rsidR="00BC61D5" w:rsidRPr="00681F1C">
              <w:rPr>
                <w:bCs/>
                <w:lang w:val="sv-SE" w:eastAsia="en-US"/>
              </w:rPr>
              <w:t>Hrvatska d.o.o.</w:t>
            </w:r>
          </w:p>
          <w:p w14:paraId="078822CC" w14:textId="77777777" w:rsidR="000E024C" w:rsidRPr="00B5491A" w:rsidRDefault="000E024C" w:rsidP="001917EE">
            <w:pPr>
              <w:tabs>
                <w:tab w:val="left" w:pos="567"/>
              </w:tabs>
              <w:rPr>
                <w:bCs/>
                <w:lang w:eastAsia="en-US"/>
              </w:rPr>
            </w:pPr>
            <w:r w:rsidRPr="00B5491A">
              <w:rPr>
                <w:bCs/>
                <w:lang w:eastAsia="en-US"/>
              </w:rPr>
              <w:t>Tel: +385 1 23 50 599</w:t>
            </w:r>
          </w:p>
          <w:p w14:paraId="0CAB9C84" w14:textId="77777777" w:rsidR="000E024C" w:rsidRPr="00B5491A" w:rsidRDefault="000E024C" w:rsidP="001917EE">
            <w:pPr>
              <w:tabs>
                <w:tab w:val="left" w:pos="567"/>
              </w:tabs>
              <w:rPr>
                <w:lang w:eastAsia="en-US"/>
              </w:rPr>
            </w:pPr>
            <w:r w:rsidRPr="00B5491A">
              <w:rPr>
                <w:lang w:eastAsia="en-US"/>
              </w:rPr>
              <w:t xml:space="preserve"> </w:t>
            </w:r>
          </w:p>
        </w:tc>
        <w:tc>
          <w:tcPr>
            <w:tcW w:w="4352" w:type="dxa"/>
          </w:tcPr>
          <w:p w14:paraId="2EA03478" w14:textId="77777777" w:rsidR="000E024C" w:rsidRPr="00B5491A" w:rsidRDefault="000E024C" w:rsidP="001917EE">
            <w:pPr>
              <w:tabs>
                <w:tab w:val="left" w:pos="567"/>
              </w:tabs>
              <w:rPr>
                <w:b/>
                <w:bCs/>
                <w:lang w:eastAsia="en-US"/>
              </w:rPr>
            </w:pPr>
            <w:proofErr w:type="spellStart"/>
            <w:r w:rsidRPr="00B5491A">
              <w:rPr>
                <w:b/>
                <w:bCs/>
                <w:lang w:eastAsia="en-US"/>
              </w:rPr>
              <w:t>România</w:t>
            </w:r>
            <w:proofErr w:type="spellEnd"/>
          </w:p>
          <w:p w14:paraId="5309A221" w14:textId="77777777" w:rsidR="000E024C" w:rsidRPr="00B5491A" w:rsidRDefault="000E024C" w:rsidP="001917EE">
            <w:pPr>
              <w:tabs>
                <w:tab w:val="left" w:pos="567"/>
              </w:tabs>
              <w:rPr>
                <w:lang w:eastAsia="en-US"/>
              </w:rPr>
            </w:pPr>
            <w:r w:rsidRPr="00B5491A">
              <w:rPr>
                <w:lang w:eastAsia="en-US"/>
              </w:rPr>
              <w:t>BGP Products SRL</w:t>
            </w:r>
          </w:p>
          <w:p w14:paraId="339DB138" w14:textId="77777777" w:rsidR="000E024C" w:rsidRPr="00B5491A" w:rsidRDefault="000E024C" w:rsidP="001917EE">
            <w:pPr>
              <w:tabs>
                <w:tab w:val="left" w:pos="567"/>
              </w:tabs>
              <w:rPr>
                <w:lang w:eastAsia="en-US"/>
              </w:rPr>
            </w:pPr>
            <w:r w:rsidRPr="00B5491A">
              <w:rPr>
                <w:lang w:eastAsia="en-US"/>
              </w:rPr>
              <w:t>Tel: +40 372 579 000</w:t>
            </w:r>
          </w:p>
          <w:p w14:paraId="43A47408" w14:textId="77777777" w:rsidR="000E024C" w:rsidRPr="00B5491A" w:rsidRDefault="000E024C" w:rsidP="001917EE">
            <w:pPr>
              <w:tabs>
                <w:tab w:val="left" w:pos="567"/>
              </w:tabs>
              <w:rPr>
                <w:lang w:eastAsia="en-US"/>
              </w:rPr>
            </w:pPr>
          </w:p>
        </w:tc>
      </w:tr>
      <w:tr w:rsidR="000E024C" w:rsidRPr="00B5491A" w14:paraId="4118B6CA" w14:textId="77777777" w:rsidTr="00C9263B">
        <w:trPr>
          <w:cantSplit/>
        </w:trPr>
        <w:tc>
          <w:tcPr>
            <w:tcW w:w="4261" w:type="dxa"/>
            <w:hideMark/>
          </w:tcPr>
          <w:p w14:paraId="14DAB790" w14:textId="77777777" w:rsidR="000E024C" w:rsidRPr="00B5491A" w:rsidRDefault="000E024C" w:rsidP="001917EE">
            <w:pPr>
              <w:tabs>
                <w:tab w:val="left" w:pos="567"/>
              </w:tabs>
              <w:rPr>
                <w:b/>
                <w:bCs/>
                <w:lang w:eastAsia="en-US"/>
              </w:rPr>
            </w:pPr>
            <w:r w:rsidRPr="00B5491A">
              <w:rPr>
                <w:b/>
                <w:bCs/>
                <w:lang w:eastAsia="en-US"/>
              </w:rPr>
              <w:t>Ireland</w:t>
            </w:r>
          </w:p>
          <w:p w14:paraId="25C0DCDD" w14:textId="4AE63125" w:rsidR="000E024C" w:rsidRPr="00B5491A" w:rsidRDefault="007F4728" w:rsidP="001917EE">
            <w:pPr>
              <w:tabs>
                <w:tab w:val="left" w:pos="567"/>
              </w:tabs>
              <w:rPr>
                <w:lang w:eastAsia="en-US"/>
              </w:rPr>
            </w:pPr>
            <w:r>
              <w:rPr>
                <w:lang w:eastAsia="en-US"/>
              </w:rPr>
              <w:t>Viatris</w:t>
            </w:r>
            <w:r w:rsidR="000E024C" w:rsidRPr="00B5491A">
              <w:rPr>
                <w:lang w:eastAsia="en-US"/>
              </w:rPr>
              <w:t xml:space="preserve"> Limited</w:t>
            </w:r>
          </w:p>
          <w:p w14:paraId="72E5E40C" w14:textId="4ADFB4CA" w:rsidR="000E024C" w:rsidRPr="00B5491A" w:rsidRDefault="00BC61D5" w:rsidP="001917EE">
            <w:pPr>
              <w:tabs>
                <w:tab w:val="left" w:pos="567"/>
              </w:tabs>
              <w:rPr>
                <w:lang w:eastAsia="en-US"/>
              </w:rPr>
            </w:pPr>
            <w:r w:rsidRPr="00B5491A">
              <w:rPr>
                <w:lang w:eastAsia="en-US"/>
              </w:rPr>
              <w:t xml:space="preserve">Tel: </w:t>
            </w:r>
            <w:r w:rsidR="000E024C" w:rsidRPr="00B5491A">
              <w:rPr>
                <w:lang w:eastAsia="en-US"/>
              </w:rPr>
              <w:t xml:space="preserve">+353 </w:t>
            </w:r>
            <w:r w:rsidR="003C3F97" w:rsidRPr="00B5491A">
              <w:rPr>
                <w:lang w:val="en-US" w:eastAsia="en-US"/>
              </w:rPr>
              <w:t>1 8711600</w:t>
            </w:r>
          </w:p>
          <w:p w14:paraId="786A916C" w14:textId="77777777" w:rsidR="000E024C" w:rsidRPr="00B5491A" w:rsidRDefault="000E024C" w:rsidP="001917EE">
            <w:pPr>
              <w:tabs>
                <w:tab w:val="left" w:pos="567"/>
              </w:tabs>
              <w:rPr>
                <w:lang w:eastAsia="en-US"/>
              </w:rPr>
            </w:pPr>
          </w:p>
        </w:tc>
        <w:tc>
          <w:tcPr>
            <w:tcW w:w="4352" w:type="dxa"/>
          </w:tcPr>
          <w:p w14:paraId="2B59E02F" w14:textId="77777777" w:rsidR="000E024C" w:rsidRPr="00AD480A" w:rsidRDefault="000E024C" w:rsidP="001917EE">
            <w:pPr>
              <w:tabs>
                <w:tab w:val="left" w:pos="567"/>
              </w:tabs>
              <w:rPr>
                <w:b/>
                <w:bCs/>
                <w:lang w:val="fr-FR" w:eastAsia="en-US"/>
              </w:rPr>
            </w:pPr>
            <w:r w:rsidRPr="00AD480A">
              <w:rPr>
                <w:b/>
                <w:bCs/>
                <w:lang w:val="fr-FR" w:eastAsia="en-US"/>
              </w:rPr>
              <w:t>Slovenija</w:t>
            </w:r>
          </w:p>
          <w:p w14:paraId="31FA3FF8" w14:textId="433C62B5" w:rsidR="000E024C" w:rsidRPr="00AD480A" w:rsidRDefault="004C7314" w:rsidP="001917EE">
            <w:pPr>
              <w:tabs>
                <w:tab w:val="left" w:pos="567"/>
              </w:tabs>
              <w:rPr>
                <w:szCs w:val="20"/>
                <w:lang w:val="fr-FR" w:eastAsia="en-US"/>
              </w:rPr>
            </w:pPr>
            <w:r w:rsidRPr="00AD480A">
              <w:rPr>
                <w:szCs w:val="20"/>
                <w:lang w:val="fr-FR" w:eastAsia="en-US"/>
              </w:rPr>
              <w:t xml:space="preserve">Viatris </w:t>
            </w:r>
            <w:proofErr w:type="spellStart"/>
            <w:r w:rsidR="000E024C" w:rsidRPr="00AD480A">
              <w:rPr>
                <w:szCs w:val="20"/>
                <w:lang w:val="fr-FR" w:eastAsia="en-US"/>
              </w:rPr>
              <w:t>d.o.o</w:t>
            </w:r>
            <w:proofErr w:type="spellEnd"/>
            <w:r w:rsidR="000E024C" w:rsidRPr="00AD480A">
              <w:rPr>
                <w:szCs w:val="20"/>
                <w:lang w:val="fr-FR" w:eastAsia="en-US"/>
              </w:rPr>
              <w:t>.</w:t>
            </w:r>
          </w:p>
          <w:p w14:paraId="6874DF37" w14:textId="77777777" w:rsidR="000E024C" w:rsidRPr="008932BA" w:rsidRDefault="000E024C" w:rsidP="001917EE">
            <w:pPr>
              <w:tabs>
                <w:tab w:val="left" w:pos="567"/>
              </w:tabs>
              <w:rPr>
                <w:szCs w:val="20"/>
                <w:lang w:eastAsia="en-US"/>
              </w:rPr>
            </w:pPr>
            <w:r w:rsidRPr="008932BA">
              <w:rPr>
                <w:szCs w:val="20"/>
                <w:lang w:eastAsia="en-US"/>
              </w:rPr>
              <w:t>Tel: + 386 1 23 63 180</w:t>
            </w:r>
          </w:p>
          <w:p w14:paraId="66A41DD1" w14:textId="77777777" w:rsidR="000E024C" w:rsidRPr="00B5491A" w:rsidRDefault="000E024C" w:rsidP="001917EE">
            <w:pPr>
              <w:tabs>
                <w:tab w:val="left" w:pos="567"/>
              </w:tabs>
              <w:rPr>
                <w:lang w:eastAsia="en-US"/>
              </w:rPr>
            </w:pPr>
          </w:p>
        </w:tc>
      </w:tr>
      <w:tr w:rsidR="000E024C" w:rsidRPr="00B5491A" w14:paraId="63A2B0A3" w14:textId="77777777" w:rsidTr="00C9263B">
        <w:trPr>
          <w:cantSplit/>
        </w:trPr>
        <w:tc>
          <w:tcPr>
            <w:tcW w:w="4261" w:type="dxa"/>
          </w:tcPr>
          <w:p w14:paraId="6C293161" w14:textId="77777777" w:rsidR="000E024C" w:rsidRPr="00B5491A" w:rsidRDefault="000E024C" w:rsidP="001917EE">
            <w:pPr>
              <w:tabs>
                <w:tab w:val="left" w:pos="567"/>
              </w:tabs>
              <w:rPr>
                <w:b/>
                <w:bCs/>
                <w:lang w:eastAsia="en-US"/>
              </w:rPr>
            </w:pPr>
            <w:proofErr w:type="spellStart"/>
            <w:r w:rsidRPr="00B5491A">
              <w:rPr>
                <w:b/>
                <w:bCs/>
                <w:lang w:eastAsia="en-US"/>
              </w:rPr>
              <w:t>Ísland</w:t>
            </w:r>
            <w:proofErr w:type="spellEnd"/>
          </w:p>
          <w:p w14:paraId="035859D1" w14:textId="27F20CAF" w:rsidR="000E024C" w:rsidRPr="00B5491A" w:rsidRDefault="000E024C" w:rsidP="001917EE">
            <w:pPr>
              <w:tabs>
                <w:tab w:val="left" w:pos="567"/>
              </w:tabs>
              <w:rPr>
                <w:lang w:eastAsia="en-US"/>
              </w:rPr>
            </w:pPr>
            <w:proofErr w:type="spellStart"/>
            <w:r w:rsidRPr="00B5491A">
              <w:rPr>
                <w:lang w:eastAsia="en-US"/>
              </w:rPr>
              <w:t>Icepharma</w:t>
            </w:r>
            <w:proofErr w:type="spellEnd"/>
            <w:r w:rsidRPr="00B5491A">
              <w:rPr>
                <w:lang w:eastAsia="en-US"/>
              </w:rPr>
              <w:t xml:space="preserve"> hf</w:t>
            </w:r>
            <w:r w:rsidR="004C7314">
              <w:rPr>
                <w:lang w:eastAsia="en-US"/>
              </w:rPr>
              <w:t>.</w:t>
            </w:r>
          </w:p>
          <w:p w14:paraId="6F7A58E6" w14:textId="261B12F4" w:rsidR="000E024C" w:rsidRPr="00B5491A" w:rsidRDefault="00737000" w:rsidP="001917EE">
            <w:pPr>
              <w:tabs>
                <w:tab w:val="left" w:pos="567"/>
              </w:tabs>
              <w:rPr>
                <w:lang w:eastAsia="en-US"/>
              </w:rPr>
            </w:pPr>
            <w:proofErr w:type="spellStart"/>
            <w:r>
              <w:rPr>
                <w:rStyle w:val="normaltextrun"/>
                <w:shd w:val="clear" w:color="auto" w:fill="FFFFFF"/>
              </w:rPr>
              <w:t>Sími</w:t>
            </w:r>
            <w:proofErr w:type="spellEnd"/>
            <w:r w:rsidR="000E024C" w:rsidRPr="00B5491A">
              <w:rPr>
                <w:lang w:eastAsia="en-US"/>
              </w:rPr>
              <w:t>: +354 540 8000</w:t>
            </w:r>
          </w:p>
          <w:p w14:paraId="43B175AD" w14:textId="77777777" w:rsidR="000E024C" w:rsidRPr="00B5491A" w:rsidRDefault="000E024C" w:rsidP="001917EE">
            <w:pPr>
              <w:tabs>
                <w:tab w:val="left" w:pos="567"/>
              </w:tabs>
              <w:rPr>
                <w:lang w:eastAsia="en-US"/>
              </w:rPr>
            </w:pPr>
          </w:p>
        </w:tc>
        <w:tc>
          <w:tcPr>
            <w:tcW w:w="4352" w:type="dxa"/>
            <w:hideMark/>
          </w:tcPr>
          <w:p w14:paraId="09FC4D16" w14:textId="77777777" w:rsidR="000E024C" w:rsidRPr="00220540" w:rsidRDefault="000E024C" w:rsidP="001917EE">
            <w:pPr>
              <w:tabs>
                <w:tab w:val="left" w:pos="567"/>
              </w:tabs>
              <w:rPr>
                <w:b/>
                <w:bCs/>
                <w:lang w:val="it-IT" w:eastAsia="en-US"/>
              </w:rPr>
            </w:pPr>
            <w:r w:rsidRPr="00220540">
              <w:rPr>
                <w:b/>
                <w:bCs/>
                <w:lang w:val="it-IT" w:eastAsia="en-US"/>
              </w:rPr>
              <w:t>Slovenská republika</w:t>
            </w:r>
          </w:p>
          <w:p w14:paraId="2F25F34D" w14:textId="1E7A4C87" w:rsidR="000E024C" w:rsidRPr="00220540" w:rsidRDefault="00B17D3A" w:rsidP="001917EE">
            <w:pPr>
              <w:tabs>
                <w:tab w:val="left" w:pos="567"/>
              </w:tabs>
              <w:rPr>
                <w:lang w:val="it-IT" w:eastAsia="en-US"/>
              </w:rPr>
            </w:pPr>
            <w:r w:rsidRPr="00220540">
              <w:rPr>
                <w:lang w:val="it-IT" w:eastAsia="en-US"/>
              </w:rPr>
              <w:t>Viatris Slovakia</w:t>
            </w:r>
            <w:r w:rsidR="000E024C" w:rsidRPr="00220540">
              <w:rPr>
                <w:lang w:val="it-IT" w:eastAsia="en-US"/>
              </w:rPr>
              <w:t xml:space="preserve"> s.r.o.</w:t>
            </w:r>
          </w:p>
          <w:p w14:paraId="5DF38E30" w14:textId="77777777" w:rsidR="000E024C" w:rsidRPr="00B5491A" w:rsidRDefault="000E024C" w:rsidP="001917EE">
            <w:pPr>
              <w:tabs>
                <w:tab w:val="left" w:pos="567"/>
              </w:tabs>
              <w:rPr>
                <w:lang w:eastAsia="en-US"/>
              </w:rPr>
            </w:pPr>
            <w:r w:rsidRPr="00B5491A">
              <w:rPr>
                <w:lang w:eastAsia="en-US"/>
              </w:rPr>
              <w:t>Tel: +421 2 32 199 100</w:t>
            </w:r>
          </w:p>
        </w:tc>
      </w:tr>
      <w:tr w:rsidR="000E024C" w:rsidRPr="009903FA" w14:paraId="43C559FC" w14:textId="77777777" w:rsidTr="00C9263B">
        <w:trPr>
          <w:cantSplit/>
        </w:trPr>
        <w:tc>
          <w:tcPr>
            <w:tcW w:w="4261" w:type="dxa"/>
          </w:tcPr>
          <w:p w14:paraId="735F37F3" w14:textId="77777777" w:rsidR="000E024C" w:rsidRPr="0013613D" w:rsidRDefault="000E024C" w:rsidP="001917EE">
            <w:pPr>
              <w:tabs>
                <w:tab w:val="left" w:pos="567"/>
              </w:tabs>
              <w:rPr>
                <w:b/>
                <w:bCs/>
                <w:lang w:eastAsia="en-US"/>
              </w:rPr>
            </w:pPr>
            <w:r w:rsidRPr="0013613D">
              <w:rPr>
                <w:b/>
                <w:bCs/>
                <w:lang w:eastAsia="en-US"/>
              </w:rPr>
              <w:t>Italia</w:t>
            </w:r>
          </w:p>
          <w:p w14:paraId="26F26435" w14:textId="6A909F27" w:rsidR="000E024C" w:rsidRPr="0013613D" w:rsidRDefault="00B52814" w:rsidP="001917EE">
            <w:pPr>
              <w:tabs>
                <w:tab w:val="left" w:pos="567"/>
              </w:tabs>
              <w:rPr>
                <w:lang w:eastAsia="en-US"/>
              </w:rPr>
            </w:pPr>
            <w:r>
              <w:rPr>
                <w:lang w:eastAsia="en-US"/>
              </w:rPr>
              <w:t>Viatris</w:t>
            </w:r>
            <w:r w:rsidRPr="0013613D">
              <w:rPr>
                <w:lang w:eastAsia="en-US"/>
              </w:rPr>
              <w:t xml:space="preserve"> </w:t>
            </w:r>
            <w:r w:rsidR="000E024C" w:rsidRPr="0013613D">
              <w:rPr>
                <w:lang w:eastAsia="en-US"/>
              </w:rPr>
              <w:t xml:space="preserve">Italia </w:t>
            </w:r>
            <w:proofErr w:type="spellStart"/>
            <w:r w:rsidR="000E024C" w:rsidRPr="0013613D">
              <w:rPr>
                <w:lang w:eastAsia="en-US"/>
              </w:rPr>
              <w:t>S.r.l</w:t>
            </w:r>
            <w:proofErr w:type="spellEnd"/>
            <w:r w:rsidR="000E024C" w:rsidRPr="0013613D">
              <w:rPr>
                <w:lang w:eastAsia="en-US"/>
              </w:rPr>
              <w:t>.</w:t>
            </w:r>
          </w:p>
          <w:p w14:paraId="3BFB13B4" w14:textId="77777777" w:rsidR="000E024C" w:rsidRPr="00B5491A" w:rsidRDefault="000E024C" w:rsidP="001917EE">
            <w:pPr>
              <w:tabs>
                <w:tab w:val="left" w:pos="567"/>
              </w:tabs>
              <w:rPr>
                <w:lang w:eastAsia="en-US"/>
              </w:rPr>
            </w:pPr>
            <w:r w:rsidRPr="00B5491A">
              <w:rPr>
                <w:lang w:eastAsia="en-US"/>
              </w:rPr>
              <w:t>Tel: + 39 02 612 46921</w:t>
            </w:r>
          </w:p>
          <w:p w14:paraId="2A2FC10D" w14:textId="77777777" w:rsidR="000E024C" w:rsidRPr="00B5491A" w:rsidRDefault="000E024C" w:rsidP="001917EE">
            <w:pPr>
              <w:tabs>
                <w:tab w:val="left" w:pos="567"/>
              </w:tabs>
              <w:rPr>
                <w:lang w:eastAsia="en-US"/>
              </w:rPr>
            </w:pPr>
          </w:p>
        </w:tc>
        <w:tc>
          <w:tcPr>
            <w:tcW w:w="4352" w:type="dxa"/>
          </w:tcPr>
          <w:p w14:paraId="050DCF57" w14:textId="77777777" w:rsidR="000E024C" w:rsidRPr="00220540" w:rsidRDefault="000E024C" w:rsidP="001917EE">
            <w:pPr>
              <w:tabs>
                <w:tab w:val="left" w:pos="567"/>
              </w:tabs>
              <w:rPr>
                <w:b/>
                <w:bCs/>
                <w:lang w:val="it-IT" w:eastAsia="en-US"/>
              </w:rPr>
            </w:pPr>
            <w:r w:rsidRPr="00220540">
              <w:rPr>
                <w:b/>
                <w:bCs/>
                <w:lang w:val="it-IT" w:eastAsia="en-US"/>
              </w:rPr>
              <w:t>Suomi/Finland</w:t>
            </w:r>
          </w:p>
          <w:p w14:paraId="7DD7F83F" w14:textId="473F0577" w:rsidR="000E024C" w:rsidRPr="00220540" w:rsidRDefault="003C3F97" w:rsidP="001917EE">
            <w:pPr>
              <w:tabs>
                <w:tab w:val="left" w:pos="567"/>
              </w:tabs>
              <w:rPr>
                <w:bdr w:val="none" w:sz="0" w:space="0" w:color="auto" w:frame="1"/>
                <w:shd w:val="clear" w:color="auto" w:fill="FFFFFF"/>
                <w:lang w:val="it-IT" w:eastAsia="da-DK"/>
              </w:rPr>
            </w:pPr>
            <w:r w:rsidRPr="00220540">
              <w:rPr>
                <w:bdr w:val="none" w:sz="0" w:space="0" w:color="auto" w:frame="1"/>
                <w:shd w:val="clear" w:color="auto" w:fill="FFFFFF"/>
                <w:lang w:val="it-IT" w:eastAsia="da-DK"/>
              </w:rPr>
              <w:t>Viatris</w:t>
            </w:r>
            <w:r w:rsidR="000E024C" w:rsidRPr="00220540">
              <w:rPr>
                <w:bdr w:val="none" w:sz="0" w:space="0" w:color="auto" w:frame="1"/>
                <w:shd w:val="clear" w:color="auto" w:fill="FFFFFF"/>
                <w:lang w:val="it-IT" w:eastAsia="da-DK"/>
              </w:rPr>
              <w:t xml:space="preserve"> O</w:t>
            </w:r>
            <w:r w:rsidRPr="00220540">
              <w:rPr>
                <w:bdr w:val="none" w:sz="0" w:space="0" w:color="auto" w:frame="1"/>
                <w:shd w:val="clear" w:color="auto" w:fill="FFFFFF"/>
                <w:lang w:val="it-IT" w:eastAsia="da-DK"/>
              </w:rPr>
              <w:t>y</w:t>
            </w:r>
          </w:p>
          <w:p w14:paraId="615B7934" w14:textId="77777777" w:rsidR="000E024C" w:rsidRPr="00220540" w:rsidRDefault="000E024C" w:rsidP="001917EE">
            <w:pPr>
              <w:tabs>
                <w:tab w:val="left" w:pos="567"/>
              </w:tabs>
              <w:rPr>
                <w:bCs/>
                <w:bdr w:val="none" w:sz="0" w:space="0" w:color="auto" w:frame="1"/>
                <w:shd w:val="clear" w:color="auto" w:fill="FFFFFF"/>
                <w:lang w:val="it-IT" w:eastAsia="en-US"/>
              </w:rPr>
            </w:pPr>
            <w:r w:rsidRPr="00220540">
              <w:rPr>
                <w:lang w:val="it-IT" w:eastAsia="en-US"/>
              </w:rPr>
              <w:t>Puh/Tel: +358 20 720 9555</w:t>
            </w:r>
          </w:p>
          <w:p w14:paraId="0D45A486" w14:textId="77777777" w:rsidR="000E024C" w:rsidRPr="00220540" w:rsidRDefault="000E024C" w:rsidP="001917EE">
            <w:pPr>
              <w:tabs>
                <w:tab w:val="left" w:pos="567"/>
              </w:tabs>
              <w:rPr>
                <w:lang w:val="it-IT" w:eastAsia="en-US"/>
              </w:rPr>
            </w:pPr>
          </w:p>
        </w:tc>
      </w:tr>
      <w:tr w:rsidR="000E024C" w:rsidRPr="00B5491A" w14:paraId="63523A9F" w14:textId="77777777" w:rsidTr="00C9263B">
        <w:trPr>
          <w:cantSplit/>
        </w:trPr>
        <w:tc>
          <w:tcPr>
            <w:tcW w:w="4261" w:type="dxa"/>
          </w:tcPr>
          <w:p w14:paraId="0519DFF5" w14:textId="77777777" w:rsidR="000E024C" w:rsidRPr="00220540" w:rsidRDefault="000E024C" w:rsidP="001917EE">
            <w:pPr>
              <w:tabs>
                <w:tab w:val="left" w:pos="567"/>
              </w:tabs>
              <w:rPr>
                <w:b/>
                <w:bCs/>
                <w:lang w:val="it-IT" w:eastAsia="en-US"/>
              </w:rPr>
            </w:pPr>
            <w:proofErr w:type="spellStart"/>
            <w:r w:rsidRPr="00B5491A">
              <w:rPr>
                <w:b/>
                <w:bCs/>
                <w:lang w:eastAsia="en-US"/>
              </w:rPr>
              <w:t>Κύ</w:t>
            </w:r>
            <w:proofErr w:type="spellEnd"/>
            <w:r w:rsidRPr="00B5491A">
              <w:rPr>
                <w:b/>
                <w:bCs/>
                <w:lang w:eastAsia="en-US"/>
              </w:rPr>
              <w:t>προς</w:t>
            </w:r>
          </w:p>
          <w:p w14:paraId="4CB17173" w14:textId="63D0737F" w:rsidR="00C12DEE" w:rsidRPr="00220540" w:rsidRDefault="007C51A2" w:rsidP="001917EE">
            <w:pPr>
              <w:tabs>
                <w:tab w:val="left" w:pos="567"/>
              </w:tabs>
              <w:rPr>
                <w:lang w:val="it-IT" w:eastAsia="en-US"/>
              </w:rPr>
            </w:pPr>
            <w:r>
              <w:rPr>
                <w:lang w:val="it-IT" w:eastAsia="en-US"/>
              </w:rPr>
              <w:t>CPO</w:t>
            </w:r>
            <w:r w:rsidRPr="005D6B78">
              <w:rPr>
                <w:lang w:val="it-IT" w:eastAsia="en-US"/>
              </w:rPr>
              <w:t xml:space="preserve"> </w:t>
            </w:r>
            <w:r w:rsidR="005D6B78" w:rsidRPr="005D6B78">
              <w:rPr>
                <w:lang w:val="it-IT" w:eastAsia="en-US"/>
              </w:rPr>
              <w:t>Pharmaceuticals</w:t>
            </w:r>
            <w:r w:rsidR="00BC61D5" w:rsidRPr="00220540">
              <w:rPr>
                <w:lang w:val="it-IT" w:eastAsia="en-US"/>
              </w:rPr>
              <w:t> L</w:t>
            </w:r>
            <w:r w:rsidR="006235A0">
              <w:rPr>
                <w:lang w:val="it-IT" w:eastAsia="en-US"/>
              </w:rPr>
              <w:t>imi</w:t>
            </w:r>
            <w:r w:rsidR="00BC61D5" w:rsidRPr="00220540">
              <w:rPr>
                <w:lang w:val="it-IT" w:eastAsia="en-US"/>
              </w:rPr>
              <w:t>t</w:t>
            </w:r>
            <w:r w:rsidR="006235A0">
              <w:rPr>
                <w:lang w:val="it-IT" w:eastAsia="en-US"/>
              </w:rPr>
              <w:t>e</w:t>
            </w:r>
            <w:r w:rsidR="00BC61D5" w:rsidRPr="00220540">
              <w:rPr>
                <w:lang w:val="it-IT" w:eastAsia="en-US"/>
              </w:rPr>
              <w:t>d </w:t>
            </w:r>
          </w:p>
          <w:p w14:paraId="4E5A3280" w14:textId="79943E02" w:rsidR="00C12DEE" w:rsidRPr="00220540" w:rsidRDefault="00C12DEE" w:rsidP="001917EE">
            <w:pPr>
              <w:tabs>
                <w:tab w:val="left" w:pos="567"/>
              </w:tabs>
              <w:rPr>
                <w:lang w:val="it-IT" w:eastAsia="en-US"/>
              </w:rPr>
            </w:pPr>
            <w:proofErr w:type="spellStart"/>
            <w:r w:rsidRPr="00B5491A">
              <w:rPr>
                <w:lang w:eastAsia="en-US"/>
              </w:rPr>
              <w:t>Τηλ</w:t>
            </w:r>
            <w:proofErr w:type="spellEnd"/>
            <w:r w:rsidRPr="00220540">
              <w:rPr>
                <w:lang w:val="it-IT" w:eastAsia="en-US"/>
              </w:rPr>
              <w:t xml:space="preserve">: +357 </w:t>
            </w:r>
            <w:r w:rsidR="004B0413" w:rsidRPr="004B0413">
              <w:rPr>
                <w:lang w:val="it-IT" w:eastAsia="en-US"/>
              </w:rPr>
              <w:t>22863100</w:t>
            </w:r>
          </w:p>
          <w:p w14:paraId="75503DA6" w14:textId="77777777" w:rsidR="000E024C" w:rsidRPr="00220540" w:rsidRDefault="000E024C" w:rsidP="001917EE">
            <w:pPr>
              <w:tabs>
                <w:tab w:val="left" w:pos="567"/>
              </w:tabs>
              <w:rPr>
                <w:lang w:val="it-IT" w:eastAsia="en-US"/>
              </w:rPr>
            </w:pPr>
          </w:p>
        </w:tc>
        <w:tc>
          <w:tcPr>
            <w:tcW w:w="4352" w:type="dxa"/>
          </w:tcPr>
          <w:p w14:paraId="225A11C0" w14:textId="77777777" w:rsidR="000E024C" w:rsidRPr="00B5491A" w:rsidRDefault="000E024C" w:rsidP="001917EE">
            <w:pPr>
              <w:tabs>
                <w:tab w:val="left" w:pos="567"/>
              </w:tabs>
              <w:rPr>
                <w:b/>
                <w:bCs/>
                <w:lang w:eastAsia="en-US"/>
              </w:rPr>
            </w:pPr>
            <w:r w:rsidRPr="00B5491A">
              <w:rPr>
                <w:b/>
                <w:bCs/>
                <w:lang w:eastAsia="en-US"/>
              </w:rPr>
              <w:t>Sverige</w:t>
            </w:r>
          </w:p>
          <w:p w14:paraId="7467C3BF" w14:textId="57C16E16" w:rsidR="000E024C" w:rsidRPr="00B5491A" w:rsidRDefault="003C3F97" w:rsidP="001917EE">
            <w:pPr>
              <w:tabs>
                <w:tab w:val="left" w:pos="567"/>
              </w:tabs>
              <w:rPr>
                <w:lang w:eastAsia="en-US"/>
              </w:rPr>
            </w:pPr>
            <w:r w:rsidRPr="00B5491A">
              <w:rPr>
                <w:lang w:eastAsia="en-US"/>
              </w:rPr>
              <w:t xml:space="preserve">Viatris </w:t>
            </w:r>
            <w:r w:rsidR="000E024C" w:rsidRPr="00B5491A">
              <w:rPr>
                <w:lang w:eastAsia="en-US"/>
              </w:rPr>
              <w:t xml:space="preserve">AB </w:t>
            </w:r>
          </w:p>
          <w:p w14:paraId="4BCD5DCA" w14:textId="7EA3A1AD" w:rsidR="000E024C" w:rsidRPr="00B5491A" w:rsidRDefault="000E024C" w:rsidP="001917EE">
            <w:pPr>
              <w:tabs>
                <w:tab w:val="left" w:pos="567"/>
              </w:tabs>
              <w:rPr>
                <w:lang w:eastAsia="en-US"/>
              </w:rPr>
            </w:pPr>
            <w:r w:rsidRPr="00B5491A">
              <w:rPr>
                <w:lang w:eastAsia="en-US"/>
              </w:rPr>
              <w:t xml:space="preserve">Tel: +46 </w:t>
            </w:r>
            <w:r w:rsidR="003C3F97" w:rsidRPr="00B5491A">
              <w:rPr>
                <w:lang w:eastAsia="en-US"/>
              </w:rPr>
              <w:t>(0)8 630 19 00</w:t>
            </w:r>
          </w:p>
          <w:p w14:paraId="2093DB56" w14:textId="77777777" w:rsidR="000E024C" w:rsidRPr="00B5491A" w:rsidRDefault="000E024C" w:rsidP="001917EE">
            <w:pPr>
              <w:tabs>
                <w:tab w:val="left" w:pos="567"/>
              </w:tabs>
              <w:rPr>
                <w:lang w:eastAsia="en-US"/>
              </w:rPr>
            </w:pPr>
          </w:p>
        </w:tc>
      </w:tr>
      <w:tr w:rsidR="000E024C" w:rsidRPr="00B5491A" w14:paraId="26BE2ED0" w14:textId="77777777" w:rsidTr="00C9263B">
        <w:trPr>
          <w:cantSplit/>
        </w:trPr>
        <w:tc>
          <w:tcPr>
            <w:tcW w:w="4261" w:type="dxa"/>
          </w:tcPr>
          <w:p w14:paraId="649FD16F" w14:textId="77777777" w:rsidR="000E024C" w:rsidRPr="00B5491A" w:rsidRDefault="000E024C" w:rsidP="001917EE">
            <w:pPr>
              <w:tabs>
                <w:tab w:val="left" w:pos="567"/>
              </w:tabs>
              <w:rPr>
                <w:b/>
                <w:bCs/>
                <w:lang w:eastAsia="en-US"/>
              </w:rPr>
            </w:pPr>
            <w:proofErr w:type="spellStart"/>
            <w:r w:rsidRPr="00B5491A">
              <w:rPr>
                <w:b/>
                <w:bCs/>
                <w:lang w:eastAsia="en-US"/>
              </w:rPr>
              <w:t>Latvija</w:t>
            </w:r>
            <w:proofErr w:type="spellEnd"/>
          </w:p>
          <w:p w14:paraId="623269D6" w14:textId="503CEB15" w:rsidR="000E024C" w:rsidRPr="00B5491A" w:rsidRDefault="00956BE6" w:rsidP="001917EE">
            <w:pPr>
              <w:tabs>
                <w:tab w:val="left" w:pos="567"/>
              </w:tabs>
              <w:rPr>
                <w:lang w:eastAsia="en-US"/>
              </w:rPr>
            </w:pPr>
            <w:r>
              <w:rPr>
                <w:lang w:eastAsia="en-US"/>
              </w:rPr>
              <w:t>Viatris</w:t>
            </w:r>
            <w:r w:rsidR="000E024C" w:rsidRPr="00B5491A">
              <w:rPr>
                <w:lang w:eastAsia="en-US"/>
              </w:rPr>
              <w:t xml:space="preserve"> SIA</w:t>
            </w:r>
            <w:r w:rsidR="000E024C" w:rsidRPr="00B5491A" w:rsidDel="007538FC">
              <w:rPr>
                <w:lang w:eastAsia="en-US"/>
              </w:rPr>
              <w:t xml:space="preserve"> </w:t>
            </w:r>
          </w:p>
          <w:p w14:paraId="431320C4" w14:textId="77777777" w:rsidR="000E024C" w:rsidRPr="00B5491A" w:rsidRDefault="000E024C" w:rsidP="001917EE">
            <w:pPr>
              <w:tabs>
                <w:tab w:val="left" w:pos="567"/>
              </w:tabs>
              <w:rPr>
                <w:lang w:eastAsia="en-US"/>
              </w:rPr>
            </w:pPr>
            <w:r w:rsidRPr="00B5491A">
              <w:rPr>
                <w:lang w:eastAsia="en-US"/>
              </w:rPr>
              <w:t>Tel: +371 676 055 80</w:t>
            </w:r>
          </w:p>
          <w:p w14:paraId="4FDCD9DE" w14:textId="77777777" w:rsidR="000E024C" w:rsidRPr="00B5491A" w:rsidRDefault="000E024C" w:rsidP="001917EE">
            <w:pPr>
              <w:tabs>
                <w:tab w:val="left" w:pos="567"/>
              </w:tabs>
              <w:rPr>
                <w:lang w:eastAsia="en-US"/>
              </w:rPr>
            </w:pPr>
          </w:p>
        </w:tc>
        <w:tc>
          <w:tcPr>
            <w:tcW w:w="4352" w:type="dxa"/>
            <w:hideMark/>
          </w:tcPr>
          <w:p w14:paraId="7B66830B" w14:textId="3492EEBB" w:rsidR="000E024C" w:rsidRPr="00B5491A" w:rsidRDefault="000E024C" w:rsidP="001917EE">
            <w:pPr>
              <w:tabs>
                <w:tab w:val="left" w:pos="567"/>
              </w:tabs>
              <w:rPr>
                <w:lang w:eastAsia="en-US"/>
              </w:rPr>
            </w:pPr>
          </w:p>
        </w:tc>
      </w:tr>
    </w:tbl>
    <w:p w14:paraId="6916B81A" w14:textId="77777777" w:rsidR="000E024C" w:rsidRPr="00B5491A" w:rsidRDefault="000E024C" w:rsidP="001917EE"/>
    <w:p w14:paraId="27A1B5C8" w14:textId="77777777" w:rsidR="0057663F" w:rsidRPr="00B5491A" w:rsidRDefault="0057663F" w:rsidP="00321B73">
      <w:pPr>
        <w:keepNext/>
        <w:numPr>
          <w:ilvl w:val="12"/>
          <w:numId w:val="0"/>
        </w:numPr>
      </w:pPr>
      <w:proofErr w:type="spellStart"/>
      <w:r w:rsidRPr="00B5491A">
        <w:rPr>
          <w:b/>
        </w:rPr>
        <w:lastRenderedPageBreak/>
        <w:t>Infoleht</w:t>
      </w:r>
      <w:proofErr w:type="spellEnd"/>
      <w:r w:rsidRPr="00B5491A">
        <w:rPr>
          <w:b/>
        </w:rPr>
        <w:t xml:space="preserve"> on </w:t>
      </w:r>
      <w:proofErr w:type="spellStart"/>
      <w:r w:rsidRPr="00B5491A">
        <w:rPr>
          <w:b/>
        </w:rPr>
        <w:t>viimati</w:t>
      </w:r>
      <w:proofErr w:type="spellEnd"/>
      <w:r w:rsidRPr="00B5491A">
        <w:rPr>
          <w:b/>
        </w:rPr>
        <w:t xml:space="preserve"> </w:t>
      </w:r>
      <w:proofErr w:type="spellStart"/>
      <w:r w:rsidR="00D57D29" w:rsidRPr="00B5491A">
        <w:rPr>
          <w:b/>
        </w:rPr>
        <w:t>uuendatud</w:t>
      </w:r>
      <w:proofErr w:type="spellEnd"/>
    </w:p>
    <w:p w14:paraId="01C7888F" w14:textId="77777777" w:rsidR="0057663F" w:rsidRPr="00B5491A" w:rsidRDefault="0057663F" w:rsidP="00321B73">
      <w:pPr>
        <w:keepNext/>
        <w:numPr>
          <w:ilvl w:val="12"/>
          <w:numId w:val="0"/>
        </w:numPr>
      </w:pPr>
    </w:p>
    <w:p w14:paraId="5ECE93B0" w14:textId="77777777" w:rsidR="000E024C" w:rsidRPr="00B5491A" w:rsidRDefault="000E024C" w:rsidP="00321B73">
      <w:pPr>
        <w:keepNext/>
        <w:numPr>
          <w:ilvl w:val="12"/>
          <w:numId w:val="0"/>
        </w:numPr>
      </w:pPr>
      <w:proofErr w:type="spellStart"/>
      <w:r w:rsidRPr="00B5491A">
        <w:rPr>
          <w:b/>
          <w:bCs/>
        </w:rPr>
        <w:t>Muud</w:t>
      </w:r>
      <w:proofErr w:type="spellEnd"/>
      <w:r w:rsidRPr="00B5491A">
        <w:rPr>
          <w:b/>
          <w:bCs/>
        </w:rPr>
        <w:t xml:space="preserve"> </w:t>
      </w:r>
      <w:proofErr w:type="spellStart"/>
      <w:r w:rsidRPr="00B5491A">
        <w:rPr>
          <w:b/>
          <w:bCs/>
        </w:rPr>
        <w:t>teabeallikad</w:t>
      </w:r>
      <w:proofErr w:type="spellEnd"/>
    </w:p>
    <w:p w14:paraId="3604BA8E" w14:textId="77777777" w:rsidR="000E024C" w:rsidRPr="00B5491A" w:rsidRDefault="000E024C" w:rsidP="003E3949">
      <w:pPr>
        <w:keepNext/>
        <w:numPr>
          <w:ilvl w:val="12"/>
          <w:numId w:val="0"/>
        </w:numPr>
      </w:pPr>
    </w:p>
    <w:p w14:paraId="6E75AE7A" w14:textId="6D1711E1" w:rsidR="0057663F" w:rsidRPr="00321B73" w:rsidRDefault="0057663F" w:rsidP="00321B73">
      <w:proofErr w:type="spellStart"/>
      <w:r w:rsidRPr="00321B73">
        <w:t>Täpne</w:t>
      </w:r>
      <w:proofErr w:type="spellEnd"/>
      <w:r w:rsidRPr="00321B73">
        <w:t xml:space="preserve"> </w:t>
      </w:r>
      <w:proofErr w:type="spellStart"/>
      <w:r w:rsidR="006C289B" w:rsidRPr="00321B73">
        <w:t>teave</w:t>
      </w:r>
      <w:proofErr w:type="spellEnd"/>
      <w:r w:rsidR="006C289B" w:rsidRPr="00321B73">
        <w:t xml:space="preserve"> </w:t>
      </w:r>
      <w:proofErr w:type="spellStart"/>
      <w:r w:rsidRPr="00321B73">
        <w:t>selle</w:t>
      </w:r>
      <w:proofErr w:type="spellEnd"/>
      <w:r w:rsidRPr="00321B73">
        <w:t xml:space="preserve"> </w:t>
      </w:r>
      <w:proofErr w:type="spellStart"/>
      <w:r w:rsidRPr="00321B73">
        <w:t>ravimi</w:t>
      </w:r>
      <w:proofErr w:type="spellEnd"/>
      <w:r w:rsidRPr="00321B73">
        <w:t xml:space="preserve"> </w:t>
      </w:r>
      <w:proofErr w:type="spellStart"/>
      <w:r w:rsidRPr="00321B73">
        <w:t>kohta</w:t>
      </w:r>
      <w:proofErr w:type="spellEnd"/>
      <w:r w:rsidRPr="00321B73">
        <w:t xml:space="preserve"> on </w:t>
      </w:r>
      <w:proofErr w:type="spellStart"/>
      <w:r w:rsidRPr="00321B73">
        <w:t>Euroopa</w:t>
      </w:r>
      <w:proofErr w:type="spellEnd"/>
      <w:r w:rsidRPr="00321B73">
        <w:t xml:space="preserve"> </w:t>
      </w:r>
      <w:proofErr w:type="spellStart"/>
      <w:r w:rsidRPr="00321B73">
        <w:t>Ravimiameti</w:t>
      </w:r>
      <w:proofErr w:type="spellEnd"/>
      <w:r w:rsidRPr="00321B73">
        <w:t xml:space="preserve"> </w:t>
      </w:r>
      <w:proofErr w:type="spellStart"/>
      <w:r w:rsidRPr="00321B73">
        <w:t>kodulehel</w:t>
      </w:r>
      <w:proofErr w:type="spellEnd"/>
      <w:r w:rsidR="0000797A" w:rsidRPr="00321B73">
        <w:t>:</w:t>
      </w:r>
      <w:r w:rsidRPr="00321B73">
        <w:t xml:space="preserve"> </w:t>
      </w:r>
      <w:hyperlink r:id="rId12" w:history="1">
        <w:r w:rsidRPr="00413832">
          <w:rPr>
            <w:rStyle w:val="Hyperlink"/>
          </w:rPr>
          <w:t>http://www.ema.europa.eu</w:t>
        </w:r>
      </w:hyperlink>
      <w:r w:rsidRPr="00321B73">
        <w:t>.</w:t>
      </w:r>
    </w:p>
    <w:p w14:paraId="33B376CE" w14:textId="77777777" w:rsidR="00987B23" w:rsidRPr="00B5491A" w:rsidRDefault="00987B23" w:rsidP="001917EE">
      <w:pPr>
        <w:numPr>
          <w:ilvl w:val="12"/>
          <w:numId w:val="0"/>
        </w:numPr>
      </w:pPr>
    </w:p>
    <w:p w14:paraId="06E199AD" w14:textId="77777777" w:rsidR="00987B23" w:rsidRPr="00B5491A" w:rsidRDefault="00987B23" w:rsidP="001917EE">
      <w:pPr>
        <w:numPr>
          <w:ilvl w:val="12"/>
          <w:numId w:val="0"/>
        </w:numPr>
      </w:pPr>
      <w:r w:rsidRPr="00B5491A">
        <w:t xml:space="preserve">See </w:t>
      </w:r>
      <w:proofErr w:type="spellStart"/>
      <w:r w:rsidRPr="00B5491A">
        <w:t>infoleht</w:t>
      </w:r>
      <w:proofErr w:type="spellEnd"/>
      <w:r w:rsidRPr="00B5491A">
        <w:t xml:space="preserve"> on </w:t>
      </w:r>
      <w:proofErr w:type="spellStart"/>
      <w:r w:rsidRPr="00B5491A">
        <w:t>kõigis</w:t>
      </w:r>
      <w:proofErr w:type="spellEnd"/>
      <w:r w:rsidRPr="00B5491A">
        <w:t xml:space="preserve"> EL/</w:t>
      </w:r>
      <w:proofErr w:type="spellStart"/>
      <w:r w:rsidRPr="00B5491A">
        <w:t>EMPi</w:t>
      </w:r>
      <w:proofErr w:type="spellEnd"/>
      <w:r w:rsidRPr="00B5491A">
        <w:t xml:space="preserve"> </w:t>
      </w:r>
      <w:proofErr w:type="spellStart"/>
      <w:r w:rsidRPr="00B5491A">
        <w:t>keeltes</w:t>
      </w:r>
      <w:proofErr w:type="spellEnd"/>
      <w:r w:rsidRPr="00B5491A">
        <w:t xml:space="preserve"> </w:t>
      </w:r>
      <w:proofErr w:type="spellStart"/>
      <w:r w:rsidRPr="00B5491A">
        <w:t>Euroopa</w:t>
      </w:r>
      <w:proofErr w:type="spellEnd"/>
      <w:r w:rsidRPr="00B5491A">
        <w:t xml:space="preserve"> </w:t>
      </w:r>
      <w:proofErr w:type="spellStart"/>
      <w:r w:rsidRPr="00B5491A">
        <w:t>Ravimiameti</w:t>
      </w:r>
      <w:proofErr w:type="spellEnd"/>
      <w:r w:rsidRPr="00B5491A">
        <w:t xml:space="preserve"> </w:t>
      </w:r>
      <w:proofErr w:type="spellStart"/>
      <w:r w:rsidRPr="00B5491A">
        <w:t>kodulehel</w:t>
      </w:r>
      <w:proofErr w:type="spellEnd"/>
      <w:r w:rsidRPr="00B5491A">
        <w:t>.</w:t>
      </w:r>
    </w:p>
    <w:p w14:paraId="6C0A283A" w14:textId="77777777" w:rsidR="00B5491A" w:rsidRPr="00BF5938" w:rsidRDefault="00B5491A" w:rsidP="001917EE">
      <w:pPr>
        <w:numPr>
          <w:ilvl w:val="12"/>
          <w:numId w:val="0"/>
        </w:numPr>
        <w:ind w:right="-2"/>
        <w:rPr>
          <w:noProof/>
        </w:rPr>
      </w:pPr>
    </w:p>
    <w:p w14:paraId="5CB61C46" w14:textId="77777777" w:rsidR="00B5491A" w:rsidRPr="00BF5938" w:rsidRDefault="00B5491A" w:rsidP="001917EE">
      <w:pPr>
        <w:numPr>
          <w:ilvl w:val="12"/>
          <w:numId w:val="0"/>
        </w:numPr>
        <w:ind w:right="-2"/>
        <w:rPr>
          <w:noProof/>
        </w:rPr>
      </w:pPr>
      <w:r w:rsidRPr="00BF5938">
        <w:rPr>
          <w:noProof/>
        </w:rPr>
        <w:t>------------------------------------------------------------------------------------------------------------------------</w:t>
      </w:r>
    </w:p>
    <w:p w14:paraId="51679626" w14:textId="77777777" w:rsidR="00B5491A" w:rsidRPr="00BF5938" w:rsidRDefault="00B5491A" w:rsidP="001917EE">
      <w:pPr>
        <w:numPr>
          <w:ilvl w:val="12"/>
          <w:numId w:val="0"/>
        </w:numPr>
        <w:tabs>
          <w:tab w:val="left" w:pos="2657"/>
        </w:tabs>
        <w:ind w:right="-28"/>
        <w:rPr>
          <w:noProof/>
        </w:rPr>
      </w:pPr>
    </w:p>
    <w:p w14:paraId="06CFDD18" w14:textId="77777777" w:rsidR="0057663F" w:rsidRPr="00B5491A" w:rsidRDefault="0057663F" w:rsidP="001917EE">
      <w:pPr>
        <w:rPr>
          <w:bCs/>
        </w:rPr>
      </w:pPr>
      <w:proofErr w:type="spellStart"/>
      <w:r w:rsidRPr="00B5491A">
        <w:rPr>
          <w:bCs/>
        </w:rPr>
        <w:t>Järg</w:t>
      </w:r>
      <w:r w:rsidR="00D57D29" w:rsidRPr="00B5491A">
        <w:rPr>
          <w:bCs/>
        </w:rPr>
        <w:t>mine</w:t>
      </w:r>
      <w:proofErr w:type="spellEnd"/>
      <w:r w:rsidR="00D57D29" w:rsidRPr="00B5491A">
        <w:rPr>
          <w:bCs/>
        </w:rPr>
        <w:t xml:space="preserve"> </w:t>
      </w:r>
      <w:proofErr w:type="spellStart"/>
      <w:r w:rsidR="00D57D29" w:rsidRPr="00B5491A">
        <w:rPr>
          <w:bCs/>
        </w:rPr>
        <w:t>teave</w:t>
      </w:r>
      <w:proofErr w:type="spellEnd"/>
      <w:r w:rsidRPr="00B5491A">
        <w:rPr>
          <w:bCs/>
        </w:rPr>
        <w:t xml:space="preserve"> on </w:t>
      </w:r>
      <w:proofErr w:type="spellStart"/>
      <w:r w:rsidRPr="00B5491A">
        <w:rPr>
          <w:bCs/>
        </w:rPr>
        <w:t>ainult</w:t>
      </w:r>
      <w:proofErr w:type="spellEnd"/>
      <w:r w:rsidR="00D57D29" w:rsidRPr="00B5491A">
        <w:rPr>
          <w:bCs/>
        </w:rPr>
        <w:t xml:space="preserve"> </w:t>
      </w:r>
      <w:proofErr w:type="spellStart"/>
      <w:r w:rsidRPr="00B5491A">
        <w:rPr>
          <w:bCs/>
        </w:rPr>
        <w:t>tervishoiutöötaja</w:t>
      </w:r>
      <w:r w:rsidR="00D57D29" w:rsidRPr="00B5491A">
        <w:rPr>
          <w:bCs/>
        </w:rPr>
        <w:t>te</w:t>
      </w:r>
      <w:r w:rsidRPr="00B5491A">
        <w:rPr>
          <w:bCs/>
        </w:rPr>
        <w:t>le</w:t>
      </w:r>
      <w:proofErr w:type="spellEnd"/>
      <w:r w:rsidRPr="00B5491A">
        <w:rPr>
          <w:bCs/>
        </w:rPr>
        <w:t>:</w:t>
      </w:r>
    </w:p>
    <w:p w14:paraId="6F6193B1" w14:textId="77777777" w:rsidR="0057663F" w:rsidRPr="00B5491A" w:rsidRDefault="0057663F" w:rsidP="001917EE">
      <w:pPr>
        <w:rPr>
          <w:b/>
        </w:rPr>
      </w:pPr>
    </w:p>
    <w:p w14:paraId="0D6BF36D" w14:textId="77777777" w:rsidR="0057663F" w:rsidRPr="00B5491A" w:rsidRDefault="0057663F" w:rsidP="001917EE">
      <w:pPr>
        <w:keepNext/>
        <w:keepLines/>
        <w:rPr>
          <w:u w:val="single"/>
        </w:rPr>
      </w:pPr>
      <w:proofErr w:type="spellStart"/>
      <w:r w:rsidRPr="00B5491A">
        <w:rPr>
          <w:u w:val="single"/>
        </w:rPr>
        <w:t>Soovitused</w:t>
      </w:r>
      <w:proofErr w:type="spellEnd"/>
      <w:r w:rsidRPr="00B5491A">
        <w:rPr>
          <w:u w:val="single"/>
        </w:rPr>
        <w:t xml:space="preserve"> </w:t>
      </w:r>
      <w:proofErr w:type="spellStart"/>
      <w:r w:rsidRPr="00B5491A">
        <w:rPr>
          <w:u w:val="single"/>
        </w:rPr>
        <w:t>ohutuks</w:t>
      </w:r>
      <w:proofErr w:type="spellEnd"/>
      <w:r w:rsidRPr="00B5491A">
        <w:rPr>
          <w:u w:val="single"/>
        </w:rPr>
        <w:t xml:space="preserve"> </w:t>
      </w:r>
      <w:proofErr w:type="spellStart"/>
      <w:r w:rsidRPr="00B5491A">
        <w:rPr>
          <w:u w:val="single"/>
        </w:rPr>
        <w:t>käsitlemiseks</w:t>
      </w:r>
      <w:proofErr w:type="spellEnd"/>
    </w:p>
    <w:p w14:paraId="01665579" w14:textId="77777777" w:rsidR="0057663F" w:rsidRPr="00B5491A" w:rsidRDefault="00A313A7" w:rsidP="001917EE">
      <w:r w:rsidRPr="00B5491A">
        <w:t>Azacitidine Mylan</w:t>
      </w:r>
      <w:r w:rsidR="0057663F" w:rsidRPr="00B5491A">
        <w:t xml:space="preserve"> on </w:t>
      </w:r>
      <w:proofErr w:type="spellStart"/>
      <w:r w:rsidR="0057663F" w:rsidRPr="00B5491A">
        <w:t>tsütotoksiline</w:t>
      </w:r>
      <w:proofErr w:type="spellEnd"/>
      <w:r w:rsidR="0057663F" w:rsidRPr="00B5491A">
        <w:t xml:space="preserve"> </w:t>
      </w:r>
      <w:proofErr w:type="spellStart"/>
      <w:r w:rsidR="0057663F" w:rsidRPr="00B5491A">
        <w:t>ravim</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asatsitidiini</w:t>
      </w:r>
      <w:proofErr w:type="spellEnd"/>
      <w:r w:rsidR="0057663F" w:rsidRPr="00B5491A">
        <w:t xml:space="preserve"> </w:t>
      </w:r>
      <w:proofErr w:type="spellStart"/>
      <w:r w:rsidR="0057663F" w:rsidRPr="00B5491A">
        <w:t>suspensioonide</w:t>
      </w:r>
      <w:proofErr w:type="spellEnd"/>
      <w:r w:rsidR="0057663F" w:rsidRPr="00B5491A">
        <w:t xml:space="preserve"> </w:t>
      </w:r>
      <w:proofErr w:type="spellStart"/>
      <w:r w:rsidR="0057663F" w:rsidRPr="00B5491A">
        <w:t>käsitlemisel</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valmistamisel</w:t>
      </w:r>
      <w:proofErr w:type="spellEnd"/>
      <w:r w:rsidR="0057663F" w:rsidRPr="00B5491A">
        <w:t xml:space="preserve"> </w:t>
      </w:r>
      <w:proofErr w:type="spellStart"/>
      <w:r w:rsidR="0057663F" w:rsidRPr="00B5491A">
        <w:t>peab</w:t>
      </w:r>
      <w:proofErr w:type="spellEnd"/>
      <w:r w:rsidR="0057663F" w:rsidRPr="00B5491A">
        <w:t xml:space="preserve"> </w:t>
      </w:r>
      <w:proofErr w:type="spellStart"/>
      <w:r w:rsidR="0057663F" w:rsidRPr="00B5491A">
        <w:t>olema</w:t>
      </w:r>
      <w:proofErr w:type="spellEnd"/>
      <w:r w:rsidR="0057663F" w:rsidRPr="00B5491A">
        <w:t xml:space="preserve"> </w:t>
      </w:r>
      <w:proofErr w:type="spellStart"/>
      <w:r w:rsidR="0057663F" w:rsidRPr="00B5491A">
        <w:t>ettevaatlik</w:t>
      </w:r>
      <w:proofErr w:type="spellEnd"/>
      <w:r w:rsidR="0057663F" w:rsidRPr="00B5491A">
        <w:t xml:space="preserve">, </w:t>
      </w:r>
      <w:proofErr w:type="spellStart"/>
      <w:r w:rsidR="0057663F" w:rsidRPr="00B5491A">
        <w:t>nagu</w:t>
      </w:r>
      <w:proofErr w:type="spellEnd"/>
      <w:r w:rsidR="0057663F" w:rsidRPr="00B5491A">
        <w:t xml:space="preserve"> </w:t>
      </w:r>
      <w:proofErr w:type="spellStart"/>
      <w:r w:rsidR="0057663F" w:rsidRPr="00B5491A">
        <w:t>teistegi</w:t>
      </w:r>
      <w:proofErr w:type="spellEnd"/>
      <w:r w:rsidR="0057663F" w:rsidRPr="00B5491A">
        <w:t xml:space="preserve"> </w:t>
      </w:r>
      <w:proofErr w:type="spellStart"/>
      <w:r w:rsidR="0057663F" w:rsidRPr="00B5491A">
        <w:t>potentsiaalselt</w:t>
      </w:r>
      <w:proofErr w:type="spellEnd"/>
      <w:r w:rsidR="0057663F" w:rsidRPr="00B5491A">
        <w:t xml:space="preserve"> </w:t>
      </w:r>
      <w:proofErr w:type="spellStart"/>
      <w:r w:rsidR="0057663F" w:rsidRPr="00B5491A">
        <w:t>toksiliste</w:t>
      </w:r>
      <w:proofErr w:type="spellEnd"/>
      <w:r w:rsidR="0057663F" w:rsidRPr="00B5491A">
        <w:t xml:space="preserve"> </w:t>
      </w:r>
      <w:proofErr w:type="spellStart"/>
      <w:r w:rsidR="0057663F" w:rsidRPr="00B5491A">
        <w:t>ühendite</w:t>
      </w:r>
      <w:proofErr w:type="spellEnd"/>
      <w:r w:rsidR="0057663F" w:rsidRPr="00B5491A">
        <w:t xml:space="preserve"> </w:t>
      </w:r>
      <w:proofErr w:type="spellStart"/>
      <w:r w:rsidR="0057663F" w:rsidRPr="00B5491A">
        <w:t>puhul</w:t>
      </w:r>
      <w:proofErr w:type="spellEnd"/>
      <w:r w:rsidR="0057663F" w:rsidRPr="00B5491A">
        <w:t xml:space="preserve">. </w:t>
      </w:r>
      <w:proofErr w:type="spellStart"/>
      <w:r w:rsidR="0057663F" w:rsidRPr="00B5491A">
        <w:t>Tuleb</w:t>
      </w:r>
      <w:proofErr w:type="spellEnd"/>
      <w:r w:rsidR="0057663F" w:rsidRPr="00B5491A">
        <w:t xml:space="preserve"> </w:t>
      </w:r>
      <w:proofErr w:type="spellStart"/>
      <w:r w:rsidR="0057663F" w:rsidRPr="00B5491A">
        <w:t>järgida</w:t>
      </w:r>
      <w:proofErr w:type="spellEnd"/>
      <w:r w:rsidR="0057663F" w:rsidRPr="00B5491A">
        <w:t xml:space="preserve"> </w:t>
      </w:r>
      <w:proofErr w:type="spellStart"/>
      <w:r w:rsidR="0057663F" w:rsidRPr="00B5491A">
        <w:t>vähiravimite</w:t>
      </w:r>
      <w:proofErr w:type="spellEnd"/>
      <w:r w:rsidR="0057663F" w:rsidRPr="00B5491A">
        <w:t xml:space="preserve"> </w:t>
      </w:r>
      <w:proofErr w:type="spellStart"/>
      <w:r w:rsidR="0057663F" w:rsidRPr="00B5491A">
        <w:t>õige</w:t>
      </w:r>
      <w:proofErr w:type="spellEnd"/>
      <w:r w:rsidR="0057663F" w:rsidRPr="00B5491A">
        <w:t xml:space="preserve"> </w:t>
      </w:r>
      <w:proofErr w:type="spellStart"/>
      <w:r w:rsidR="0057663F" w:rsidRPr="00B5491A">
        <w:t>käsitlemise</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hävitamise</w:t>
      </w:r>
      <w:proofErr w:type="spellEnd"/>
      <w:r w:rsidR="0057663F" w:rsidRPr="00B5491A">
        <w:t xml:space="preserve"> </w:t>
      </w:r>
      <w:proofErr w:type="spellStart"/>
      <w:r w:rsidR="0057663F" w:rsidRPr="00B5491A">
        <w:t>korda</w:t>
      </w:r>
      <w:proofErr w:type="spellEnd"/>
      <w:r w:rsidR="0057663F" w:rsidRPr="00B5491A">
        <w:t>.</w:t>
      </w:r>
    </w:p>
    <w:p w14:paraId="4DE9B143" w14:textId="77777777" w:rsidR="0057663F" w:rsidRPr="00B5491A" w:rsidRDefault="00AF0188" w:rsidP="001917EE">
      <w:proofErr w:type="spellStart"/>
      <w:r w:rsidRPr="00B5491A">
        <w:t>Manustamiskõlblikuks</w:t>
      </w:r>
      <w:proofErr w:type="spellEnd"/>
      <w:r w:rsidRPr="00B5491A">
        <w:t xml:space="preserve"> </w:t>
      </w:r>
      <w:proofErr w:type="spellStart"/>
      <w:r w:rsidRPr="00B5491A">
        <w:t>muudetud</w:t>
      </w:r>
      <w:proofErr w:type="spellEnd"/>
      <w:r w:rsidRPr="00B5491A">
        <w:t xml:space="preserve"> </w:t>
      </w:r>
      <w:proofErr w:type="spellStart"/>
      <w:r w:rsidR="0057663F" w:rsidRPr="00B5491A">
        <w:t>asatsitidiini</w:t>
      </w:r>
      <w:proofErr w:type="spellEnd"/>
      <w:r w:rsidR="0057663F" w:rsidRPr="00B5491A">
        <w:t xml:space="preserve"> </w:t>
      </w:r>
      <w:proofErr w:type="spellStart"/>
      <w:r w:rsidR="0057663F" w:rsidRPr="00B5491A">
        <w:t>nahale</w:t>
      </w:r>
      <w:proofErr w:type="spellEnd"/>
      <w:r w:rsidR="0057663F" w:rsidRPr="00B5491A">
        <w:t xml:space="preserve"> </w:t>
      </w:r>
      <w:proofErr w:type="spellStart"/>
      <w:r w:rsidR="0057663F" w:rsidRPr="00B5491A">
        <w:t>sattumisel</w:t>
      </w:r>
      <w:proofErr w:type="spellEnd"/>
      <w:r w:rsidR="0057663F" w:rsidRPr="00B5491A">
        <w:t xml:space="preserve"> </w:t>
      </w:r>
      <w:proofErr w:type="spellStart"/>
      <w:r w:rsidR="0057663F" w:rsidRPr="00B5491A">
        <w:t>tuleb</w:t>
      </w:r>
      <w:proofErr w:type="spellEnd"/>
      <w:r w:rsidR="0057663F" w:rsidRPr="00B5491A">
        <w:t xml:space="preserve"> </w:t>
      </w:r>
      <w:proofErr w:type="spellStart"/>
      <w:r w:rsidR="0057663F" w:rsidRPr="00B5491A">
        <w:t>nahapinda</w:t>
      </w:r>
      <w:proofErr w:type="spellEnd"/>
      <w:r w:rsidR="0057663F" w:rsidRPr="00B5491A">
        <w:t xml:space="preserve"> </w:t>
      </w:r>
      <w:proofErr w:type="spellStart"/>
      <w:r w:rsidR="0057663F" w:rsidRPr="00B5491A">
        <w:t>kohe</w:t>
      </w:r>
      <w:proofErr w:type="spellEnd"/>
      <w:r w:rsidR="0057663F" w:rsidRPr="00B5491A">
        <w:t xml:space="preserve"> </w:t>
      </w:r>
      <w:proofErr w:type="spellStart"/>
      <w:r w:rsidR="0057663F" w:rsidRPr="00B5491A">
        <w:t>põhjalikult</w:t>
      </w:r>
      <w:proofErr w:type="spellEnd"/>
      <w:r w:rsidR="0057663F" w:rsidRPr="00B5491A">
        <w:t xml:space="preserve"> </w:t>
      </w:r>
      <w:proofErr w:type="spellStart"/>
      <w:r w:rsidR="0057663F" w:rsidRPr="00B5491A">
        <w:t>seebi</w:t>
      </w:r>
      <w:proofErr w:type="spellEnd"/>
      <w:r w:rsidR="0057663F" w:rsidRPr="00B5491A">
        <w:t xml:space="preserve"> </w:t>
      </w:r>
      <w:proofErr w:type="spellStart"/>
      <w:r w:rsidR="0057663F" w:rsidRPr="00B5491A">
        <w:t>ja</w:t>
      </w:r>
      <w:proofErr w:type="spellEnd"/>
      <w:r w:rsidR="0057663F" w:rsidRPr="00B5491A">
        <w:t xml:space="preserve"> </w:t>
      </w:r>
      <w:proofErr w:type="spellStart"/>
      <w:r w:rsidR="0057663F" w:rsidRPr="00B5491A">
        <w:t>veega</w:t>
      </w:r>
      <w:proofErr w:type="spellEnd"/>
      <w:r w:rsidR="0057663F" w:rsidRPr="00B5491A">
        <w:t xml:space="preserve"> </w:t>
      </w:r>
      <w:proofErr w:type="spellStart"/>
      <w:r w:rsidR="0057663F" w:rsidRPr="00B5491A">
        <w:t>pesta</w:t>
      </w:r>
      <w:proofErr w:type="spellEnd"/>
      <w:r w:rsidR="0057663F" w:rsidRPr="00B5491A">
        <w:t xml:space="preserve">. </w:t>
      </w:r>
      <w:proofErr w:type="spellStart"/>
      <w:r w:rsidR="0057663F" w:rsidRPr="00B5491A">
        <w:t>Limaskestadele</w:t>
      </w:r>
      <w:proofErr w:type="spellEnd"/>
      <w:r w:rsidR="0057663F" w:rsidRPr="00B5491A">
        <w:t xml:space="preserve"> </w:t>
      </w:r>
      <w:proofErr w:type="spellStart"/>
      <w:r w:rsidR="0057663F" w:rsidRPr="00B5491A">
        <w:t>sattumisel</w:t>
      </w:r>
      <w:proofErr w:type="spellEnd"/>
      <w:r w:rsidR="0057663F" w:rsidRPr="00B5491A">
        <w:t xml:space="preserve"> </w:t>
      </w:r>
      <w:proofErr w:type="spellStart"/>
      <w:r w:rsidR="0057663F" w:rsidRPr="00B5491A">
        <w:t>loputa</w:t>
      </w:r>
      <w:r w:rsidR="00B23D5C" w:rsidRPr="00B5491A">
        <w:t>da</w:t>
      </w:r>
      <w:proofErr w:type="spellEnd"/>
      <w:r w:rsidR="0057663F" w:rsidRPr="00B5491A">
        <w:t xml:space="preserve"> </w:t>
      </w:r>
      <w:proofErr w:type="spellStart"/>
      <w:r w:rsidR="0057663F" w:rsidRPr="00B5491A">
        <w:t>limaskesti</w:t>
      </w:r>
      <w:proofErr w:type="spellEnd"/>
      <w:r w:rsidR="0057663F" w:rsidRPr="00B5491A">
        <w:t xml:space="preserve"> </w:t>
      </w:r>
      <w:proofErr w:type="spellStart"/>
      <w:r w:rsidR="0057663F" w:rsidRPr="00B5491A">
        <w:t>põhjalikult</w:t>
      </w:r>
      <w:proofErr w:type="spellEnd"/>
      <w:r w:rsidR="0057663F" w:rsidRPr="00B5491A">
        <w:t xml:space="preserve"> </w:t>
      </w:r>
      <w:proofErr w:type="spellStart"/>
      <w:r w:rsidR="0057663F" w:rsidRPr="00B5491A">
        <w:t>veega</w:t>
      </w:r>
      <w:proofErr w:type="spellEnd"/>
      <w:r w:rsidR="0057663F" w:rsidRPr="00B5491A">
        <w:t>.</w:t>
      </w:r>
    </w:p>
    <w:p w14:paraId="19423AEC" w14:textId="77777777" w:rsidR="0057663F" w:rsidRPr="00B5491A" w:rsidRDefault="0057663F" w:rsidP="001917EE">
      <w:pPr>
        <w:autoSpaceDE w:val="0"/>
        <w:autoSpaceDN w:val="0"/>
      </w:pPr>
    </w:p>
    <w:p w14:paraId="1CDB3E09" w14:textId="77777777" w:rsidR="0057663F" w:rsidRPr="00B5491A" w:rsidRDefault="0057663F" w:rsidP="001917EE">
      <w:pPr>
        <w:autoSpaceDE w:val="0"/>
        <w:autoSpaceDN w:val="0"/>
        <w:rPr>
          <w:u w:val="single"/>
        </w:rPr>
      </w:pPr>
      <w:proofErr w:type="spellStart"/>
      <w:r w:rsidRPr="00B5491A">
        <w:rPr>
          <w:u w:val="single"/>
        </w:rPr>
        <w:t>Sobimatus</w:t>
      </w:r>
      <w:proofErr w:type="spellEnd"/>
    </w:p>
    <w:p w14:paraId="21E7B1FE" w14:textId="77777777" w:rsidR="0057663F" w:rsidRPr="00B5491A" w:rsidRDefault="0057663F" w:rsidP="001917EE">
      <w:pPr>
        <w:autoSpaceDE w:val="0"/>
        <w:autoSpaceDN w:val="0"/>
      </w:pPr>
      <w:r w:rsidRPr="00B5491A">
        <w:t xml:space="preserve">Seda </w:t>
      </w:r>
      <w:proofErr w:type="spellStart"/>
      <w:r w:rsidRPr="00B5491A">
        <w:t>ravimpreparaati</w:t>
      </w:r>
      <w:proofErr w:type="spellEnd"/>
      <w:r w:rsidRPr="00B5491A">
        <w:t xml:space="preserve"> </w:t>
      </w:r>
      <w:proofErr w:type="spellStart"/>
      <w:r w:rsidRPr="00B5491A">
        <w:t>ei</w:t>
      </w:r>
      <w:proofErr w:type="spellEnd"/>
      <w:r w:rsidRPr="00B5491A">
        <w:t xml:space="preserve"> tohi </w:t>
      </w:r>
      <w:proofErr w:type="spellStart"/>
      <w:r w:rsidRPr="00B5491A">
        <w:t>segada</w:t>
      </w:r>
      <w:proofErr w:type="spellEnd"/>
      <w:r w:rsidRPr="00B5491A">
        <w:t xml:space="preserve"> </w:t>
      </w:r>
      <w:proofErr w:type="spellStart"/>
      <w:r w:rsidRPr="00B5491A">
        <w:t>teiste</w:t>
      </w:r>
      <w:proofErr w:type="spellEnd"/>
      <w:r w:rsidRPr="00B5491A">
        <w:t xml:space="preserve"> </w:t>
      </w:r>
      <w:proofErr w:type="spellStart"/>
      <w:r w:rsidRPr="00B5491A">
        <w:t>ravimitega</w:t>
      </w:r>
      <w:proofErr w:type="spellEnd"/>
      <w:r w:rsidRPr="00B5491A">
        <w:t xml:space="preserve">, </w:t>
      </w:r>
      <w:proofErr w:type="spellStart"/>
      <w:r w:rsidRPr="00B5491A">
        <w:t>välja</w:t>
      </w:r>
      <w:proofErr w:type="spellEnd"/>
      <w:r w:rsidRPr="00B5491A">
        <w:t xml:space="preserve"> </w:t>
      </w:r>
      <w:proofErr w:type="spellStart"/>
      <w:r w:rsidRPr="00B5491A">
        <w:t>arvatud</w:t>
      </w:r>
      <w:proofErr w:type="spellEnd"/>
      <w:r w:rsidRPr="00B5491A">
        <w:t xml:space="preserve"> </w:t>
      </w:r>
      <w:proofErr w:type="spellStart"/>
      <w:r w:rsidRPr="00B5491A">
        <w:t>nendega</w:t>
      </w:r>
      <w:proofErr w:type="spellEnd"/>
      <w:r w:rsidRPr="00B5491A">
        <w:t xml:space="preserve">, mis on </w:t>
      </w:r>
      <w:proofErr w:type="spellStart"/>
      <w:r w:rsidRPr="00B5491A">
        <w:t>loetletud</w:t>
      </w:r>
      <w:proofErr w:type="spellEnd"/>
      <w:r w:rsidRPr="00B5491A">
        <w:t xml:space="preserve"> </w:t>
      </w:r>
      <w:proofErr w:type="spellStart"/>
      <w:r w:rsidRPr="00B5491A">
        <w:t>allpool</w:t>
      </w:r>
      <w:proofErr w:type="spellEnd"/>
      <w:r w:rsidRPr="00B5491A">
        <w:t xml:space="preserve"> </w:t>
      </w:r>
      <w:r w:rsidR="00225807" w:rsidRPr="00B5491A">
        <w:t>(</w:t>
      </w:r>
      <w:proofErr w:type="spellStart"/>
      <w:r w:rsidR="00225807" w:rsidRPr="00B5491A">
        <w:t>vt</w:t>
      </w:r>
      <w:proofErr w:type="spellEnd"/>
      <w:r w:rsidRPr="00B5491A">
        <w:t xml:space="preserve"> </w:t>
      </w:r>
      <w:r w:rsidR="00B6091B" w:rsidRPr="00B5491A">
        <w:t>„</w:t>
      </w:r>
      <w:proofErr w:type="spellStart"/>
      <w:r w:rsidRPr="00B5491A">
        <w:t>Juhised</w:t>
      </w:r>
      <w:proofErr w:type="spellEnd"/>
      <w:r w:rsidRPr="00B5491A">
        <w:t xml:space="preserve"> </w:t>
      </w:r>
      <w:bookmarkStart w:id="12" w:name="_Hlk30426229"/>
      <w:proofErr w:type="spellStart"/>
      <w:r w:rsidR="000C161E" w:rsidRPr="00B5491A">
        <w:t>manustamiskõlblikuks</w:t>
      </w:r>
      <w:proofErr w:type="spellEnd"/>
      <w:r w:rsidR="000C161E" w:rsidRPr="00B5491A">
        <w:t xml:space="preserve"> </w:t>
      </w:r>
      <w:proofErr w:type="spellStart"/>
      <w:proofErr w:type="gramStart"/>
      <w:r w:rsidR="000C161E" w:rsidRPr="00B5491A">
        <w:t>muutmiseks</w:t>
      </w:r>
      <w:bookmarkEnd w:id="12"/>
      <w:proofErr w:type="spellEnd"/>
      <w:r w:rsidR="00B6091B" w:rsidRPr="00B5491A">
        <w:t>“</w:t>
      </w:r>
      <w:proofErr w:type="gramEnd"/>
      <w:r w:rsidR="00225807" w:rsidRPr="00B5491A">
        <w:t>)</w:t>
      </w:r>
      <w:r w:rsidRPr="00B5491A">
        <w:t>.</w:t>
      </w:r>
    </w:p>
    <w:p w14:paraId="50A42521" w14:textId="77777777" w:rsidR="0057663F" w:rsidRPr="00B5491A" w:rsidRDefault="0057663F" w:rsidP="001917EE">
      <w:pPr>
        <w:autoSpaceDE w:val="0"/>
        <w:autoSpaceDN w:val="0"/>
      </w:pPr>
    </w:p>
    <w:p w14:paraId="4431443F" w14:textId="77777777" w:rsidR="0057663F" w:rsidRPr="00B5491A" w:rsidRDefault="0057663F" w:rsidP="001917EE">
      <w:pPr>
        <w:keepNext/>
        <w:keepLines/>
        <w:autoSpaceDE w:val="0"/>
        <w:autoSpaceDN w:val="0"/>
        <w:rPr>
          <w:u w:val="single"/>
        </w:rPr>
      </w:pPr>
      <w:proofErr w:type="spellStart"/>
      <w:r w:rsidRPr="00B5491A">
        <w:rPr>
          <w:u w:val="single"/>
        </w:rPr>
        <w:t>Juhised</w:t>
      </w:r>
      <w:proofErr w:type="spellEnd"/>
      <w:r w:rsidRPr="00B5491A">
        <w:rPr>
          <w:u w:val="single"/>
        </w:rPr>
        <w:t xml:space="preserve"> </w:t>
      </w:r>
      <w:proofErr w:type="spellStart"/>
      <w:r w:rsidR="000C161E" w:rsidRPr="00B5491A">
        <w:rPr>
          <w:u w:val="single"/>
        </w:rPr>
        <w:t>manustamiskõlblikuks</w:t>
      </w:r>
      <w:proofErr w:type="spellEnd"/>
      <w:r w:rsidR="000C161E" w:rsidRPr="00B5491A">
        <w:rPr>
          <w:u w:val="single"/>
        </w:rPr>
        <w:t xml:space="preserve"> </w:t>
      </w:r>
      <w:proofErr w:type="spellStart"/>
      <w:r w:rsidR="000C161E" w:rsidRPr="00B5491A">
        <w:rPr>
          <w:u w:val="single"/>
        </w:rPr>
        <w:t>muutmiseks</w:t>
      </w:r>
      <w:proofErr w:type="spellEnd"/>
    </w:p>
    <w:p w14:paraId="3113F5E3" w14:textId="77777777" w:rsidR="0057663F" w:rsidRPr="00B5491A" w:rsidRDefault="00A313A7" w:rsidP="001917EE">
      <w:pPr>
        <w:keepNext/>
        <w:keepLines/>
        <w:autoSpaceDE w:val="0"/>
        <w:autoSpaceDN w:val="0"/>
      </w:pPr>
      <w:r w:rsidRPr="00B5491A">
        <w:t>Azacitidine Mylan</w:t>
      </w:r>
      <w:r w:rsidR="0057663F" w:rsidRPr="00B5491A">
        <w:t xml:space="preserve"> </w:t>
      </w:r>
      <w:proofErr w:type="spellStart"/>
      <w:r w:rsidR="0057663F" w:rsidRPr="00B5491A">
        <w:t>tuleb</w:t>
      </w:r>
      <w:proofErr w:type="spellEnd"/>
      <w:r w:rsidR="0057663F" w:rsidRPr="00B5491A">
        <w:t xml:space="preserve"> </w:t>
      </w:r>
      <w:proofErr w:type="spellStart"/>
      <w:r w:rsidR="004707EA" w:rsidRPr="00B5491A">
        <w:t>m</w:t>
      </w:r>
      <w:r w:rsidR="00AF0188" w:rsidRPr="00B5491A">
        <w:t>anustamiskõlblikuks</w:t>
      </w:r>
      <w:proofErr w:type="spellEnd"/>
      <w:r w:rsidR="00AF0188" w:rsidRPr="00B5491A">
        <w:t xml:space="preserve"> </w:t>
      </w:r>
      <w:proofErr w:type="spellStart"/>
      <w:r w:rsidR="00AF0188" w:rsidRPr="00B5491A">
        <w:t>muuta</w:t>
      </w:r>
      <w:proofErr w:type="spellEnd"/>
      <w:r w:rsidR="00AF0188" w:rsidRPr="00B5491A">
        <w:t xml:space="preserve"> </w:t>
      </w:r>
      <w:proofErr w:type="spellStart"/>
      <w:r w:rsidR="0057663F" w:rsidRPr="00B5491A">
        <w:t>süsteveega</w:t>
      </w:r>
      <w:proofErr w:type="spellEnd"/>
      <w:r w:rsidR="0057663F" w:rsidRPr="00B5491A">
        <w:t xml:space="preserve">. </w:t>
      </w:r>
      <w:proofErr w:type="spellStart"/>
      <w:r w:rsidR="00EC7C19" w:rsidRPr="00B5491A">
        <w:t>Manustamiskõlblikuks</w:t>
      </w:r>
      <w:proofErr w:type="spellEnd"/>
      <w:r w:rsidR="00EC7C19" w:rsidRPr="00B5491A">
        <w:t xml:space="preserve"> </w:t>
      </w:r>
      <w:proofErr w:type="spellStart"/>
      <w:r w:rsidR="00EC7C19" w:rsidRPr="00B5491A">
        <w:t>muudetud</w:t>
      </w:r>
      <w:proofErr w:type="spellEnd"/>
      <w:r w:rsidR="00EC7C19" w:rsidRPr="00B5491A">
        <w:t xml:space="preserve"> </w:t>
      </w:r>
      <w:proofErr w:type="spellStart"/>
      <w:r w:rsidR="0057663F" w:rsidRPr="00B5491A">
        <w:t>ravimi</w:t>
      </w:r>
      <w:proofErr w:type="spellEnd"/>
      <w:r w:rsidR="0057663F" w:rsidRPr="00B5491A">
        <w:t xml:space="preserve"> </w:t>
      </w:r>
      <w:proofErr w:type="spellStart"/>
      <w:r w:rsidR="0057663F" w:rsidRPr="00B5491A">
        <w:t>kõlblikkusaega</w:t>
      </w:r>
      <w:proofErr w:type="spellEnd"/>
      <w:r w:rsidR="0057663F" w:rsidRPr="00B5491A">
        <w:t xml:space="preserve"> </w:t>
      </w:r>
      <w:proofErr w:type="spellStart"/>
      <w:r w:rsidR="0057663F" w:rsidRPr="00B5491A">
        <w:t>võib</w:t>
      </w:r>
      <w:proofErr w:type="spellEnd"/>
      <w:r w:rsidR="0057663F" w:rsidRPr="00B5491A">
        <w:t xml:space="preserve"> </w:t>
      </w:r>
      <w:proofErr w:type="spellStart"/>
      <w:r w:rsidR="0057663F" w:rsidRPr="00B5491A">
        <w:t>pikendada</w:t>
      </w:r>
      <w:proofErr w:type="spellEnd"/>
      <w:r w:rsidR="0057663F" w:rsidRPr="00B5491A">
        <w:t xml:space="preserve"> </w:t>
      </w:r>
      <w:proofErr w:type="spellStart"/>
      <w:r w:rsidR="00AF0188" w:rsidRPr="00B5491A">
        <w:t>manustamiskõlblikuks</w:t>
      </w:r>
      <w:proofErr w:type="spellEnd"/>
      <w:r w:rsidR="00AF0188" w:rsidRPr="00B5491A">
        <w:t xml:space="preserve"> </w:t>
      </w:r>
      <w:proofErr w:type="spellStart"/>
      <w:r w:rsidR="00AF0188" w:rsidRPr="00B5491A">
        <w:t>muutmisega</w:t>
      </w:r>
      <w:proofErr w:type="spellEnd"/>
      <w:r w:rsidR="00AF0188" w:rsidRPr="00B5491A">
        <w:t xml:space="preserve"> </w:t>
      </w:r>
      <w:proofErr w:type="spellStart"/>
      <w:r w:rsidR="00834AD5" w:rsidRPr="00B5491A">
        <w:t>süsteveega</w:t>
      </w:r>
      <w:proofErr w:type="spellEnd"/>
      <w:r w:rsidR="00834AD5" w:rsidRPr="00B5491A">
        <w:t xml:space="preserve">, </w:t>
      </w:r>
      <w:proofErr w:type="spellStart"/>
      <w:r w:rsidR="00834AD5" w:rsidRPr="00B5491A">
        <w:t>mida</w:t>
      </w:r>
      <w:proofErr w:type="spellEnd"/>
      <w:r w:rsidR="00834AD5" w:rsidRPr="00B5491A">
        <w:t xml:space="preserve"> on </w:t>
      </w:r>
      <w:proofErr w:type="spellStart"/>
      <w:r w:rsidR="00834AD5" w:rsidRPr="00B5491A">
        <w:t>hoitud</w:t>
      </w:r>
      <w:proofErr w:type="spellEnd"/>
      <w:r w:rsidR="00834AD5" w:rsidRPr="00B5491A">
        <w:t xml:space="preserve"> </w:t>
      </w:r>
      <w:proofErr w:type="spellStart"/>
      <w:r w:rsidR="0057663F" w:rsidRPr="00B5491A">
        <w:t>külmkapis</w:t>
      </w:r>
      <w:proofErr w:type="spellEnd"/>
      <w:r w:rsidR="0057663F" w:rsidRPr="00B5491A">
        <w:t xml:space="preserve"> (2 °C...8 °C). </w:t>
      </w:r>
      <w:proofErr w:type="spellStart"/>
      <w:r w:rsidR="0057663F" w:rsidRPr="00B5491A">
        <w:t>Täpsemad</w:t>
      </w:r>
      <w:proofErr w:type="spellEnd"/>
      <w:r w:rsidR="0057663F" w:rsidRPr="00B5491A">
        <w:t xml:space="preserve"> </w:t>
      </w:r>
      <w:proofErr w:type="spellStart"/>
      <w:r w:rsidR="0057663F" w:rsidRPr="00B5491A">
        <w:t>juhised</w:t>
      </w:r>
      <w:proofErr w:type="spellEnd"/>
      <w:r w:rsidR="0057663F" w:rsidRPr="00B5491A">
        <w:t xml:space="preserve"> </w:t>
      </w:r>
      <w:proofErr w:type="spellStart"/>
      <w:r w:rsidR="004707EA" w:rsidRPr="00B5491A">
        <w:t>manustamiskõlblikuks</w:t>
      </w:r>
      <w:proofErr w:type="spellEnd"/>
      <w:r w:rsidR="004707EA" w:rsidRPr="00B5491A">
        <w:t xml:space="preserve"> </w:t>
      </w:r>
      <w:proofErr w:type="spellStart"/>
      <w:r w:rsidR="004707EA" w:rsidRPr="00B5491A">
        <w:t>muudetud</w:t>
      </w:r>
      <w:proofErr w:type="spellEnd"/>
      <w:r w:rsidR="004707EA" w:rsidRPr="00B5491A">
        <w:t xml:space="preserve"> </w:t>
      </w:r>
      <w:proofErr w:type="spellStart"/>
      <w:r w:rsidR="0057663F" w:rsidRPr="00B5491A">
        <w:t>ravim</w:t>
      </w:r>
      <w:r w:rsidR="004707EA" w:rsidRPr="00B5491A">
        <w:t>preparaad</w:t>
      </w:r>
      <w:r w:rsidR="0057663F" w:rsidRPr="00B5491A">
        <w:t>i</w:t>
      </w:r>
      <w:proofErr w:type="spellEnd"/>
      <w:r w:rsidR="0057663F" w:rsidRPr="00B5491A">
        <w:t xml:space="preserve"> </w:t>
      </w:r>
      <w:proofErr w:type="spellStart"/>
      <w:r w:rsidR="0057663F" w:rsidRPr="00B5491A">
        <w:t>säilitamise</w:t>
      </w:r>
      <w:proofErr w:type="spellEnd"/>
      <w:r w:rsidR="0057663F" w:rsidRPr="00B5491A">
        <w:t xml:space="preserve"> </w:t>
      </w:r>
      <w:proofErr w:type="spellStart"/>
      <w:r w:rsidR="0057663F" w:rsidRPr="00B5491A">
        <w:t>kohta</w:t>
      </w:r>
      <w:proofErr w:type="spellEnd"/>
      <w:r w:rsidR="0057663F" w:rsidRPr="00B5491A">
        <w:t xml:space="preserve"> on </w:t>
      </w:r>
      <w:proofErr w:type="spellStart"/>
      <w:r w:rsidR="0057663F" w:rsidRPr="00B5491A">
        <w:t>esitatud</w:t>
      </w:r>
      <w:proofErr w:type="spellEnd"/>
      <w:r w:rsidR="0057663F" w:rsidRPr="00B5491A">
        <w:t xml:space="preserve"> </w:t>
      </w:r>
      <w:proofErr w:type="spellStart"/>
      <w:r w:rsidR="0057663F" w:rsidRPr="00B5491A">
        <w:t>allpool</w:t>
      </w:r>
      <w:proofErr w:type="spellEnd"/>
      <w:r w:rsidR="0057663F" w:rsidRPr="00B5491A">
        <w:t>.</w:t>
      </w:r>
    </w:p>
    <w:p w14:paraId="65CCC680" w14:textId="77777777" w:rsidR="0057663F" w:rsidRPr="00B5491A" w:rsidRDefault="0057663F" w:rsidP="001917EE">
      <w:pPr>
        <w:keepNext/>
        <w:keepLines/>
        <w:autoSpaceDE w:val="0"/>
        <w:autoSpaceDN w:val="0"/>
        <w:rPr>
          <w:u w:val="single"/>
        </w:rPr>
      </w:pPr>
    </w:p>
    <w:p w14:paraId="7BE80FD0" w14:textId="77777777" w:rsidR="00ED2A28" w:rsidRPr="00B5491A" w:rsidRDefault="0057663F" w:rsidP="001917EE">
      <w:pPr>
        <w:tabs>
          <w:tab w:val="left" w:pos="567"/>
        </w:tabs>
        <w:autoSpaceDE w:val="0"/>
        <w:autoSpaceDN w:val="0"/>
        <w:adjustRightInd w:val="0"/>
        <w:ind w:left="567" w:hanging="567"/>
        <w:textAlignment w:val="baseline"/>
      </w:pPr>
      <w:r w:rsidRPr="00B5491A">
        <w:t>1.</w:t>
      </w:r>
      <w:r w:rsidRPr="00B5491A">
        <w:tab/>
      </w:r>
      <w:proofErr w:type="spellStart"/>
      <w:r w:rsidRPr="00B5491A">
        <w:t>Valmis</w:t>
      </w:r>
      <w:proofErr w:type="spellEnd"/>
      <w:r w:rsidRPr="00B5491A">
        <w:t xml:space="preserve"> </w:t>
      </w:r>
      <w:r w:rsidR="00B23D5C" w:rsidRPr="00B5491A">
        <w:t xml:space="preserve">panna </w:t>
      </w:r>
      <w:proofErr w:type="spellStart"/>
      <w:r w:rsidRPr="00B5491A">
        <w:t>järgmised</w:t>
      </w:r>
      <w:proofErr w:type="spellEnd"/>
      <w:r w:rsidRPr="00B5491A">
        <w:t xml:space="preserve"> </w:t>
      </w:r>
      <w:proofErr w:type="spellStart"/>
      <w:r w:rsidRPr="00B5491A">
        <w:t>vahendid</w:t>
      </w:r>
      <w:proofErr w:type="spellEnd"/>
      <w:r w:rsidRPr="00B5491A">
        <w:t>:</w:t>
      </w:r>
    </w:p>
    <w:p w14:paraId="10B38D4F" w14:textId="77777777" w:rsidR="0057663F" w:rsidRPr="00B5491A" w:rsidRDefault="004709F6" w:rsidP="001917EE">
      <w:pPr>
        <w:tabs>
          <w:tab w:val="left" w:pos="567"/>
        </w:tabs>
        <w:autoSpaceDE w:val="0"/>
        <w:autoSpaceDN w:val="0"/>
        <w:adjustRightInd w:val="0"/>
        <w:ind w:left="567" w:hanging="567"/>
        <w:textAlignment w:val="baseline"/>
      </w:pPr>
      <w:r w:rsidRPr="00B5491A">
        <w:tab/>
      </w:r>
      <w:proofErr w:type="spellStart"/>
      <w:r w:rsidR="0057663F" w:rsidRPr="00B5491A">
        <w:t>asatsitidiini</w:t>
      </w:r>
      <w:proofErr w:type="spellEnd"/>
      <w:r w:rsidR="0057663F" w:rsidRPr="00B5491A">
        <w:t xml:space="preserve"> </w:t>
      </w:r>
      <w:proofErr w:type="spellStart"/>
      <w:r w:rsidR="0057663F" w:rsidRPr="00B5491A">
        <w:t>viaal</w:t>
      </w:r>
      <w:proofErr w:type="spellEnd"/>
      <w:r w:rsidR="0057663F" w:rsidRPr="00B5491A">
        <w:t>(id)</w:t>
      </w:r>
      <w:r w:rsidR="00B6091B" w:rsidRPr="00B5491A">
        <w:t>,</w:t>
      </w:r>
      <w:r w:rsidR="0057663F" w:rsidRPr="00B5491A">
        <w:t xml:space="preserve"> </w:t>
      </w:r>
      <w:proofErr w:type="spellStart"/>
      <w:r w:rsidR="0057663F" w:rsidRPr="00B5491A">
        <w:t>süstevee</w:t>
      </w:r>
      <w:proofErr w:type="spellEnd"/>
      <w:r w:rsidR="0057663F" w:rsidRPr="00B5491A">
        <w:t xml:space="preserve"> </w:t>
      </w:r>
      <w:proofErr w:type="spellStart"/>
      <w:r w:rsidR="0057663F" w:rsidRPr="00B5491A">
        <w:t>viaal</w:t>
      </w:r>
      <w:proofErr w:type="spellEnd"/>
      <w:r w:rsidR="0057663F" w:rsidRPr="00B5491A">
        <w:t>(id)</w:t>
      </w:r>
      <w:r w:rsidR="00B6091B" w:rsidRPr="00B5491A">
        <w:t>,</w:t>
      </w:r>
      <w:r w:rsidR="0057663F" w:rsidRPr="00B5491A">
        <w:t xml:space="preserve"> </w:t>
      </w:r>
      <w:proofErr w:type="spellStart"/>
      <w:r w:rsidR="0057663F" w:rsidRPr="00B5491A">
        <w:t>mittesteriilsed</w:t>
      </w:r>
      <w:proofErr w:type="spellEnd"/>
      <w:r w:rsidR="0057663F" w:rsidRPr="00B5491A">
        <w:t xml:space="preserve"> </w:t>
      </w:r>
      <w:proofErr w:type="spellStart"/>
      <w:r w:rsidR="0057663F" w:rsidRPr="00B5491A">
        <w:t>kirurgilised</w:t>
      </w:r>
      <w:proofErr w:type="spellEnd"/>
      <w:r w:rsidR="0057663F" w:rsidRPr="00B5491A">
        <w:t xml:space="preserve"> </w:t>
      </w:r>
      <w:proofErr w:type="spellStart"/>
      <w:r w:rsidR="0057663F" w:rsidRPr="00B5491A">
        <w:t>kindad</w:t>
      </w:r>
      <w:proofErr w:type="spellEnd"/>
      <w:r w:rsidR="00B6091B" w:rsidRPr="00B5491A">
        <w:t>,</w:t>
      </w:r>
      <w:r w:rsidR="00736705" w:rsidRPr="00B5491A">
        <w:t xml:space="preserve"> </w:t>
      </w:r>
      <w:proofErr w:type="spellStart"/>
      <w:r w:rsidR="0057663F" w:rsidRPr="00B5491A">
        <w:t>alkoholilapid</w:t>
      </w:r>
      <w:proofErr w:type="spellEnd"/>
      <w:r w:rsidR="00B6091B" w:rsidRPr="00B5491A">
        <w:t>,</w:t>
      </w:r>
      <w:r w:rsidR="00F21C07" w:rsidRPr="00B5491A">
        <w:t> 5</w:t>
      </w:r>
      <w:r w:rsidR="0057663F" w:rsidRPr="00B5491A">
        <w:t> ml</w:t>
      </w:r>
      <w:r w:rsidR="001441C4" w:rsidRPr="00B5491A">
        <w:t xml:space="preserve"> </w:t>
      </w:r>
      <w:proofErr w:type="spellStart"/>
      <w:r w:rsidR="0057663F" w:rsidRPr="00B5491A">
        <w:t>süstimissüstal</w:t>
      </w:r>
      <w:proofErr w:type="spellEnd"/>
      <w:r w:rsidR="0057663F" w:rsidRPr="00B5491A">
        <w:t xml:space="preserve"> </w:t>
      </w:r>
      <w:proofErr w:type="spellStart"/>
      <w:r w:rsidR="0057663F" w:rsidRPr="00B5491A">
        <w:t>või</w:t>
      </w:r>
      <w:proofErr w:type="spellEnd"/>
      <w:r w:rsidR="0057663F" w:rsidRPr="00B5491A">
        <w:t xml:space="preserve"> </w:t>
      </w:r>
      <w:r w:rsidR="00F21C07" w:rsidRPr="00B5491A">
        <w:noBreakHyphen/>
      </w:r>
      <w:proofErr w:type="spellStart"/>
      <w:r w:rsidR="0057663F" w:rsidRPr="00B5491A">
        <w:t>süstlad</w:t>
      </w:r>
      <w:proofErr w:type="spellEnd"/>
      <w:r w:rsidR="0057663F" w:rsidRPr="00B5491A">
        <w:t xml:space="preserve"> </w:t>
      </w:r>
      <w:proofErr w:type="spellStart"/>
      <w:r w:rsidR="0057663F" w:rsidRPr="00B5491A">
        <w:t>koos</w:t>
      </w:r>
      <w:proofErr w:type="spellEnd"/>
      <w:r w:rsidR="0057663F" w:rsidRPr="00B5491A">
        <w:t xml:space="preserve"> </w:t>
      </w:r>
      <w:proofErr w:type="spellStart"/>
      <w:r w:rsidR="0057663F" w:rsidRPr="00B5491A">
        <w:t>nõela</w:t>
      </w:r>
      <w:proofErr w:type="spellEnd"/>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nõeltega</w:t>
      </w:r>
      <w:proofErr w:type="spellEnd"/>
      <w:r w:rsidR="0057663F" w:rsidRPr="00B5491A">
        <w:t>.</w:t>
      </w:r>
    </w:p>
    <w:p w14:paraId="5340D528" w14:textId="77777777" w:rsidR="0057663F" w:rsidRPr="00B5491A" w:rsidRDefault="0057663F" w:rsidP="001917EE">
      <w:pPr>
        <w:tabs>
          <w:tab w:val="left" w:pos="567"/>
        </w:tabs>
        <w:autoSpaceDE w:val="0"/>
        <w:autoSpaceDN w:val="0"/>
        <w:ind w:left="567" w:hanging="567"/>
      </w:pPr>
      <w:r w:rsidRPr="00B5491A">
        <w:t>2.</w:t>
      </w:r>
      <w:r w:rsidRPr="00B5491A">
        <w:tab/>
      </w:r>
      <w:proofErr w:type="spellStart"/>
      <w:r w:rsidRPr="00B5491A">
        <w:t>Tõmmata</w:t>
      </w:r>
      <w:proofErr w:type="spellEnd"/>
      <w:r w:rsidRPr="00B5491A">
        <w:t xml:space="preserve"> </w:t>
      </w:r>
      <w:proofErr w:type="spellStart"/>
      <w:r w:rsidRPr="00B5491A">
        <w:t>süstlasse</w:t>
      </w:r>
      <w:proofErr w:type="spellEnd"/>
      <w:r w:rsidR="00F21C07" w:rsidRPr="00B5491A">
        <w:t> 4</w:t>
      </w:r>
      <w:r w:rsidRPr="00B5491A">
        <w:t xml:space="preserve"> ml </w:t>
      </w:r>
      <w:proofErr w:type="spellStart"/>
      <w:r w:rsidRPr="00B5491A">
        <w:t>süstevett</w:t>
      </w:r>
      <w:proofErr w:type="spellEnd"/>
      <w:r w:rsidRPr="00B5491A">
        <w:t xml:space="preserve">, </w:t>
      </w:r>
      <w:proofErr w:type="spellStart"/>
      <w:r w:rsidRPr="00B5491A">
        <w:t>eemaldad</w:t>
      </w:r>
      <w:r w:rsidR="00B23D5C" w:rsidRPr="00B5491A">
        <w:t>a</w:t>
      </w:r>
      <w:proofErr w:type="spellEnd"/>
      <w:r w:rsidRPr="00B5491A">
        <w:t xml:space="preserve"> </w:t>
      </w:r>
      <w:proofErr w:type="spellStart"/>
      <w:r w:rsidRPr="00B5491A">
        <w:t>kindlasti</w:t>
      </w:r>
      <w:proofErr w:type="spellEnd"/>
      <w:r w:rsidRPr="00B5491A">
        <w:t xml:space="preserve"> </w:t>
      </w:r>
      <w:proofErr w:type="spellStart"/>
      <w:r w:rsidRPr="00B5491A">
        <w:t>süstlasse</w:t>
      </w:r>
      <w:proofErr w:type="spellEnd"/>
      <w:r w:rsidRPr="00B5491A">
        <w:t xml:space="preserve"> </w:t>
      </w:r>
      <w:proofErr w:type="spellStart"/>
      <w:r w:rsidRPr="00B5491A">
        <w:t>jäänud</w:t>
      </w:r>
      <w:proofErr w:type="spellEnd"/>
      <w:r w:rsidRPr="00B5491A">
        <w:t xml:space="preserve"> </w:t>
      </w:r>
      <w:proofErr w:type="spellStart"/>
      <w:r w:rsidRPr="00B5491A">
        <w:t>õh</w:t>
      </w:r>
      <w:r w:rsidR="00B23D5C" w:rsidRPr="00B5491A">
        <w:t>k</w:t>
      </w:r>
      <w:proofErr w:type="spellEnd"/>
      <w:r w:rsidRPr="00B5491A">
        <w:t>.</w:t>
      </w:r>
    </w:p>
    <w:p w14:paraId="793E47FA" w14:textId="77777777" w:rsidR="0057663F" w:rsidRPr="00B5491A" w:rsidRDefault="0057663F" w:rsidP="001917EE">
      <w:pPr>
        <w:pStyle w:val="NumberList"/>
        <w:numPr>
          <w:ilvl w:val="0"/>
          <w:numId w:val="0"/>
        </w:numPr>
        <w:tabs>
          <w:tab w:val="left" w:pos="567"/>
        </w:tabs>
        <w:suppressAutoHyphens w:val="0"/>
        <w:spacing w:after="0" w:line="240" w:lineRule="auto"/>
        <w:ind w:left="567" w:hanging="567"/>
        <w:rPr>
          <w:szCs w:val="24"/>
          <w:lang w:val="et-EE"/>
        </w:rPr>
      </w:pPr>
      <w:r w:rsidRPr="00B5491A">
        <w:rPr>
          <w:szCs w:val="24"/>
          <w:lang w:val="et-EE"/>
        </w:rPr>
        <w:t>3.</w:t>
      </w:r>
      <w:r w:rsidRPr="00B5491A">
        <w:rPr>
          <w:szCs w:val="24"/>
          <w:lang w:val="et-EE"/>
        </w:rPr>
        <w:tab/>
        <w:t>Torgata</w:t>
      </w:r>
      <w:r w:rsidR="00F21C07" w:rsidRPr="00B5491A">
        <w:rPr>
          <w:szCs w:val="24"/>
          <w:lang w:val="et-EE"/>
        </w:rPr>
        <w:t> 4</w:t>
      </w:r>
      <w:r w:rsidRPr="00B5491A">
        <w:rPr>
          <w:szCs w:val="24"/>
          <w:lang w:val="et-EE"/>
        </w:rPr>
        <w:t> ml süsteveega süstla nõel läbi asatsitidiiniviaali kummikorgi ja süstida süstevesi viaali.</w:t>
      </w:r>
    </w:p>
    <w:p w14:paraId="655C49F7" w14:textId="77777777" w:rsidR="0057663F" w:rsidRPr="00220540" w:rsidRDefault="0057663F" w:rsidP="001917EE">
      <w:pPr>
        <w:tabs>
          <w:tab w:val="left" w:pos="567"/>
        </w:tabs>
        <w:ind w:left="567" w:hanging="567"/>
        <w:rPr>
          <w:lang w:val="et-EE"/>
        </w:rPr>
      </w:pPr>
      <w:r w:rsidRPr="00220540">
        <w:rPr>
          <w:lang w:val="et-EE"/>
        </w:rPr>
        <w:t>4.</w:t>
      </w:r>
      <w:r w:rsidRPr="00220540">
        <w:rPr>
          <w:lang w:val="et-EE"/>
        </w:rPr>
        <w:tab/>
        <w:t xml:space="preserve">Eemaldada süstal ja nõel, seejärel loksutada viaali tugevasti kuni ühtlase häguse suspensiooni tekkimiseni. Pärast </w:t>
      </w:r>
      <w:r w:rsidR="00AF0188" w:rsidRPr="00220540">
        <w:rPr>
          <w:lang w:val="et-EE"/>
        </w:rPr>
        <w:t xml:space="preserve">manustamiskõlblikuks muutmist </w:t>
      </w:r>
      <w:r w:rsidRPr="00220540">
        <w:rPr>
          <w:lang w:val="et-EE"/>
        </w:rPr>
        <w:t>sisaldab</w:t>
      </w:r>
      <w:r w:rsidR="00F21C07" w:rsidRPr="00220540">
        <w:rPr>
          <w:lang w:val="et-EE"/>
        </w:rPr>
        <w:t> 1</w:t>
      </w:r>
      <w:r w:rsidRPr="00220540">
        <w:rPr>
          <w:lang w:val="et-EE"/>
        </w:rPr>
        <w:t> ml suspensiooni</w:t>
      </w:r>
      <w:r w:rsidR="00F21C07" w:rsidRPr="00220540">
        <w:rPr>
          <w:lang w:val="et-EE"/>
        </w:rPr>
        <w:t> 2</w:t>
      </w:r>
      <w:r w:rsidRPr="00220540">
        <w:rPr>
          <w:lang w:val="et-EE"/>
        </w:rPr>
        <w:t xml:space="preserve">5 mg asatsitidiini (100 mg/4 ml). </w:t>
      </w:r>
      <w:r w:rsidR="00AF0188" w:rsidRPr="00220540">
        <w:rPr>
          <w:lang w:val="et-EE"/>
        </w:rPr>
        <w:t xml:space="preserve">Manustamiskõlblikuks muudetud ravimpreparaat </w:t>
      </w:r>
      <w:r w:rsidRPr="00220540">
        <w:rPr>
          <w:lang w:val="et-EE"/>
        </w:rPr>
        <w:t>on homogeenne, hägune suspensioon, mis ei sisalda</w:t>
      </w:r>
      <w:r w:rsidR="003955DE" w:rsidRPr="00220540">
        <w:rPr>
          <w:lang w:val="et-EE"/>
        </w:rPr>
        <w:t xml:space="preserve"> tükke</w:t>
      </w:r>
      <w:r w:rsidRPr="00220540">
        <w:rPr>
          <w:lang w:val="et-EE"/>
        </w:rPr>
        <w:t xml:space="preserve">. </w:t>
      </w:r>
      <w:r w:rsidR="00CE4D8F" w:rsidRPr="00220540">
        <w:rPr>
          <w:lang w:val="et-EE"/>
        </w:rPr>
        <w:t xml:space="preserve">Kui suspensioon sisaldab suuri osakesi või tükke, tuleb see hävitada. Suspensiooni ei tohi pärast </w:t>
      </w:r>
      <w:r w:rsidR="00AF0188" w:rsidRPr="00220540">
        <w:rPr>
          <w:lang w:val="et-EE"/>
        </w:rPr>
        <w:t xml:space="preserve">manustamiskõlblikuks muutmist </w:t>
      </w:r>
      <w:r w:rsidR="00CE4D8F" w:rsidRPr="00220540">
        <w:rPr>
          <w:lang w:val="et-EE"/>
        </w:rPr>
        <w:t>filtreerida, et toimeainet mitte eemaldada. Tuleb arvestada, et filtreid sisaldavad ka teatavad adapterid, teravikud ja suletud süsteemid; seepärast ei tohi ravim</w:t>
      </w:r>
      <w:r w:rsidR="00AF0188" w:rsidRPr="00220540">
        <w:rPr>
          <w:lang w:val="et-EE"/>
        </w:rPr>
        <w:t>preparaad</w:t>
      </w:r>
      <w:r w:rsidR="00CE4D8F" w:rsidRPr="00220540">
        <w:rPr>
          <w:lang w:val="et-EE"/>
        </w:rPr>
        <w:t xml:space="preserve">i manustamiseks pärast </w:t>
      </w:r>
      <w:r w:rsidR="00AF0188" w:rsidRPr="00220540">
        <w:rPr>
          <w:lang w:val="et-EE"/>
        </w:rPr>
        <w:t xml:space="preserve">manustamiskõlblikuks muutmist </w:t>
      </w:r>
      <w:r w:rsidR="00CE4D8F" w:rsidRPr="00220540">
        <w:rPr>
          <w:lang w:val="et-EE"/>
        </w:rPr>
        <w:t>selliseid süsteeme kasutada.</w:t>
      </w:r>
    </w:p>
    <w:p w14:paraId="208E6438" w14:textId="77777777" w:rsidR="0057663F" w:rsidRPr="00220540" w:rsidRDefault="0057663F" w:rsidP="001917EE">
      <w:pPr>
        <w:tabs>
          <w:tab w:val="left" w:pos="567"/>
        </w:tabs>
        <w:ind w:left="567" w:hanging="567"/>
        <w:rPr>
          <w:lang w:val="et-EE"/>
        </w:rPr>
      </w:pPr>
      <w:r w:rsidRPr="00220540">
        <w:rPr>
          <w:lang w:val="et-EE"/>
        </w:rPr>
        <w:t>5.</w:t>
      </w:r>
      <w:r w:rsidRPr="00220540">
        <w:rPr>
          <w:lang w:val="et-EE"/>
        </w:rPr>
        <w:tab/>
        <w:t xml:space="preserve">Puhastada kummikork ja torgata </w:t>
      </w:r>
      <w:r w:rsidR="00225807" w:rsidRPr="00220540">
        <w:rPr>
          <w:lang w:val="et-EE"/>
        </w:rPr>
        <w:t>viaali</w:t>
      </w:r>
      <w:r w:rsidRPr="00220540">
        <w:rPr>
          <w:lang w:val="et-EE"/>
        </w:rPr>
        <w:t xml:space="preserve"> teine süstal nõelaga. Seejärel keerata viaal alaspidi, veendudes, et nõelaots ulatub vedelikupinnast allapoole. Tõmmata kolbi tagasi õigeks annuseks vajaliku ravimikoguse väljatõmbamiseks, veendudes, et süstlasse ei ole jäänud õhku. Seejärel tõmmata nõelaga süstal viaalist välja ja visata nõel ära.</w:t>
      </w:r>
    </w:p>
    <w:p w14:paraId="11A789DE" w14:textId="77777777" w:rsidR="0057663F" w:rsidRPr="00220540" w:rsidRDefault="0057663F" w:rsidP="001917EE">
      <w:pPr>
        <w:tabs>
          <w:tab w:val="left" w:pos="567"/>
        </w:tabs>
        <w:ind w:left="567" w:hanging="567"/>
        <w:rPr>
          <w:lang w:val="et-EE"/>
        </w:rPr>
      </w:pPr>
      <w:r w:rsidRPr="00220540">
        <w:rPr>
          <w:lang w:val="et-EE"/>
        </w:rPr>
        <w:t>6.</w:t>
      </w:r>
      <w:r w:rsidRPr="00220540">
        <w:rPr>
          <w:lang w:val="et-EE"/>
        </w:rPr>
        <w:tab/>
        <w:t>Võtta välja uus subkutaanne süstlanõel (soovitatavalt</w:t>
      </w:r>
      <w:r w:rsidR="00F21C07" w:rsidRPr="00220540">
        <w:rPr>
          <w:lang w:val="et-EE"/>
        </w:rPr>
        <w:t> 2</w:t>
      </w:r>
      <w:r w:rsidRPr="00220540">
        <w:rPr>
          <w:lang w:val="et-EE"/>
        </w:rPr>
        <w:t>5 G) ja kinnitada see kindlalt süstla külge. Nõela ei tohi enne süstimist puhastada, et vähendada süstekohal paiksete reaktsioonide tekkimise sagedust.</w:t>
      </w:r>
    </w:p>
    <w:p w14:paraId="6360D519" w14:textId="3AA1F466" w:rsidR="0057663F" w:rsidRPr="00220540" w:rsidRDefault="0057663F" w:rsidP="001917EE">
      <w:pPr>
        <w:tabs>
          <w:tab w:val="left" w:pos="567"/>
        </w:tabs>
        <w:ind w:left="567" w:hanging="567"/>
        <w:rPr>
          <w:lang w:val="et-EE"/>
        </w:rPr>
      </w:pPr>
      <w:r w:rsidRPr="00220540">
        <w:rPr>
          <w:lang w:val="et-EE"/>
        </w:rPr>
        <w:t>7.</w:t>
      </w:r>
      <w:r w:rsidRPr="00220540">
        <w:rPr>
          <w:lang w:val="et-EE"/>
        </w:rPr>
        <w:tab/>
      </w:r>
      <w:r w:rsidR="00117AB3" w:rsidRPr="00220540">
        <w:rPr>
          <w:lang w:val="et-EE"/>
        </w:rPr>
        <w:t>Kui on vaja rohkem kui 1 viaal</w:t>
      </w:r>
      <w:r w:rsidR="000813E3" w:rsidRPr="00220540">
        <w:rPr>
          <w:lang w:val="et-EE"/>
        </w:rPr>
        <w:t>i</w:t>
      </w:r>
      <w:r w:rsidR="00D34C1B" w:rsidRPr="00220540">
        <w:rPr>
          <w:lang w:val="et-EE"/>
        </w:rPr>
        <w:t>,</w:t>
      </w:r>
      <w:r w:rsidR="00407773" w:rsidRPr="00220540">
        <w:rPr>
          <w:lang w:val="et-EE"/>
        </w:rPr>
        <w:t xml:space="preserve"> tuleb</w:t>
      </w:r>
      <w:r w:rsidRPr="00220540">
        <w:rPr>
          <w:lang w:val="et-EE"/>
        </w:rPr>
        <w:t xml:space="preserve"> korrata kõiki eelnevaid samme</w:t>
      </w:r>
      <w:r w:rsidR="00117AB3" w:rsidRPr="00220540">
        <w:rPr>
          <w:lang w:val="et-EE"/>
        </w:rPr>
        <w:t xml:space="preserve"> suspensiooni valmistamiseks</w:t>
      </w:r>
      <w:r w:rsidRPr="00220540">
        <w:rPr>
          <w:lang w:val="et-EE"/>
        </w:rPr>
        <w:t>. Kui annus</w:t>
      </w:r>
      <w:r w:rsidR="004A30C9" w:rsidRPr="00220540">
        <w:rPr>
          <w:lang w:val="et-EE"/>
        </w:rPr>
        <w:t>e jaoks on vaja rohkem kui 1 viaal</w:t>
      </w:r>
      <w:r w:rsidR="00B94587" w:rsidRPr="00220540">
        <w:rPr>
          <w:lang w:val="et-EE"/>
        </w:rPr>
        <w:t>i</w:t>
      </w:r>
      <w:r w:rsidRPr="00220540">
        <w:rPr>
          <w:lang w:val="et-EE"/>
        </w:rPr>
        <w:t>, tuleb annus jagada võrdselt</w:t>
      </w:r>
      <w:r w:rsidR="00F21C07" w:rsidRPr="00220540">
        <w:rPr>
          <w:lang w:val="et-EE"/>
        </w:rPr>
        <w:t> </w:t>
      </w:r>
      <w:r w:rsidRPr="00220540">
        <w:rPr>
          <w:lang w:val="et-EE"/>
        </w:rPr>
        <w:t>(nt annus</w:t>
      </w:r>
      <w:r w:rsidR="00F21C07" w:rsidRPr="00220540">
        <w:rPr>
          <w:lang w:val="et-EE"/>
        </w:rPr>
        <w:t> 1</w:t>
      </w:r>
      <w:r w:rsidRPr="00220540">
        <w:rPr>
          <w:lang w:val="et-EE"/>
        </w:rPr>
        <w:t>50 mg = 6 ml,</w:t>
      </w:r>
      <w:r w:rsidR="00F21C07" w:rsidRPr="00220540">
        <w:rPr>
          <w:lang w:val="et-EE"/>
        </w:rPr>
        <w:t> 2</w:t>
      </w:r>
      <w:r w:rsidRPr="00220540">
        <w:rPr>
          <w:lang w:val="et-EE"/>
        </w:rPr>
        <w:t> süstalt, kummaski</w:t>
      </w:r>
      <w:r w:rsidR="00F21C07" w:rsidRPr="00220540">
        <w:rPr>
          <w:lang w:val="et-EE"/>
        </w:rPr>
        <w:t> 3</w:t>
      </w:r>
      <w:r w:rsidRPr="00220540">
        <w:rPr>
          <w:lang w:val="et-EE"/>
        </w:rPr>
        <w:t> ml).</w:t>
      </w:r>
      <w:r w:rsidR="0075485C" w:rsidRPr="00220540">
        <w:rPr>
          <w:lang w:val="et-EE"/>
        </w:rPr>
        <w:t xml:space="preserve"> </w:t>
      </w:r>
      <w:r w:rsidR="00117AB3" w:rsidRPr="00220540">
        <w:rPr>
          <w:lang w:val="et-EE"/>
        </w:rPr>
        <w:t>Peetumise tõttu viaalis ja nõelas ei pruugi olla võimalik kogu suspensiooni viaalist süstlasse tõmmata.</w:t>
      </w:r>
    </w:p>
    <w:p w14:paraId="14DC1CEA" w14:textId="77777777" w:rsidR="0057663F" w:rsidRPr="00220540" w:rsidRDefault="0057663F" w:rsidP="001917EE">
      <w:pPr>
        <w:tabs>
          <w:tab w:val="left" w:pos="567"/>
        </w:tabs>
        <w:ind w:left="567" w:hanging="567"/>
        <w:rPr>
          <w:u w:val="single"/>
          <w:lang w:val="et-EE"/>
        </w:rPr>
      </w:pPr>
      <w:r w:rsidRPr="00220540">
        <w:rPr>
          <w:lang w:val="et-EE"/>
        </w:rPr>
        <w:t>8.</w:t>
      </w:r>
      <w:r w:rsidRPr="00220540">
        <w:rPr>
          <w:lang w:val="et-EE"/>
        </w:rPr>
        <w:tab/>
        <w:t>Annustamissüstla</w:t>
      </w:r>
      <w:r w:rsidR="00623AF3" w:rsidRPr="00220540">
        <w:rPr>
          <w:lang w:val="et-EE"/>
        </w:rPr>
        <w:t>s olev suspensioon</w:t>
      </w:r>
      <w:r w:rsidRPr="00220540">
        <w:rPr>
          <w:lang w:val="et-EE"/>
        </w:rPr>
        <w:t xml:space="preserve"> tuleb vahetult enne manustamist </w:t>
      </w:r>
      <w:r w:rsidR="00623AF3" w:rsidRPr="00220540">
        <w:rPr>
          <w:lang w:val="et-EE"/>
        </w:rPr>
        <w:t>taastada</w:t>
      </w:r>
      <w:r w:rsidRPr="00220540">
        <w:rPr>
          <w:lang w:val="et-EE"/>
        </w:rPr>
        <w:t>. Suspensiooni temperatuur peab olema süstimisel ligikaudu</w:t>
      </w:r>
      <w:r w:rsidR="00F21C07" w:rsidRPr="00220540">
        <w:rPr>
          <w:lang w:val="et-EE"/>
        </w:rPr>
        <w:t> 2</w:t>
      </w:r>
      <w:r w:rsidRPr="00220540">
        <w:rPr>
          <w:lang w:val="et-EE"/>
        </w:rPr>
        <w:t xml:space="preserve">0 °C…25 °C. </w:t>
      </w:r>
      <w:r w:rsidR="00623AF3" w:rsidRPr="00220540">
        <w:rPr>
          <w:lang w:val="et-EE"/>
        </w:rPr>
        <w:t>Suspensiooni taastamiseks</w:t>
      </w:r>
      <w:r w:rsidRPr="00220540">
        <w:rPr>
          <w:lang w:val="et-EE"/>
        </w:rPr>
        <w:t xml:space="preserve"> </w:t>
      </w:r>
      <w:r w:rsidRPr="00220540">
        <w:rPr>
          <w:lang w:val="et-EE"/>
        </w:rPr>
        <w:lastRenderedPageBreak/>
        <w:t xml:space="preserve">veeretage süstalt kiiresti peopesade vahel kuni ühtlase häguse suspensiooni tekkimiseni. Kui suspensioon sisaldab suuri </w:t>
      </w:r>
      <w:r w:rsidR="00623AF3" w:rsidRPr="00220540">
        <w:rPr>
          <w:lang w:val="et-EE"/>
        </w:rPr>
        <w:t xml:space="preserve">osakesi </w:t>
      </w:r>
      <w:r w:rsidRPr="00220540">
        <w:rPr>
          <w:lang w:val="et-EE"/>
        </w:rPr>
        <w:t xml:space="preserve">või </w:t>
      </w:r>
      <w:r w:rsidR="00623AF3" w:rsidRPr="00220540">
        <w:rPr>
          <w:lang w:val="et-EE"/>
        </w:rPr>
        <w:t>tükke</w:t>
      </w:r>
      <w:r w:rsidRPr="00220540">
        <w:rPr>
          <w:lang w:val="et-EE"/>
        </w:rPr>
        <w:t xml:space="preserve">, tuleb see </w:t>
      </w:r>
      <w:r w:rsidR="00623AF3" w:rsidRPr="00220540">
        <w:rPr>
          <w:lang w:val="et-EE"/>
        </w:rPr>
        <w:t>hävitada</w:t>
      </w:r>
      <w:r w:rsidRPr="00220540">
        <w:rPr>
          <w:lang w:val="et-EE"/>
        </w:rPr>
        <w:t>.</w:t>
      </w:r>
    </w:p>
    <w:p w14:paraId="5B4E0802" w14:textId="77777777" w:rsidR="0057663F" w:rsidRPr="00220540" w:rsidRDefault="0057663F" w:rsidP="001917EE">
      <w:pPr>
        <w:ind w:left="540" w:hanging="540"/>
        <w:rPr>
          <w:lang w:val="et-EE"/>
        </w:rPr>
      </w:pPr>
    </w:p>
    <w:p w14:paraId="5B962E1C" w14:textId="77777777" w:rsidR="0057663F" w:rsidRPr="00220540" w:rsidRDefault="00AF0188" w:rsidP="001917EE">
      <w:pPr>
        <w:keepNext/>
        <w:ind w:left="539" w:hanging="539"/>
        <w:rPr>
          <w:u w:val="single"/>
          <w:lang w:val="et-EE"/>
        </w:rPr>
      </w:pPr>
      <w:r w:rsidRPr="00220540">
        <w:rPr>
          <w:u w:val="single"/>
          <w:lang w:val="et-EE"/>
        </w:rPr>
        <w:t xml:space="preserve">Manustamiskõlblikuks muudetud ravimpreparaadi </w:t>
      </w:r>
      <w:r w:rsidR="0057663F" w:rsidRPr="00220540">
        <w:rPr>
          <w:u w:val="single"/>
          <w:lang w:val="et-EE"/>
        </w:rPr>
        <w:t>säilitamine</w:t>
      </w:r>
    </w:p>
    <w:p w14:paraId="2B73CBE7" w14:textId="77777777" w:rsidR="0057663F" w:rsidRPr="00220540" w:rsidRDefault="0057663F" w:rsidP="003E3949">
      <w:pPr>
        <w:keepNext/>
        <w:ind w:left="540" w:hanging="540"/>
        <w:rPr>
          <w:u w:val="single"/>
          <w:lang w:val="et-EE"/>
        </w:rPr>
      </w:pPr>
      <w:r w:rsidRPr="00220540">
        <w:rPr>
          <w:i/>
          <w:u w:val="single"/>
          <w:lang w:val="et-EE"/>
        </w:rPr>
        <w:t>Kohe kasutamisel</w:t>
      </w:r>
    </w:p>
    <w:p w14:paraId="14622DB2" w14:textId="77777777" w:rsidR="0057663F" w:rsidRPr="00220540" w:rsidRDefault="00A313A7" w:rsidP="001917EE">
      <w:pPr>
        <w:rPr>
          <w:lang w:val="et-EE"/>
        </w:rPr>
      </w:pPr>
      <w:r w:rsidRPr="00220540">
        <w:rPr>
          <w:lang w:val="et-EE"/>
        </w:rPr>
        <w:t>Azacitidine Mylan</w:t>
      </w:r>
      <w:r w:rsidR="00C93ED6" w:rsidRPr="00220540">
        <w:rPr>
          <w:lang w:val="et-EE"/>
        </w:rPr>
        <w:t>’i</w:t>
      </w:r>
      <w:r w:rsidR="0057663F" w:rsidRPr="00220540">
        <w:rPr>
          <w:lang w:val="et-EE"/>
        </w:rPr>
        <w:t xml:space="preserve"> suspensiooni võib valmistada vahetult enne kasutamist ning </w:t>
      </w:r>
      <w:r w:rsidR="00AF0188" w:rsidRPr="00220540">
        <w:rPr>
          <w:lang w:val="et-EE"/>
        </w:rPr>
        <w:t xml:space="preserve">manustamiskõlblikuks muudetud </w:t>
      </w:r>
      <w:r w:rsidR="0057663F" w:rsidRPr="00220540">
        <w:rPr>
          <w:lang w:val="et-EE"/>
        </w:rPr>
        <w:t>suspensioon tuleb manustada</w:t>
      </w:r>
      <w:r w:rsidR="00F21C07" w:rsidRPr="00220540">
        <w:rPr>
          <w:lang w:val="et-EE"/>
        </w:rPr>
        <w:t> </w:t>
      </w:r>
      <w:r w:rsidR="00B6091B" w:rsidRPr="00220540">
        <w:rPr>
          <w:lang w:val="et-EE"/>
        </w:rPr>
        <w:t>1</w:t>
      </w:r>
      <w:r w:rsidR="0057663F" w:rsidRPr="00220540">
        <w:rPr>
          <w:lang w:val="et-EE"/>
        </w:rPr>
        <w:t> </w:t>
      </w:r>
      <w:r w:rsidR="00B6091B" w:rsidRPr="00220540">
        <w:rPr>
          <w:lang w:val="et-EE"/>
        </w:rPr>
        <w:t>tunni</w:t>
      </w:r>
      <w:r w:rsidR="0057663F" w:rsidRPr="00220540">
        <w:rPr>
          <w:lang w:val="et-EE"/>
        </w:rPr>
        <w:t xml:space="preserve"> jooksul. Kui on möödunud üle</w:t>
      </w:r>
      <w:r w:rsidR="00F21C07" w:rsidRPr="00220540">
        <w:rPr>
          <w:lang w:val="et-EE"/>
        </w:rPr>
        <w:t> </w:t>
      </w:r>
      <w:r w:rsidR="00B6091B" w:rsidRPr="00220540">
        <w:rPr>
          <w:lang w:val="et-EE"/>
        </w:rPr>
        <w:t>1</w:t>
      </w:r>
      <w:r w:rsidR="0057663F" w:rsidRPr="00220540">
        <w:rPr>
          <w:lang w:val="et-EE"/>
        </w:rPr>
        <w:t> </w:t>
      </w:r>
      <w:r w:rsidR="00B6091B" w:rsidRPr="00220540">
        <w:rPr>
          <w:lang w:val="et-EE"/>
        </w:rPr>
        <w:t>tunni</w:t>
      </w:r>
      <w:r w:rsidR="0057663F" w:rsidRPr="00220540">
        <w:rPr>
          <w:lang w:val="et-EE"/>
        </w:rPr>
        <w:t xml:space="preserve">, tuleb </w:t>
      </w:r>
      <w:r w:rsidR="00AF0188" w:rsidRPr="00220540">
        <w:rPr>
          <w:lang w:val="et-EE"/>
        </w:rPr>
        <w:t xml:space="preserve">manustamiskõlblikuks muudetud </w:t>
      </w:r>
      <w:r w:rsidR="0057663F" w:rsidRPr="00220540">
        <w:rPr>
          <w:lang w:val="et-EE"/>
        </w:rPr>
        <w:t xml:space="preserve">suspensioon nõuetekohaselt </w:t>
      </w:r>
      <w:r w:rsidR="007D6BF1" w:rsidRPr="00220540">
        <w:rPr>
          <w:lang w:val="et-EE"/>
        </w:rPr>
        <w:t>hävitada</w:t>
      </w:r>
      <w:r w:rsidR="0057663F" w:rsidRPr="00220540">
        <w:rPr>
          <w:lang w:val="et-EE"/>
        </w:rPr>
        <w:t xml:space="preserve"> ja valmistada uus annus. </w:t>
      </w:r>
    </w:p>
    <w:p w14:paraId="157FB1CD" w14:textId="77777777" w:rsidR="0057663F" w:rsidRPr="00220540" w:rsidRDefault="0057663F" w:rsidP="001917EE">
      <w:pPr>
        <w:rPr>
          <w:lang w:val="et-EE"/>
        </w:rPr>
      </w:pPr>
    </w:p>
    <w:p w14:paraId="5ED4B86C" w14:textId="77777777" w:rsidR="0057663F" w:rsidRPr="00220540" w:rsidRDefault="0057663F" w:rsidP="001917EE">
      <w:pPr>
        <w:keepNext/>
        <w:ind w:left="539" w:hanging="539"/>
        <w:rPr>
          <w:i/>
          <w:u w:val="single"/>
          <w:lang w:val="et-EE"/>
        </w:rPr>
      </w:pPr>
      <w:r w:rsidRPr="00220540">
        <w:rPr>
          <w:i/>
          <w:u w:val="single"/>
          <w:lang w:val="et-EE"/>
        </w:rPr>
        <w:t>Hiljem kasutamisel</w:t>
      </w:r>
    </w:p>
    <w:p w14:paraId="21B3F4DB" w14:textId="77777777" w:rsidR="0057663F" w:rsidRPr="00220540" w:rsidRDefault="00AF0188" w:rsidP="001917EE">
      <w:pPr>
        <w:rPr>
          <w:lang w:val="et-EE"/>
        </w:rPr>
      </w:pPr>
      <w:r w:rsidRPr="00220540">
        <w:rPr>
          <w:lang w:val="et-EE"/>
        </w:rPr>
        <w:t xml:space="preserve">Manustamiskõlblikuks muutmisel </w:t>
      </w:r>
      <w:r w:rsidR="0057663F" w:rsidRPr="00220540">
        <w:rPr>
          <w:lang w:val="et-EE"/>
        </w:rPr>
        <w:t xml:space="preserve">süsteveega, mida ei ole hoitud külmkapis, tuleb </w:t>
      </w:r>
      <w:r w:rsidRPr="00220540">
        <w:rPr>
          <w:lang w:val="et-EE"/>
        </w:rPr>
        <w:t xml:space="preserve">manustamiskõlblikuks muudetud </w:t>
      </w:r>
      <w:r w:rsidR="0057663F" w:rsidRPr="00220540">
        <w:rPr>
          <w:lang w:val="et-EE"/>
        </w:rPr>
        <w:t xml:space="preserve">suspensioon kohe pärast </w:t>
      </w:r>
      <w:r w:rsidRPr="00220540">
        <w:rPr>
          <w:lang w:val="et-EE"/>
        </w:rPr>
        <w:t xml:space="preserve">manustamiskõlblikuks muutmist </w:t>
      </w:r>
      <w:r w:rsidR="0057663F" w:rsidRPr="00220540">
        <w:rPr>
          <w:lang w:val="et-EE"/>
        </w:rPr>
        <w:t>külmkappi (2</w:t>
      </w:r>
      <w:r w:rsidR="00C37A64" w:rsidRPr="00220540">
        <w:rPr>
          <w:lang w:val="et-EE"/>
        </w:rPr>
        <w:t> </w:t>
      </w:r>
      <w:r w:rsidR="0057663F" w:rsidRPr="00220540">
        <w:rPr>
          <w:lang w:val="et-EE"/>
        </w:rPr>
        <w:t xml:space="preserve">°C...8 °C) panna ja seda võib hoida külmkapis </w:t>
      </w:r>
      <w:r w:rsidR="00B23D5C" w:rsidRPr="00220540">
        <w:rPr>
          <w:lang w:val="et-EE"/>
        </w:rPr>
        <w:t>kuni</w:t>
      </w:r>
      <w:r w:rsidR="00F21C07" w:rsidRPr="00220540">
        <w:rPr>
          <w:lang w:val="et-EE"/>
        </w:rPr>
        <w:t> 8</w:t>
      </w:r>
      <w:r w:rsidR="0057663F" w:rsidRPr="00220540">
        <w:rPr>
          <w:lang w:val="et-EE"/>
        </w:rPr>
        <w:t> tundi. Kui ravimit on hoitud külmkapis üle</w:t>
      </w:r>
      <w:r w:rsidR="00F21C07" w:rsidRPr="00220540">
        <w:rPr>
          <w:lang w:val="et-EE"/>
        </w:rPr>
        <w:t> 8</w:t>
      </w:r>
      <w:r w:rsidR="0057663F" w:rsidRPr="00220540">
        <w:rPr>
          <w:lang w:val="et-EE"/>
        </w:rPr>
        <w:t xml:space="preserve"> tunni, tuleb suspensioon nõuetekohaselt </w:t>
      </w:r>
      <w:r w:rsidR="007D6BF1" w:rsidRPr="00220540">
        <w:rPr>
          <w:lang w:val="et-EE"/>
        </w:rPr>
        <w:t>hävitada</w:t>
      </w:r>
      <w:r w:rsidR="0057663F" w:rsidRPr="00220540">
        <w:rPr>
          <w:lang w:val="et-EE"/>
        </w:rPr>
        <w:t xml:space="preserve"> ja valmistada uus annus. </w:t>
      </w:r>
    </w:p>
    <w:p w14:paraId="0FC5456F" w14:textId="77777777" w:rsidR="0057663F" w:rsidRPr="00220540" w:rsidRDefault="0057663F" w:rsidP="001917EE">
      <w:pPr>
        <w:rPr>
          <w:lang w:val="et-EE"/>
        </w:rPr>
      </w:pPr>
    </w:p>
    <w:p w14:paraId="1E057EEE" w14:textId="77777777" w:rsidR="0057663F" w:rsidRPr="00220540" w:rsidRDefault="00AF0188" w:rsidP="001917EE">
      <w:pPr>
        <w:rPr>
          <w:lang w:val="et-EE"/>
        </w:rPr>
      </w:pPr>
      <w:r w:rsidRPr="00220540">
        <w:rPr>
          <w:lang w:val="et-EE"/>
        </w:rPr>
        <w:t xml:space="preserve">Manustamiskõlblikuks muutmisel </w:t>
      </w:r>
      <w:r w:rsidR="00C3744B" w:rsidRPr="00220540">
        <w:rPr>
          <w:lang w:val="et-EE"/>
        </w:rPr>
        <w:t xml:space="preserve">süsteveega, mida on hoitud </w:t>
      </w:r>
      <w:r w:rsidR="0057663F" w:rsidRPr="00220540">
        <w:rPr>
          <w:lang w:val="et-EE"/>
        </w:rPr>
        <w:t xml:space="preserve">külmkapis </w:t>
      </w:r>
      <w:r w:rsidR="00C37A64" w:rsidRPr="00220540">
        <w:rPr>
          <w:lang w:val="et-EE"/>
        </w:rPr>
        <w:t>(2 </w:t>
      </w:r>
      <w:r w:rsidR="00225807" w:rsidRPr="00220540">
        <w:rPr>
          <w:lang w:val="et-EE"/>
        </w:rPr>
        <w:t>°C...8 °C)</w:t>
      </w:r>
      <w:r w:rsidR="00C3744B" w:rsidRPr="00220540">
        <w:rPr>
          <w:lang w:val="et-EE"/>
        </w:rPr>
        <w:t>,</w:t>
      </w:r>
      <w:r w:rsidR="0057663F" w:rsidRPr="00220540">
        <w:rPr>
          <w:lang w:val="et-EE"/>
        </w:rPr>
        <w:t xml:space="preserve"> tuleb </w:t>
      </w:r>
      <w:r w:rsidRPr="00220540">
        <w:rPr>
          <w:lang w:val="et-EE"/>
        </w:rPr>
        <w:t xml:space="preserve">manustamiskõlblikuks muudetud </w:t>
      </w:r>
      <w:r w:rsidR="0057663F" w:rsidRPr="00220540">
        <w:rPr>
          <w:lang w:val="et-EE"/>
        </w:rPr>
        <w:t xml:space="preserve">suspensioon kohe pärast </w:t>
      </w:r>
      <w:r w:rsidR="00DA56AA" w:rsidRPr="00220540">
        <w:rPr>
          <w:lang w:val="et-EE"/>
        </w:rPr>
        <w:t xml:space="preserve">manustamiskõlblikuks muutmist </w:t>
      </w:r>
      <w:r w:rsidR="0057663F" w:rsidRPr="00220540">
        <w:rPr>
          <w:lang w:val="et-EE"/>
        </w:rPr>
        <w:t xml:space="preserve">külmkappi (2 °C...8 °C) panna ja seda võib hoida külmkapis </w:t>
      </w:r>
      <w:r w:rsidR="00B23D5C" w:rsidRPr="00220540">
        <w:rPr>
          <w:lang w:val="et-EE"/>
        </w:rPr>
        <w:t>kuni</w:t>
      </w:r>
      <w:r w:rsidR="00F21C07" w:rsidRPr="00220540">
        <w:rPr>
          <w:lang w:val="et-EE"/>
        </w:rPr>
        <w:t> 2</w:t>
      </w:r>
      <w:r w:rsidR="0057663F" w:rsidRPr="00220540">
        <w:rPr>
          <w:lang w:val="et-EE"/>
        </w:rPr>
        <w:t>2 tundi. Kui ravimit on hoitud külmkapis üle</w:t>
      </w:r>
      <w:r w:rsidR="00F21C07" w:rsidRPr="00220540">
        <w:rPr>
          <w:lang w:val="et-EE"/>
        </w:rPr>
        <w:t> 2</w:t>
      </w:r>
      <w:r w:rsidR="0057663F" w:rsidRPr="00220540">
        <w:rPr>
          <w:lang w:val="et-EE"/>
        </w:rPr>
        <w:t xml:space="preserve">2 tunni, tuleb suspensioon nõuetekohaselt </w:t>
      </w:r>
      <w:r w:rsidR="007D6BF1" w:rsidRPr="00220540">
        <w:rPr>
          <w:lang w:val="et-EE"/>
        </w:rPr>
        <w:t>hävitada</w:t>
      </w:r>
      <w:r w:rsidR="0057663F" w:rsidRPr="00220540">
        <w:rPr>
          <w:lang w:val="et-EE"/>
        </w:rPr>
        <w:t xml:space="preserve"> ja valmistada uus annus.</w:t>
      </w:r>
    </w:p>
    <w:p w14:paraId="53E32E80" w14:textId="77777777" w:rsidR="0057663F" w:rsidRPr="00220540" w:rsidRDefault="0057663F" w:rsidP="001917EE">
      <w:pPr>
        <w:rPr>
          <w:lang w:val="et-EE"/>
        </w:rPr>
      </w:pPr>
    </w:p>
    <w:p w14:paraId="4D7BCDA0" w14:textId="77777777" w:rsidR="0057663F" w:rsidRPr="00220540" w:rsidRDefault="0057663F" w:rsidP="001917EE">
      <w:pPr>
        <w:rPr>
          <w:lang w:val="et-EE"/>
        </w:rPr>
      </w:pPr>
      <w:r w:rsidRPr="00220540">
        <w:rPr>
          <w:lang w:val="et-EE"/>
        </w:rPr>
        <w:t xml:space="preserve">Laske </w:t>
      </w:r>
      <w:r w:rsidR="00DA56AA" w:rsidRPr="00220540">
        <w:rPr>
          <w:lang w:val="et-EE"/>
        </w:rPr>
        <w:t xml:space="preserve">manustamiskõlblikuks muudetud </w:t>
      </w:r>
      <w:r w:rsidRPr="00220540">
        <w:rPr>
          <w:lang w:val="et-EE"/>
        </w:rPr>
        <w:t>suspensiooniga süstlal enne manustamist kuni</w:t>
      </w:r>
      <w:r w:rsidR="00F21C07" w:rsidRPr="00220540">
        <w:rPr>
          <w:lang w:val="et-EE"/>
        </w:rPr>
        <w:t> 3</w:t>
      </w:r>
      <w:r w:rsidRPr="00220540">
        <w:rPr>
          <w:lang w:val="et-EE"/>
        </w:rPr>
        <w:t>0 minuti jooksul soojeneda ligikaudu temperatuurini</w:t>
      </w:r>
      <w:r w:rsidR="00F21C07" w:rsidRPr="00220540">
        <w:rPr>
          <w:lang w:val="et-EE"/>
        </w:rPr>
        <w:t> 2</w:t>
      </w:r>
      <w:r w:rsidRPr="00220540">
        <w:rPr>
          <w:lang w:val="et-EE"/>
        </w:rPr>
        <w:t>0 °C…25 °C. Kui on möödunud üle</w:t>
      </w:r>
      <w:r w:rsidR="00F21C07" w:rsidRPr="00220540">
        <w:rPr>
          <w:lang w:val="et-EE"/>
        </w:rPr>
        <w:t> 3</w:t>
      </w:r>
      <w:r w:rsidRPr="00220540">
        <w:rPr>
          <w:lang w:val="et-EE"/>
        </w:rPr>
        <w:t xml:space="preserve">0 minuti, tuleb suspensioon nõuetekohaselt </w:t>
      </w:r>
      <w:r w:rsidR="007D6BF1" w:rsidRPr="00220540">
        <w:rPr>
          <w:lang w:val="et-EE"/>
        </w:rPr>
        <w:t>hävitada</w:t>
      </w:r>
      <w:r w:rsidRPr="00220540">
        <w:rPr>
          <w:lang w:val="et-EE"/>
        </w:rPr>
        <w:t xml:space="preserve"> ja valmistada uus annus.</w:t>
      </w:r>
    </w:p>
    <w:p w14:paraId="218C46E6" w14:textId="77777777" w:rsidR="0057663F" w:rsidRPr="00220540" w:rsidRDefault="0057663F" w:rsidP="001917EE">
      <w:pPr>
        <w:autoSpaceDE w:val="0"/>
        <w:autoSpaceDN w:val="0"/>
        <w:rPr>
          <w:u w:val="single"/>
          <w:lang w:val="et-EE"/>
        </w:rPr>
      </w:pPr>
    </w:p>
    <w:p w14:paraId="1D889BE1" w14:textId="77777777" w:rsidR="0057663F" w:rsidRPr="00220540" w:rsidRDefault="00F31B10" w:rsidP="001917EE">
      <w:pPr>
        <w:keepNext/>
        <w:keepLines/>
        <w:autoSpaceDE w:val="0"/>
        <w:autoSpaceDN w:val="0"/>
        <w:rPr>
          <w:u w:val="single"/>
          <w:lang w:val="et-EE"/>
        </w:rPr>
      </w:pPr>
      <w:r w:rsidRPr="00220540">
        <w:rPr>
          <w:u w:val="single"/>
          <w:lang w:val="et-EE"/>
        </w:rPr>
        <w:t>A</w:t>
      </w:r>
      <w:r w:rsidR="0057663F" w:rsidRPr="00220540">
        <w:rPr>
          <w:u w:val="single"/>
          <w:lang w:val="et-EE"/>
        </w:rPr>
        <w:t>nnuse arvutamine</w:t>
      </w:r>
    </w:p>
    <w:p w14:paraId="1CD0D4AB" w14:textId="77777777" w:rsidR="0057663F" w:rsidRPr="00220540" w:rsidRDefault="0057663F" w:rsidP="001917EE">
      <w:pPr>
        <w:autoSpaceDE w:val="0"/>
        <w:autoSpaceDN w:val="0"/>
        <w:rPr>
          <w:lang w:val="et-EE"/>
        </w:rPr>
      </w:pPr>
      <w:r w:rsidRPr="00220540">
        <w:rPr>
          <w:lang w:val="et-EE"/>
        </w:rPr>
        <w:t>Koguannuse võib kehapinna põhjal arvutada järgmiselt:</w:t>
      </w:r>
    </w:p>
    <w:p w14:paraId="127B5401" w14:textId="77777777" w:rsidR="0057663F" w:rsidRPr="00220540" w:rsidRDefault="0057663F" w:rsidP="001917EE">
      <w:pPr>
        <w:autoSpaceDE w:val="0"/>
        <w:autoSpaceDN w:val="0"/>
        <w:rPr>
          <w:lang w:val="et-EE"/>
        </w:rPr>
      </w:pPr>
    </w:p>
    <w:p w14:paraId="20526077" w14:textId="77777777" w:rsidR="0057663F" w:rsidRPr="00220540" w:rsidRDefault="0057663F" w:rsidP="001917EE">
      <w:pPr>
        <w:autoSpaceDE w:val="0"/>
        <w:autoSpaceDN w:val="0"/>
        <w:rPr>
          <w:lang w:val="et-EE"/>
        </w:rPr>
      </w:pPr>
      <w:r w:rsidRPr="00220540">
        <w:rPr>
          <w:lang w:val="et-EE"/>
        </w:rPr>
        <w:t>Koguannus (mg) = annus (mg/m</w:t>
      </w:r>
      <w:r w:rsidRPr="00220540">
        <w:rPr>
          <w:vertAlign w:val="superscript"/>
          <w:lang w:val="et-EE"/>
        </w:rPr>
        <w:t>2</w:t>
      </w:r>
      <w:r w:rsidRPr="00220540">
        <w:rPr>
          <w:lang w:val="et-EE"/>
        </w:rPr>
        <w:t>) x keha pindala (m</w:t>
      </w:r>
      <w:r w:rsidRPr="00220540">
        <w:rPr>
          <w:vertAlign w:val="superscript"/>
          <w:lang w:val="et-EE"/>
        </w:rPr>
        <w:t>2</w:t>
      </w:r>
      <w:r w:rsidRPr="00220540">
        <w:rPr>
          <w:lang w:val="et-EE"/>
        </w:rPr>
        <w:t>)</w:t>
      </w:r>
    </w:p>
    <w:p w14:paraId="134B6E41" w14:textId="77777777" w:rsidR="0057663F" w:rsidRPr="00220540" w:rsidRDefault="0057663F" w:rsidP="001917EE">
      <w:pPr>
        <w:autoSpaceDE w:val="0"/>
        <w:autoSpaceDN w:val="0"/>
        <w:rPr>
          <w:u w:val="single"/>
          <w:lang w:val="et-EE"/>
        </w:rPr>
      </w:pPr>
    </w:p>
    <w:p w14:paraId="4FD16FDB" w14:textId="77777777" w:rsidR="0057663F" w:rsidRPr="00220540" w:rsidRDefault="0057663F" w:rsidP="001917EE">
      <w:pPr>
        <w:autoSpaceDE w:val="0"/>
        <w:autoSpaceDN w:val="0"/>
        <w:rPr>
          <w:lang w:val="et-EE"/>
        </w:rPr>
      </w:pPr>
      <w:r w:rsidRPr="00220540">
        <w:rPr>
          <w:lang w:val="et-EE"/>
        </w:rPr>
        <w:t>Järgmises tabelis on esitatud vaid näide asatsitidiini annuste arvutamiseks keskmise kehapindala</w:t>
      </w:r>
      <w:r w:rsidR="00F21C07" w:rsidRPr="00220540">
        <w:rPr>
          <w:lang w:val="et-EE"/>
        </w:rPr>
        <w:t> 1</w:t>
      </w:r>
      <w:r w:rsidRPr="00220540">
        <w:rPr>
          <w:lang w:val="et-EE"/>
        </w:rPr>
        <w:t>,8 m</w:t>
      </w:r>
      <w:r w:rsidR="00F21C07" w:rsidRPr="00220540">
        <w:rPr>
          <w:vertAlign w:val="superscript"/>
          <w:lang w:val="et-EE"/>
        </w:rPr>
        <w:t>2 </w:t>
      </w:r>
      <w:r w:rsidRPr="00220540">
        <w:rPr>
          <w:lang w:val="et-EE"/>
        </w:rPr>
        <w:t>alusel.</w:t>
      </w:r>
    </w:p>
    <w:p w14:paraId="30BCFFE6" w14:textId="77777777" w:rsidR="00225807" w:rsidRPr="00220540" w:rsidRDefault="00225807" w:rsidP="001917EE">
      <w:pPr>
        <w:autoSpaceDE w:val="0"/>
        <w:autoSpaceDN w:val="0"/>
        <w:rPr>
          <w:lang w:val="et-EE"/>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5"/>
        <w:gridCol w:w="2265"/>
        <w:gridCol w:w="2266"/>
        <w:gridCol w:w="2266"/>
      </w:tblGrid>
      <w:tr w:rsidR="0057663F" w:rsidRPr="00B5491A" w14:paraId="0D97C34D" w14:textId="77777777" w:rsidTr="00E00EEA">
        <w:trPr>
          <w:jc w:val="center"/>
        </w:trPr>
        <w:tc>
          <w:tcPr>
            <w:tcW w:w="1250" w:type="pct"/>
          </w:tcPr>
          <w:p w14:paraId="5DB1DE23" w14:textId="77777777" w:rsidR="0057663F" w:rsidRPr="009903FA" w:rsidRDefault="0057663F" w:rsidP="001917EE">
            <w:pPr>
              <w:keepNext/>
              <w:keepLines/>
              <w:autoSpaceDE w:val="0"/>
              <w:autoSpaceDN w:val="0"/>
              <w:rPr>
                <w:lang w:val="nb-NO"/>
              </w:rPr>
            </w:pPr>
            <w:r w:rsidRPr="009903FA">
              <w:rPr>
                <w:lang w:val="nb-NO"/>
              </w:rPr>
              <w:t>Annus mg/m</w:t>
            </w:r>
            <w:r w:rsidRPr="009903FA">
              <w:rPr>
                <w:vertAlign w:val="superscript"/>
                <w:lang w:val="nb-NO"/>
              </w:rPr>
              <w:t>2</w:t>
            </w:r>
          </w:p>
          <w:p w14:paraId="0BA3DEC7" w14:textId="77777777" w:rsidR="0057663F" w:rsidRPr="009903FA" w:rsidRDefault="0057663F" w:rsidP="001917EE">
            <w:pPr>
              <w:keepNext/>
              <w:keepLines/>
              <w:autoSpaceDE w:val="0"/>
              <w:autoSpaceDN w:val="0"/>
              <w:rPr>
                <w:lang w:val="nb-NO"/>
              </w:rPr>
            </w:pPr>
            <w:r w:rsidRPr="009903FA">
              <w:rPr>
                <w:i/>
                <w:lang w:val="nb-NO"/>
              </w:rPr>
              <w:t>(% soovituslikust algannusest)</w:t>
            </w:r>
          </w:p>
        </w:tc>
        <w:tc>
          <w:tcPr>
            <w:tcW w:w="1250" w:type="pct"/>
          </w:tcPr>
          <w:p w14:paraId="28A627A6" w14:textId="77777777" w:rsidR="0057663F" w:rsidRPr="00681F1C" w:rsidRDefault="0057663F" w:rsidP="001917EE">
            <w:pPr>
              <w:keepNext/>
              <w:keepLines/>
              <w:autoSpaceDE w:val="0"/>
              <w:autoSpaceDN w:val="0"/>
              <w:rPr>
                <w:lang w:val="sv-SE"/>
              </w:rPr>
            </w:pPr>
            <w:r w:rsidRPr="00681F1C">
              <w:rPr>
                <w:lang w:val="sv-SE"/>
              </w:rPr>
              <w:t>Koguannus keha pindala</w:t>
            </w:r>
            <w:r w:rsidR="00F21C07" w:rsidRPr="00681F1C">
              <w:rPr>
                <w:lang w:val="sv-SE"/>
              </w:rPr>
              <w:t> 1</w:t>
            </w:r>
            <w:r w:rsidRPr="00681F1C">
              <w:rPr>
                <w:lang w:val="sv-SE"/>
              </w:rPr>
              <w:t>,8 m</w:t>
            </w:r>
            <w:r w:rsidR="00F21C07" w:rsidRPr="00681F1C">
              <w:rPr>
                <w:vertAlign w:val="superscript"/>
                <w:lang w:val="sv-SE"/>
              </w:rPr>
              <w:t>2 </w:t>
            </w:r>
            <w:r w:rsidRPr="00681F1C">
              <w:rPr>
                <w:lang w:val="sv-SE"/>
              </w:rPr>
              <w:t>korral</w:t>
            </w:r>
          </w:p>
        </w:tc>
        <w:tc>
          <w:tcPr>
            <w:tcW w:w="1250" w:type="pct"/>
          </w:tcPr>
          <w:p w14:paraId="094BDD5B" w14:textId="77777777" w:rsidR="0057663F" w:rsidRPr="00B5491A" w:rsidRDefault="0057663F" w:rsidP="001917EE">
            <w:pPr>
              <w:keepNext/>
              <w:keepLines/>
              <w:autoSpaceDE w:val="0"/>
              <w:autoSpaceDN w:val="0"/>
            </w:pPr>
            <w:proofErr w:type="spellStart"/>
            <w:r w:rsidRPr="00B5491A">
              <w:t>Vajalik</w:t>
            </w:r>
            <w:proofErr w:type="spellEnd"/>
            <w:r w:rsidRPr="00B5491A">
              <w:t xml:space="preserve"> </w:t>
            </w:r>
            <w:proofErr w:type="spellStart"/>
            <w:r w:rsidRPr="00B5491A">
              <w:t>viaalide</w:t>
            </w:r>
            <w:proofErr w:type="spellEnd"/>
            <w:r w:rsidRPr="00B5491A">
              <w:t xml:space="preserve"> </w:t>
            </w:r>
            <w:proofErr w:type="spellStart"/>
            <w:r w:rsidRPr="00B5491A">
              <w:t>arv</w:t>
            </w:r>
            <w:proofErr w:type="spellEnd"/>
          </w:p>
        </w:tc>
        <w:tc>
          <w:tcPr>
            <w:tcW w:w="1250" w:type="pct"/>
          </w:tcPr>
          <w:p w14:paraId="3E779B90" w14:textId="77777777" w:rsidR="0057663F" w:rsidRPr="00B5491A" w:rsidRDefault="0057663F" w:rsidP="001917EE">
            <w:pPr>
              <w:keepNext/>
              <w:keepLines/>
              <w:autoSpaceDE w:val="0"/>
              <w:autoSpaceDN w:val="0"/>
            </w:pPr>
            <w:proofErr w:type="spellStart"/>
            <w:r w:rsidRPr="00B5491A">
              <w:t>Kokku</w:t>
            </w:r>
            <w:proofErr w:type="spellEnd"/>
            <w:r w:rsidRPr="00B5491A">
              <w:t xml:space="preserve"> </w:t>
            </w:r>
            <w:proofErr w:type="spellStart"/>
            <w:r w:rsidRPr="00B5491A">
              <w:t>vajalik</w:t>
            </w:r>
            <w:proofErr w:type="spellEnd"/>
            <w:r w:rsidRPr="00B5491A">
              <w:t xml:space="preserve"> </w:t>
            </w:r>
            <w:proofErr w:type="spellStart"/>
            <w:r w:rsidR="00DA56AA" w:rsidRPr="00B5491A">
              <w:t>manustamiskõlblikuks</w:t>
            </w:r>
            <w:proofErr w:type="spellEnd"/>
            <w:r w:rsidR="00DA56AA" w:rsidRPr="00B5491A">
              <w:t xml:space="preserve"> </w:t>
            </w:r>
            <w:proofErr w:type="spellStart"/>
            <w:r w:rsidR="00DA56AA" w:rsidRPr="00B5491A">
              <w:t>muudetud</w:t>
            </w:r>
            <w:proofErr w:type="spellEnd"/>
            <w:r w:rsidR="00DA56AA" w:rsidRPr="00B5491A">
              <w:t xml:space="preserve"> </w:t>
            </w:r>
            <w:proofErr w:type="spellStart"/>
            <w:r w:rsidRPr="00B5491A">
              <w:t>suspensiooni</w:t>
            </w:r>
            <w:proofErr w:type="spellEnd"/>
            <w:r w:rsidRPr="00B5491A">
              <w:t xml:space="preserve"> </w:t>
            </w:r>
            <w:proofErr w:type="spellStart"/>
            <w:r w:rsidRPr="00B5491A">
              <w:t>kogus</w:t>
            </w:r>
            <w:proofErr w:type="spellEnd"/>
          </w:p>
        </w:tc>
      </w:tr>
      <w:tr w:rsidR="0057663F" w:rsidRPr="00B5491A" w14:paraId="0A022484" w14:textId="77777777" w:rsidTr="00E00EEA">
        <w:trPr>
          <w:jc w:val="center"/>
        </w:trPr>
        <w:tc>
          <w:tcPr>
            <w:tcW w:w="1250" w:type="pct"/>
          </w:tcPr>
          <w:p w14:paraId="122C083D" w14:textId="77777777" w:rsidR="0057663F" w:rsidRPr="00B5491A" w:rsidRDefault="0057663F" w:rsidP="001917EE">
            <w:pPr>
              <w:keepNext/>
              <w:keepLines/>
              <w:autoSpaceDE w:val="0"/>
              <w:autoSpaceDN w:val="0"/>
            </w:pPr>
            <w:r w:rsidRPr="00B5491A">
              <w:t>75 mg/m</w:t>
            </w:r>
            <w:r w:rsidR="00F21C07" w:rsidRPr="00B5491A">
              <w:rPr>
                <w:vertAlign w:val="superscript"/>
              </w:rPr>
              <w:t>2 </w:t>
            </w:r>
            <w:r w:rsidRPr="00B5491A">
              <w:t>(100%)</w:t>
            </w:r>
          </w:p>
        </w:tc>
        <w:tc>
          <w:tcPr>
            <w:tcW w:w="1250" w:type="pct"/>
          </w:tcPr>
          <w:p w14:paraId="3E44C688" w14:textId="77777777" w:rsidR="0057663F" w:rsidRPr="00B5491A" w:rsidRDefault="0057663F" w:rsidP="001917EE">
            <w:pPr>
              <w:keepNext/>
              <w:keepLines/>
              <w:autoSpaceDE w:val="0"/>
              <w:autoSpaceDN w:val="0"/>
            </w:pPr>
            <w:r w:rsidRPr="00B5491A">
              <w:t>135 mg</w:t>
            </w:r>
          </w:p>
        </w:tc>
        <w:tc>
          <w:tcPr>
            <w:tcW w:w="1250" w:type="pct"/>
          </w:tcPr>
          <w:p w14:paraId="6F8115FC" w14:textId="77777777" w:rsidR="0057663F" w:rsidRPr="00B5491A" w:rsidRDefault="0057663F" w:rsidP="001917EE">
            <w:pPr>
              <w:keepNext/>
              <w:keepLines/>
              <w:autoSpaceDE w:val="0"/>
              <w:autoSpaceDN w:val="0"/>
            </w:pPr>
            <w:r w:rsidRPr="00B5491A">
              <w:t>2 </w:t>
            </w:r>
            <w:proofErr w:type="spellStart"/>
            <w:r w:rsidRPr="00B5491A">
              <w:t>viaali</w:t>
            </w:r>
            <w:proofErr w:type="spellEnd"/>
          </w:p>
        </w:tc>
        <w:tc>
          <w:tcPr>
            <w:tcW w:w="1250" w:type="pct"/>
          </w:tcPr>
          <w:p w14:paraId="463568CC" w14:textId="77777777" w:rsidR="0057663F" w:rsidRPr="00B5491A" w:rsidRDefault="0057663F" w:rsidP="001917EE">
            <w:pPr>
              <w:keepNext/>
              <w:keepLines/>
              <w:autoSpaceDE w:val="0"/>
              <w:autoSpaceDN w:val="0"/>
            </w:pPr>
            <w:r w:rsidRPr="00B5491A">
              <w:t>5,4 ml</w:t>
            </w:r>
          </w:p>
        </w:tc>
      </w:tr>
      <w:tr w:rsidR="0057663F" w:rsidRPr="00B5491A" w14:paraId="7F6CAA3D" w14:textId="77777777" w:rsidTr="00E00EEA">
        <w:trPr>
          <w:jc w:val="center"/>
        </w:trPr>
        <w:tc>
          <w:tcPr>
            <w:tcW w:w="1250" w:type="pct"/>
          </w:tcPr>
          <w:p w14:paraId="0F3F9D98" w14:textId="77777777" w:rsidR="0057663F" w:rsidRPr="00B5491A" w:rsidRDefault="0057663F" w:rsidP="001917EE">
            <w:pPr>
              <w:keepNext/>
              <w:keepLines/>
              <w:autoSpaceDE w:val="0"/>
              <w:autoSpaceDN w:val="0"/>
            </w:pPr>
            <w:r w:rsidRPr="00B5491A">
              <w:t>37,5 mg/m</w:t>
            </w:r>
            <w:r w:rsidR="00F21C07" w:rsidRPr="00B5491A">
              <w:rPr>
                <w:vertAlign w:val="superscript"/>
              </w:rPr>
              <w:t>2 </w:t>
            </w:r>
            <w:r w:rsidRPr="00B5491A">
              <w:t>(50%)</w:t>
            </w:r>
          </w:p>
        </w:tc>
        <w:tc>
          <w:tcPr>
            <w:tcW w:w="1250" w:type="pct"/>
          </w:tcPr>
          <w:p w14:paraId="168D8831" w14:textId="77777777" w:rsidR="0057663F" w:rsidRPr="00B5491A" w:rsidRDefault="0057663F" w:rsidP="001917EE">
            <w:pPr>
              <w:keepNext/>
              <w:keepLines/>
              <w:autoSpaceDE w:val="0"/>
              <w:autoSpaceDN w:val="0"/>
            </w:pPr>
            <w:r w:rsidRPr="00B5491A">
              <w:t>67,5 mg</w:t>
            </w:r>
          </w:p>
        </w:tc>
        <w:tc>
          <w:tcPr>
            <w:tcW w:w="1250" w:type="pct"/>
          </w:tcPr>
          <w:p w14:paraId="4EAE8D93" w14:textId="77777777" w:rsidR="0057663F" w:rsidRPr="00B5491A" w:rsidRDefault="0057663F" w:rsidP="001917EE">
            <w:pPr>
              <w:keepNext/>
              <w:keepLines/>
              <w:autoSpaceDE w:val="0"/>
              <w:autoSpaceDN w:val="0"/>
            </w:pPr>
            <w:r w:rsidRPr="00B5491A">
              <w:t>1 </w:t>
            </w:r>
            <w:proofErr w:type="spellStart"/>
            <w:r w:rsidRPr="00B5491A">
              <w:t>viaal</w:t>
            </w:r>
            <w:proofErr w:type="spellEnd"/>
          </w:p>
        </w:tc>
        <w:tc>
          <w:tcPr>
            <w:tcW w:w="1250" w:type="pct"/>
          </w:tcPr>
          <w:p w14:paraId="197A2F13" w14:textId="77777777" w:rsidR="0057663F" w:rsidRPr="00B5491A" w:rsidRDefault="0057663F" w:rsidP="001917EE">
            <w:pPr>
              <w:keepNext/>
              <w:keepLines/>
              <w:autoSpaceDE w:val="0"/>
              <w:autoSpaceDN w:val="0"/>
            </w:pPr>
            <w:r w:rsidRPr="00B5491A">
              <w:t>2,7 ml</w:t>
            </w:r>
          </w:p>
        </w:tc>
      </w:tr>
      <w:tr w:rsidR="0057663F" w:rsidRPr="00B5491A" w14:paraId="141CF385" w14:textId="77777777" w:rsidTr="00E00EEA">
        <w:trPr>
          <w:jc w:val="center"/>
        </w:trPr>
        <w:tc>
          <w:tcPr>
            <w:tcW w:w="1250" w:type="pct"/>
          </w:tcPr>
          <w:p w14:paraId="06CBEB29" w14:textId="77777777" w:rsidR="0057663F" w:rsidRPr="00B5491A" w:rsidRDefault="0057663F" w:rsidP="001917EE">
            <w:pPr>
              <w:keepNext/>
              <w:keepLines/>
              <w:autoSpaceDE w:val="0"/>
              <w:autoSpaceDN w:val="0"/>
            </w:pPr>
            <w:r w:rsidRPr="00B5491A">
              <w:t>25 mg/m</w:t>
            </w:r>
            <w:r w:rsidR="00F21C07" w:rsidRPr="00B5491A">
              <w:rPr>
                <w:vertAlign w:val="superscript"/>
              </w:rPr>
              <w:t>2 </w:t>
            </w:r>
            <w:r w:rsidRPr="00B5491A">
              <w:t>(33%)</w:t>
            </w:r>
          </w:p>
        </w:tc>
        <w:tc>
          <w:tcPr>
            <w:tcW w:w="1250" w:type="pct"/>
          </w:tcPr>
          <w:p w14:paraId="58094741" w14:textId="77777777" w:rsidR="0057663F" w:rsidRPr="00B5491A" w:rsidRDefault="0057663F" w:rsidP="001917EE">
            <w:pPr>
              <w:keepNext/>
              <w:keepLines/>
              <w:autoSpaceDE w:val="0"/>
              <w:autoSpaceDN w:val="0"/>
            </w:pPr>
            <w:r w:rsidRPr="00B5491A">
              <w:t>45 mg</w:t>
            </w:r>
          </w:p>
        </w:tc>
        <w:tc>
          <w:tcPr>
            <w:tcW w:w="1250" w:type="pct"/>
          </w:tcPr>
          <w:p w14:paraId="76FF6DC3" w14:textId="77777777" w:rsidR="0057663F" w:rsidRPr="00B5491A" w:rsidRDefault="0057663F" w:rsidP="001917EE">
            <w:pPr>
              <w:keepNext/>
              <w:keepLines/>
              <w:autoSpaceDE w:val="0"/>
              <w:autoSpaceDN w:val="0"/>
            </w:pPr>
            <w:r w:rsidRPr="00B5491A">
              <w:t>1 </w:t>
            </w:r>
            <w:proofErr w:type="spellStart"/>
            <w:r w:rsidRPr="00B5491A">
              <w:t>viaal</w:t>
            </w:r>
            <w:proofErr w:type="spellEnd"/>
          </w:p>
        </w:tc>
        <w:tc>
          <w:tcPr>
            <w:tcW w:w="1250" w:type="pct"/>
          </w:tcPr>
          <w:p w14:paraId="4022DA49" w14:textId="77777777" w:rsidR="0057663F" w:rsidRPr="00B5491A" w:rsidRDefault="0057663F" w:rsidP="001917EE">
            <w:pPr>
              <w:keepNext/>
              <w:keepLines/>
              <w:autoSpaceDE w:val="0"/>
              <w:autoSpaceDN w:val="0"/>
            </w:pPr>
            <w:r w:rsidRPr="00B5491A">
              <w:t>1,8 ml</w:t>
            </w:r>
          </w:p>
        </w:tc>
      </w:tr>
    </w:tbl>
    <w:p w14:paraId="35B6F65B" w14:textId="77777777" w:rsidR="0057663F" w:rsidRPr="00B5491A" w:rsidRDefault="0057663F" w:rsidP="001917EE">
      <w:pPr>
        <w:autoSpaceDE w:val="0"/>
        <w:autoSpaceDN w:val="0"/>
        <w:rPr>
          <w:u w:val="single"/>
        </w:rPr>
      </w:pPr>
    </w:p>
    <w:p w14:paraId="4715CE03" w14:textId="77777777" w:rsidR="0057663F" w:rsidRPr="00B5491A" w:rsidRDefault="0057663F" w:rsidP="001917EE">
      <w:pPr>
        <w:keepNext/>
        <w:keepLines/>
        <w:autoSpaceDE w:val="0"/>
        <w:autoSpaceDN w:val="0"/>
        <w:rPr>
          <w:rFonts w:eastAsia="MS Mincho"/>
          <w:u w:val="single"/>
        </w:rPr>
      </w:pPr>
      <w:proofErr w:type="spellStart"/>
      <w:r w:rsidRPr="00B5491A">
        <w:rPr>
          <w:u w:val="single"/>
        </w:rPr>
        <w:t>Manustamisviis</w:t>
      </w:r>
      <w:proofErr w:type="spellEnd"/>
    </w:p>
    <w:p w14:paraId="2A8D1179" w14:textId="77777777" w:rsidR="0057663F" w:rsidRPr="00B5491A" w:rsidRDefault="00DA56AA" w:rsidP="001917EE">
      <w:pPr>
        <w:keepNext/>
      </w:pPr>
      <w:proofErr w:type="spellStart"/>
      <w:r w:rsidRPr="00B5491A">
        <w:t>Manustamiskõlblikuks</w:t>
      </w:r>
      <w:proofErr w:type="spellEnd"/>
      <w:r w:rsidRPr="00B5491A">
        <w:t xml:space="preserve"> </w:t>
      </w:r>
      <w:proofErr w:type="spellStart"/>
      <w:r w:rsidRPr="00B5491A">
        <w:t>muudetud</w:t>
      </w:r>
      <w:proofErr w:type="spellEnd"/>
      <w:r w:rsidRPr="00B5491A">
        <w:t xml:space="preserve"> </w:t>
      </w:r>
      <w:r w:rsidR="00A313A7" w:rsidRPr="00B5491A">
        <w:t xml:space="preserve">Azacitidine </w:t>
      </w:r>
      <w:proofErr w:type="spellStart"/>
      <w:r w:rsidR="00A313A7" w:rsidRPr="00B5491A">
        <w:t>Mylan</w:t>
      </w:r>
      <w:r w:rsidR="00856935" w:rsidRPr="00B5491A">
        <w:t>’it</w:t>
      </w:r>
      <w:proofErr w:type="spellEnd"/>
      <w:r w:rsidR="0057663F" w:rsidRPr="00B5491A">
        <w:t xml:space="preserve"> </w:t>
      </w:r>
      <w:proofErr w:type="spellStart"/>
      <w:r w:rsidR="0057663F" w:rsidRPr="00B5491A">
        <w:t>süstitakse</w:t>
      </w:r>
      <w:proofErr w:type="spellEnd"/>
      <w:r w:rsidR="0057663F" w:rsidRPr="00B5491A">
        <w:t xml:space="preserve"> </w:t>
      </w:r>
      <w:proofErr w:type="spellStart"/>
      <w:r w:rsidR="0057663F" w:rsidRPr="00B5491A">
        <w:t>subkutaanselt</w:t>
      </w:r>
      <w:proofErr w:type="spellEnd"/>
      <w:r w:rsidR="0057663F" w:rsidRPr="00B5491A">
        <w:t xml:space="preserve"> (</w:t>
      </w:r>
      <w:proofErr w:type="spellStart"/>
      <w:r w:rsidR="0057663F" w:rsidRPr="00B5491A">
        <w:t>hoides</w:t>
      </w:r>
      <w:proofErr w:type="spellEnd"/>
      <w:r w:rsidR="0057663F" w:rsidRPr="00B5491A">
        <w:t xml:space="preserve"> </w:t>
      </w:r>
      <w:proofErr w:type="spellStart"/>
      <w:r w:rsidR="0057663F" w:rsidRPr="00B5491A">
        <w:t>nõela</w:t>
      </w:r>
      <w:proofErr w:type="spellEnd"/>
      <w:r w:rsidR="00F21C07" w:rsidRPr="00B5491A">
        <w:t> 4</w:t>
      </w:r>
      <w:r w:rsidR="0057663F" w:rsidRPr="00B5491A">
        <w:t>5</w:t>
      </w:r>
      <w:r w:rsidR="00A23902" w:rsidRPr="00B5491A">
        <w:t>°...</w:t>
      </w:r>
      <w:r w:rsidR="0057663F" w:rsidRPr="00B5491A">
        <w:t>90° </w:t>
      </w:r>
      <w:proofErr w:type="spellStart"/>
      <w:r w:rsidR="0057663F" w:rsidRPr="00B5491A">
        <w:t>nurga</w:t>
      </w:r>
      <w:proofErr w:type="spellEnd"/>
      <w:r w:rsidR="0057663F" w:rsidRPr="00B5491A">
        <w:t xml:space="preserve"> all)</w:t>
      </w:r>
      <w:r w:rsidR="00F21C07" w:rsidRPr="00B5491A">
        <w:t> 2</w:t>
      </w:r>
      <w:r w:rsidR="0057663F" w:rsidRPr="00B5491A">
        <w:t xml:space="preserve">5 G </w:t>
      </w:r>
      <w:proofErr w:type="spellStart"/>
      <w:r w:rsidR="0057663F" w:rsidRPr="00B5491A">
        <w:t>nõelaga</w:t>
      </w:r>
      <w:proofErr w:type="spellEnd"/>
      <w:r w:rsidR="0057663F" w:rsidRPr="00B5491A">
        <w:t xml:space="preserve"> </w:t>
      </w:r>
      <w:proofErr w:type="spellStart"/>
      <w:r w:rsidR="0057663F" w:rsidRPr="00B5491A">
        <w:t>õlavarre</w:t>
      </w:r>
      <w:proofErr w:type="spellEnd"/>
      <w:r w:rsidR="0057663F" w:rsidRPr="00B5491A">
        <w:t xml:space="preserve">, </w:t>
      </w:r>
      <w:proofErr w:type="spellStart"/>
      <w:r w:rsidR="0057663F" w:rsidRPr="00B5491A">
        <w:t>reie</w:t>
      </w:r>
      <w:proofErr w:type="spellEnd"/>
      <w:r w:rsidR="0057663F" w:rsidRPr="00B5491A">
        <w:t xml:space="preserve"> </w:t>
      </w:r>
      <w:proofErr w:type="spellStart"/>
      <w:r w:rsidR="0057663F" w:rsidRPr="00B5491A">
        <w:t>või</w:t>
      </w:r>
      <w:proofErr w:type="spellEnd"/>
      <w:r w:rsidR="0057663F" w:rsidRPr="00B5491A">
        <w:t xml:space="preserve"> </w:t>
      </w:r>
      <w:proofErr w:type="spellStart"/>
      <w:r w:rsidR="0057663F" w:rsidRPr="00B5491A">
        <w:t>kõhu</w:t>
      </w:r>
      <w:proofErr w:type="spellEnd"/>
      <w:r w:rsidR="0057663F" w:rsidRPr="00B5491A">
        <w:t xml:space="preserve"> </w:t>
      </w:r>
      <w:proofErr w:type="spellStart"/>
      <w:r w:rsidR="0057663F" w:rsidRPr="00B5491A">
        <w:t>piirkonda</w:t>
      </w:r>
      <w:proofErr w:type="spellEnd"/>
      <w:r w:rsidR="0057663F" w:rsidRPr="00B5491A">
        <w:t>.</w:t>
      </w:r>
    </w:p>
    <w:p w14:paraId="00E41445" w14:textId="77777777" w:rsidR="0057663F" w:rsidRPr="00B5491A" w:rsidRDefault="0057663F" w:rsidP="001917EE">
      <w:pPr>
        <w:keepNext/>
      </w:pPr>
    </w:p>
    <w:p w14:paraId="48EA4F37" w14:textId="77777777" w:rsidR="0057663F" w:rsidRPr="009903FA" w:rsidRDefault="0057663F" w:rsidP="001917EE">
      <w:pPr>
        <w:keepNext/>
        <w:rPr>
          <w:lang w:val="nb-NO"/>
        </w:rPr>
      </w:pPr>
      <w:r w:rsidRPr="009903FA">
        <w:rPr>
          <w:lang w:val="nb-NO"/>
        </w:rPr>
        <w:t>Üle</w:t>
      </w:r>
      <w:r w:rsidR="00F21C07" w:rsidRPr="009903FA">
        <w:rPr>
          <w:lang w:val="nb-NO"/>
        </w:rPr>
        <w:t> 4</w:t>
      </w:r>
      <w:r w:rsidRPr="009903FA">
        <w:rPr>
          <w:lang w:val="nb-NO"/>
        </w:rPr>
        <w:t> ml suurused annused süstitakse kahte eraldi kohta.</w:t>
      </w:r>
    </w:p>
    <w:p w14:paraId="5FEDDB01" w14:textId="77777777" w:rsidR="0057663F" w:rsidRPr="009903FA" w:rsidRDefault="0057663F" w:rsidP="001917EE">
      <w:pPr>
        <w:keepNext/>
        <w:rPr>
          <w:lang w:val="nb-NO"/>
        </w:rPr>
      </w:pPr>
    </w:p>
    <w:p w14:paraId="42F79B7E" w14:textId="77777777" w:rsidR="0057663F" w:rsidRPr="009903FA" w:rsidRDefault="0057663F" w:rsidP="001917EE">
      <w:pPr>
        <w:rPr>
          <w:lang w:val="nb-NO"/>
        </w:rPr>
      </w:pPr>
      <w:r w:rsidRPr="009903FA">
        <w:rPr>
          <w:lang w:val="nb-NO"/>
        </w:rPr>
        <w:t>Süstimiskohti tuleb roteeri</w:t>
      </w:r>
      <w:r w:rsidR="00A23902" w:rsidRPr="009903FA">
        <w:rPr>
          <w:lang w:val="nb-NO"/>
        </w:rPr>
        <w:t>valt vaheta</w:t>
      </w:r>
      <w:r w:rsidRPr="009903FA">
        <w:rPr>
          <w:lang w:val="nb-NO"/>
        </w:rPr>
        <w:t>da. Iga järgmine süst tuleb teha vähemalt</w:t>
      </w:r>
      <w:r w:rsidR="00F21C07" w:rsidRPr="009903FA">
        <w:rPr>
          <w:lang w:val="nb-NO"/>
        </w:rPr>
        <w:t> 2</w:t>
      </w:r>
      <w:r w:rsidRPr="009903FA">
        <w:rPr>
          <w:lang w:val="nb-NO"/>
        </w:rPr>
        <w:t>,5 cm kaugusele eelmisest süstimiskohast ning mitte kunagi valulikule, verevalumiga, punetavale ega kõvenenud kohale.</w:t>
      </w:r>
    </w:p>
    <w:p w14:paraId="3014FA5B" w14:textId="77777777" w:rsidR="0057663F" w:rsidRPr="009903FA" w:rsidRDefault="0057663F" w:rsidP="001917EE">
      <w:pPr>
        <w:rPr>
          <w:u w:val="single"/>
          <w:lang w:val="nb-NO"/>
        </w:rPr>
      </w:pPr>
    </w:p>
    <w:p w14:paraId="2FD536C6" w14:textId="77777777" w:rsidR="00B6091B" w:rsidRPr="009903FA" w:rsidRDefault="00B6091B" w:rsidP="001917EE">
      <w:pPr>
        <w:rPr>
          <w:u w:val="single"/>
          <w:lang w:val="nb-NO"/>
        </w:rPr>
      </w:pPr>
      <w:r w:rsidRPr="009903FA">
        <w:rPr>
          <w:u w:val="single"/>
          <w:lang w:val="nb-NO"/>
        </w:rPr>
        <w:t>Hävitamine</w:t>
      </w:r>
    </w:p>
    <w:p w14:paraId="21A308DF" w14:textId="77777777" w:rsidR="00760F0E" w:rsidRPr="009903FA" w:rsidRDefault="0057663F" w:rsidP="001917EE">
      <w:pPr>
        <w:rPr>
          <w:lang w:val="nb-NO"/>
        </w:rPr>
      </w:pPr>
      <w:r w:rsidRPr="009903FA">
        <w:rPr>
          <w:lang w:val="nb-NO"/>
        </w:rPr>
        <w:t>Kasutamata ravim</w:t>
      </w:r>
      <w:r w:rsidR="00695543" w:rsidRPr="009903FA">
        <w:rPr>
          <w:lang w:val="nb-NO"/>
        </w:rPr>
        <w:t>preparaat</w:t>
      </w:r>
      <w:r w:rsidRPr="009903FA">
        <w:rPr>
          <w:lang w:val="nb-NO"/>
        </w:rPr>
        <w:t xml:space="preserve"> või jäätmematerjal tuleb hävitada vastavalt kohalikele </w:t>
      </w:r>
      <w:r w:rsidR="00695543" w:rsidRPr="009903FA">
        <w:rPr>
          <w:lang w:val="nb-NO"/>
        </w:rPr>
        <w:t>nõuetele</w:t>
      </w:r>
      <w:r w:rsidRPr="009903FA">
        <w:rPr>
          <w:lang w:val="nb-NO"/>
        </w:rPr>
        <w:t>.</w:t>
      </w:r>
    </w:p>
    <w:sectPr w:rsidR="00760F0E" w:rsidRPr="009903FA" w:rsidSect="00B5491A">
      <w:headerReference w:type="even" r:id="rId13"/>
      <w:headerReference w:type="default" r:id="rId14"/>
      <w:footerReference w:type="even" r:id="rId15"/>
      <w:footerReference w:type="default" r:id="rId16"/>
      <w:headerReference w:type="first" r:id="rId17"/>
      <w:footerReference w:type="first" r:id="rId18"/>
      <w:pgSz w:w="11906" w:h="16838" w:code="9"/>
      <w:pgMar w:top="1134" w:right="1417" w:bottom="1134" w:left="1417" w:header="737" w:footer="73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DAD606" w14:textId="77777777" w:rsidR="00C03FE2" w:rsidRDefault="00C03FE2">
      <w:r>
        <w:separator/>
      </w:r>
    </w:p>
  </w:endnote>
  <w:endnote w:type="continuationSeparator" w:id="0">
    <w:p w14:paraId="0BFC2B38" w14:textId="77777777" w:rsidR="00C03FE2" w:rsidRDefault="00C03F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64437" w14:textId="0E2D42CA" w:rsidR="00220540" w:rsidRDefault="0022054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3E3949">
      <w:rPr>
        <w:rStyle w:val="PageNumber"/>
      </w:rPr>
      <w:t>1</w:t>
    </w:r>
    <w:r>
      <w:rPr>
        <w:rStyle w:val="PageNumber"/>
      </w:rPr>
      <w:fldChar w:fldCharType="end"/>
    </w:r>
  </w:p>
  <w:p w14:paraId="7343D34F" w14:textId="77777777" w:rsidR="00220540" w:rsidRDefault="0022054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B8FBFA" w14:textId="77777777" w:rsidR="00220540" w:rsidRPr="00D76A76" w:rsidRDefault="00220540" w:rsidP="00E00EEA">
    <w:pPr>
      <w:pStyle w:val="Footer"/>
      <w:tabs>
        <w:tab w:val="clear" w:pos="4536"/>
        <w:tab w:val="center" w:pos="4860"/>
      </w:tabs>
      <w:jc w:val="center"/>
      <w:rPr>
        <w:rFonts w:ascii="Arial" w:hAnsi="Arial" w:cs="Arial"/>
        <w:sz w:val="16"/>
        <w:szCs w:val="16"/>
      </w:rPr>
    </w:pPr>
    <w:r w:rsidRPr="00D76A76">
      <w:rPr>
        <w:rStyle w:val="PageNumber"/>
        <w:rFonts w:ascii="Arial" w:hAnsi="Arial" w:cs="Arial"/>
        <w:sz w:val="16"/>
        <w:szCs w:val="16"/>
      </w:rPr>
      <w:fldChar w:fldCharType="begin"/>
    </w:r>
    <w:r w:rsidRPr="00D76A76">
      <w:rPr>
        <w:rStyle w:val="PageNumber"/>
        <w:rFonts w:ascii="Arial" w:hAnsi="Arial" w:cs="Arial"/>
        <w:sz w:val="16"/>
        <w:szCs w:val="16"/>
      </w:rPr>
      <w:instrText xml:space="preserve"> PAGE </w:instrText>
    </w:r>
    <w:r w:rsidRPr="00D76A76">
      <w:rPr>
        <w:rStyle w:val="PageNumber"/>
        <w:rFonts w:ascii="Arial" w:hAnsi="Arial" w:cs="Arial"/>
        <w:sz w:val="16"/>
        <w:szCs w:val="16"/>
      </w:rPr>
      <w:fldChar w:fldCharType="separate"/>
    </w:r>
    <w:r w:rsidR="00124C55">
      <w:rPr>
        <w:rStyle w:val="PageNumber"/>
        <w:rFonts w:ascii="Arial" w:hAnsi="Arial" w:cs="Arial"/>
        <w:sz w:val="16"/>
        <w:szCs w:val="16"/>
      </w:rPr>
      <w:t>38</w:t>
    </w:r>
    <w:r w:rsidRPr="00D76A76">
      <w:rPr>
        <w:rStyle w:val="PageNumber"/>
        <w:rFonts w:ascii="Arial" w:hAnsi="Arial" w:cs="Arial"/>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A199B2" w14:textId="77777777" w:rsidR="000A11FA" w:rsidRDefault="000A11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3FC2E6" w14:textId="77777777" w:rsidR="00C03FE2" w:rsidRDefault="00C03FE2">
      <w:r>
        <w:separator/>
      </w:r>
    </w:p>
  </w:footnote>
  <w:footnote w:type="continuationSeparator" w:id="0">
    <w:p w14:paraId="22967627" w14:textId="77777777" w:rsidR="00C03FE2" w:rsidRDefault="00C03F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E018E0" w14:textId="77777777" w:rsidR="000A11FA" w:rsidRDefault="000A11F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711557" w14:textId="77777777" w:rsidR="000A11FA" w:rsidRDefault="000A11F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2BCA7B" w14:textId="77777777" w:rsidR="000A11FA" w:rsidRDefault="000A11F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E96984"/>
    <w:multiLevelType w:val="hybridMultilevel"/>
    <w:tmpl w:val="54C09A64"/>
    <w:lvl w:ilvl="0" w:tplc="D602BF48">
      <w:numFmt w:val="bullet"/>
      <w:lvlText w:val=""/>
      <w:lvlJc w:val="left"/>
      <w:pPr>
        <w:ind w:left="720" w:hanging="360"/>
      </w:pPr>
      <w:rPr>
        <w:rFonts w:ascii="Symbol" w:eastAsia="Times New Roman"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82114BD"/>
    <w:multiLevelType w:val="hybridMultilevel"/>
    <w:tmpl w:val="7A6E6730"/>
    <w:lvl w:ilvl="0" w:tplc="04090001">
      <w:start w:val="1"/>
      <w:numFmt w:val="bullet"/>
      <w:lvlText w:val=""/>
      <w:lvlJc w:val="left"/>
      <w:pPr>
        <w:tabs>
          <w:tab w:val="num" w:pos="360"/>
        </w:tabs>
        <w:ind w:left="360" w:hanging="360"/>
      </w:pPr>
      <w:rPr>
        <w:rFonts w:ascii="Symbol" w:hAnsi="Symbol" w:hint="default"/>
      </w:rPr>
    </w:lvl>
    <w:lvl w:ilvl="1" w:tplc="D602BF48">
      <w:numFmt w:val="bullet"/>
      <w:lvlText w:val=""/>
      <w:lvlJc w:val="left"/>
      <w:pPr>
        <w:ind w:left="1080" w:hanging="360"/>
      </w:pPr>
      <w:rPr>
        <w:rFonts w:ascii="Symbol" w:eastAsia="Times New Roman"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EE51FCB"/>
    <w:multiLevelType w:val="hybridMultilevel"/>
    <w:tmpl w:val="5BB47BE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5435541"/>
    <w:multiLevelType w:val="hybridMultilevel"/>
    <w:tmpl w:val="D116BEAA"/>
    <w:lvl w:ilvl="0" w:tplc="04090001">
      <w:start w:val="1"/>
      <w:numFmt w:val="bullet"/>
      <w:lvlText w:val=""/>
      <w:lvlJc w:val="left"/>
      <w:pPr>
        <w:tabs>
          <w:tab w:val="num" w:pos="360"/>
        </w:tabs>
        <w:ind w:left="360" w:hanging="360"/>
      </w:pPr>
      <w:rPr>
        <w:rFonts w:ascii="Symbol" w:hAnsi="Symbol" w:hint="default"/>
      </w:rPr>
    </w:lvl>
    <w:lvl w:ilvl="1" w:tplc="D602BF48">
      <w:numFmt w:val="bullet"/>
      <w:lvlText w:val=""/>
      <w:lvlJc w:val="left"/>
      <w:pPr>
        <w:ind w:left="1080" w:hanging="360"/>
      </w:pPr>
      <w:rPr>
        <w:rFonts w:ascii="Symbol" w:eastAsia="Times New Roman"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1BC633E6"/>
    <w:multiLevelType w:val="hybridMultilevel"/>
    <w:tmpl w:val="EC4E2C8C"/>
    <w:lvl w:ilvl="0" w:tplc="04090001">
      <w:start w:val="1"/>
      <w:numFmt w:val="bullet"/>
      <w:lvlText w:val=""/>
      <w:lvlJc w:val="left"/>
      <w:pPr>
        <w:ind w:left="363" w:hanging="360"/>
      </w:pPr>
      <w:rPr>
        <w:rFonts w:ascii="Symbol" w:hAnsi="Symbol" w:hint="default"/>
      </w:rPr>
    </w:lvl>
    <w:lvl w:ilvl="1" w:tplc="08090003" w:tentative="1">
      <w:start w:val="1"/>
      <w:numFmt w:val="bullet"/>
      <w:lvlText w:val="o"/>
      <w:lvlJc w:val="left"/>
      <w:pPr>
        <w:ind w:left="1083" w:hanging="360"/>
      </w:pPr>
      <w:rPr>
        <w:rFonts w:ascii="Courier New" w:hAnsi="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5" w15:restartNumberingAfterBreak="0">
    <w:nsid w:val="26071EE1"/>
    <w:multiLevelType w:val="hybridMultilevel"/>
    <w:tmpl w:val="A93CCDE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C5E5972"/>
    <w:multiLevelType w:val="hybridMultilevel"/>
    <w:tmpl w:val="DFC4F6E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D664D97"/>
    <w:multiLevelType w:val="hybridMultilevel"/>
    <w:tmpl w:val="A894A5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31E54FD6"/>
    <w:multiLevelType w:val="singleLevel"/>
    <w:tmpl w:val="C464C332"/>
    <w:lvl w:ilvl="0">
      <w:start w:val="1"/>
      <w:numFmt w:val="decimal"/>
      <w:pStyle w:val="NumberList"/>
      <w:lvlText w:val="%1."/>
      <w:lvlJc w:val="left"/>
      <w:pPr>
        <w:tabs>
          <w:tab w:val="num" w:pos="360"/>
        </w:tabs>
        <w:ind w:left="360" w:hanging="360"/>
      </w:pPr>
      <w:rPr>
        <w:rFonts w:cs="Times New Roman"/>
        <w:sz w:val="24"/>
      </w:rPr>
    </w:lvl>
  </w:abstractNum>
  <w:abstractNum w:abstractNumId="9" w15:restartNumberingAfterBreak="0">
    <w:nsid w:val="342C4BCA"/>
    <w:multiLevelType w:val="hybridMultilevel"/>
    <w:tmpl w:val="A8A89E3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3F932347"/>
    <w:multiLevelType w:val="hybridMultilevel"/>
    <w:tmpl w:val="2686275C"/>
    <w:lvl w:ilvl="0" w:tplc="04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3FC102DE"/>
    <w:multiLevelType w:val="hybridMultilevel"/>
    <w:tmpl w:val="40C883F6"/>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2" w15:restartNumberingAfterBreak="0">
    <w:nsid w:val="5E3F64F0"/>
    <w:multiLevelType w:val="hybridMultilevel"/>
    <w:tmpl w:val="CD7CADEC"/>
    <w:lvl w:ilvl="0" w:tplc="D602BF48">
      <w:numFmt w:val="bullet"/>
      <w:lvlText w:val=""/>
      <w:lvlJc w:val="left"/>
      <w:pPr>
        <w:ind w:left="720" w:hanging="360"/>
      </w:pPr>
      <w:rPr>
        <w:rFonts w:ascii="Symbol" w:eastAsia="Times New Roman" w:hAnsi="Symbol" w:hint="default"/>
      </w:rPr>
    </w:lvl>
    <w:lvl w:ilvl="1" w:tplc="04250003" w:tentative="1">
      <w:start w:val="1"/>
      <w:numFmt w:val="bullet"/>
      <w:lvlText w:val="o"/>
      <w:lvlJc w:val="left"/>
      <w:pPr>
        <w:tabs>
          <w:tab w:val="num" w:pos="1440"/>
        </w:tabs>
        <w:ind w:left="1440" w:hanging="360"/>
      </w:pPr>
      <w:rPr>
        <w:rFonts w:ascii="Courier New" w:hAnsi="Courier New" w:hint="default"/>
      </w:rPr>
    </w:lvl>
    <w:lvl w:ilvl="2" w:tplc="04250005" w:tentative="1">
      <w:start w:val="1"/>
      <w:numFmt w:val="bullet"/>
      <w:lvlText w:val=""/>
      <w:lvlJc w:val="left"/>
      <w:pPr>
        <w:tabs>
          <w:tab w:val="num" w:pos="2160"/>
        </w:tabs>
        <w:ind w:left="2160" w:hanging="360"/>
      </w:pPr>
      <w:rPr>
        <w:rFonts w:ascii="Wingdings" w:hAnsi="Wingdings" w:hint="default"/>
      </w:rPr>
    </w:lvl>
    <w:lvl w:ilvl="3" w:tplc="04250001" w:tentative="1">
      <w:start w:val="1"/>
      <w:numFmt w:val="bullet"/>
      <w:lvlText w:val=""/>
      <w:lvlJc w:val="left"/>
      <w:pPr>
        <w:tabs>
          <w:tab w:val="num" w:pos="2880"/>
        </w:tabs>
        <w:ind w:left="2880" w:hanging="360"/>
      </w:pPr>
      <w:rPr>
        <w:rFonts w:ascii="Symbol" w:hAnsi="Symbol" w:hint="default"/>
      </w:rPr>
    </w:lvl>
    <w:lvl w:ilvl="4" w:tplc="04250003" w:tentative="1">
      <w:start w:val="1"/>
      <w:numFmt w:val="bullet"/>
      <w:lvlText w:val="o"/>
      <w:lvlJc w:val="left"/>
      <w:pPr>
        <w:tabs>
          <w:tab w:val="num" w:pos="3600"/>
        </w:tabs>
        <w:ind w:left="3600" w:hanging="360"/>
      </w:pPr>
      <w:rPr>
        <w:rFonts w:ascii="Courier New" w:hAnsi="Courier New" w:hint="default"/>
      </w:rPr>
    </w:lvl>
    <w:lvl w:ilvl="5" w:tplc="04250005" w:tentative="1">
      <w:start w:val="1"/>
      <w:numFmt w:val="bullet"/>
      <w:lvlText w:val=""/>
      <w:lvlJc w:val="left"/>
      <w:pPr>
        <w:tabs>
          <w:tab w:val="num" w:pos="4320"/>
        </w:tabs>
        <w:ind w:left="4320" w:hanging="360"/>
      </w:pPr>
      <w:rPr>
        <w:rFonts w:ascii="Wingdings" w:hAnsi="Wingdings" w:hint="default"/>
      </w:rPr>
    </w:lvl>
    <w:lvl w:ilvl="6" w:tplc="04250001" w:tentative="1">
      <w:start w:val="1"/>
      <w:numFmt w:val="bullet"/>
      <w:lvlText w:val=""/>
      <w:lvlJc w:val="left"/>
      <w:pPr>
        <w:tabs>
          <w:tab w:val="num" w:pos="5040"/>
        </w:tabs>
        <w:ind w:left="5040" w:hanging="360"/>
      </w:pPr>
      <w:rPr>
        <w:rFonts w:ascii="Symbol" w:hAnsi="Symbol" w:hint="default"/>
      </w:rPr>
    </w:lvl>
    <w:lvl w:ilvl="7" w:tplc="04250003" w:tentative="1">
      <w:start w:val="1"/>
      <w:numFmt w:val="bullet"/>
      <w:lvlText w:val="o"/>
      <w:lvlJc w:val="left"/>
      <w:pPr>
        <w:tabs>
          <w:tab w:val="num" w:pos="5760"/>
        </w:tabs>
        <w:ind w:left="5760" w:hanging="360"/>
      </w:pPr>
      <w:rPr>
        <w:rFonts w:ascii="Courier New" w:hAnsi="Courier New" w:hint="default"/>
      </w:rPr>
    </w:lvl>
    <w:lvl w:ilvl="8" w:tplc="0425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8E0396C"/>
    <w:multiLevelType w:val="hybridMultilevel"/>
    <w:tmpl w:val="5720FBE2"/>
    <w:lvl w:ilvl="0" w:tplc="9F12EFE4">
      <w:start w:val="1"/>
      <w:numFmt w:val="bullet"/>
      <w:lvlText w:val="-"/>
      <w:lvlJc w:val="left"/>
      <w:pPr>
        <w:tabs>
          <w:tab w:val="num" w:pos="927"/>
        </w:tabs>
        <w:ind w:left="927" w:hanging="360"/>
      </w:pPr>
      <w:rPr>
        <w:rFonts w:ascii="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0300764">
    <w:abstractNumId w:val="6"/>
  </w:num>
  <w:num w:numId="2" w16cid:durableId="1771274176">
    <w:abstractNumId w:val="9"/>
  </w:num>
  <w:num w:numId="3" w16cid:durableId="879511024">
    <w:abstractNumId w:val="1"/>
  </w:num>
  <w:num w:numId="4" w16cid:durableId="1249997863">
    <w:abstractNumId w:val="2"/>
  </w:num>
  <w:num w:numId="5" w16cid:durableId="677929180">
    <w:abstractNumId w:val="7"/>
  </w:num>
  <w:num w:numId="6" w16cid:durableId="1454009776">
    <w:abstractNumId w:val="10"/>
  </w:num>
  <w:num w:numId="7" w16cid:durableId="2065323503">
    <w:abstractNumId w:val="4"/>
  </w:num>
  <w:num w:numId="8" w16cid:durableId="2058121143">
    <w:abstractNumId w:val="8"/>
  </w:num>
  <w:num w:numId="9" w16cid:durableId="1972592429">
    <w:abstractNumId w:val="3"/>
  </w:num>
  <w:num w:numId="10" w16cid:durableId="1302466063">
    <w:abstractNumId w:val="12"/>
  </w:num>
  <w:num w:numId="11" w16cid:durableId="1571840211">
    <w:abstractNumId w:val="0"/>
  </w:num>
  <w:num w:numId="12" w16cid:durableId="869342313">
    <w:abstractNumId w:val="5"/>
  </w:num>
  <w:num w:numId="13" w16cid:durableId="751657228">
    <w:abstractNumId w:val="14"/>
  </w:num>
  <w:num w:numId="14" w16cid:durableId="1576671102">
    <w:abstractNumId w:val="11"/>
  </w:num>
  <w:num w:numId="15" w16cid:durableId="1125193324">
    <w:abstractNumId w:val="13"/>
  </w:num>
  <w:numIdMacAtCleanup w:val="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onymous – Viatris">
    <w15:presenceInfo w15:providerId="None" w15:userId="Anonymous – Viatri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proofState w:spelling="clean" w:grammar="clean"/>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trackRevisions/>
  <w:documentProtection w:edit="trackedChanges" w:enforcement="0"/>
  <w:defaultTabStop w:val="709"/>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3FF7"/>
    <w:rsid w:val="0000137A"/>
    <w:rsid w:val="00004289"/>
    <w:rsid w:val="0000797A"/>
    <w:rsid w:val="000120A9"/>
    <w:rsid w:val="00013ADD"/>
    <w:rsid w:val="000156FA"/>
    <w:rsid w:val="000165B6"/>
    <w:rsid w:val="00016A08"/>
    <w:rsid w:val="00016D68"/>
    <w:rsid w:val="00020115"/>
    <w:rsid w:val="0002033E"/>
    <w:rsid w:val="00020BC3"/>
    <w:rsid w:val="00023938"/>
    <w:rsid w:val="0002670D"/>
    <w:rsid w:val="00026E4B"/>
    <w:rsid w:val="00027DCD"/>
    <w:rsid w:val="00030839"/>
    <w:rsid w:val="00030F5F"/>
    <w:rsid w:val="000319DF"/>
    <w:rsid w:val="000367B9"/>
    <w:rsid w:val="00037888"/>
    <w:rsid w:val="00040844"/>
    <w:rsid w:val="000414BC"/>
    <w:rsid w:val="0004283C"/>
    <w:rsid w:val="00043379"/>
    <w:rsid w:val="000436EE"/>
    <w:rsid w:val="00044C4B"/>
    <w:rsid w:val="00047CE1"/>
    <w:rsid w:val="00051A43"/>
    <w:rsid w:val="00051D8B"/>
    <w:rsid w:val="0005250D"/>
    <w:rsid w:val="000565E1"/>
    <w:rsid w:val="00060117"/>
    <w:rsid w:val="00060E3C"/>
    <w:rsid w:val="00061F0E"/>
    <w:rsid w:val="000643E7"/>
    <w:rsid w:val="00065A09"/>
    <w:rsid w:val="00066514"/>
    <w:rsid w:val="00067656"/>
    <w:rsid w:val="00067921"/>
    <w:rsid w:val="000706E6"/>
    <w:rsid w:val="00070BCB"/>
    <w:rsid w:val="00072E91"/>
    <w:rsid w:val="000813E3"/>
    <w:rsid w:val="00091735"/>
    <w:rsid w:val="000938E7"/>
    <w:rsid w:val="00093978"/>
    <w:rsid w:val="00094947"/>
    <w:rsid w:val="00097906"/>
    <w:rsid w:val="00097EB1"/>
    <w:rsid w:val="000A00B5"/>
    <w:rsid w:val="000A11FA"/>
    <w:rsid w:val="000A41F1"/>
    <w:rsid w:val="000A4582"/>
    <w:rsid w:val="000A4F8B"/>
    <w:rsid w:val="000B1034"/>
    <w:rsid w:val="000B26A1"/>
    <w:rsid w:val="000B2D9D"/>
    <w:rsid w:val="000B47B9"/>
    <w:rsid w:val="000C0DF7"/>
    <w:rsid w:val="000C161E"/>
    <w:rsid w:val="000C35C1"/>
    <w:rsid w:val="000C46B0"/>
    <w:rsid w:val="000C5E95"/>
    <w:rsid w:val="000C6A64"/>
    <w:rsid w:val="000D47BF"/>
    <w:rsid w:val="000D6AAD"/>
    <w:rsid w:val="000D79BF"/>
    <w:rsid w:val="000E024C"/>
    <w:rsid w:val="000E1BCF"/>
    <w:rsid w:val="000E216F"/>
    <w:rsid w:val="000E48A7"/>
    <w:rsid w:val="000F285B"/>
    <w:rsid w:val="000F4BDB"/>
    <w:rsid w:val="000F60E3"/>
    <w:rsid w:val="000F7869"/>
    <w:rsid w:val="00100F58"/>
    <w:rsid w:val="00103FF7"/>
    <w:rsid w:val="00104792"/>
    <w:rsid w:val="001053CE"/>
    <w:rsid w:val="00106813"/>
    <w:rsid w:val="00111D5D"/>
    <w:rsid w:val="0011402D"/>
    <w:rsid w:val="00117AB3"/>
    <w:rsid w:val="00117AC4"/>
    <w:rsid w:val="001210F2"/>
    <w:rsid w:val="00121A11"/>
    <w:rsid w:val="00124C55"/>
    <w:rsid w:val="0012556C"/>
    <w:rsid w:val="00125F69"/>
    <w:rsid w:val="001263DD"/>
    <w:rsid w:val="00126DA8"/>
    <w:rsid w:val="00131220"/>
    <w:rsid w:val="00133342"/>
    <w:rsid w:val="0013613D"/>
    <w:rsid w:val="001379DF"/>
    <w:rsid w:val="001421D5"/>
    <w:rsid w:val="001441C4"/>
    <w:rsid w:val="001460BA"/>
    <w:rsid w:val="00146E2B"/>
    <w:rsid w:val="00151B83"/>
    <w:rsid w:val="00153676"/>
    <w:rsid w:val="001537D7"/>
    <w:rsid w:val="00156D6D"/>
    <w:rsid w:val="001611CE"/>
    <w:rsid w:val="00163D97"/>
    <w:rsid w:val="00171345"/>
    <w:rsid w:val="0017454D"/>
    <w:rsid w:val="00175D90"/>
    <w:rsid w:val="0017668D"/>
    <w:rsid w:val="00180740"/>
    <w:rsid w:val="00182174"/>
    <w:rsid w:val="00183D0C"/>
    <w:rsid w:val="00183F3E"/>
    <w:rsid w:val="001858EC"/>
    <w:rsid w:val="001861DF"/>
    <w:rsid w:val="00186FF0"/>
    <w:rsid w:val="001917EE"/>
    <w:rsid w:val="001922EF"/>
    <w:rsid w:val="00195079"/>
    <w:rsid w:val="001A1FD2"/>
    <w:rsid w:val="001A26E5"/>
    <w:rsid w:val="001A3784"/>
    <w:rsid w:val="001A558B"/>
    <w:rsid w:val="001A59A8"/>
    <w:rsid w:val="001A5EEA"/>
    <w:rsid w:val="001A73E3"/>
    <w:rsid w:val="001A75D7"/>
    <w:rsid w:val="001B364F"/>
    <w:rsid w:val="001B4945"/>
    <w:rsid w:val="001B5574"/>
    <w:rsid w:val="001B6C6D"/>
    <w:rsid w:val="001B6F8D"/>
    <w:rsid w:val="001B7D4C"/>
    <w:rsid w:val="001C0650"/>
    <w:rsid w:val="001C1745"/>
    <w:rsid w:val="001C2218"/>
    <w:rsid w:val="001C5C07"/>
    <w:rsid w:val="001D16BB"/>
    <w:rsid w:val="001D245A"/>
    <w:rsid w:val="001D463D"/>
    <w:rsid w:val="001D4CC3"/>
    <w:rsid w:val="001D4DD7"/>
    <w:rsid w:val="001E1759"/>
    <w:rsid w:val="001E64B4"/>
    <w:rsid w:val="001E7459"/>
    <w:rsid w:val="001F1F70"/>
    <w:rsid w:val="001F29E2"/>
    <w:rsid w:val="001F2D8B"/>
    <w:rsid w:val="001F689E"/>
    <w:rsid w:val="0021096A"/>
    <w:rsid w:val="00212BEC"/>
    <w:rsid w:val="00214F9B"/>
    <w:rsid w:val="002169BD"/>
    <w:rsid w:val="00220540"/>
    <w:rsid w:val="0022087F"/>
    <w:rsid w:val="00221A56"/>
    <w:rsid w:val="00222F42"/>
    <w:rsid w:val="00224D7F"/>
    <w:rsid w:val="0022539B"/>
    <w:rsid w:val="00225807"/>
    <w:rsid w:val="00225BCF"/>
    <w:rsid w:val="00226756"/>
    <w:rsid w:val="002307D1"/>
    <w:rsid w:val="00230A9D"/>
    <w:rsid w:val="00231DFE"/>
    <w:rsid w:val="0023288B"/>
    <w:rsid w:val="00233021"/>
    <w:rsid w:val="00233B17"/>
    <w:rsid w:val="00237292"/>
    <w:rsid w:val="00237F69"/>
    <w:rsid w:val="0024021F"/>
    <w:rsid w:val="002402AC"/>
    <w:rsid w:val="00241B6A"/>
    <w:rsid w:val="0024216A"/>
    <w:rsid w:val="002431DA"/>
    <w:rsid w:val="0024474E"/>
    <w:rsid w:val="00244AD1"/>
    <w:rsid w:val="00245618"/>
    <w:rsid w:val="002470D1"/>
    <w:rsid w:val="00250EE0"/>
    <w:rsid w:val="0025340B"/>
    <w:rsid w:val="0025382F"/>
    <w:rsid w:val="00256469"/>
    <w:rsid w:val="00256735"/>
    <w:rsid w:val="00257A7C"/>
    <w:rsid w:val="00257C56"/>
    <w:rsid w:val="002606A0"/>
    <w:rsid w:val="00261C01"/>
    <w:rsid w:val="00266A6C"/>
    <w:rsid w:val="0027197A"/>
    <w:rsid w:val="0027286A"/>
    <w:rsid w:val="00274AC4"/>
    <w:rsid w:val="00275F64"/>
    <w:rsid w:val="0027682F"/>
    <w:rsid w:val="002778AA"/>
    <w:rsid w:val="002817CB"/>
    <w:rsid w:val="00281EE7"/>
    <w:rsid w:val="002828D7"/>
    <w:rsid w:val="00283042"/>
    <w:rsid w:val="00284357"/>
    <w:rsid w:val="00291274"/>
    <w:rsid w:val="00292893"/>
    <w:rsid w:val="00292C99"/>
    <w:rsid w:val="002938E2"/>
    <w:rsid w:val="002949D2"/>
    <w:rsid w:val="0029679C"/>
    <w:rsid w:val="002972C2"/>
    <w:rsid w:val="002A06AB"/>
    <w:rsid w:val="002A3FD8"/>
    <w:rsid w:val="002A42B1"/>
    <w:rsid w:val="002A539B"/>
    <w:rsid w:val="002A5AE4"/>
    <w:rsid w:val="002A5B89"/>
    <w:rsid w:val="002A65FC"/>
    <w:rsid w:val="002A6606"/>
    <w:rsid w:val="002A6A46"/>
    <w:rsid w:val="002A6D6A"/>
    <w:rsid w:val="002A6FA9"/>
    <w:rsid w:val="002B052D"/>
    <w:rsid w:val="002B3E10"/>
    <w:rsid w:val="002B61A6"/>
    <w:rsid w:val="002B6D20"/>
    <w:rsid w:val="002C0A91"/>
    <w:rsid w:val="002C13E2"/>
    <w:rsid w:val="002C2325"/>
    <w:rsid w:val="002C2CA3"/>
    <w:rsid w:val="002C40E8"/>
    <w:rsid w:val="002C43F2"/>
    <w:rsid w:val="002C758C"/>
    <w:rsid w:val="002D162C"/>
    <w:rsid w:val="002D35E3"/>
    <w:rsid w:val="002D3625"/>
    <w:rsid w:val="002D4CFB"/>
    <w:rsid w:val="002D6733"/>
    <w:rsid w:val="002E32DB"/>
    <w:rsid w:val="002F05BD"/>
    <w:rsid w:val="002F0EA7"/>
    <w:rsid w:val="002F1016"/>
    <w:rsid w:val="002F3DBD"/>
    <w:rsid w:val="002F7BD4"/>
    <w:rsid w:val="0030253C"/>
    <w:rsid w:val="0031036A"/>
    <w:rsid w:val="0031072A"/>
    <w:rsid w:val="0031093D"/>
    <w:rsid w:val="00313850"/>
    <w:rsid w:val="003204F6"/>
    <w:rsid w:val="0032073F"/>
    <w:rsid w:val="00321B73"/>
    <w:rsid w:val="00321C17"/>
    <w:rsid w:val="003262B3"/>
    <w:rsid w:val="00330D1D"/>
    <w:rsid w:val="0033194A"/>
    <w:rsid w:val="00331C8E"/>
    <w:rsid w:val="003325E6"/>
    <w:rsid w:val="00335D83"/>
    <w:rsid w:val="00336E67"/>
    <w:rsid w:val="00337D1C"/>
    <w:rsid w:val="0034058A"/>
    <w:rsid w:val="00340DEA"/>
    <w:rsid w:val="00341E80"/>
    <w:rsid w:val="003423BB"/>
    <w:rsid w:val="00342EFF"/>
    <w:rsid w:val="00345142"/>
    <w:rsid w:val="00346469"/>
    <w:rsid w:val="003466A0"/>
    <w:rsid w:val="00346D4B"/>
    <w:rsid w:val="00347E85"/>
    <w:rsid w:val="0035173C"/>
    <w:rsid w:val="0035499C"/>
    <w:rsid w:val="003570F0"/>
    <w:rsid w:val="00357C36"/>
    <w:rsid w:val="003601BE"/>
    <w:rsid w:val="00362270"/>
    <w:rsid w:val="0036522C"/>
    <w:rsid w:val="00365243"/>
    <w:rsid w:val="00366CD8"/>
    <w:rsid w:val="00367016"/>
    <w:rsid w:val="0037019F"/>
    <w:rsid w:val="0037061A"/>
    <w:rsid w:val="00373F69"/>
    <w:rsid w:val="003755F5"/>
    <w:rsid w:val="00375B69"/>
    <w:rsid w:val="003806A4"/>
    <w:rsid w:val="00381021"/>
    <w:rsid w:val="00381B22"/>
    <w:rsid w:val="003825DE"/>
    <w:rsid w:val="00384103"/>
    <w:rsid w:val="00384D77"/>
    <w:rsid w:val="0039056A"/>
    <w:rsid w:val="003955DE"/>
    <w:rsid w:val="00395666"/>
    <w:rsid w:val="00395E21"/>
    <w:rsid w:val="00397FDE"/>
    <w:rsid w:val="003A00B9"/>
    <w:rsid w:val="003A1237"/>
    <w:rsid w:val="003A29F2"/>
    <w:rsid w:val="003A43B3"/>
    <w:rsid w:val="003A4779"/>
    <w:rsid w:val="003A5179"/>
    <w:rsid w:val="003A7CB5"/>
    <w:rsid w:val="003B28EA"/>
    <w:rsid w:val="003B2EEF"/>
    <w:rsid w:val="003B2F72"/>
    <w:rsid w:val="003B3BC0"/>
    <w:rsid w:val="003B4334"/>
    <w:rsid w:val="003B5AE3"/>
    <w:rsid w:val="003C0D7A"/>
    <w:rsid w:val="003C1DA8"/>
    <w:rsid w:val="003C3C84"/>
    <w:rsid w:val="003C3F97"/>
    <w:rsid w:val="003C5E03"/>
    <w:rsid w:val="003C616E"/>
    <w:rsid w:val="003D3088"/>
    <w:rsid w:val="003D538F"/>
    <w:rsid w:val="003D6D4F"/>
    <w:rsid w:val="003E1050"/>
    <w:rsid w:val="003E193E"/>
    <w:rsid w:val="003E3949"/>
    <w:rsid w:val="003E4270"/>
    <w:rsid w:val="003E7DC5"/>
    <w:rsid w:val="00400392"/>
    <w:rsid w:val="00400FA8"/>
    <w:rsid w:val="004020BD"/>
    <w:rsid w:val="00407773"/>
    <w:rsid w:val="004116A2"/>
    <w:rsid w:val="00413832"/>
    <w:rsid w:val="00413CF2"/>
    <w:rsid w:val="00417526"/>
    <w:rsid w:val="00417DC2"/>
    <w:rsid w:val="00420BF1"/>
    <w:rsid w:val="004218D7"/>
    <w:rsid w:val="0042381B"/>
    <w:rsid w:val="00425063"/>
    <w:rsid w:val="004266FB"/>
    <w:rsid w:val="00426FF5"/>
    <w:rsid w:val="00427430"/>
    <w:rsid w:val="00430714"/>
    <w:rsid w:val="0043155C"/>
    <w:rsid w:val="00431EED"/>
    <w:rsid w:val="00431F3C"/>
    <w:rsid w:val="00431FB7"/>
    <w:rsid w:val="004401F0"/>
    <w:rsid w:val="00440329"/>
    <w:rsid w:val="00440D76"/>
    <w:rsid w:val="00443157"/>
    <w:rsid w:val="004459E1"/>
    <w:rsid w:val="00445F3C"/>
    <w:rsid w:val="004479CC"/>
    <w:rsid w:val="00450957"/>
    <w:rsid w:val="00450A40"/>
    <w:rsid w:val="00452D12"/>
    <w:rsid w:val="00454D43"/>
    <w:rsid w:val="00462768"/>
    <w:rsid w:val="0046297F"/>
    <w:rsid w:val="00462D4D"/>
    <w:rsid w:val="00463125"/>
    <w:rsid w:val="00465821"/>
    <w:rsid w:val="004661E9"/>
    <w:rsid w:val="004663DB"/>
    <w:rsid w:val="00466CAD"/>
    <w:rsid w:val="00470203"/>
    <w:rsid w:val="004707EA"/>
    <w:rsid w:val="004709F6"/>
    <w:rsid w:val="004710D1"/>
    <w:rsid w:val="00474164"/>
    <w:rsid w:val="0047563A"/>
    <w:rsid w:val="00477316"/>
    <w:rsid w:val="004804D7"/>
    <w:rsid w:val="00481F1D"/>
    <w:rsid w:val="004820A4"/>
    <w:rsid w:val="004840F6"/>
    <w:rsid w:val="00484411"/>
    <w:rsid w:val="00484A61"/>
    <w:rsid w:val="00486E77"/>
    <w:rsid w:val="00487434"/>
    <w:rsid w:val="00490B97"/>
    <w:rsid w:val="00496B8E"/>
    <w:rsid w:val="004A0DC1"/>
    <w:rsid w:val="004A1501"/>
    <w:rsid w:val="004A30C9"/>
    <w:rsid w:val="004A6C35"/>
    <w:rsid w:val="004A71AF"/>
    <w:rsid w:val="004A7C9D"/>
    <w:rsid w:val="004B0413"/>
    <w:rsid w:val="004B0A83"/>
    <w:rsid w:val="004B24B1"/>
    <w:rsid w:val="004B2625"/>
    <w:rsid w:val="004B2D0F"/>
    <w:rsid w:val="004B5690"/>
    <w:rsid w:val="004B5803"/>
    <w:rsid w:val="004B60A2"/>
    <w:rsid w:val="004C0B57"/>
    <w:rsid w:val="004C1F1E"/>
    <w:rsid w:val="004C2B04"/>
    <w:rsid w:val="004C2EE8"/>
    <w:rsid w:val="004C416C"/>
    <w:rsid w:val="004C63CD"/>
    <w:rsid w:val="004C6936"/>
    <w:rsid w:val="004C70E5"/>
    <w:rsid w:val="004C72E3"/>
    <w:rsid w:val="004C7314"/>
    <w:rsid w:val="004C7C02"/>
    <w:rsid w:val="004C7C68"/>
    <w:rsid w:val="004D0828"/>
    <w:rsid w:val="004D28DA"/>
    <w:rsid w:val="004D2B30"/>
    <w:rsid w:val="004D2D43"/>
    <w:rsid w:val="004D2F07"/>
    <w:rsid w:val="004D398A"/>
    <w:rsid w:val="004D424E"/>
    <w:rsid w:val="004D5242"/>
    <w:rsid w:val="004E0827"/>
    <w:rsid w:val="004E0A34"/>
    <w:rsid w:val="004E4EDA"/>
    <w:rsid w:val="004E5C40"/>
    <w:rsid w:val="004E6101"/>
    <w:rsid w:val="004F156C"/>
    <w:rsid w:val="004F2F5A"/>
    <w:rsid w:val="004F6B26"/>
    <w:rsid w:val="00500592"/>
    <w:rsid w:val="005039E6"/>
    <w:rsid w:val="00512CA9"/>
    <w:rsid w:val="005144FA"/>
    <w:rsid w:val="005160F0"/>
    <w:rsid w:val="00517826"/>
    <w:rsid w:val="00520D67"/>
    <w:rsid w:val="0052495D"/>
    <w:rsid w:val="00524BAD"/>
    <w:rsid w:val="005260F4"/>
    <w:rsid w:val="00527570"/>
    <w:rsid w:val="00533609"/>
    <w:rsid w:val="00533A57"/>
    <w:rsid w:val="005362BD"/>
    <w:rsid w:val="0053786B"/>
    <w:rsid w:val="00540E11"/>
    <w:rsid w:val="0054610F"/>
    <w:rsid w:val="00546728"/>
    <w:rsid w:val="00546B27"/>
    <w:rsid w:val="00546F7B"/>
    <w:rsid w:val="005470E0"/>
    <w:rsid w:val="00547B47"/>
    <w:rsid w:val="005502A4"/>
    <w:rsid w:val="00551255"/>
    <w:rsid w:val="0055157F"/>
    <w:rsid w:val="00551749"/>
    <w:rsid w:val="00556161"/>
    <w:rsid w:val="005562CD"/>
    <w:rsid w:val="00557725"/>
    <w:rsid w:val="00564ADC"/>
    <w:rsid w:val="00567204"/>
    <w:rsid w:val="00567B69"/>
    <w:rsid w:val="0057663F"/>
    <w:rsid w:val="00581181"/>
    <w:rsid w:val="0058200D"/>
    <w:rsid w:val="00587FBB"/>
    <w:rsid w:val="0059089D"/>
    <w:rsid w:val="00590959"/>
    <w:rsid w:val="00590D13"/>
    <w:rsid w:val="00593E3B"/>
    <w:rsid w:val="00595F05"/>
    <w:rsid w:val="005A023A"/>
    <w:rsid w:val="005A0DFF"/>
    <w:rsid w:val="005A173D"/>
    <w:rsid w:val="005A4B85"/>
    <w:rsid w:val="005A714B"/>
    <w:rsid w:val="005B0554"/>
    <w:rsid w:val="005B0F9E"/>
    <w:rsid w:val="005B3734"/>
    <w:rsid w:val="005B414B"/>
    <w:rsid w:val="005B50E2"/>
    <w:rsid w:val="005C1260"/>
    <w:rsid w:val="005C66A4"/>
    <w:rsid w:val="005C6EB0"/>
    <w:rsid w:val="005D00E1"/>
    <w:rsid w:val="005D1324"/>
    <w:rsid w:val="005D6B78"/>
    <w:rsid w:val="005D78EB"/>
    <w:rsid w:val="005D7C8F"/>
    <w:rsid w:val="005E171E"/>
    <w:rsid w:val="005E5686"/>
    <w:rsid w:val="005F2690"/>
    <w:rsid w:val="005F31DE"/>
    <w:rsid w:val="005F3827"/>
    <w:rsid w:val="005F74AD"/>
    <w:rsid w:val="0060078E"/>
    <w:rsid w:val="0060186D"/>
    <w:rsid w:val="00602582"/>
    <w:rsid w:val="0060594E"/>
    <w:rsid w:val="00606292"/>
    <w:rsid w:val="00606CD9"/>
    <w:rsid w:val="00607A6E"/>
    <w:rsid w:val="00607D54"/>
    <w:rsid w:val="00612B70"/>
    <w:rsid w:val="00613472"/>
    <w:rsid w:val="00616D9A"/>
    <w:rsid w:val="006217E5"/>
    <w:rsid w:val="006235A0"/>
    <w:rsid w:val="00623AF3"/>
    <w:rsid w:val="00625482"/>
    <w:rsid w:val="00626B30"/>
    <w:rsid w:val="00627240"/>
    <w:rsid w:val="006308C6"/>
    <w:rsid w:val="00630AB7"/>
    <w:rsid w:val="00632839"/>
    <w:rsid w:val="00632FB7"/>
    <w:rsid w:val="006330FC"/>
    <w:rsid w:val="00634275"/>
    <w:rsid w:val="00635A30"/>
    <w:rsid w:val="00635C26"/>
    <w:rsid w:val="00637EFB"/>
    <w:rsid w:val="00642EAE"/>
    <w:rsid w:val="00643724"/>
    <w:rsid w:val="00645CE0"/>
    <w:rsid w:val="006500E5"/>
    <w:rsid w:val="0065176C"/>
    <w:rsid w:val="006525A2"/>
    <w:rsid w:val="00652BAD"/>
    <w:rsid w:val="006535F5"/>
    <w:rsid w:val="00653E9C"/>
    <w:rsid w:val="00660622"/>
    <w:rsid w:val="00660919"/>
    <w:rsid w:val="00661532"/>
    <w:rsid w:val="006629A4"/>
    <w:rsid w:val="0066336C"/>
    <w:rsid w:val="00665050"/>
    <w:rsid w:val="00665526"/>
    <w:rsid w:val="00665764"/>
    <w:rsid w:val="00665B0A"/>
    <w:rsid w:val="006665BD"/>
    <w:rsid w:val="00667F73"/>
    <w:rsid w:val="00670134"/>
    <w:rsid w:val="0067230A"/>
    <w:rsid w:val="006746C2"/>
    <w:rsid w:val="00675964"/>
    <w:rsid w:val="00681F1C"/>
    <w:rsid w:val="0068260F"/>
    <w:rsid w:val="00682E40"/>
    <w:rsid w:val="006831DD"/>
    <w:rsid w:val="006845C4"/>
    <w:rsid w:val="00685C19"/>
    <w:rsid w:val="00690207"/>
    <w:rsid w:val="006911EB"/>
    <w:rsid w:val="00692544"/>
    <w:rsid w:val="00692BB3"/>
    <w:rsid w:val="00693F85"/>
    <w:rsid w:val="00695543"/>
    <w:rsid w:val="006961DE"/>
    <w:rsid w:val="0069669E"/>
    <w:rsid w:val="006A0DD2"/>
    <w:rsid w:val="006A0E27"/>
    <w:rsid w:val="006A2687"/>
    <w:rsid w:val="006A460E"/>
    <w:rsid w:val="006A48D5"/>
    <w:rsid w:val="006A4FAA"/>
    <w:rsid w:val="006A537E"/>
    <w:rsid w:val="006A75FB"/>
    <w:rsid w:val="006B1B1B"/>
    <w:rsid w:val="006B6C82"/>
    <w:rsid w:val="006C0076"/>
    <w:rsid w:val="006C289B"/>
    <w:rsid w:val="006C3269"/>
    <w:rsid w:val="006C39EC"/>
    <w:rsid w:val="006C72A7"/>
    <w:rsid w:val="006C76ED"/>
    <w:rsid w:val="006D0933"/>
    <w:rsid w:val="006D199A"/>
    <w:rsid w:val="006D225F"/>
    <w:rsid w:val="006E05E8"/>
    <w:rsid w:val="006E1B8F"/>
    <w:rsid w:val="006E2E5B"/>
    <w:rsid w:val="006E4638"/>
    <w:rsid w:val="006E7642"/>
    <w:rsid w:val="006F3131"/>
    <w:rsid w:val="006F4434"/>
    <w:rsid w:val="006F5515"/>
    <w:rsid w:val="006F5535"/>
    <w:rsid w:val="006F5820"/>
    <w:rsid w:val="006F6272"/>
    <w:rsid w:val="006F65D8"/>
    <w:rsid w:val="007052F5"/>
    <w:rsid w:val="00710B06"/>
    <w:rsid w:val="007114D0"/>
    <w:rsid w:val="00716426"/>
    <w:rsid w:val="00716B75"/>
    <w:rsid w:val="00717EC7"/>
    <w:rsid w:val="0072042B"/>
    <w:rsid w:val="00721951"/>
    <w:rsid w:val="00722574"/>
    <w:rsid w:val="00722BA0"/>
    <w:rsid w:val="00723C2E"/>
    <w:rsid w:val="00724BB0"/>
    <w:rsid w:val="00725990"/>
    <w:rsid w:val="00725C31"/>
    <w:rsid w:val="0072649B"/>
    <w:rsid w:val="00726B7E"/>
    <w:rsid w:val="0073077B"/>
    <w:rsid w:val="0073193B"/>
    <w:rsid w:val="00734D06"/>
    <w:rsid w:val="007359CB"/>
    <w:rsid w:val="00736705"/>
    <w:rsid w:val="00737000"/>
    <w:rsid w:val="007379DA"/>
    <w:rsid w:val="00740142"/>
    <w:rsid w:val="00741B5F"/>
    <w:rsid w:val="00745581"/>
    <w:rsid w:val="0074578F"/>
    <w:rsid w:val="00746B1C"/>
    <w:rsid w:val="00750482"/>
    <w:rsid w:val="007509B5"/>
    <w:rsid w:val="007510F5"/>
    <w:rsid w:val="00753F01"/>
    <w:rsid w:val="0075485C"/>
    <w:rsid w:val="00756345"/>
    <w:rsid w:val="007601A5"/>
    <w:rsid w:val="00760D98"/>
    <w:rsid w:val="00760F0E"/>
    <w:rsid w:val="0077130C"/>
    <w:rsid w:val="00771783"/>
    <w:rsid w:val="00775AEF"/>
    <w:rsid w:val="007763DF"/>
    <w:rsid w:val="00782B30"/>
    <w:rsid w:val="00784A53"/>
    <w:rsid w:val="00784A57"/>
    <w:rsid w:val="00784C22"/>
    <w:rsid w:val="00787D6E"/>
    <w:rsid w:val="00790196"/>
    <w:rsid w:val="00790EB3"/>
    <w:rsid w:val="00793A24"/>
    <w:rsid w:val="007979C9"/>
    <w:rsid w:val="007A19CE"/>
    <w:rsid w:val="007A52BA"/>
    <w:rsid w:val="007A764C"/>
    <w:rsid w:val="007C33CF"/>
    <w:rsid w:val="007C3B05"/>
    <w:rsid w:val="007C5102"/>
    <w:rsid w:val="007C51A2"/>
    <w:rsid w:val="007C659E"/>
    <w:rsid w:val="007C7DD4"/>
    <w:rsid w:val="007D06EE"/>
    <w:rsid w:val="007D1A58"/>
    <w:rsid w:val="007D3CC1"/>
    <w:rsid w:val="007D5385"/>
    <w:rsid w:val="007D6BF1"/>
    <w:rsid w:val="007D72F5"/>
    <w:rsid w:val="007E05B6"/>
    <w:rsid w:val="007E0622"/>
    <w:rsid w:val="007E186C"/>
    <w:rsid w:val="007E193B"/>
    <w:rsid w:val="007E6FC6"/>
    <w:rsid w:val="007F1AA3"/>
    <w:rsid w:val="007F438D"/>
    <w:rsid w:val="007F4728"/>
    <w:rsid w:val="007F52A7"/>
    <w:rsid w:val="007F54F1"/>
    <w:rsid w:val="007F5BD7"/>
    <w:rsid w:val="007F5E18"/>
    <w:rsid w:val="007F6DFE"/>
    <w:rsid w:val="008005BB"/>
    <w:rsid w:val="00800B62"/>
    <w:rsid w:val="008024CB"/>
    <w:rsid w:val="00804A9C"/>
    <w:rsid w:val="00805181"/>
    <w:rsid w:val="00813D6D"/>
    <w:rsid w:val="00813F0E"/>
    <w:rsid w:val="00814088"/>
    <w:rsid w:val="008170FE"/>
    <w:rsid w:val="0081782A"/>
    <w:rsid w:val="00823324"/>
    <w:rsid w:val="00823386"/>
    <w:rsid w:val="00825BCC"/>
    <w:rsid w:val="00826A6A"/>
    <w:rsid w:val="008306F4"/>
    <w:rsid w:val="00832F0B"/>
    <w:rsid w:val="00834AD5"/>
    <w:rsid w:val="00835366"/>
    <w:rsid w:val="00836009"/>
    <w:rsid w:val="00836C00"/>
    <w:rsid w:val="008377B9"/>
    <w:rsid w:val="00843A7B"/>
    <w:rsid w:val="008442F6"/>
    <w:rsid w:val="008500E2"/>
    <w:rsid w:val="00851508"/>
    <w:rsid w:val="0085535A"/>
    <w:rsid w:val="00856935"/>
    <w:rsid w:val="00860E5C"/>
    <w:rsid w:val="00864E13"/>
    <w:rsid w:val="008675D4"/>
    <w:rsid w:val="00871A13"/>
    <w:rsid w:val="00871AF8"/>
    <w:rsid w:val="0087432A"/>
    <w:rsid w:val="00874F09"/>
    <w:rsid w:val="00880339"/>
    <w:rsid w:val="0088075E"/>
    <w:rsid w:val="00880A5B"/>
    <w:rsid w:val="00880E15"/>
    <w:rsid w:val="00881B8B"/>
    <w:rsid w:val="00881BE7"/>
    <w:rsid w:val="0088443C"/>
    <w:rsid w:val="00884D3C"/>
    <w:rsid w:val="008853FC"/>
    <w:rsid w:val="00887FD7"/>
    <w:rsid w:val="008910EC"/>
    <w:rsid w:val="00891A5C"/>
    <w:rsid w:val="00891D24"/>
    <w:rsid w:val="008932BA"/>
    <w:rsid w:val="00894D72"/>
    <w:rsid w:val="00896243"/>
    <w:rsid w:val="008A04ED"/>
    <w:rsid w:val="008A115E"/>
    <w:rsid w:val="008A1979"/>
    <w:rsid w:val="008A209B"/>
    <w:rsid w:val="008A22D8"/>
    <w:rsid w:val="008A238D"/>
    <w:rsid w:val="008A295C"/>
    <w:rsid w:val="008A4F6E"/>
    <w:rsid w:val="008A5CF1"/>
    <w:rsid w:val="008A6775"/>
    <w:rsid w:val="008B2157"/>
    <w:rsid w:val="008B3A9C"/>
    <w:rsid w:val="008B4D94"/>
    <w:rsid w:val="008C17A6"/>
    <w:rsid w:val="008C2791"/>
    <w:rsid w:val="008C496A"/>
    <w:rsid w:val="008C4C13"/>
    <w:rsid w:val="008C54F1"/>
    <w:rsid w:val="008C5827"/>
    <w:rsid w:val="008C6928"/>
    <w:rsid w:val="008D330F"/>
    <w:rsid w:val="008D6C78"/>
    <w:rsid w:val="008E01E7"/>
    <w:rsid w:val="008E07D1"/>
    <w:rsid w:val="008E1FBC"/>
    <w:rsid w:val="008E3E8E"/>
    <w:rsid w:val="008F14EE"/>
    <w:rsid w:val="008F39C8"/>
    <w:rsid w:val="008F698A"/>
    <w:rsid w:val="008F76E6"/>
    <w:rsid w:val="008F7EB2"/>
    <w:rsid w:val="00900009"/>
    <w:rsid w:val="00900932"/>
    <w:rsid w:val="00903D74"/>
    <w:rsid w:val="00906A24"/>
    <w:rsid w:val="0090752D"/>
    <w:rsid w:val="00912784"/>
    <w:rsid w:val="00916499"/>
    <w:rsid w:val="00920F16"/>
    <w:rsid w:val="009210D0"/>
    <w:rsid w:val="00921DD6"/>
    <w:rsid w:val="009234F7"/>
    <w:rsid w:val="009237DF"/>
    <w:rsid w:val="00923E40"/>
    <w:rsid w:val="00924A5E"/>
    <w:rsid w:val="009310FE"/>
    <w:rsid w:val="0093267E"/>
    <w:rsid w:val="00932A5D"/>
    <w:rsid w:val="009334BA"/>
    <w:rsid w:val="0093758B"/>
    <w:rsid w:val="0094168D"/>
    <w:rsid w:val="00942A3D"/>
    <w:rsid w:val="00945D74"/>
    <w:rsid w:val="009474ED"/>
    <w:rsid w:val="0095566E"/>
    <w:rsid w:val="00955854"/>
    <w:rsid w:val="00956BE6"/>
    <w:rsid w:val="00957C4D"/>
    <w:rsid w:val="00960608"/>
    <w:rsid w:val="0096157E"/>
    <w:rsid w:val="009616F8"/>
    <w:rsid w:val="00961DFE"/>
    <w:rsid w:val="00964104"/>
    <w:rsid w:val="009666F8"/>
    <w:rsid w:val="00966C16"/>
    <w:rsid w:val="009672EC"/>
    <w:rsid w:val="009708BE"/>
    <w:rsid w:val="00970EFB"/>
    <w:rsid w:val="00973DCD"/>
    <w:rsid w:val="009743D5"/>
    <w:rsid w:val="00974D38"/>
    <w:rsid w:val="009750DD"/>
    <w:rsid w:val="00975510"/>
    <w:rsid w:val="009765D0"/>
    <w:rsid w:val="00981744"/>
    <w:rsid w:val="00981BFD"/>
    <w:rsid w:val="00982403"/>
    <w:rsid w:val="00983DFB"/>
    <w:rsid w:val="009855E1"/>
    <w:rsid w:val="00985BF7"/>
    <w:rsid w:val="00986EA1"/>
    <w:rsid w:val="0098791B"/>
    <w:rsid w:val="00987B23"/>
    <w:rsid w:val="00990135"/>
    <w:rsid w:val="009903FA"/>
    <w:rsid w:val="009907DA"/>
    <w:rsid w:val="009908A0"/>
    <w:rsid w:val="00996891"/>
    <w:rsid w:val="00996D34"/>
    <w:rsid w:val="00997AE7"/>
    <w:rsid w:val="009A05E8"/>
    <w:rsid w:val="009A0A7E"/>
    <w:rsid w:val="009A0C21"/>
    <w:rsid w:val="009A24A4"/>
    <w:rsid w:val="009A53F1"/>
    <w:rsid w:val="009B0693"/>
    <w:rsid w:val="009B0A55"/>
    <w:rsid w:val="009B0F51"/>
    <w:rsid w:val="009B0F9D"/>
    <w:rsid w:val="009B2177"/>
    <w:rsid w:val="009B2E53"/>
    <w:rsid w:val="009B514A"/>
    <w:rsid w:val="009B6076"/>
    <w:rsid w:val="009B610B"/>
    <w:rsid w:val="009B6BC4"/>
    <w:rsid w:val="009B6E87"/>
    <w:rsid w:val="009C3565"/>
    <w:rsid w:val="009C3CFC"/>
    <w:rsid w:val="009C4BB0"/>
    <w:rsid w:val="009C65BA"/>
    <w:rsid w:val="009C70F1"/>
    <w:rsid w:val="009D007F"/>
    <w:rsid w:val="009D0D40"/>
    <w:rsid w:val="009D0DDA"/>
    <w:rsid w:val="009D0DEC"/>
    <w:rsid w:val="009D25B3"/>
    <w:rsid w:val="009D58CB"/>
    <w:rsid w:val="009D5935"/>
    <w:rsid w:val="009E3974"/>
    <w:rsid w:val="009E3E2E"/>
    <w:rsid w:val="009E5783"/>
    <w:rsid w:val="009E7844"/>
    <w:rsid w:val="009F25B9"/>
    <w:rsid w:val="009F39A7"/>
    <w:rsid w:val="009F64F5"/>
    <w:rsid w:val="00A05757"/>
    <w:rsid w:val="00A06A33"/>
    <w:rsid w:val="00A134BA"/>
    <w:rsid w:val="00A142A0"/>
    <w:rsid w:val="00A15106"/>
    <w:rsid w:val="00A169EA"/>
    <w:rsid w:val="00A20FF2"/>
    <w:rsid w:val="00A21A43"/>
    <w:rsid w:val="00A22610"/>
    <w:rsid w:val="00A233A0"/>
    <w:rsid w:val="00A23902"/>
    <w:rsid w:val="00A241F7"/>
    <w:rsid w:val="00A30076"/>
    <w:rsid w:val="00A313A7"/>
    <w:rsid w:val="00A35814"/>
    <w:rsid w:val="00A406E3"/>
    <w:rsid w:val="00A44A21"/>
    <w:rsid w:val="00A45AFF"/>
    <w:rsid w:val="00A47B74"/>
    <w:rsid w:val="00A51F3F"/>
    <w:rsid w:val="00A52B82"/>
    <w:rsid w:val="00A53231"/>
    <w:rsid w:val="00A6313C"/>
    <w:rsid w:val="00A64243"/>
    <w:rsid w:val="00A657EE"/>
    <w:rsid w:val="00A65B3D"/>
    <w:rsid w:val="00A7533D"/>
    <w:rsid w:val="00A81ED1"/>
    <w:rsid w:val="00A8231C"/>
    <w:rsid w:val="00A87885"/>
    <w:rsid w:val="00A90531"/>
    <w:rsid w:val="00A90A19"/>
    <w:rsid w:val="00A90C47"/>
    <w:rsid w:val="00A91F10"/>
    <w:rsid w:val="00A969D4"/>
    <w:rsid w:val="00A97569"/>
    <w:rsid w:val="00AA1C92"/>
    <w:rsid w:val="00AA3902"/>
    <w:rsid w:val="00AA4941"/>
    <w:rsid w:val="00AA50C5"/>
    <w:rsid w:val="00AA5E6B"/>
    <w:rsid w:val="00AA78F8"/>
    <w:rsid w:val="00AB0852"/>
    <w:rsid w:val="00AB29B4"/>
    <w:rsid w:val="00AB348E"/>
    <w:rsid w:val="00AB697E"/>
    <w:rsid w:val="00AC21A3"/>
    <w:rsid w:val="00AC3AF3"/>
    <w:rsid w:val="00AD01DC"/>
    <w:rsid w:val="00AD0B4F"/>
    <w:rsid w:val="00AD1AA8"/>
    <w:rsid w:val="00AD2517"/>
    <w:rsid w:val="00AD3C40"/>
    <w:rsid w:val="00AD480A"/>
    <w:rsid w:val="00AD5329"/>
    <w:rsid w:val="00AD6DB6"/>
    <w:rsid w:val="00AD7AB9"/>
    <w:rsid w:val="00AE11A9"/>
    <w:rsid w:val="00AE2948"/>
    <w:rsid w:val="00AE3EC2"/>
    <w:rsid w:val="00AE652E"/>
    <w:rsid w:val="00AE6EC8"/>
    <w:rsid w:val="00AF0188"/>
    <w:rsid w:val="00AF3A02"/>
    <w:rsid w:val="00AF4555"/>
    <w:rsid w:val="00AF6FD7"/>
    <w:rsid w:val="00B00CEB"/>
    <w:rsid w:val="00B019DF"/>
    <w:rsid w:val="00B03672"/>
    <w:rsid w:val="00B0650D"/>
    <w:rsid w:val="00B06F72"/>
    <w:rsid w:val="00B07024"/>
    <w:rsid w:val="00B07ADA"/>
    <w:rsid w:val="00B10605"/>
    <w:rsid w:val="00B12573"/>
    <w:rsid w:val="00B13886"/>
    <w:rsid w:val="00B148BD"/>
    <w:rsid w:val="00B1607C"/>
    <w:rsid w:val="00B17D3A"/>
    <w:rsid w:val="00B21FBE"/>
    <w:rsid w:val="00B23520"/>
    <w:rsid w:val="00B2352F"/>
    <w:rsid w:val="00B235EA"/>
    <w:rsid w:val="00B23788"/>
    <w:rsid w:val="00B23D5C"/>
    <w:rsid w:val="00B24221"/>
    <w:rsid w:val="00B261A9"/>
    <w:rsid w:val="00B3153E"/>
    <w:rsid w:val="00B32087"/>
    <w:rsid w:val="00B3292B"/>
    <w:rsid w:val="00B34574"/>
    <w:rsid w:val="00B348DC"/>
    <w:rsid w:val="00B35285"/>
    <w:rsid w:val="00B41094"/>
    <w:rsid w:val="00B42A94"/>
    <w:rsid w:val="00B46BEF"/>
    <w:rsid w:val="00B46F6A"/>
    <w:rsid w:val="00B52814"/>
    <w:rsid w:val="00B5491A"/>
    <w:rsid w:val="00B56375"/>
    <w:rsid w:val="00B573D8"/>
    <w:rsid w:val="00B606D1"/>
    <w:rsid w:val="00B6091B"/>
    <w:rsid w:val="00B616CB"/>
    <w:rsid w:val="00B642F4"/>
    <w:rsid w:val="00B64B90"/>
    <w:rsid w:val="00B6741B"/>
    <w:rsid w:val="00B70F32"/>
    <w:rsid w:val="00B7161F"/>
    <w:rsid w:val="00B71EA0"/>
    <w:rsid w:val="00B7427E"/>
    <w:rsid w:val="00B759B1"/>
    <w:rsid w:val="00B76642"/>
    <w:rsid w:val="00B76F82"/>
    <w:rsid w:val="00B77A4D"/>
    <w:rsid w:val="00B77F4B"/>
    <w:rsid w:val="00B814EB"/>
    <w:rsid w:val="00B832CC"/>
    <w:rsid w:val="00B84068"/>
    <w:rsid w:val="00B84D38"/>
    <w:rsid w:val="00B861B8"/>
    <w:rsid w:val="00B87F99"/>
    <w:rsid w:val="00B9084D"/>
    <w:rsid w:val="00B90C66"/>
    <w:rsid w:val="00B91B72"/>
    <w:rsid w:val="00B91BF4"/>
    <w:rsid w:val="00B92790"/>
    <w:rsid w:val="00B94587"/>
    <w:rsid w:val="00B95640"/>
    <w:rsid w:val="00B95DB5"/>
    <w:rsid w:val="00BA0BF7"/>
    <w:rsid w:val="00BA0CC9"/>
    <w:rsid w:val="00BA1E26"/>
    <w:rsid w:val="00BA383D"/>
    <w:rsid w:val="00BA7351"/>
    <w:rsid w:val="00BA7361"/>
    <w:rsid w:val="00BB02C8"/>
    <w:rsid w:val="00BB07C9"/>
    <w:rsid w:val="00BB252C"/>
    <w:rsid w:val="00BB5B86"/>
    <w:rsid w:val="00BB5E77"/>
    <w:rsid w:val="00BC04A0"/>
    <w:rsid w:val="00BC3A50"/>
    <w:rsid w:val="00BC4767"/>
    <w:rsid w:val="00BC61D5"/>
    <w:rsid w:val="00BC67D1"/>
    <w:rsid w:val="00BC7A34"/>
    <w:rsid w:val="00BD12B0"/>
    <w:rsid w:val="00BD2A98"/>
    <w:rsid w:val="00BD2FA3"/>
    <w:rsid w:val="00BD3FC3"/>
    <w:rsid w:val="00BD48BA"/>
    <w:rsid w:val="00BD64AD"/>
    <w:rsid w:val="00BF6283"/>
    <w:rsid w:val="00BF7BB5"/>
    <w:rsid w:val="00C00176"/>
    <w:rsid w:val="00C018BD"/>
    <w:rsid w:val="00C02E33"/>
    <w:rsid w:val="00C03FE2"/>
    <w:rsid w:val="00C04A39"/>
    <w:rsid w:val="00C04B58"/>
    <w:rsid w:val="00C0556A"/>
    <w:rsid w:val="00C0650B"/>
    <w:rsid w:val="00C12DEE"/>
    <w:rsid w:val="00C13BD8"/>
    <w:rsid w:val="00C15DF3"/>
    <w:rsid w:val="00C16257"/>
    <w:rsid w:val="00C176AB"/>
    <w:rsid w:val="00C2273B"/>
    <w:rsid w:val="00C237E2"/>
    <w:rsid w:val="00C25078"/>
    <w:rsid w:val="00C2787E"/>
    <w:rsid w:val="00C307DA"/>
    <w:rsid w:val="00C31E91"/>
    <w:rsid w:val="00C3202C"/>
    <w:rsid w:val="00C3512D"/>
    <w:rsid w:val="00C3744B"/>
    <w:rsid w:val="00C37A64"/>
    <w:rsid w:val="00C40857"/>
    <w:rsid w:val="00C41E21"/>
    <w:rsid w:val="00C440CE"/>
    <w:rsid w:val="00C45D85"/>
    <w:rsid w:val="00C46E2F"/>
    <w:rsid w:val="00C50B47"/>
    <w:rsid w:val="00C52A6F"/>
    <w:rsid w:val="00C535BB"/>
    <w:rsid w:val="00C5645D"/>
    <w:rsid w:val="00C61060"/>
    <w:rsid w:val="00C6114A"/>
    <w:rsid w:val="00C6173C"/>
    <w:rsid w:val="00C65546"/>
    <w:rsid w:val="00C663A0"/>
    <w:rsid w:val="00C66EAC"/>
    <w:rsid w:val="00C67655"/>
    <w:rsid w:val="00C67C1D"/>
    <w:rsid w:val="00C67D2F"/>
    <w:rsid w:val="00C716A3"/>
    <w:rsid w:val="00C73C48"/>
    <w:rsid w:val="00C77C24"/>
    <w:rsid w:val="00C81B5E"/>
    <w:rsid w:val="00C820B5"/>
    <w:rsid w:val="00C82830"/>
    <w:rsid w:val="00C82E13"/>
    <w:rsid w:val="00C83D30"/>
    <w:rsid w:val="00C840F1"/>
    <w:rsid w:val="00C848BA"/>
    <w:rsid w:val="00C9263B"/>
    <w:rsid w:val="00C92B0E"/>
    <w:rsid w:val="00C93ED6"/>
    <w:rsid w:val="00C97A5D"/>
    <w:rsid w:val="00CA1565"/>
    <w:rsid w:val="00CA29CB"/>
    <w:rsid w:val="00CB14BE"/>
    <w:rsid w:val="00CB476A"/>
    <w:rsid w:val="00CB560C"/>
    <w:rsid w:val="00CB6855"/>
    <w:rsid w:val="00CB6FE2"/>
    <w:rsid w:val="00CC359D"/>
    <w:rsid w:val="00CC3806"/>
    <w:rsid w:val="00CC5B0C"/>
    <w:rsid w:val="00CC6D3B"/>
    <w:rsid w:val="00CD051D"/>
    <w:rsid w:val="00CD2ABD"/>
    <w:rsid w:val="00CD510B"/>
    <w:rsid w:val="00CE2419"/>
    <w:rsid w:val="00CE3A43"/>
    <w:rsid w:val="00CE4D8F"/>
    <w:rsid w:val="00CE4E82"/>
    <w:rsid w:val="00CE7C24"/>
    <w:rsid w:val="00CE7F4E"/>
    <w:rsid w:val="00CF0C93"/>
    <w:rsid w:val="00CF2FAC"/>
    <w:rsid w:val="00CF40F6"/>
    <w:rsid w:val="00CF47EA"/>
    <w:rsid w:val="00CF4EAD"/>
    <w:rsid w:val="00D02FAF"/>
    <w:rsid w:val="00D04A95"/>
    <w:rsid w:val="00D05834"/>
    <w:rsid w:val="00D10542"/>
    <w:rsid w:val="00D12FAA"/>
    <w:rsid w:val="00D2109D"/>
    <w:rsid w:val="00D21F0C"/>
    <w:rsid w:val="00D21FBD"/>
    <w:rsid w:val="00D24827"/>
    <w:rsid w:val="00D248EC"/>
    <w:rsid w:val="00D24A82"/>
    <w:rsid w:val="00D26A1F"/>
    <w:rsid w:val="00D27B03"/>
    <w:rsid w:val="00D3075F"/>
    <w:rsid w:val="00D30FB9"/>
    <w:rsid w:val="00D315D7"/>
    <w:rsid w:val="00D31C70"/>
    <w:rsid w:val="00D32523"/>
    <w:rsid w:val="00D34C1B"/>
    <w:rsid w:val="00D40BB5"/>
    <w:rsid w:val="00D41958"/>
    <w:rsid w:val="00D439AC"/>
    <w:rsid w:val="00D44000"/>
    <w:rsid w:val="00D44123"/>
    <w:rsid w:val="00D4457A"/>
    <w:rsid w:val="00D518A2"/>
    <w:rsid w:val="00D53AE0"/>
    <w:rsid w:val="00D55187"/>
    <w:rsid w:val="00D57D29"/>
    <w:rsid w:val="00D6002B"/>
    <w:rsid w:val="00D62873"/>
    <w:rsid w:val="00D65381"/>
    <w:rsid w:val="00D65410"/>
    <w:rsid w:val="00D65D00"/>
    <w:rsid w:val="00D65D34"/>
    <w:rsid w:val="00D67031"/>
    <w:rsid w:val="00D710CB"/>
    <w:rsid w:val="00D74491"/>
    <w:rsid w:val="00D756D8"/>
    <w:rsid w:val="00D7574F"/>
    <w:rsid w:val="00D75BC9"/>
    <w:rsid w:val="00D75D57"/>
    <w:rsid w:val="00D769D6"/>
    <w:rsid w:val="00D76A76"/>
    <w:rsid w:val="00D76CFA"/>
    <w:rsid w:val="00D81838"/>
    <w:rsid w:val="00D81A69"/>
    <w:rsid w:val="00D84230"/>
    <w:rsid w:val="00D84A66"/>
    <w:rsid w:val="00D8500E"/>
    <w:rsid w:val="00D861D3"/>
    <w:rsid w:val="00D90474"/>
    <w:rsid w:val="00D93A9F"/>
    <w:rsid w:val="00D93D20"/>
    <w:rsid w:val="00D942DC"/>
    <w:rsid w:val="00D951C4"/>
    <w:rsid w:val="00DA1B60"/>
    <w:rsid w:val="00DA367E"/>
    <w:rsid w:val="00DA56AA"/>
    <w:rsid w:val="00DA5DE3"/>
    <w:rsid w:val="00DA6637"/>
    <w:rsid w:val="00DB16E0"/>
    <w:rsid w:val="00DB2C21"/>
    <w:rsid w:val="00DB384E"/>
    <w:rsid w:val="00DB5860"/>
    <w:rsid w:val="00DB6246"/>
    <w:rsid w:val="00DC0263"/>
    <w:rsid w:val="00DC48E8"/>
    <w:rsid w:val="00DC765B"/>
    <w:rsid w:val="00DD0137"/>
    <w:rsid w:val="00DD07CA"/>
    <w:rsid w:val="00DD1EE6"/>
    <w:rsid w:val="00DD41E5"/>
    <w:rsid w:val="00DD57C8"/>
    <w:rsid w:val="00DD5EE9"/>
    <w:rsid w:val="00DD6DDA"/>
    <w:rsid w:val="00DE1032"/>
    <w:rsid w:val="00DE19EF"/>
    <w:rsid w:val="00DE1D30"/>
    <w:rsid w:val="00DE238D"/>
    <w:rsid w:val="00DE32FB"/>
    <w:rsid w:val="00DE38F1"/>
    <w:rsid w:val="00DE3E89"/>
    <w:rsid w:val="00DE602D"/>
    <w:rsid w:val="00DE6BC0"/>
    <w:rsid w:val="00DE6D4A"/>
    <w:rsid w:val="00DE7D88"/>
    <w:rsid w:val="00DE7DF2"/>
    <w:rsid w:val="00DF1608"/>
    <w:rsid w:val="00DF4A3A"/>
    <w:rsid w:val="00E000C1"/>
    <w:rsid w:val="00E00EEA"/>
    <w:rsid w:val="00E071C5"/>
    <w:rsid w:val="00E11B88"/>
    <w:rsid w:val="00E12693"/>
    <w:rsid w:val="00E14526"/>
    <w:rsid w:val="00E14915"/>
    <w:rsid w:val="00E1561F"/>
    <w:rsid w:val="00E20ED0"/>
    <w:rsid w:val="00E24F82"/>
    <w:rsid w:val="00E2519F"/>
    <w:rsid w:val="00E27550"/>
    <w:rsid w:val="00E358C5"/>
    <w:rsid w:val="00E36659"/>
    <w:rsid w:val="00E40040"/>
    <w:rsid w:val="00E4094E"/>
    <w:rsid w:val="00E40A82"/>
    <w:rsid w:val="00E422DB"/>
    <w:rsid w:val="00E442A6"/>
    <w:rsid w:val="00E4505E"/>
    <w:rsid w:val="00E45903"/>
    <w:rsid w:val="00E459E2"/>
    <w:rsid w:val="00E45A59"/>
    <w:rsid w:val="00E473EC"/>
    <w:rsid w:val="00E514A2"/>
    <w:rsid w:val="00E56C1C"/>
    <w:rsid w:val="00E60535"/>
    <w:rsid w:val="00E64535"/>
    <w:rsid w:val="00E64911"/>
    <w:rsid w:val="00E6610B"/>
    <w:rsid w:val="00E675E3"/>
    <w:rsid w:val="00E70DF9"/>
    <w:rsid w:val="00E71B56"/>
    <w:rsid w:val="00E73819"/>
    <w:rsid w:val="00E76DF6"/>
    <w:rsid w:val="00E80112"/>
    <w:rsid w:val="00E826B0"/>
    <w:rsid w:val="00E82E8F"/>
    <w:rsid w:val="00E92965"/>
    <w:rsid w:val="00E94277"/>
    <w:rsid w:val="00E95B6C"/>
    <w:rsid w:val="00E9694C"/>
    <w:rsid w:val="00E96BD3"/>
    <w:rsid w:val="00E97DD6"/>
    <w:rsid w:val="00EA098C"/>
    <w:rsid w:val="00EA0D97"/>
    <w:rsid w:val="00EA2940"/>
    <w:rsid w:val="00EA56A8"/>
    <w:rsid w:val="00EA6B1F"/>
    <w:rsid w:val="00EA7A5A"/>
    <w:rsid w:val="00EB4960"/>
    <w:rsid w:val="00EB49A3"/>
    <w:rsid w:val="00EB7A77"/>
    <w:rsid w:val="00EB7CF7"/>
    <w:rsid w:val="00EC0497"/>
    <w:rsid w:val="00EC3F2F"/>
    <w:rsid w:val="00EC5580"/>
    <w:rsid w:val="00EC7C19"/>
    <w:rsid w:val="00ED288E"/>
    <w:rsid w:val="00ED2A28"/>
    <w:rsid w:val="00ED3844"/>
    <w:rsid w:val="00ED3A55"/>
    <w:rsid w:val="00ED4C29"/>
    <w:rsid w:val="00ED5378"/>
    <w:rsid w:val="00ED57B9"/>
    <w:rsid w:val="00ED6503"/>
    <w:rsid w:val="00EE0563"/>
    <w:rsid w:val="00EE07E3"/>
    <w:rsid w:val="00EE0E14"/>
    <w:rsid w:val="00EE2927"/>
    <w:rsid w:val="00EE2958"/>
    <w:rsid w:val="00EE5312"/>
    <w:rsid w:val="00EE7D05"/>
    <w:rsid w:val="00EF20F6"/>
    <w:rsid w:val="00EF4B44"/>
    <w:rsid w:val="00EF6E9F"/>
    <w:rsid w:val="00F01355"/>
    <w:rsid w:val="00F02E16"/>
    <w:rsid w:val="00F03D57"/>
    <w:rsid w:val="00F043A3"/>
    <w:rsid w:val="00F06779"/>
    <w:rsid w:val="00F06892"/>
    <w:rsid w:val="00F104C7"/>
    <w:rsid w:val="00F11A41"/>
    <w:rsid w:val="00F12308"/>
    <w:rsid w:val="00F12664"/>
    <w:rsid w:val="00F139BA"/>
    <w:rsid w:val="00F16098"/>
    <w:rsid w:val="00F17486"/>
    <w:rsid w:val="00F21C07"/>
    <w:rsid w:val="00F21D68"/>
    <w:rsid w:val="00F233C5"/>
    <w:rsid w:val="00F26720"/>
    <w:rsid w:val="00F31B10"/>
    <w:rsid w:val="00F334B8"/>
    <w:rsid w:val="00F3530C"/>
    <w:rsid w:val="00F35D56"/>
    <w:rsid w:val="00F36A55"/>
    <w:rsid w:val="00F442E1"/>
    <w:rsid w:val="00F4440F"/>
    <w:rsid w:val="00F44595"/>
    <w:rsid w:val="00F446BF"/>
    <w:rsid w:val="00F47892"/>
    <w:rsid w:val="00F504D7"/>
    <w:rsid w:val="00F505DC"/>
    <w:rsid w:val="00F52D53"/>
    <w:rsid w:val="00F5304F"/>
    <w:rsid w:val="00F53E6A"/>
    <w:rsid w:val="00F56D1D"/>
    <w:rsid w:val="00F60FA4"/>
    <w:rsid w:val="00F63F62"/>
    <w:rsid w:val="00F65AF7"/>
    <w:rsid w:val="00F66CAD"/>
    <w:rsid w:val="00F66ED6"/>
    <w:rsid w:val="00F67240"/>
    <w:rsid w:val="00F67BD4"/>
    <w:rsid w:val="00F729E4"/>
    <w:rsid w:val="00F7628D"/>
    <w:rsid w:val="00F76ED1"/>
    <w:rsid w:val="00F81672"/>
    <w:rsid w:val="00F81D5C"/>
    <w:rsid w:val="00F858DE"/>
    <w:rsid w:val="00F85C4D"/>
    <w:rsid w:val="00F874E6"/>
    <w:rsid w:val="00F907C5"/>
    <w:rsid w:val="00F90DCB"/>
    <w:rsid w:val="00F919B9"/>
    <w:rsid w:val="00F91C3B"/>
    <w:rsid w:val="00F925F8"/>
    <w:rsid w:val="00F92D8A"/>
    <w:rsid w:val="00F94341"/>
    <w:rsid w:val="00F94D79"/>
    <w:rsid w:val="00FA2897"/>
    <w:rsid w:val="00FA2934"/>
    <w:rsid w:val="00FA2EB5"/>
    <w:rsid w:val="00FA3641"/>
    <w:rsid w:val="00FA6E60"/>
    <w:rsid w:val="00FA7F7B"/>
    <w:rsid w:val="00FB3135"/>
    <w:rsid w:val="00FB4291"/>
    <w:rsid w:val="00FB7330"/>
    <w:rsid w:val="00FB7F3A"/>
    <w:rsid w:val="00FC1A93"/>
    <w:rsid w:val="00FC23F4"/>
    <w:rsid w:val="00FC3195"/>
    <w:rsid w:val="00FC3477"/>
    <w:rsid w:val="00FC724B"/>
    <w:rsid w:val="00FC72F3"/>
    <w:rsid w:val="00FC7BC5"/>
    <w:rsid w:val="00FD1991"/>
    <w:rsid w:val="00FD2FD8"/>
    <w:rsid w:val="00FD39E0"/>
    <w:rsid w:val="00FD4FCA"/>
    <w:rsid w:val="00FD5EB3"/>
    <w:rsid w:val="00FE5E77"/>
    <w:rsid w:val="00FE7568"/>
    <w:rsid w:val="00FF1CB0"/>
    <w:rsid w:val="00FF20FC"/>
    <w:rsid w:val="00FF2CB4"/>
    <w:rsid w:val="00FF3EDF"/>
    <w:rsid w:val="00FF6CAB"/>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D23831E"/>
  <w15:chartTrackingRefBased/>
  <w15:docId w15:val="{AA10AACF-1A4F-4F9E-8DEB-94FD3298A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t-EE" w:eastAsia="et-E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0"/>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20F6"/>
    <w:rPr>
      <w:rFonts w:eastAsiaTheme="minorEastAsia"/>
      <w:sz w:val="22"/>
      <w:szCs w:val="22"/>
      <w:lang w:val="en-GB" w:eastAsia="zh-CN"/>
    </w:rPr>
  </w:style>
  <w:style w:type="paragraph" w:styleId="Heading1">
    <w:name w:val="heading 1"/>
    <w:basedOn w:val="Normal"/>
    <w:next w:val="Normal"/>
    <w:link w:val="Heading1Char"/>
    <w:uiPriority w:val="9"/>
    <w:qFormat/>
    <w:rsid w:val="002402AC"/>
    <w:pPr>
      <w:jc w:val="center"/>
      <w:outlineLvl w:val="0"/>
    </w:pPr>
    <w:rPr>
      <w:b/>
      <w:bCs/>
    </w:rPr>
  </w:style>
  <w:style w:type="paragraph" w:styleId="Heading2">
    <w:name w:val="heading 2"/>
    <w:basedOn w:val="Normal"/>
    <w:next w:val="Normal"/>
    <w:link w:val="Heading2Char"/>
    <w:uiPriority w:val="9"/>
    <w:qFormat/>
    <w:rsid w:val="004D5242"/>
    <w:pPr>
      <w:keepNext/>
      <w:widowControl w:val="0"/>
      <w:tabs>
        <w:tab w:val="left" w:pos="567"/>
      </w:tabs>
      <w:adjustRightInd w:val="0"/>
      <w:spacing w:before="240" w:after="60" w:line="260" w:lineRule="exact"/>
      <w:jc w:val="both"/>
      <w:textAlignment w:val="baseline"/>
      <w:outlineLvl w:val="1"/>
    </w:pPr>
    <w:rPr>
      <w:rFonts w:ascii="Cambria" w:hAnsi="Cambria"/>
      <w:b/>
      <w:bCs/>
      <w:i/>
      <w:iCs/>
      <w:noProof/>
      <w:sz w:val="28"/>
      <w:szCs w:val="28"/>
      <w:lang w:val="x-none" w:eastAsia="x-none"/>
    </w:rPr>
  </w:style>
  <w:style w:type="paragraph" w:styleId="Heading3">
    <w:name w:val="heading 3"/>
    <w:basedOn w:val="Normal"/>
    <w:next w:val="Normal"/>
    <w:link w:val="Heading3Char"/>
    <w:uiPriority w:val="9"/>
    <w:qFormat/>
    <w:rsid w:val="004D5242"/>
    <w:pPr>
      <w:keepNext/>
      <w:keepLines/>
      <w:widowControl w:val="0"/>
      <w:tabs>
        <w:tab w:val="left" w:pos="567"/>
      </w:tabs>
      <w:adjustRightInd w:val="0"/>
      <w:spacing w:before="120" w:after="80" w:line="260" w:lineRule="exact"/>
      <w:jc w:val="both"/>
      <w:textAlignment w:val="baseline"/>
      <w:outlineLvl w:val="2"/>
    </w:pPr>
    <w:rPr>
      <w:rFonts w:ascii="Cambria" w:hAnsi="Cambria"/>
      <w:b/>
      <w:bCs/>
      <w:noProof/>
      <w:sz w:val="26"/>
      <w:szCs w:val="26"/>
      <w:lang w:val="x-none" w:eastAsia="x-none"/>
    </w:rPr>
  </w:style>
  <w:style w:type="paragraph" w:styleId="Heading4">
    <w:name w:val="heading 4"/>
    <w:basedOn w:val="Normal"/>
    <w:next w:val="Normal"/>
    <w:link w:val="Heading4Char"/>
    <w:uiPriority w:val="99"/>
    <w:qFormat/>
    <w:rsid w:val="00462D4D"/>
    <w:pPr>
      <w:keepNext/>
      <w:adjustRightInd w:val="0"/>
      <w:textAlignment w:val="baseline"/>
      <w:outlineLvl w:val="3"/>
    </w:pPr>
    <w:rPr>
      <w:bCs/>
      <w:i/>
      <w:szCs w:val="28"/>
      <w:lang w:val="x-none" w:eastAsia="x-none"/>
    </w:rPr>
  </w:style>
  <w:style w:type="paragraph" w:styleId="Heading5">
    <w:name w:val="heading 5"/>
    <w:basedOn w:val="Normal"/>
    <w:next w:val="Normal"/>
    <w:link w:val="Heading5Char"/>
    <w:uiPriority w:val="99"/>
    <w:qFormat/>
    <w:rsid w:val="004D5242"/>
    <w:pPr>
      <w:keepNext/>
      <w:widowControl w:val="0"/>
      <w:tabs>
        <w:tab w:val="left" w:pos="567"/>
      </w:tabs>
      <w:adjustRightInd w:val="0"/>
      <w:spacing w:line="260" w:lineRule="exact"/>
      <w:jc w:val="both"/>
      <w:textAlignment w:val="baseline"/>
      <w:outlineLvl w:val="4"/>
    </w:pPr>
    <w:rPr>
      <w:rFonts w:ascii="Calibri" w:hAnsi="Calibri"/>
      <w:b/>
      <w:bCs/>
      <w:i/>
      <w:iCs/>
      <w:noProof/>
      <w:sz w:val="26"/>
      <w:szCs w:val="26"/>
      <w:lang w:val="x-none" w:eastAsia="x-none"/>
    </w:rPr>
  </w:style>
  <w:style w:type="paragraph" w:styleId="Heading6">
    <w:name w:val="heading 6"/>
    <w:basedOn w:val="Normal"/>
    <w:next w:val="Normal"/>
    <w:link w:val="Heading6Char"/>
    <w:uiPriority w:val="99"/>
    <w:qFormat/>
    <w:rsid w:val="004D5242"/>
    <w:pPr>
      <w:keepNext/>
      <w:widowControl w:val="0"/>
      <w:tabs>
        <w:tab w:val="left" w:pos="-720"/>
        <w:tab w:val="left" w:pos="567"/>
        <w:tab w:val="left" w:pos="4536"/>
      </w:tabs>
      <w:suppressAutoHyphens/>
      <w:adjustRightInd w:val="0"/>
      <w:spacing w:line="260" w:lineRule="exact"/>
      <w:jc w:val="both"/>
      <w:textAlignment w:val="baseline"/>
      <w:outlineLvl w:val="5"/>
    </w:pPr>
    <w:rPr>
      <w:rFonts w:ascii="Calibri" w:hAnsi="Calibri"/>
      <w:b/>
      <w:bCs/>
      <w:noProof/>
      <w:lang w:val="x-none" w:eastAsia="x-none"/>
    </w:rPr>
  </w:style>
  <w:style w:type="paragraph" w:styleId="Heading7">
    <w:name w:val="heading 7"/>
    <w:basedOn w:val="Normal"/>
    <w:next w:val="Normal"/>
    <w:link w:val="Heading7Char"/>
    <w:uiPriority w:val="99"/>
    <w:qFormat/>
    <w:rsid w:val="004D5242"/>
    <w:pPr>
      <w:keepNext/>
      <w:widowControl w:val="0"/>
      <w:tabs>
        <w:tab w:val="left" w:pos="-720"/>
        <w:tab w:val="left" w:pos="567"/>
        <w:tab w:val="left" w:pos="4536"/>
      </w:tabs>
      <w:suppressAutoHyphens/>
      <w:adjustRightInd w:val="0"/>
      <w:spacing w:line="260" w:lineRule="exact"/>
      <w:jc w:val="both"/>
      <w:textAlignment w:val="baseline"/>
      <w:outlineLvl w:val="6"/>
    </w:pPr>
    <w:rPr>
      <w:rFonts w:ascii="Calibri" w:hAnsi="Calibri"/>
      <w:noProof/>
      <w:sz w:val="24"/>
      <w:lang w:val="x-none" w:eastAsia="x-none"/>
    </w:rPr>
  </w:style>
  <w:style w:type="paragraph" w:styleId="Heading8">
    <w:name w:val="heading 8"/>
    <w:basedOn w:val="Normal"/>
    <w:next w:val="Normal"/>
    <w:link w:val="Heading8Char"/>
    <w:uiPriority w:val="99"/>
    <w:qFormat/>
    <w:rsid w:val="004D5242"/>
    <w:pPr>
      <w:keepNext/>
      <w:widowControl w:val="0"/>
      <w:tabs>
        <w:tab w:val="left" w:pos="567"/>
      </w:tabs>
      <w:adjustRightInd w:val="0"/>
      <w:spacing w:line="260" w:lineRule="exact"/>
      <w:ind w:left="567" w:hanging="567"/>
      <w:jc w:val="both"/>
      <w:textAlignment w:val="baseline"/>
      <w:outlineLvl w:val="7"/>
    </w:pPr>
    <w:rPr>
      <w:rFonts w:ascii="Calibri" w:hAnsi="Calibri"/>
      <w:i/>
      <w:iCs/>
      <w:noProof/>
      <w:sz w:val="24"/>
      <w:lang w:val="x-none" w:eastAsia="x-none"/>
    </w:rPr>
  </w:style>
  <w:style w:type="paragraph" w:styleId="Heading9">
    <w:name w:val="heading 9"/>
    <w:basedOn w:val="Normal"/>
    <w:next w:val="Normal"/>
    <w:link w:val="Heading9Char"/>
    <w:uiPriority w:val="99"/>
    <w:qFormat/>
    <w:rsid w:val="004D5242"/>
    <w:pPr>
      <w:keepNext/>
      <w:widowControl w:val="0"/>
      <w:tabs>
        <w:tab w:val="left" w:pos="567"/>
      </w:tabs>
      <w:adjustRightInd w:val="0"/>
      <w:spacing w:line="260" w:lineRule="exact"/>
      <w:jc w:val="both"/>
      <w:textAlignment w:val="baseline"/>
      <w:outlineLvl w:val="8"/>
    </w:pPr>
    <w:rPr>
      <w:rFonts w:ascii="Cambria" w:hAnsi="Cambria"/>
      <w:noProof/>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sid w:val="002402AC"/>
    <w:rPr>
      <w:rFonts w:eastAsiaTheme="minorEastAsia"/>
      <w:b/>
      <w:bCs/>
      <w:sz w:val="22"/>
      <w:szCs w:val="22"/>
      <w:lang w:val="en-GB" w:eastAsia="zh-CN"/>
    </w:rPr>
  </w:style>
  <w:style w:type="character" w:customStyle="1" w:styleId="Heading2Char">
    <w:name w:val="Heading 2 Char"/>
    <w:link w:val="Heading2"/>
    <w:uiPriority w:val="9"/>
    <w:locked/>
    <w:rsid w:val="00F94341"/>
    <w:rPr>
      <w:rFonts w:ascii="Cambria" w:hAnsi="Cambria" w:cs="Times New Roman"/>
      <w:b/>
      <w:bCs/>
      <w:i/>
      <w:iCs/>
      <w:noProof/>
      <w:sz w:val="28"/>
      <w:szCs w:val="28"/>
    </w:rPr>
  </w:style>
  <w:style w:type="character" w:customStyle="1" w:styleId="Heading3Char">
    <w:name w:val="Heading 3 Char"/>
    <w:link w:val="Heading3"/>
    <w:uiPriority w:val="9"/>
    <w:locked/>
    <w:rsid w:val="00F94341"/>
    <w:rPr>
      <w:rFonts w:ascii="Cambria" w:hAnsi="Cambria" w:cs="Times New Roman"/>
      <w:b/>
      <w:bCs/>
      <w:noProof/>
      <w:sz w:val="26"/>
      <w:szCs w:val="26"/>
    </w:rPr>
  </w:style>
  <w:style w:type="character" w:customStyle="1" w:styleId="Heading4Char">
    <w:name w:val="Heading 4 Char"/>
    <w:link w:val="Heading4"/>
    <w:uiPriority w:val="99"/>
    <w:locked/>
    <w:rsid w:val="00462D4D"/>
    <w:rPr>
      <w:bCs/>
      <w:i/>
      <w:sz w:val="22"/>
      <w:szCs w:val="28"/>
      <w:lang w:val="x-none" w:eastAsia="x-none"/>
    </w:rPr>
  </w:style>
  <w:style w:type="character" w:customStyle="1" w:styleId="Heading5Char">
    <w:name w:val="Heading 5 Char"/>
    <w:link w:val="Heading5"/>
    <w:uiPriority w:val="99"/>
    <w:semiHidden/>
    <w:locked/>
    <w:rsid w:val="00F94341"/>
    <w:rPr>
      <w:rFonts w:ascii="Calibri" w:hAnsi="Calibri" w:cs="Times New Roman"/>
      <w:b/>
      <w:bCs/>
      <w:i/>
      <w:iCs/>
      <w:noProof/>
      <w:sz w:val="26"/>
      <w:szCs w:val="26"/>
    </w:rPr>
  </w:style>
  <w:style w:type="character" w:customStyle="1" w:styleId="Heading6Char">
    <w:name w:val="Heading 6 Char"/>
    <w:link w:val="Heading6"/>
    <w:uiPriority w:val="99"/>
    <w:semiHidden/>
    <w:locked/>
    <w:rsid w:val="00F94341"/>
    <w:rPr>
      <w:rFonts w:ascii="Calibri" w:hAnsi="Calibri" w:cs="Times New Roman"/>
      <w:b/>
      <w:bCs/>
      <w:noProof/>
      <w:sz w:val="22"/>
      <w:szCs w:val="22"/>
    </w:rPr>
  </w:style>
  <w:style w:type="character" w:customStyle="1" w:styleId="Heading7Char">
    <w:name w:val="Heading 7 Char"/>
    <w:link w:val="Heading7"/>
    <w:uiPriority w:val="99"/>
    <w:semiHidden/>
    <w:locked/>
    <w:rsid w:val="00F94341"/>
    <w:rPr>
      <w:rFonts w:ascii="Calibri" w:hAnsi="Calibri" w:cs="Times New Roman"/>
      <w:noProof/>
      <w:sz w:val="24"/>
      <w:szCs w:val="24"/>
    </w:rPr>
  </w:style>
  <w:style w:type="character" w:customStyle="1" w:styleId="Heading8Char">
    <w:name w:val="Heading 8 Char"/>
    <w:link w:val="Heading8"/>
    <w:uiPriority w:val="99"/>
    <w:semiHidden/>
    <w:locked/>
    <w:rsid w:val="00F94341"/>
    <w:rPr>
      <w:rFonts w:ascii="Calibri" w:hAnsi="Calibri" w:cs="Times New Roman"/>
      <w:i/>
      <w:iCs/>
      <w:noProof/>
      <w:sz w:val="24"/>
      <w:szCs w:val="24"/>
    </w:rPr>
  </w:style>
  <w:style w:type="character" w:customStyle="1" w:styleId="Heading9Char">
    <w:name w:val="Heading 9 Char"/>
    <w:link w:val="Heading9"/>
    <w:uiPriority w:val="99"/>
    <w:semiHidden/>
    <w:locked/>
    <w:rsid w:val="00F94341"/>
    <w:rPr>
      <w:rFonts w:ascii="Cambria" w:hAnsi="Cambria" w:cs="Times New Roman"/>
      <w:noProof/>
      <w:sz w:val="22"/>
      <w:szCs w:val="22"/>
    </w:rPr>
  </w:style>
  <w:style w:type="paragraph" w:styleId="Header">
    <w:name w:val="header"/>
    <w:basedOn w:val="Normal"/>
    <w:link w:val="HeaderChar"/>
    <w:uiPriority w:val="99"/>
    <w:semiHidden/>
    <w:rsid w:val="00257C56"/>
    <w:pPr>
      <w:widowControl w:val="0"/>
      <w:tabs>
        <w:tab w:val="left" w:pos="567"/>
        <w:tab w:val="center" w:pos="4153"/>
        <w:tab w:val="right" w:pos="8306"/>
      </w:tabs>
      <w:adjustRightInd w:val="0"/>
      <w:jc w:val="both"/>
      <w:textAlignment w:val="baseline"/>
    </w:pPr>
    <w:rPr>
      <w:noProof/>
      <w:lang w:val="x-none" w:eastAsia="x-none"/>
    </w:rPr>
  </w:style>
  <w:style w:type="character" w:customStyle="1" w:styleId="HeaderChar">
    <w:name w:val="Header Char"/>
    <w:link w:val="Header"/>
    <w:uiPriority w:val="99"/>
    <w:semiHidden/>
    <w:locked/>
    <w:rsid w:val="00257C56"/>
    <w:rPr>
      <w:noProof/>
      <w:sz w:val="22"/>
      <w:szCs w:val="24"/>
      <w:lang w:val="x-none" w:eastAsia="x-none" w:bidi="ar-SA"/>
    </w:rPr>
  </w:style>
  <w:style w:type="paragraph" w:styleId="Footer">
    <w:name w:val="footer"/>
    <w:basedOn w:val="Normal"/>
    <w:link w:val="FooterChar"/>
    <w:uiPriority w:val="99"/>
    <w:semiHidden/>
    <w:rsid w:val="004D5242"/>
    <w:pPr>
      <w:widowControl w:val="0"/>
      <w:tabs>
        <w:tab w:val="left" w:pos="567"/>
        <w:tab w:val="center" w:pos="4536"/>
        <w:tab w:val="center" w:pos="8930"/>
      </w:tabs>
      <w:adjustRightInd w:val="0"/>
      <w:jc w:val="both"/>
      <w:textAlignment w:val="baseline"/>
    </w:pPr>
    <w:rPr>
      <w:noProof/>
      <w:sz w:val="24"/>
      <w:lang w:val="x-none" w:eastAsia="x-none"/>
    </w:rPr>
  </w:style>
  <w:style w:type="character" w:customStyle="1" w:styleId="FooterChar">
    <w:name w:val="Footer Char"/>
    <w:link w:val="Footer"/>
    <w:uiPriority w:val="99"/>
    <w:semiHidden/>
    <w:locked/>
    <w:rsid w:val="00F94341"/>
    <w:rPr>
      <w:rFonts w:cs="Times New Roman"/>
      <w:noProof/>
      <w:sz w:val="24"/>
      <w:szCs w:val="24"/>
    </w:rPr>
  </w:style>
  <w:style w:type="character" w:styleId="PageNumber">
    <w:name w:val="page number"/>
    <w:uiPriority w:val="99"/>
    <w:semiHidden/>
    <w:rsid w:val="004D5242"/>
    <w:rPr>
      <w:rFonts w:cs="Times New Roman"/>
    </w:rPr>
  </w:style>
  <w:style w:type="paragraph" w:styleId="BodyTextIndent">
    <w:name w:val="Body Text Indent"/>
    <w:basedOn w:val="Normal"/>
    <w:link w:val="BodyTextIndentChar"/>
    <w:uiPriority w:val="99"/>
    <w:semiHidden/>
    <w:rsid w:val="004D5242"/>
    <w:pPr>
      <w:widowControl w:val="0"/>
      <w:autoSpaceDE w:val="0"/>
      <w:autoSpaceDN w:val="0"/>
      <w:adjustRightInd w:val="0"/>
      <w:ind w:left="720"/>
      <w:jc w:val="both"/>
      <w:textAlignment w:val="baseline"/>
    </w:pPr>
    <w:rPr>
      <w:noProof/>
      <w:sz w:val="24"/>
      <w:lang w:val="x-none" w:eastAsia="x-none"/>
    </w:rPr>
  </w:style>
  <w:style w:type="character" w:customStyle="1" w:styleId="BodyTextIndentChar">
    <w:name w:val="Body Text Indent Char"/>
    <w:link w:val="BodyTextIndent"/>
    <w:uiPriority w:val="99"/>
    <w:semiHidden/>
    <w:locked/>
    <w:rsid w:val="00F94341"/>
    <w:rPr>
      <w:rFonts w:cs="Times New Roman"/>
      <w:noProof/>
      <w:sz w:val="24"/>
      <w:szCs w:val="24"/>
    </w:rPr>
  </w:style>
  <w:style w:type="paragraph" w:styleId="BodyText3">
    <w:name w:val="Body Text 3"/>
    <w:basedOn w:val="Normal"/>
    <w:link w:val="BodyText3Char"/>
    <w:uiPriority w:val="99"/>
    <w:semiHidden/>
    <w:rsid w:val="004D5242"/>
    <w:pPr>
      <w:widowControl w:val="0"/>
      <w:autoSpaceDE w:val="0"/>
      <w:autoSpaceDN w:val="0"/>
      <w:adjustRightInd w:val="0"/>
      <w:jc w:val="both"/>
      <w:textAlignment w:val="baseline"/>
    </w:pPr>
    <w:rPr>
      <w:noProof/>
      <w:sz w:val="16"/>
      <w:szCs w:val="16"/>
      <w:lang w:val="x-none" w:eastAsia="x-none"/>
    </w:rPr>
  </w:style>
  <w:style w:type="character" w:customStyle="1" w:styleId="BodyText3Char">
    <w:name w:val="Body Text 3 Char"/>
    <w:link w:val="BodyText3"/>
    <w:uiPriority w:val="99"/>
    <w:semiHidden/>
    <w:locked/>
    <w:rsid w:val="00F94341"/>
    <w:rPr>
      <w:rFonts w:cs="Times New Roman"/>
      <w:noProof/>
      <w:sz w:val="16"/>
      <w:szCs w:val="16"/>
    </w:rPr>
  </w:style>
  <w:style w:type="paragraph" w:styleId="BodyTextIndent2">
    <w:name w:val="Body Text Indent 2"/>
    <w:basedOn w:val="Normal"/>
    <w:link w:val="BodyTextIndent2Char"/>
    <w:uiPriority w:val="99"/>
    <w:semiHidden/>
    <w:rsid w:val="004D5242"/>
    <w:pPr>
      <w:widowControl w:val="0"/>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textAlignment w:val="baseline"/>
    </w:pPr>
    <w:rPr>
      <w:noProof/>
      <w:sz w:val="24"/>
      <w:lang w:val="x-none" w:eastAsia="x-none"/>
    </w:rPr>
  </w:style>
  <w:style w:type="character" w:customStyle="1" w:styleId="BodyTextIndent2Char">
    <w:name w:val="Body Text Indent 2 Char"/>
    <w:link w:val="BodyTextIndent2"/>
    <w:uiPriority w:val="99"/>
    <w:semiHidden/>
    <w:locked/>
    <w:rsid w:val="00F94341"/>
    <w:rPr>
      <w:rFonts w:cs="Times New Roman"/>
      <w:noProof/>
      <w:sz w:val="24"/>
      <w:szCs w:val="24"/>
    </w:rPr>
  </w:style>
  <w:style w:type="paragraph" w:styleId="BodyText">
    <w:name w:val="Body Text"/>
    <w:basedOn w:val="Normal"/>
    <w:link w:val="BodyTextChar"/>
    <w:uiPriority w:val="99"/>
    <w:semiHidden/>
    <w:rsid w:val="004D5242"/>
    <w:pPr>
      <w:widowControl w:val="0"/>
      <w:adjustRightInd w:val="0"/>
      <w:jc w:val="both"/>
      <w:textAlignment w:val="baseline"/>
    </w:pPr>
    <w:rPr>
      <w:noProof/>
      <w:sz w:val="24"/>
      <w:lang w:val="x-none" w:eastAsia="x-none"/>
    </w:rPr>
  </w:style>
  <w:style w:type="character" w:customStyle="1" w:styleId="BodyTextChar">
    <w:name w:val="Body Text Char"/>
    <w:link w:val="BodyText"/>
    <w:uiPriority w:val="99"/>
    <w:semiHidden/>
    <w:locked/>
    <w:rsid w:val="00F94341"/>
    <w:rPr>
      <w:rFonts w:cs="Times New Roman"/>
      <w:noProof/>
      <w:sz w:val="24"/>
      <w:szCs w:val="24"/>
    </w:rPr>
  </w:style>
  <w:style w:type="paragraph" w:styleId="BodyText2">
    <w:name w:val="Body Text 2"/>
    <w:basedOn w:val="Normal"/>
    <w:link w:val="BodyText2Char"/>
    <w:uiPriority w:val="99"/>
    <w:semiHidden/>
    <w:rsid w:val="004D5242"/>
    <w:pPr>
      <w:widowControl w:val="0"/>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textAlignment w:val="baseline"/>
    </w:pPr>
    <w:rPr>
      <w:noProof/>
      <w:sz w:val="24"/>
      <w:lang w:val="x-none" w:eastAsia="x-none"/>
    </w:rPr>
  </w:style>
  <w:style w:type="character" w:customStyle="1" w:styleId="BodyText2Char">
    <w:name w:val="Body Text 2 Char"/>
    <w:link w:val="BodyText2"/>
    <w:uiPriority w:val="99"/>
    <w:semiHidden/>
    <w:locked/>
    <w:rsid w:val="00F94341"/>
    <w:rPr>
      <w:rFonts w:cs="Times New Roman"/>
      <w:noProof/>
      <w:sz w:val="24"/>
      <w:szCs w:val="24"/>
    </w:rPr>
  </w:style>
  <w:style w:type="paragraph" w:styleId="CommentText">
    <w:name w:val="annotation text"/>
    <w:basedOn w:val="Normal"/>
    <w:link w:val="CommentTextChar"/>
    <w:uiPriority w:val="99"/>
    <w:semiHidden/>
    <w:rsid w:val="004D5242"/>
    <w:pPr>
      <w:widowControl w:val="0"/>
      <w:tabs>
        <w:tab w:val="left" w:pos="567"/>
      </w:tabs>
      <w:adjustRightInd w:val="0"/>
      <w:spacing w:line="260" w:lineRule="exact"/>
      <w:jc w:val="both"/>
      <w:textAlignment w:val="baseline"/>
    </w:pPr>
    <w:rPr>
      <w:noProof/>
      <w:sz w:val="20"/>
      <w:szCs w:val="20"/>
      <w:lang w:val="x-none" w:eastAsia="x-none"/>
    </w:rPr>
  </w:style>
  <w:style w:type="character" w:customStyle="1" w:styleId="CommentTextChar">
    <w:name w:val="Comment Text Char"/>
    <w:link w:val="CommentText"/>
    <w:uiPriority w:val="99"/>
    <w:semiHidden/>
    <w:locked/>
    <w:rsid w:val="00F94341"/>
    <w:rPr>
      <w:rFonts w:cs="Times New Roman"/>
      <w:noProof/>
    </w:rPr>
  </w:style>
  <w:style w:type="paragraph" w:customStyle="1" w:styleId="EMEAEnBodyText">
    <w:name w:val="EMEA En Body Text"/>
    <w:basedOn w:val="Normal"/>
    <w:uiPriority w:val="99"/>
    <w:rsid w:val="004D5242"/>
    <w:pPr>
      <w:widowControl w:val="0"/>
      <w:adjustRightInd w:val="0"/>
      <w:spacing w:before="120" w:after="120"/>
      <w:jc w:val="both"/>
      <w:textAlignment w:val="baseline"/>
    </w:pPr>
    <w:rPr>
      <w:szCs w:val="20"/>
      <w:lang w:val="en-US"/>
    </w:rPr>
  </w:style>
  <w:style w:type="character" w:styleId="Hyperlink">
    <w:name w:val="Hyperlink"/>
    <w:uiPriority w:val="99"/>
    <w:rsid w:val="004D5242"/>
    <w:rPr>
      <w:rFonts w:cs="Times New Roman"/>
      <w:color w:val="0000FF"/>
      <w:u w:val="single"/>
    </w:rPr>
  </w:style>
  <w:style w:type="paragraph" w:customStyle="1" w:styleId="AHeader1">
    <w:name w:val="AHeader 1"/>
    <w:basedOn w:val="Normal"/>
    <w:uiPriority w:val="99"/>
    <w:rsid w:val="004D5242"/>
    <w:pPr>
      <w:widowControl w:val="0"/>
      <w:tabs>
        <w:tab w:val="num" w:pos="720"/>
      </w:tabs>
      <w:adjustRightInd w:val="0"/>
      <w:spacing w:after="120"/>
      <w:ind w:left="284" w:hanging="284"/>
      <w:jc w:val="both"/>
      <w:textAlignment w:val="baseline"/>
    </w:pPr>
    <w:rPr>
      <w:rFonts w:ascii="Arial" w:hAnsi="Arial" w:cs="Arial"/>
      <w:b/>
      <w:bCs/>
      <w:szCs w:val="20"/>
    </w:rPr>
  </w:style>
  <w:style w:type="paragraph" w:customStyle="1" w:styleId="AHeader2">
    <w:name w:val="AHeader 2"/>
    <w:basedOn w:val="AHeader1"/>
    <w:uiPriority w:val="99"/>
    <w:rsid w:val="004D5242"/>
    <w:pPr>
      <w:numPr>
        <w:ilvl w:val="1"/>
      </w:numPr>
      <w:tabs>
        <w:tab w:val="num" w:pos="720"/>
      </w:tabs>
      <w:ind w:left="284" w:hanging="284"/>
    </w:pPr>
  </w:style>
  <w:style w:type="paragraph" w:customStyle="1" w:styleId="AHeader3">
    <w:name w:val="AHeader 3"/>
    <w:basedOn w:val="AHeader2"/>
    <w:uiPriority w:val="99"/>
    <w:rsid w:val="004D5242"/>
    <w:pPr>
      <w:numPr>
        <w:ilvl w:val="2"/>
      </w:numPr>
      <w:tabs>
        <w:tab w:val="num" w:pos="720"/>
      </w:tabs>
      <w:ind w:left="284" w:hanging="284"/>
    </w:pPr>
  </w:style>
  <w:style w:type="paragraph" w:customStyle="1" w:styleId="AHeader2abc">
    <w:name w:val="AHeader 2 abc"/>
    <w:basedOn w:val="AHeader3"/>
    <w:uiPriority w:val="99"/>
    <w:rsid w:val="004D5242"/>
    <w:pPr>
      <w:numPr>
        <w:ilvl w:val="3"/>
      </w:numPr>
      <w:tabs>
        <w:tab w:val="num" w:pos="720"/>
      </w:tabs>
      <w:ind w:left="284" w:hanging="284"/>
    </w:pPr>
    <w:rPr>
      <w:b w:val="0"/>
      <w:bCs w:val="0"/>
    </w:rPr>
  </w:style>
  <w:style w:type="paragraph" w:customStyle="1" w:styleId="AHeader3abc">
    <w:name w:val="AHeader 3 abc"/>
    <w:basedOn w:val="AHeader2abc"/>
    <w:uiPriority w:val="99"/>
    <w:rsid w:val="004D5242"/>
    <w:pPr>
      <w:numPr>
        <w:ilvl w:val="4"/>
      </w:numPr>
      <w:tabs>
        <w:tab w:val="num" w:pos="720"/>
      </w:tabs>
      <w:ind w:left="284" w:hanging="284"/>
    </w:pPr>
  </w:style>
  <w:style w:type="paragraph" w:styleId="BodyTextIndent3">
    <w:name w:val="Body Text Indent 3"/>
    <w:basedOn w:val="Normal"/>
    <w:link w:val="BodyTextIndent3Char"/>
    <w:uiPriority w:val="99"/>
    <w:semiHidden/>
    <w:rsid w:val="004D5242"/>
    <w:pPr>
      <w:widowControl w:val="0"/>
      <w:tabs>
        <w:tab w:val="left" w:pos="567"/>
        <w:tab w:val="left" w:pos="1134"/>
      </w:tabs>
      <w:autoSpaceDE w:val="0"/>
      <w:autoSpaceDN w:val="0"/>
      <w:adjustRightInd w:val="0"/>
      <w:spacing w:line="260" w:lineRule="exact"/>
      <w:ind w:left="633"/>
      <w:jc w:val="both"/>
      <w:textAlignment w:val="baseline"/>
    </w:pPr>
    <w:rPr>
      <w:noProof/>
      <w:sz w:val="16"/>
      <w:szCs w:val="16"/>
      <w:lang w:val="x-none" w:eastAsia="x-none"/>
    </w:rPr>
  </w:style>
  <w:style w:type="character" w:customStyle="1" w:styleId="BodyTextIndent3Char">
    <w:name w:val="Body Text Indent 3 Char"/>
    <w:link w:val="BodyTextIndent3"/>
    <w:uiPriority w:val="99"/>
    <w:semiHidden/>
    <w:locked/>
    <w:rsid w:val="00F94341"/>
    <w:rPr>
      <w:rFonts w:cs="Times New Roman"/>
      <w:noProof/>
      <w:sz w:val="16"/>
      <w:szCs w:val="16"/>
    </w:rPr>
  </w:style>
  <w:style w:type="character" w:styleId="FollowedHyperlink">
    <w:name w:val="FollowedHyperlink"/>
    <w:uiPriority w:val="99"/>
    <w:semiHidden/>
    <w:rsid w:val="004D5242"/>
    <w:rPr>
      <w:rFonts w:cs="Times New Roman"/>
      <w:color w:val="800080"/>
      <w:u w:val="single"/>
    </w:rPr>
  </w:style>
  <w:style w:type="paragraph" w:styleId="EndnoteText">
    <w:name w:val="endnote text"/>
    <w:basedOn w:val="Normal"/>
    <w:next w:val="Normal"/>
    <w:link w:val="EndnoteTextChar"/>
    <w:uiPriority w:val="99"/>
    <w:semiHidden/>
    <w:rsid w:val="004D5242"/>
    <w:pPr>
      <w:widowControl w:val="0"/>
      <w:tabs>
        <w:tab w:val="left" w:pos="567"/>
      </w:tabs>
      <w:overflowPunct w:val="0"/>
      <w:autoSpaceDE w:val="0"/>
      <w:autoSpaceDN w:val="0"/>
      <w:adjustRightInd w:val="0"/>
      <w:jc w:val="both"/>
      <w:textAlignment w:val="baseline"/>
    </w:pPr>
    <w:rPr>
      <w:noProof/>
      <w:sz w:val="20"/>
      <w:szCs w:val="20"/>
      <w:lang w:val="x-none" w:eastAsia="x-none"/>
    </w:rPr>
  </w:style>
  <w:style w:type="character" w:customStyle="1" w:styleId="EndnoteTextChar">
    <w:name w:val="Endnote Text Char"/>
    <w:link w:val="EndnoteText"/>
    <w:uiPriority w:val="99"/>
    <w:semiHidden/>
    <w:locked/>
    <w:rsid w:val="00F94341"/>
    <w:rPr>
      <w:rFonts w:cs="Times New Roman"/>
      <w:noProof/>
    </w:rPr>
  </w:style>
  <w:style w:type="paragraph" w:customStyle="1" w:styleId="TableHeadings">
    <w:name w:val="Table Headings"/>
    <w:basedOn w:val="Normal"/>
    <w:next w:val="Normal"/>
    <w:uiPriority w:val="99"/>
    <w:rsid w:val="004D5242"/>
    <w:pPr>
      <w:keepLines/>
      <w:widowControl w:val="0"/>
      <w:adjustRightInd w:val="0"/>
      <w:spacing w:after="60"/>
      <w:jc w:val="both"/>
      <w:textAlignment w:val="baseline"/>
    </w:pPr>
    <w:rPr>
      <w:rFonts w:ascii="Arial" w:hAnsi="Arial"/>
      <w:b/>
      <w:kern w:val="22"/>
      <w:lang w:val="en-US"/>
    </w:rPr>
  </w:style>
  <w:style w:type="character" w:customStyle="1" w:styleId="BodyTextChar1">
    <w:name w:val="Body Text Char1"/>
    <w:uiPriority w:val="99"/>
    <w:rsid w:val="004D5242"/>
    <w:rPr>
      <w:rFonts w:cs="Times New Roman"/>
      <w:sz w:val="24"/>
      <w:szCs w:val="24"/>
      <w:lang w:val="en-US" w:bidi="ar-SA"/>
    </w:rPr>
  </w:style>
  <w:style w:type="paragraph" w:customStyle="1" w:styleId="Table-FigureFootnote">
    <w:name w:val="Table-Figure Footnote"/>
    <w:basedOn w:val="BodyText"/>
    <w:uiPriority w:val="99"/>
    <w:rsid w:val="004D5242"/>
    <w:pPr>
      <w:keepLines/>
      <w:widowControl/>
      <w:adjustRightInd/>
      <w:spacing w:before="60"/>
      <w:ind w:left="1238" w:hanging="158"/>
      <w:jc w:val="left"/>
      <w:textAlignment w:val="auto"/>
    </w:pPr>
    <w:rPr>
      <w:rFonts w:ascii="Arial" w:hAnsi="Arial" w:cs="Arial"/>
      <w:sz w:val="20"/>
      <w:lang w:val="en-US"/>
    </w:rPr>
  </w:style>
  <w:style w:type="paragraph" w:customStyle="1" w:styleId="emea">
    <w:name w:val="emea"/>
    <w:aliases w:val="standard"/>
    <w:basedOn w:val="Normal"/>
    <w:uiPriority w:val="99"/>
    <w:rsid w:val="004D5242"/>
    <w:pPr>
      <w:widowControl w:val="0"/>
      <w:tabs>
        <w:tab w:val="left" w:pos="567"/>
      </w:tabs>
      <w:adjustRightInd w:val="0"/>
      <w:jc w:val="both"/>
      <w:textAlignment w:val="baseline"/>
    </w:pPr>
    <w:rPr>
      <w:szCs w:val="20"/>
      <w:lang w:val="de-DE"/>
    </w:rPr>
  </w:style>
  <w:style w:type="paragraph" w:customStyle="1" w:styleId="NumberList">
    <w:name w:val="NumberList"/>
    <w:basedOn w:val="Normal"/>
    <w:rsid w:val="004D5242"/>
    <w:pPr>
      <w:numPr>
        <w:numId w:val="8"/>
      </w:numPr>
      <w:suppressAutoHyphens/>
      <w:spacing w:after="180" w:line="320" w:lineRule="exact"/>
    </w:pPr>
    <w:rPr>
      <w:szCs w:val="20"/>
      <w:lang w:val="en-US"/>
    </w:rPr>
  </w:style>
  <w:style w:type="paragraph" w:customStyle="1" w:styleId="Para">
    <w:name w:val="Para"/>
    <w:uiPriority w:val="99"/>
    <w:rsid w:val="004D5242"/>
    <w:pPr>
      <w:suppressAutoHyphens/>
      <w:spacing w:after="180" w:line="320" w:lineRule="exact"/>
    </w:pPr>
    <w:rPr>
      <w:sz w:val="24"/>
      <w:lang w:val="en-US"/>
    </w:rPr>
  </w:style>
  <w:style w:type="paragraph" w:customStyle="1" w:styleId="SUBHEADINGemea">
    <w:name w:val="SUBHEADING emea"/>
    <w:basedOn w:val="Normal"/>
    <w:uiPriority w:val="99"/>
    <w:rsid w:val="004D5242"/>
    <w:pPr>
      <w:tabs>
        <w:tab w:val="left" w:pos="567"/>
      </w:tabs>
      <w:spacing w:line="320" w:lineRule="exact"/>
      <w:jc w:val="both"/>
    </w:pPr>
    <w:rPr>
      <w:b/>
      <w:szCs w:val="20"/>
    </w:rPr>
  </w:style>
  <w:style w:type="character" w:customStyle="1" w:styleId="tw4winMark">
    <w:name w:val="tw4winMark"/>
    <w:uiPriority w:val="99"/>
    <w:rsid w:val="004D5242"/>
    <w:rPr>
      <w:rFonts w:ascii="Courier New" w:hAnsi="Courier New"/>
      <w:vanish/>
      <w:color w:val="800080"/>
      <w:sz w:val="24"/>
      <w:vertAlign w:val="subscript"/>
    </w:rPr>
  </w:style>
  <w:style w:type="paragraph" w:customStyle="1" w:styleId="Style1">
    <w:name w:val="Style1"/>
    <w:basedOn w:val="Normal"/>
    <w:uiPriority w:val="99"/>
    <w:rsid w:val="004D5242"/>
    <w:pPr>
      <w:adjustRightInd w:val="0"/>
      <w:jc w:val="center"/>
      <w:textAlignment w:val="baseline"/>
    </w:pPr>
    <w:rPr>
      <w:color w:val="FF0000"/>
    </w:rPr>
  </w:style>
  <w:style w:type="character" w:styleId="Emphasis">
    <w:name w:val="Emphasis"/>
    <w:uiPriority w:val="99"/>
    <w:qFormat/>
    <w:rsid w:val="004D5242"/>
    <w:rPr>
      <w:rFonts w:cs="Times New Roman"/>
      <w:b/>
      <w:bCs/>
    </w:rPr>
  </w:style>
  <w:style w:type="character" w:customStyle="1" w:styleId="tw4winError">
    <w:name w:val="tw4winError"/>
    <w:uiPriority w:val="99"/>
    <w:rsid w:val="004D5242"/>
    <w:rPr>
      <w:rFonts w:ascii="Courier New" w:hAnsi="Courier New"/>
      <w:color w:val="00FF00"/>
      <w:sz w:val="40"/>
    </w:rPr>
  </w:style>
  <w:style w:type="character" w:customStyle="1" w:styleId="tw4winTerm">
    <w:name w:val="tw4winTerm"/>
    <w:uiPriority w:val="99"/>
    <w:rsid w:val="004D5242"/>
    <w:rPr>
      <w:color w:val="0000FF"/>
    </w:rPr>
  </w:style>
  <w:style w:type="character" w:customStyle="1" w:styleId="tw4winPopup">
    <w:name w:val="tw4winPopup"/>
    <w:uiPriority w:val="99"/>
    <w:rsid w:val="004D5242"/>
    <w:rPr>
      <w:rFonts w:ascii="Courier New" w:hAnsi="Courier New"/>
      <w:noProof/>
      <w:color w:val="008000"/>
    </w:rPr>
  </w:style>
  <w:style w:type="character" w:customStyle="1" w:styleId="tw4winJump">
    <w:name w:val="tw4winJump"/>
    <w:uiPriority w:val="99"/>
    <w:rsid w:val="004D5242"/>
    <w:rPr>
      <w:rFonts w:ascii="Courier New" w:hAnsi="Courier New"/>
      <w:noProof/>
      <w:color w:val="008080"/>
    </w:rPr>
  </w:style>
  <w:style w:type="character" w:customStyle="1" w:styleId="tw4winExternal">
    <w:name w:val="tw4winExternal"/>
    <w:uiPriority w:val="99"/>
    <w:rsid w:val="004D5242"/>
    <w:rPr>
      <w:rFonts w:ascii="Courier New" w:hAnsi="Courier New"/>
      <w:noProof/>
      <w:color w:val="808080"/>
    </w:rPr>
  </w:style>
  <w:style w:type="character" w:customStyle="1" w:styleId="tw4winInternal">
    <w:name w:val="tw4winInternal"/>
    <w:uiPriority w:val="99"/>
    <w:rsid w:val="004D5242"/>
    <w:rPr>
      <w:rFonts w:ascii="Courier New" w:hAnsi="Courier New"/>
      <w:noProof/>
      <w:color w:val="FF0000"/>
    </w:rPr>
  </w:style>
  <w:style w:type="character" w:customStyle="1" w:styleId="DONOTTRANSLATE">
    <w:name w:val="DO_NOT_TRANSLATE"/>
    <w:uiPriority w:val="99"/>
    <w:rsid w:val="004D5242"/>
    <w:rPr>
      <w:rFonts w:ascii="Courier New" w:hAnsi="Courier New"/>
      <w:noProof/>
      <w:color w:val="800000"/>
    </w:rPr>
  </w:style>
  <w:style w:type="character" w:styleId="CommentReference">
    <w:name w:val="annotation reference"/>
    <w:uiPriority w:val="99"/>
    <w:semiHidden/>
    <w:rsid w:val="004D5242"/>
    <w:rPr>
      <w:rFonts w:cs="Times New Roman"/>
      <w:sz w:val="16"/>
      <w:szCs w:val="16"/>
    </w:rPr>
  </w:style>
  <w:style w:type="paragraph" w:styleId="CommentSubject">
    <w:name w:val="annotation subject"/>
    <w:basedOn w:val="CommentText"/>
    <w:next w:val="CommentText"/>
    <w:link w:val="CommentSubjectChar"/>
    <w:uiPriority w:val="99"/>
    <w:semiHidden/>
    <w:rsid w:val="004D5242"/>
    <w:pPr>
      <w:widowControl/>
      <w:tabs>
        <w:tab w:val="clear" w:pos="567"/>
      </w:tabs>
      <w:adjustRightInd/>
      <w:spacing w:line="240" w:lineRule="auto"/>
      <w:jc w:val="left"/>
      <w:textAlignment w:val="auto"/>
    </w:pPr>
    <w:rPr>
      <w:b/>
      <w:bCs/>
    </w:rPr>
  </w:style>
  <w:style w:type="character" w:customStyle="1" w:styleId="CommentSubjectChar">
    <w:name w:val="Comment Subject Char"/>
    <w:link w:val="CommentSubject"/>
    <w:uiPriority w:val="99"/>
    <w:semiHidden/>
    <w:locked/>
    <w:rsid w:val="00F94341"/>
    <w:rPr>
      <w:rFonts w:cs="Times New Roman"/>
      <w:b/>
      <w:bCs/>
      <w:noProof/>
    </w:rPr>
  </w:style>
  <w:style w:type="paragraph" w:styleId="BalloonText">
    <w:name w:val="Balloon Text"/>
    <w:basedOn w:val="Normal"/>
    <w:link w:val="BalloonTextChar"/>
    <w:uiPriority w:val="99"/>
    <w:semiHidden/>
    <w:rsid w:val="000367B9"/>
    <w:rPr>
      <w:noProof/>
      <w:sz w:val="18"/>
      <w:szCs w:val="20"/>
      <w:lang w:val="x-none" w:eastAsia="x-none"/>
    </w:rPr>
  </w:style>
  <w:style w:type="character" w:customStyle="1" w:styleId="BalloonTextChar">
    <w:name w:val="Balloon Text Char"/>
    <w:link w:val="BalloonText"/>
    <w:uiPriority w:val="99"/>
    <w:semiHidden/>
    <w:locked/>
    <w:rsid w:val="000367B9"/>
    <w:rPr>
      <w:noProof/>
      <w:sz w:val="18"/>
    </w:rPr>
  </w:style>
  <w:style w:type="paragraph" w:customStyle="1" w:styleId="TitleA">
    <w:name w:val="Title A"/>
    <w:basedOn w:val="Normal"/>
    <w:qFormat/>
    <w:rsid w:val="004D5242"/>
    <w:pPr>
      <w:tabs>
        <w:tab w:val="left" w:pos="-1440"/>
        <w:tab w:val="left" w:pos="-720"/>
      </w:tabs>
      <w:jc w:val="center"/>
    </w:pPr>
    <w:rPr>
      <w:b/>
    </w:rPr>
  </w:style>
  <w:style w:type="paragraph" w:customStyle="1" w:styleId="TitleB">
    <w:name w:val="Title B"/>
    <w:basedOn w:val="Normal"/>
    <w:uiPriority w:val="99"/>
    <w:rsid w:val="004D5242"/>
    <w:pPr>
      <w:ind w:left="567" w:hanging="567"/>
    </w:pPr>
    <w:rPr>
      <w:b/>
      <w:bCs/>
    </w:rPr>
  </w:style>
  <w:style w:type="paragraph" w:styleId="Date">
    <w:name w:val="Date"/>
    <w:basedOn w:val="Normal"/>
    <w:next w:val="Normal"/>
    <w:link w:val="DateChar"/>
    <w:uiPriority w:val="99"/>
    <w:semiHidden/>
    <w:rsid w:val="004D5242"/>
    <w:rPr>
      <w:noProof/>
      <w:sz w:val="24"/>
      <w:lang w:val="x-none" w:eastAsia="x-none"/>
    </w:rPr>
  </w:style>
  <w:style w:type="character" w:customStyle="1" w:styleId="DateChar">
    <w:name w:val="Date Char"/>
    <w:link w:val="Date"/>
    <w:uiPriority w:val="99"/>
    <w:semiHidden/>
    <w:locked/>
    <w:rsid w:val="00F94341"/>
    <w:rPr>
      <w:rFonts w:cs="Times New Roman"/>
      <w:noProof/>
      <w:sz w:val="24"/>
      <w:szCs w:val="24"/>
    </w:rPr>
  </w:style>
  <w:style w:type="paragraph" w:styleId="Revision">
    <w:name w:val="Revision"/>
    <w:hidden/>
    <w:uiPriority w:val="99"/>
    <w:semiHidden/>
    <w:rsid w:val="004D5242"/>
    <w:rPr>
      <w:noProof/>
      <w:sz w:val="24"/>
      <w:szCs w:val="24"/>
    </w:rPr>
  </w:style>
  <w:style w:type="character" w:styleId="LineNumber">
    <w:name w:val="line number"/>
    <w:uiPriority w:val="99"/>
    <w:semiHidden/>
    <w:rsid w:val="00C716A3"/>
    <w:rPr>
      <w:rFonts w:cs="Times New Roman"/>
    </w:rPr>
  </w:style>
  <w:style w:type="table" w:styleId="TableGrid">
    <w:name w:val="Table Grid"/>
    <w:basedOn w:val="TableNormal"/>
    <w:locked/>
    <w:rsid w:val="00D44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BodyText">
    <w:name w:val="C-Body Text"/>
    <w:link w:val="C-BodyTextChar"/>
    <w:rsid w:val="00FF3EDF"/>
    <w:pPr>
      <w:spacing w:before="120" w:after="120" w:line="280" w:lineRule="atLeast"/>
    </w:pPr>
    <w:rPr>
      <w:sz w:val="24"/>
      <w:lang w:val="en-US" w:eastAsia="en-US"/>
    </w:rPr>
  </w:style>
  <w:style w:type="character" w:customStyle="1" w:styleId="C-BodyTextChar">
    <w:name w:val="C-Body Text Char"/>
    <w:link w:val="C-BodyText"/>
    <w:rsid w:val="00FF3EDF"/>
    <w:rPr>
      <w:sz w:val="24"/>
      <w:lang w:val="en-US" w:eastAsia="en-US" w:bidi="ar-SA"/>
    </w:rPr>
  </w:style>
  <w:style w:type="paragraph" w:customStyle="1" w:styleId="Default">
    <w:name w:val="Default"/>
    <w:rsid w:val="005039E6"/>
    <w:pPr>
      <w:autoSpaceDE w:val="0"/>
      <w:autoSpaceDN w:val="0"/>
      <w:adjustRightInd w:val="0"/>
    </w:pPr>
    <w:rPr>
      <w:rFonts w:ascii="Verdana" w:hAnsi="Verdana" w:cs="Verdana"/>
      <w:color w:val="000000"/>
      <w:sz w:val="24"/>
      <w:szCs w:val="24"/>
    </w:rPr>
  </w:style>
  <w:style w:type="paragraph" w:customStyle="1" w:styleId="No-numheading3Agency">
    <w:name w:val="No-num heading 3 (Agency)"/>
    <w:basedOn w:val="Normal"/>
    <w:next w:val="Normal"/>
    <w:link w:val="No-numheading3AgencyChar"/>
    <w:qFormat/>
    <w:rsid w:val="009E3974"/>
    <w:pPr>
      <w:keepNext/>
      <w:spacing w:before="280" w:after="220"/>
      <w:outlineLvl w:val="2"/>
    </w:pPr>
    <w:rPr>
      <w:rFonts w:ascii="Verdana" w:eastAsia="Verdana" w:hAnsi="Verdana"/>
      <w:b/>
      <w:bCs/>
      <w:kern w:val="32"/>
      <w:lang w:eastAsia="en-GB"/>
    </w:rPr>
  </w:style>
  <w:style w:type="paragraph" w:customStyle="1" w:styleId="BodytextAgency">
    <w:name w:val="Body text (Agency)"/>
    <w:basedOn w:val="Normal"/>
    <w:link w:val="BodytextAgencyChar"/>
    <w:qFormat/>
    <w:rsid w:val="008F698A"/>
    <w:pPr>
      <w:spacing w:after="140" w:line="280" w:lineRule="atLeast"/>
    </w:pPr>
    <w:rPr>
      <w:rFonts w:ascii="Verdana" w:eastAsia="Verdana" w:hAnsi="Verdana"/>
      <w:sz w:val="18"/>
      <w:szCs w:val="18"/>
      <w:lang w:eastAsia="en-GB"/>
    </w:rPr>
  </w:style>
  <w:style w:type="character" w:customStyle="1" w:styleId="BodytextAgencyChar">
    <w:name w:val="Body text (Agency) Char"/>
    <w:link w:val="BodytextAgency"/>
    <w:locked/>
    <w:rsid w:val="008F698A"/>
    <w:rPr>
      <w:rFonts w:ascii="Verdana" w:eastAsia="Verdana" w:hAnsi="Verdana"/>
      <w:sz w:val="18"/>
      <w:szCs w:val="18"/>
      <w:lang w:val="en-GB" w:eastAsia="en-GB"/>
    </w:rPr>
  </w:style>
  <w:style w:type="character" w:customStyle="1" w:styleId="DraftingNotesAgencyChar">
    <w:name w:val="Drafting Notes (Agency) Char"/>
    <w:link w:val="DraftingNotesAgency"/>
    <w:locked/>
    <w:rsid w:val="001858EC"/>
    <w:rPr>
      <w:rFonts w:ascii="Courier New" w:eastAsia="Verdana" w:hAnsi="Courier New" w:cs="Courier New"/>
      <w:i/>
      <w:color w:val="339966"/>
      <w:sz w:val="22"/>
      <w:szCs w:val="18"/>
      <w:lang w:val="et-EE" w:eastAsia="et-EE" w:bidi="et-EE"/>
    </w:rPr>
  </w:style>
  <w:style w:type="paragraph" w:customStyle="1" w:styleId="DraftingNotesAgency">
    <w:name w:val="Drafting Notes (Agency)"/>
    <w:basedOn w:val="Normal"/>
    <w:next w:val="BodytextAgency"/>
    <w:link w:val="DraftingNotesAgencyChar"/>
    <w:rsid w:val="001858EC"/>
    <w:pPr>
      <w:spacing w:after="140" w:line="280" w:lineRule="atLeast"/>
    </w:pPr>
    <w:rPr>
      <w:rFonts w:ascii="Courier New" w:eastAsia="Verdana" w:hAnsi="Courier New" w:cs="Courier New"/>
      <w:i/>
      <w:color w:val="339966"/>
      <w:szCs w:val="18"/>
      <w:lang w:bidi="et-EE"/>
    </w:rPr>
  </w:style>
  <w:style w:type="character" w:customStyle="1" w:styleId="No-numheading3AgencyChar">
    <w:name w:val="No-num heading 3 (Agency) Char"/>
    <w:link w:val="No-numheading3Agency"/>
    <w:locked/>
    <w:rsid w:val="001858EC"/>
    <w:rPr>
      <w:rFonts w:ascii="Verdana" w:eastAsia="Verdana" w:hAnsi="Verdana" w:cs="Arial"/>
      <w:b/>
      <w:bCs/>
      <w:kern w:val="32"/>
      <w:sz w:val="22"/>
      <w:szCs w:val="22"/>
      <w:lang w:val="en-GB" w:eastAsia="en-GB"/>
    </w:rPr>
  </w:style>
  <w:style w:type="paragraph" w:styleId="HTMLPreformatted">
    <w:name w:val="HTML Preformatted"/>
    <w:basedOn w:val="Normal"/>
    <w:link w:val="HTMLPreformattedChar"/>
    <w:uiPriority w:val="99"/>
    <w:locked/>
    <w:rsid w:val="00722574"/>
    <w:pPr>
      <w:widowControl w:val="0"/>
      <w:tabs>
        <w:tab w:val="left" w:pos="567"/>
      </w:tabs>
      <w:adjustRightInd w:val="0"/>
      <w:spacing w:line="260" w:lineRule="exact"/>
      <w:jc w:val="both"/>
      <w:textAlignment w:val="baseline"/>
    </w:pPr>
    <w:rPr>
      <w:rFonts w:ascii="Courier New" w:hAnsi="Courier New"/>
      <w:sz w:val="20"/>
      <w:szCs w:val="20"/>
      <w:lang w:eastAsia="en-US"/>
    </w:rPr>
  </w:style>
  <w:style w:type="character" w:customStyle="1" w:styleId="HTMLPreformattedChar">
    <w:name w:val="HTML Preformatted Char"/>
    <w:link w:val="HTMLPreformatted"/>
    <w:uiPriority w:val="99"/>
    <w:rsid w:val="00722574"/>
    <w:rPr>
      <w:rFonts w:ascii="Courier New" w:hAnsi="Courier New" w:cs="Courier New"/>
      <w:lang w:val="en-GB" w:eastAsia="en-US"/>
    </w:rPr>
  </w:style>
  <w:style w:type="character" w:customStyle="1" w:styleId="normaltextrun">
    <w:name w:val="normaltextrun"/>
    <w:rsid w:val="00B17D3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339755">
      <w:bodyDiv w:val="1"/>
      <w:marLeft w:val="0"/>
      <w:marRight w:val="0"/>
      <w:marTop w:val="0"/>
      <w:marBottom w:val="0"/>
      <w:divBdr>
        <w:top w:val="none" w:sz="0" w:space="0" w:color="auto"/>
        <w:left w:val="none" w:sz="0" w:space="0" w:color="auto"/>
        <w:bottom w:val="none" w:sz="0" w:space="0" w:color="auto"/>
        <w:right w:val="none" w:sz="0" w:space="0" w:color="auto"/>
      </w:divBdr>
    </w:div>
    <w:div w:id="463350470">
      <w:bodyDiv w:val="1"/>
      <w:marLeft w:val="0"/>
      <w:marRight w:val="0"/>
      <w:marTop w:val="0"/>
      <w:marBottom w:val="0"/>
      <w:divBdr>
        <w:top w:val="none" w:sz="0" w:space="0" w:color="auto"/>
        <w:left w:val="none" w:sz="0" w:space="0" w:color="auto"/>
        <w:bottom w:val="none" w:sz="0" w:space="0" w:color="auto"/>
        <w:right w:val="none" w:sz="0" w:space="0" w:color="auto"/>
      </w:divBdr>
    </w:div>
    <w:div w:id="511648699">
      <w:bodyDiv w:val="1"/>
      <w:marLeft w:val="0"/>
      <w:marRight w:val="0"/>
      <w:marTop w:val="0"/>
      <w:marBottom w:val="0"/>
      <w:divBdr>
        <w:top w:val="none" w:sz="0" w:space="0" w:color="auto"/>
        <w:left w:val="none" w:sz="0" w:space="0" w:color="auto"/>
        <w:bottom w:val="none" w:sz="0" w:space="0" w:color="auto"/>
        <w:right w:val="none" w:sz="0" w:space="0" w:color="auto"/>
      </w:divBdr>
    </w:div>
    <w:div w:id="950013761">
      <w:bodyDiv w:val="1"/>
      <w:marLeft w:val="0"/>
      <w:marRight w:val="0"/>
      <w:marTop w:val="0"/>
      <w:marBottom w:val="0"/>
      <w:divBdr>
        <w:top w:val="none" w:sz="0" w:space="0" w:color="auto"/>
        <w:left w:val="none" w:sz="0" w:space="0" w:color="auto"/>
        <w:bottom w:val="none" w:sz="0" w:space="0" w:color="auto"/>
        <w:right w:val="none" w:sz="0" w:space="0" w:color="auto"/>
      </w:divBdr>
    </w:div>
    <w:div w:id="1019619022">
      <w:bodyDiv w:val="1"/>
      <w:marLeft w:val="0"/>
      <w:marRight w:val="0"/>
      <w:marTop w:val="0"/>
      <w:marBottom w:val="0"/>
      <w:divBdr>
        <w:top w:val="none" w:sz="0" w:space="0" w:color="auto"/>
        <w:left w:val="none" w:sz="0" w:space="0" w:color="auto"/>
        <w:bottom w:val="none" w:sz="0" w:space="0" w:color="auto"/>
        <w:right w:val="none" w:sz="0" w:space="0" w:color="auto"/>
      </w:divBdr>
    </w:div>
    <w:div w:id="1323434890">
      <w:bodyDiv w:val="1"/>
      <w:marLeft w:val="0"/>
      <w:marRight w:val="0"/>
      <w:marTop w:val="0"/>
      <w:marBottom w:val="0"/>
      <w:divBdr>
        <w:top w:val="none" w:sz="0" w:space="0" w:color="auto"/>
        <w:left w:val="none" w:sz="0" w:space="0" w:color="auto"/>
        <w:bottom w:val="none" w:sz="0" w:space="0" w:color="auto"/>
        <w:right w:val="none" w:sz="0" w:space="0" w:color="auto"/>
      </w:divBdr>
    </w:div>
    <w:div w:id="1392536614">
      <w:bodyDiv w:val="1"/>
      <w:marLeft w:val="0"/>
      <w:marRight w:val="0"/>
      <w:marTop w:val="0"/>
      <w:marBottom w:val="0"/>
      <w:divBdr>
        <w:top w:val="none" w:sz="0" w:space="0" w:color="auto"/>
        <w:left w:val="none" w:sz="0" w:space="0" w:color="auto"/>
        <w:bottom w:val="none" w:sz="0" w:space="0" w:color="auto"/>
        <w:right w:val="none" w:sz="0" w:space="0" w:color="auto"/>
      </w:divBdr>
    </w:div>
    <w:div w:id="1489442811">
      <w:bodyDiv w:val="1"/>
      <w:marLeft w:val="0"/>
      <w:marRight w:val="0"/>
      <w:marTop w:val="0"/>
      <w:marBottom w:val="0"/>
      <w:divBdr>
        <w:top w:val="none" w:sz="0" w:space="0" w:color="auto"/>
        <w:left w:val="none" w:sz="0" w:space="0" w:color="auto"/>
        <w:bottom w:val="none" w:sz="0" w:space="0" w:color="auto"/>
        <w:right w:val="none" w:sz="0" w:space="0" w:color="auto"/>
      </w:divBdr>
    </w:div>
    <w:div w:id="1502820190">
      <w:bodyDiv w:val="1"/>
      <w:marLeft w:val="0"/>
      <w:marRight w:val="0"/>
      <w:marTop w:val="0"/>
      <w:marBottom w:val="0"/>
      <w:divBdr>
        <w:top w:val="none" w:sz="0" w:space="0" w:color="auto"/>
        <w:left w:val="none" w:sz="0" w:space="0" w:color="auto"/>
        <w:bottom w:val="none" w:sz="0" w:space="0" w:color="auto"/>
        <w:right w:val="none" w:sz="0" w:space="0" w:color="auto"/>
      </w:divBdr>
    </w:div>
    <w:div w:id="1606645749">
      <w:bodyDiv w:val="1"/>
      <w:marLeft w:val="0"/>
      <w:marRight w:val="0"/>
      <w:marTop w:val="0"/>
      <w:marBottom w:val="0"/>
      <w:divBdr>
        <w:top w:val="none" w:sz="0" w:space="0" w:color="auto"/>
        <w:left w:val="none" w:sz="0" w:space="0" w:color="auto"/>
        <w:bottom w:val="none" w:sz="0" w:space="0" w:color="auto"/>
        <w:right w:val="none" w:sz="0" w:space="0" w:color="auto"/>
      </w:divBdr>
    </w:div>
    <w:div w:id="1882091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ma.europa.eu/docs/en_GB/document_library/Template_or_form/2013/03/WC500139752.doc"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ema.europa.eu/en/medicines/human/epar/azacitidine-mylan" TargetMode="External"/><Relationship Id="rId12" Type="http://schemas.openxmlformats.org/officeDocument/2006/relationships/hyperlink" Target="http://www.ema.europa.eu" TargetMode="External"/><Relationship Id="rId17" Type="http://schemas.openxmlformats.org/officeDocument/2006/relationships/header" Target="header3.xml"/><Relationship Id="rId25" Type="http://schemas.openxmlformats.org/officeDocument/2006/relationships/customXml" Target="../customXml/item4.xml"/><Relationship Id="rId2" Type="http://schemas.openxmlformats.org/officeDocument/2006/relationships/styles" Target="styles.xml"/><Relationship Id="rId16" Type="http://schemas.openxmlformats.org/officeDocument/2006/relationships/footer" Target="footer2.xml"/><Relationship Id="rId20"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ema.europa.eu" TargetMode="External"/><Relationship Id="rId24" Type="http://schemas.openxmlformats.org/officeDocument/2006/relationships/customXml" Target="../customXml/item3.xml"/><Relationship Id="rId5" Type="http://schemas.openxmlformats.org/officeDocument/2006/relationships/footnotes" Target="footnotes.xml"/><Relationship Id="rId15" Type="http://schemas.openxmlformats.org/officeDocument/2006/relationships/footer" Target="footer1.xml"/><Relationship Id="rId23" Type="http://schemas.openxmlformats.org/officeDocument/2006/relationships/customXml" Target="../customXml/item2.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wmf"/><Relationship Id="rId14" Type="http://schemas.openxmlformats.org/officeDocument/2006/relationships/header" Target="header2.xml"/><Relationship Id="rId22"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EMADOC-1700519818-3231646</_dlc_DocId>
    <_dlc_DocIdUrl xmlns="a034c160-bfb7-45f5-8632-2eb7e0508071">
      <Url>https://euema.sharepoint.com/sites/CRM/_layouts/15/DocIdRedir.aspx?ID=EMADOC-1700519818-3231646</Url>
      <Description>EMADOC-1700519818-3231646</Description>
    </_dlc_DocIdUrl>
  </documentManagement>
</p:properties>
</file>

<file path=customXml/itemProps1.xml><?xml version="1.0" encoding="utf-8"?>
<ds:datastoreItem xmlns:ds="http://schemas.openxmlformats.org/officeDocument/2006/customXml" ds:itemID="{AF90AAB2-A914-49E7-B5B2-9A8B0D74DA6F}"/>
</file>

<file path=customXml/itemProps2.xml><?xml version="1.0" encoding="utf-8"?>
<ds:datastoreItem xmlns:ds="http://schemas.openxmlformats.org/officeDocument/2006/customXml" ds:itemID="{38C63C4E-4418-4FE7-AA8C-DF7856DF658D}"/>
</file>

<file path=customXml/itemProps3.xml><?xml version="1.0" encoding="utf-8"?>
<ds:datastoreItem xmlns:ds="http://schemas.openxmlformats.org/officeDocument/2006/customXml" ds:itemID="{2A3F74E3-9170-4B20-AB5E-B10FDC450358}"/>
</file>

<file path=customXml/itemProps4.xml><?xml version="1.0" encoding="utf-8"?>
<ds:datastoreItem xmlns:ds="http://schemas.openxmlformats.org/officeDocument/2006/customXml" ds:itemID="{EFF2FBEF-6191-4685-B988-CB97F72FD4C3}"/>
</file>

<file path=docProps/app.xml><?xml version="1.0" encoding="utf-8"?>
<Properties xmlns="http://schemas.openxmlformats.org/officeDocument/2006/extended-properties" xmlns:vt="http://schemas.openxmlformats.org/officeDocument/2006/docPropsVTypes">
  <Template>Normal</Template>
  <TotalTime>27</TotalTime>
  <Pages>39</Pages>
  <Words>12510</Words>
  <Characters>71307</Characters>
  <Application>Microsoft Office Word</Application>
  <DocSecurity>0</DocSecurity>
  <Lines>594</Lines>
  <Paragraphs>167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Azacitidine Mylan: EPAR – Product information</vt:lpstr>
      <vt:lpstr>Azacitidine Mylan: EPAR – Product information – tracked changes</vt:lpstr>
    </vt:vector>
  </TitlesOfParts>
  <Company/>
  <LinksUpToDate>false</LinksUpToDate>
  <CharactersWithSpaces>83650</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6684776</vt:i4>
      </vt:variant>
      <vt:variant>
        <vt:i4>0</vt:i4>
      </vt:variant>
      <vt:variant>
        <vt:i4>0</vt:i4>
      </vt:variant>
      <vt:variant>
        <vt:i4>5</vt:i4>
      </vt:variant>
      <vt:variant>
        <vt:lpwstr/>
      </vt:variant>
      <vt:variant>
        <vt:lpwstr>_Pharmacokinetic_properties</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Azacitidine Mylan: EPAR – Product information – tracked changes</dc:title>
  <dc:subject>EPAR</dc:subject>
  <dc:creator>CHMP</dc:creator>
  <cp:keywords/>
  <cp:lastModifiedBy>Anonymous – Viatris</cp:lastModifiedBy>
  <cp:revision>14</cp:revision>
  <dcterms:created xsi:type="dcterms:W3CDTF">2025-11-05T07:27:00Z</dcterms:created>
  <dcterms:modified xsi:type="dcterms:W3CDTF">2026-04-12T15:56:00Z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c3cd6a-6a66-451e-96cd-7552d750b3db_Enabled">
    <vt:lpwstr>true</vt:lpwstr>
  </property>
  <property fmtid="{D5CDD505-2E9C-101B-9397-08002B2CF9AE}" pid="3" name="MSIP_Label_6fc3cd6a-6a66-451e-96cd-7552d750b3db_SetDate">
    <vt:lpwstr>2024-09-23T14:52:34Z</vt:lpwstr>
  </property>
  <property fmtid="{D5CDD505-2E9C-101B-9397-08002B2CF9AE}" pid="4" name="MSIP_Label_6fc3cd6a-6a66-451e-96cd-7552d750b3db_Method">
    <vt:lpwstr>Privileged</vt:lpwstr>
  </property>
  <property fmtid="{D5CDD505-2E9C-101B-9397-08002B2CF9AE}" pid="5" name="MSIP_Label_6fc3cd6a-6a66-451e-96cd-7552d750b3db_Name">
    <vt:lpwstr>Highly Confidential</vt:lpwstr>
  </property>
  <property fmtid="{D5CDD505-2E9C-101B-9397-08002B2CF9AE}" pid="6" name="MSIP_Label_6fc3cd6a-6a66-451e-96cd-7552d750b3db_SiteId">
    <vt:lpwstr>b7dcea4e-d150-4ba1-8b2a-c8b27a75525c</vt:lpwstr>
  </property>
  <property fmtid="{D5CDD505-2E9C-101B-9397-08002B2CF9AE}" pid="7" name="MSIP_Label_6fc3cd6a-6a66-451e-96cd-7552d750b3db_ActionId">
    <vt:lpwstr>9211b04a-544c-47c4-8cfe-9b798efb3e8c</vt:lpwstr>
  </property>
  <property fmtid="{D5CDD505-2E9C-101B-9397-08002B2CF9AE}" pid="8" name="MSIP_Label_6fc3cd6a-6a66-451e-96cd-7552d750b3db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54c9fa2b-7358-474e-988c-b2f3c9c9a670</vt:lpwstr>
  </property>
</Properties>
</file>