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9"/>
      </w:tblGrid>
      <w:tr w:rsidR="00547F1D" w14:paraId="05DF375C" w14:textId="77777777" w:rsidTr="00547F1D">
        <w:tc>
          <w:tcPr>
            <w:tcW w:w="9289" w:type="dxa"/>
          </w:tcPr>
          <w:p w14:paraId="261C9AB6" w14:textId="7CD15E38" w:rsidR="00547F1D" w:rsidRDefault="00547F1D" w:rsidP="00547F1D">
            <w:pPr>
              <w:pStyle w:val="EMEABodyText"/>
            </w:pPr>
            <w:r w:rsidRPr="00220238">
              <w:t xml:space="preserve">See </w:t>
            </w:r>
            <w:proofErr w:type="spellStart"/>
            <w:r w:rsidRPr="00220238">
              <w:t>dokument</w:t>
            </w:r>
            <w:proofErr w:type="spellEnd"/>
            <w:r w:rsidRPr="00220238">
              <w:t xml:space="preserve"> on </w:t>
            </w:r>
            <w:proofErr w:type="spellStart"/>
            <w:r w:rsidRPr="00220238">
              <w:t>ravimi</w:t>
            </w:r>
            <w:proofErr w:type="spellEnd"/>
            <w:r w:rsidRPr="00220238">
              <w:t xml:space="preserve"> </w:t>
            </w:r>
            <w:proofErr w:type="spellStart"/>
            <w:r w:rsidR="003613A8">
              <w:t>Baraclude</w:t>
            </w:r>
            <w:proofErr w:type="spellEnd"/>
            <w:r w:rsidRPr="00220238">
              <w:t xml:space="preserve"> </w:t>
            </w:r>
            <w:proofErr w:type="spellStart"/>
            <w:r w:rsidRPr="00220238">
              <w:t>heakskiidetud</w:t>
            </w:r>
            <w:proofErr w:type="spellEnd"/>
            <w:r w:rsidRPr="00220238">
              <w:t xml:space="preserve"> </w:t>
            </w:r>
            <w:proofErr w:type="spellStart"/>
            <w:r w:rsidRPr="00220238">
              <w:t>ravimiteave</w:t>
            </w:r>
            <w:proofErr w:type="spellEnd"/>
            <w:r w:rsidRPr="00220238">
              <w:t xml:space="preserve">, </w:t>
            </w:r>
            <w:proofErr w:type="spellStart"/>
            <w:r w:rsidRPr="00220238">
              <w:t>milles</w:t>
            </w:r>
            <w:proofErr w:type="spellEnd"/>
            <w:r w:rsidRPr="00220238">
              <w:t xml:space="preserve"> </w:t>
            </w:r>
            <w:proofErr w:type="spellStart"/>
            <w:r w:rsidRPr="00220238">
              <w:t>kuvatakse</w:t>
            </w:r>
            <w:proofErr w:type="spellEnd"/>
            <w:r w:rsidRPr="00220238">
              <w:t xml:space="preserve"> </w:t>
            </w:r>
            <w:proofErr w:type="spellStart"/>
            <w:r w:rsidRPr="00220238">
              <w:t>märgituna</w:t>
            </w:r>
            <w:proofErr w:type="spellEnd"/>
            <w:r w:rsidRPr="00220238">
              <w:t xml:space="preserve"> </w:t>
            </w:r>
            <w:proofErr w:type="spellStart"/>
            <w:r w:rsidRPr="00220238">
              <w:t>pärast</w:t>
            </w:r>
            <w:proofErr w:type="spellEnd"/>
            <w:r w:rsidRPr="00220238">
              <w:t xml:space="preserve"> </w:t>
            </w:r>
            <w:proofErr w:type="spellStart"/>
            <w:r w:rsidRPr="00220238">
              <w:t>eelmist</w:t>
            </w:r>
            <w:proofErr w:type="spellEnd"/>
            <w:r w:rsidRPr="00220238">
              <w:t xml:space="preserve"> </w:t>
            </w:r>
            <w:proofErr w:type="spellStart"/>
            <w:r w:rsidRPr="00220238">
              <w:t>menetlust</w:t>
            </w:r>
            <w:proofErr w:type="spellEnd"/>
            <w:r w:rsidRPr="00220238">
              <w:t xml:space="preserve"> </w:t>
            </w:r>
            <w:r w:rsidR="00BD10EB">
              <w:t>(</w:t>
            </w:r>
            <w:r w:rsidR="00881A48" w:rsidRPr="00F84160">
              <w:t>EMEA/H/C/000623/IAIN/0078/G</w:t>
            </w:r>
            <w:r w:rsidR="00BD10EB">
              <w:t>)</w:t>
            </w:r>
            <w:r w:rsidRPr="001C4B5D">
              <w:t xml:space="preserve"> </w:t>
            </w:r>
            <w:proofErr w:type="spellStart"/>
            <w:r w:rsidRPr="00220238">
              <w:t>tehtud</w:t>
            </w:r>
            <w:proofErr w:type="spellEnd"/>
            <w:r w:rsidRPr="00220238">
              <w:t xml:space="preserve"> </w:t>
            </w:r>
            <w:proofErr w:type="spellStart"/>
            <w:r w:rsidRPr="00220238">
              <w:t>muudatused</w:t>
            </w:r>
            <w:proofErr w:type="spellEnd"/>
            <w:r w:rsidRPr="00220238">
              <w:t xml:space="preserve">, mis </w:t>
            </w:r>
            <w:proofErr w:type="spellStart"/>
            <w:r w:rsidRPr="00220238">
              <w:t>mõjutavad</w:t>
            </w:r>
            <w:proofErr w:type="spellEnd"/>
            <w:r w:rsidRPr="00220238">
              <w:t xml:space="preserve"> </w:t>
            </w:r>
            <w:proofErr w:type="spellStart"/>
            <w:r w:rsidRPr="00220238">
              <w:t>ravimiteavet</w:t>
            </w:r>
            <w:proofErr w:type="spellEnd"/>
            <w:r w:rsidRPr="001C4B5D">
              <w:t>.</w:t>
            </w:r>
          </w:p>
          <w:p w14:paraId="3267F975" w14:textId="77777777" w:rsidR="00547F1D" w:rsidRDefault="00547F1D" w:rsidP="00547F1D">
            <w:pPr>
              <w:pStyle w:val="EMEABodyText"/>
              <w:rPr>
                <w:noProof/>
              </w:rPr>
            </w:pPr>
          </w:p>
          <w:p w14:paraId="232A4EFF" w14:textId="77777777" w:rsidR="00547F1D" w:rsidRDefault="00547F1D" w:rsidP="00547F1D">
            <w:pPr>
              <w:pStyle w:val="EMEABodyText"/>
            </w:pPr>
            <w:proofErr w:type="spellStart"/>
            <w:r w:rsidRPr="00220238">
              <w:t>Lisateave</w:t>
            </w:r>
            <w:proofErr w:type="spellEnd"/>
            <w:r w:rsidRPr="00220238">
              <w:t xml:space="preserve"> on </w:t>
            </w:r>
            <w:proofErr w:type="spellStart"/>
            <w:r w:rsidRPr="00220238">
              <w:t>Euroopa</w:t>
            </w:r>
            <w:proofErr w:type="spellEnd"/>
            <w:r w:rsidRPr="00220238">
              <w:t xml:space="preserve"> </w:t>
            </w:r>
            <w:proofErr w:type="spellStart"/>
            <w:r w:rsidRPr="00220238">
              <w:t>Ravimiameti</w:t>
            </w:r>
            <w:proofErr w:type="spellEnd"/>
            <w:r w:rsidRPr="00220238">
              <w:t xml:space="preserve"> </w:t>
            </w:r>
            <w:proofErr w:type="spellStart"/>
            <w:r w:rsidRPr="00220238">
              <w:t>veebilehel</w:t>
            </w:r>
            <w:proofErr w:type="spellEnd"/>
            <w:r w:rsidRPr="001C4B5D">
              <w:t>:</w:t>
            </w:r>
            <w:r>
              <w:t xml:space="preserve"> </w:t>
            </w:r>
          </w:p>
          <w:p w14:paraId="7A7C1930" w14:textId="71CA9167" w:rsidR="00547F1D" w:rsidRDefault="00351FE7" w:rsidP="00C30B79">
            <w:hyperlink r:id="rId8" w:history="1">
              <w:r w:rsidRPr="002E208D">
                <w:rPr>
                  <w:rStyle w:val="Hyperlink"/>
                </w:rPr>
                <w:t>https://www.ema.europa.eu/en/medicines/huma</w:t>
              </w:r>
              <w:r w:rsidRPr="002E208D">
                <w:rPr>
                  <w:rStyle w:val="Hyperlink"/>
                </w:rPr>
                <w:t>n</w:t>
              </w:r>
              <w:r w:rsidRPr="002E208D">
                <w:rPr>
                  <w:rStyle w:val="Hyperlink"/>
                </w:rPr>
                <w:t>/EPAR/baraclude</w:t>
              </w:r>
            </w:hyperlink>
          </w:p>
        </w:tc>
      </w:tr>
    </w:tbl>
    <w:p w14:paraId="25BF9249" w14:textId="77777777" w:rsidR="00E63597" w:rsidRPr="00FC3122" w:rsidRDefault="00E63597">
      <w:pPr>
        <w:pStyle w:val="EMEABodyText"/>
      </w:pPr>
    </w:p>
    <w:p w14:paraId="415BBFC1" w14:textId="77777777" w:rsidR="00E63597" w:rsidRPr="00FC3122" w:rsidRDefault="00E63597">
      <w:pPr>
        <w:pStyle w:val="EMEABodyText"/>
      </w:pPr>
    </w:p>
    <w:p w14:paraId="77D822A8" w14:textId="77777777" w:rsidR="00E63597" w:rsidRPr="00FC3122" w:rsidRDefault="00E63597">
      <w:pPr>
        <w:pStyle w:val="EMEABodyText"/>
      </w:pPr>
    </w:p>
    <w:p w14:paraId="39B6752D" w14:textId="77777777" w:rsidR="00E63597" w:rsidRPr="00FC3122" w:rsidRDefault="00E63597">
      <w:pPr>
        <w:pStyle w:val="EMEABodyText"/>
      </w:pPr>
    </w:p>
    <w:p w14:paraId="27BA19CA" w14:textId="77777777" w:rsidR="00E63597" w:rsidRPr="00FC3122" w:rsidRDefault="00E63597">
      <w:pPr>
        <w:pStyle w:val="EMEABodyText"/>
      </w:pPr>
    </w:p>
    <w:p w14:paraId="297C1714" w14:textId="77777777" w:rsidR="00E63597" w:rsidRPr="00FC3122" w:rsidRDefault="00E63597">
      <w:pPr>
        <w:pStyle w:val="EMEABodyText"/>
      </w:pPr>
    </w:p>
    <w:p w14:paraId="188E12B0" w14:textId="77777777" w:rsidR="00E63597" w:rsidRPr="00FC3122" w:rsidRDefault="00E63597">
      <w:pPr>
        <w:pStyle w:val="EMEABodyText"/>
      </w:pPr>
    </w:p>
    <w:p w14:paraId="1D6FBB2A" w14:textId="77777777" w:rsidR="00E63597" w:rsidRPr="00FC3122" w:rsidRDefault="00E63597">
      <w:pPr>
        <w:pStyle w:val="EMEABodyText"/>
      </w:pPr>
    </w:p>
    <w:p w14:paraId="626BE9D6" w14:textId="77777777" w:rsidR="00E63597" w:rsidRPr="00FC3122" w:rsidRDefault="00E63597">
      <w:pPr>
        <w:pStyle w:val="EMEABodyText"/>
      </w:pPr>
    </w:p>
    <w:p w14:paraId="60F69DB1" w14:textId="77777777" w:rsidR="00E63597" w:rsidRPr="00FC3122" w:rsidRDefault="00E63597">
      <w:pPr>
        <w:pStyle w:val="EMEABodyText"/>
      </w:pPr>
    </w:p>
    <w:p w14:paraId="700C7F2B" w14:textId="77777777" w:rsidR="00E63597" w:rsidRPr="00FC3122" w:rsidRDefault="00E63597">
      <w:pPr>
        <w:pStyle w:val="EMEABodyText"/>
      </w:pPr>
    </w:p>
    <w:p w14:paraId="2A7775BB" w14:textId="77777777" w:rsidR="00E63597" w:rsidRPr="00FC3122" w:rsidRDefault="00E63597">
      <w:pPr>
        <w:pStyle w:val="EMEABodyText"/>
      </w:pPr>
    </w:p>
    <w:p w14:paraId="43EC49FF" w14:textId="77777777" w:rsidR="00E63597" w:rsidRPr="00FC3122" w:rsidRDefault="00E63597">
      <w:pPr>
        <w:pStyle w:val="EMEABodyText"/>
      </w:pPr>
    </w:p>
    <w:p w14:paraId="5ADF84EA" w14:textId="77777777" w:rsidR="00E63597" w:rsidRPr="00FC3122" w:rsidRDefault="00E63597">
      <w:pPr>
        <w:pStyle w:val="EMEABodyText"/>
      </w:pPr>
    </w:p>
    <w:p w14:paraId="4BFAF793" w14:textId="77777777" w:rsidR="00E63597" w:rsidRPr="00FC3122" w:rsidRDefault="00E63597">
      <w:pPr>
        <w:pStyle w:val="EMEABodyText"/>
      </w:pPr>
    </w:p>
    <w:p w14:paraId="75F891D3" w14:textId="77777777" w:rsidR="00E63597" w:rsidRPr="00FC3122" w:rsidRDefault="00E63597">
      <w:pPr>
        <w:pStyle w:val="EMEABodyText"/>
      </w:pPr>
    </w:p>
    <w:p w14:paraId="5BFF3A2C" w14:textId="77777777" w:rsidR="00E63597" w:rsidRPr="00FC3122" w:rsidRDefault="00E63597">
      <w:pPr>
        <w:pStyle w:val="EMEABodyText"/>
      </w:pPr>
    </w:p>
    <w:p w14:paraId="696780D3" w14:textId="77777777" w:rsidR="00E63597" w:rsidRPr="00FC3122" w:rsidRDefault="00E63597">
      <w:pPr>
        <w:pStyle w:val="EMEABodyText"/>
      </w:pPr>
    </w:p>
    <w:p w14:paraId="42C60C7F" w14:textId="77777777" w:rsidR="00E63597" w:rsidRPr="00FC3122" w:rsidRDefault="00E63597">
      <w:pPr>
        <w:pStyle w:val="EMEABodyText"/>
      </w:pPr>
    </w:p>
    <w:p w14:paraId="42DA48EA" w14:textId="77777777" w:rsidR="00E63597" w:rsidRPr="00FC3122" w:rsidRDefault="00E63597">
      <w:pPr>
        <w:pStyle w:val="EMEABodyText"/>
      </w:pPr>
    </w:p>
    <w:p w14:paraId="4B2C1E9C" w14:textId="77777777" w:rsidR="00E63597" w:rsidRPr="00FC3122" w:rsidRDefault="00E63597">
      <w:pPr>
        <w:pStyle w:val="EMEABodyText"/>
      </w:pPr>
    </w:p>
    <w:p w14:paraId="769F2C32" w14:textId="77777777" w:rsidR="00E63597" w:rsidRPr="00FC3122" w:rsidRDefault="00E63597">
      <w:pPr>
        <w:pStyle w:val="EMEABodyText"/>
      </w:pPr>
    </w:p>
    <w:p w14:paraId="536F7F16" w14:textId="77777777" w:rsidR="00E63597" w:rsidRPr="00FC3122" w:rsidRDefault="00E63597">
      <w:pPr>
        <w:pStyle w:val="EMEABodyText"/>
      </w:pPr>
    </w:p>
    <w:p w14:paraId="776B51D2" w14:textId="77777777" w:rsidR="00E63597" w:rsidRPr="00FC3122" w:rsidRDefault="00E63597">
      <w:pPr>
        <w:pStyle w:val="EMEATitle"/>
        <w:rPr>
          <w:lang w:val="et-EE"/>
        </w:rPr>
      </w:pPr>
      <w:r w:rsidRPr="00FC3122">
        <w:rPr>
          <w:lang w:val="et-EE"/>
        </w:rPr>
        <w:t>I LISA</w:t>
      </w:r>
    </w:p>
    <w:p w14:paraId="6B2ED588" w14:textId="77777777" w:rsidR="00E63597" w:rsidRPr="00FC3122" w:rsidRDefault="00E63597">
      <w:pPr>
        <w:pStyle w:val="EMEATitle"/>
        <w:rPr>
          <w:lang w:val="et-EE"/>
        </w:rPr>
      </w:pPr>
    </w:p>
    <w:p w14:paraId="7EC2A023" w14:textId="77777777" w:rsidR="00E63597" w:rsidRPr="00FC3122" w:rsidRDefault="00E63597">
      <w:pPr>
        <w:pStyle w:val="EMEATitle"/>
        <w:rPr>
          <w:lang w:val="it-IT"/>
        </w:rPr>
      </w:pPr>
      <w:r w:rsidRPr="00FC3122">
        <w:rPr>
          <w:lang w:val="et-EE"/>
        </w:rPr>
        <w:t>RAVIMI OMADUSTE KOKKUVÕTE</w:t>
      </w:r>
    </w:p>
    <w:p w14:paraId="0B8667E9" w14:textId="77777777" w:rsidR="00E63597" w:rsidRPr="00FC3122" w:rsidRDefault="00E63597">
      <w:pPr>
        <w:pStyle w:val="EMEAHeading1"/>
        <w:rPr>
          <w:szCs w:val="22"/>
          <w:lang w:val="et-EE"/>
        </w:rPr>
      </w:pPr>
      <w:r w:rsidRPr="00FC3122">
        <w:rPr>
          <w:lang w:val="it-IT"/>
        </w:rPr>
        <w:br w:type="page"/>
      </w:r>
      <w:r w:rsidRPr="00FC3122">
        <w:rPr>
          <w:szCs w:val="22"/>
          <w:lang w:val="et-EE"/>
        </w:rPr>
        <w:lastRenderedPageBreak/>
        <w:t>1.</w:t>
      </w:r>
      <w:r w:rsidRPr="00FC3122">
        <w:rPr>
          <w:szCs w:val="22"/>
          <w:lang w:val="et-EE"/>
        </w:rPr>
        <w:tab/>
        <w:t>RAVIMPREPARAADI NIMETUS</w:t>
      </w:r>
    </w:p>
    <w:p w14:paraId="3E4D1F99" w14:textId="77777777" w:rsidR="00E63597" w:rsidRPr="00FC3122" w:rsidRDefault="00E63597">
      <w:pPr>
        <w:pStyle w:val="EMEAHeading1"/>
        <w:rPr>
          <w:lang w:val="et-EE"/>
        </w:rPr>
      </w:pPr>
    </w:p>
    <w:p w14:paraId="2FC21523" w14:textId="77777777" w:rsidR="00E63597" w:rsidRPr="00FC3122" w:rsidRDefault="00E63597">
      <w:pPr>
        <w:pStyle w:val="EMEABodyText"/>
        <w:rPr>
          <w:lang w:val="et-EE"/>
        </w:rPr>
      </w:pPr>
      <w:r w:rsidRPr="00FC3122">
        <w:rPr>
          <w:lang w:val="et-EE"/>
        </w:rPr>
        <w:t>Baraclude 0,5 mg õhukese polümeerikattega tabletid</w:t>
      </w:r>
    </w:p>
    <w:p w14:paraId="43B1B06A" w14:textId="77777777" w:rsidR="00E63597" w:rsidRPr="00FC3122" w:rsidRDefault="00E63597">
      <w:pPr>
        <w:pStyle w:val="EMEABodyText"/>
        <w:rPr>
          <w:lang w:val="et-EE"/>
        </w:rPr>
      </w:pPr>
      <w:r w:rsidRPr="00FC3122">
        <w:rPr>
          <w:lang w:val="et-EE"/>
        </w:rPr>
        <w:t>Baraclude 1 mg õhukese polümeerikattega tabletid</w:t>
      </w:r>
    </w:p>
    <w:p w14:paraId="12C99E0A" w14:textId="77777777" w:rsidR="00E63597" w:rsidRPr="00FC3122" w:rsidRDefault="00E63597">
      <w:pPr>
        <w:pStyle w:val="EMEABodyText"/>
        <w:rPr>
          <w:lang w:val="et-EE"/>
        </w:rPr>
      </w:pPr>
    </w:p>
    <w:p w14:paraId="5BC09CB4" w14:textId="77777777" w:rsidR="00E63597" w:rsidRPr="00FC3122" w:rsidRDefault="00E63597">
      <w:pPr>
        <w:pStyle w:val="EMEABodyText"/>
        <w:rPr>
          <w:lang w:val="et-EE"/>
        </w:rPr>
      </w:pPr>
    </w:p>
    <w:p w14:paraId="074892A4" w14:textId="77777777" w:rsidR="00E63597" w:rsidRPr="00FC3122" w:rsidRDefault="00E63597">
      <w:pPr>
        <w:pStyle w:val="EMEAHeading1"/>
        <w:rPr>
          <w:szCs w:val="22"/>
          <w:lang w:val="et-EE"/>
        </w:rPr>
      </w:pPr>
      <w:r w:rsidRPr="00FC3122">
        <w:rPr>
          <w:szCs w:val="22"/>
          <w:lang w:val="et-EE"/>
        </w:rPr>
        <w:t>2.</w:t>
      </w:r>
      <w:r w:rsidRPr="00FC3122">
        <w:rPr>
          <w:szCs w:val="22"/>
          <w:lang w:val="et-EE"/>
        </w:rPr>
        <w:tab/>
        <w:t>KVALITATIIVNE JA KVANTITATIIVNE KOOSTIS</w:t>
      </w:r>
    </w:p>
    <w:p w14:paraId="062E4A9D" w14:textId="77777777" w:rsidR="00E63597" w:rsidRPr="00FC3122" w:rsidRDefault="00E63597">
      <w:pPr>
        <w:pStyle w:val="EMEAHeading1"/>
        <w:rPr>
          <w:lang w:val="et-EE"/>
        </w:rPr>
      </w:pPr>
    </w:p>
    <w:p w14:paraId="38F122E1" w14:textId="77777777" w:rsidR="00E63597" w:rsidRPr="00FC3122" w:rsidRDefault="00E63597">
      <w:pPr>
        <w:pStyle w:val="EMEABodyText"/>
        <w:rPr>
          <w:u w:val="single"/>
          <w:lang w:val="et-EE"/>
        </w:rPr>
      </w:pPr>
      <w:r w:rsidRPr="00FC3122">
        <w:rPr>
          <w:u w:val="single"/>
          <w:lang w:val="et-EE"/>
        </w:rPr>
        <w:t>Baraclude 0,5 mg õhukese polümeerikattega tabletid</w:t>
      </w:r>
    </w:p>
    <w:p w14:paraId="15D3F446" w14:textId="77777777" w:rsidR="00E63597" w:rsidRPr="00FC3122" w:rsidRDefault="00E63597">
      <w:pPr>
        <w:pStyle w:val="EMEABodyText"/>
        <w:rPr>
          <w:lang w:val="et-EE"/>
        </w:rPr>
      </w:pPr>
      <w:r w:rsidRPr="00FC3122">
        <w:rPr>
          <w:lang w:val="et-EE"/>
        </w:rPr>
        <w:t>Iga tablett sisaldab 0,5 mg entekaviiri (monohüdraadina).</w:t>
      </w:r>
    </w:p>
    <w:p w14:paraId="7F4ECF6F" w14:textId="77777777" w:rsidR="00E63597" w:rsidRPr="00FC3122" w:rsidRDefault="00E63597">
      <w:pPr>
        <w:pStyle w:val="EMEABodyText"/>
        <w:rPr>
          <w:lang w:val="et-EE"/>
        </w:rPr>
      </w:pPr>
    </w:p>
    <w:p w14:paraId="0D78C366" w14:textId="77777777" w:rsidR="00E63597" w:rsidRPr="00FC3122" w:rsidRDefault="00E63597">
      <w:pPr>
        <w:pStyle w:val="EMEABodyText"/>
        <w:rPr>
          <w:u w:val="single"/>
          <w:lang w:val="et-EE"/>
        </w:rPr>
      </w:pPr>
      <w:r w:rsidRPr="00FC3122">
        <w:rPr>
          <w:u w:val="single"/>
          <w:lang w:val="et-EE"/>
        </w:rPr>
        <w:t>Baraclude 1 mg õhukese polümeerikattega tabletid</w:t>
      </w:r>
    </w:p>
    <w:p w14:paraId="6CECCD16" w14:textId="77777777" w:rsidR="00E63597" w:rsidRPr="00FC3122" w:rsidRDefault="00E63597">
      <w:pPr>
        <w:pStyle w:val="EMEABodyText"/>
        <w:rPr>
          <w:lang w:val="et-EE"/>
        </w:rPr>
      </w:pPr>
      <w:r w:rsidRPr="00FC3122">
        <w:rPr>
          <w:lang w:val="et-EE"/>
        </w:rPr>
        <w:t>Iga tablett sisaldab 1 mg entekaviiri (monohüdraadina).</w:t>
      </w:r>
    </w:p>
    <w:p w14:paraId="5384A533" w14:textId="77777777" w:rsidR="00E63597" w:rsidRPr="00FC3122" w:rsidRDefault="00E63597">
      <w:pPr>
        <w:pStyle w:val="EMEABodyText"/>
        <w:rPr>
          <w:lang w:val="et-EE"/>
        </w:rPr>
      </w:pPr>
    </w:p>
    <w:p w14:paraId="22C2780F" w14:textId="77777777" w:rsidR="00E63597" w:rsidRPr="00FC3122" w:rsidRDefault="00E63597">
      <w:pPr>
        <w:pStyle w:val="EMEABodyText"/>
        <w:rPr>
          <w:lang w:val="et-EE"/>
        </w:rPr>
      </w:pPr>
      <w:r w:rsidRPr="00FC3122">
        <w:rPr>
          <w:u w:val="single"/>
          <w:lang w:val="et-EE"/>
        </w:rPr>
        <w:t>Teadaolevat toimet omav abiaine</w:t>
      </w:r>
    </w:p>
    <w:p w14:paraId="1984ABD2" w14:textId="77777777" w:rsidR="00E63597" w:rsidRPr="00FC3122" w:rsidRDefault="00E63597">
      <w:pPr>
        <w:pStyle w:val="EMEABodyText"/>
        <w:rPr>
          <w:lang w:val="et-EE"/>
        </w:rPr>
      </w:pPr>
      <w:r w:rsidRPr="00FC3122">
        <w:rPr>
          <w:lang w:val="et-EE"/>
        </w:rPr>
        <w:t>Iga 0,5 mg õhukese polümeerikattega tablett sisaldab 120,5 mg laktoosi.</w:t>
      </w:r>
    </w:p>
    <w:p w14:paraId="11C05F00" w14:textId="77777777" w:rsidR="00E63597" w:rsidRPr="00FC3122" w:rsidRDefault="00E63597">
      <w:pPr>
        <w:pStyle w:val="EMEABodyText"/>
        <w:rPr>
          <w:lang w:val="et-EE"/>
        </w:rPr>
      </w:pPr>
      <w:r w:rsidRPr="00FC3122">
        <w:rPr>
          <w:lang w:val="et-EE"/>
        </w:rPr>
        <w:t>Iga 1 mg õhukese polümeerikattega tablett sisaldab 241 mg laktoosi.</w:t>
      </w:r>
    </w:p>
    <w:p w14:paraId="1C092FF6" w14:textId="77777777" w:rsidR="00E63597" w:rsidRPr="00FC3122" w:rsidRDefault="00E63597">
      <w:pPr>
        <w:pStyle w:val="EMEABodyText"/>
        <w:rPr>
          <w:lang w:val="et-EE"/>
        </w:rPr>
      </w:pPr>
    </w:p>
    <w:p w14:paraId="2781A33F" w14:textId="77777777" w:rsidR="00E63597" w:rsidRPr="00FC3122" w:rsidRDefault="00E63597">
      <w:pPr>
        <w:pStyle w:val="EMEABodyText"/>
        <w:rPr>
          <w:lang w:val="et-EE"/>
        </w:rPr>
      </w:pPr>
      <w:r w:rsidRPr="00FC3122">
        <w:rPr>
          <w:lang w:val="et-EE"/>
        </w:rPr>
        <w:t>Abiainete täielik loetelu vt lõik 6.1.</w:t>
      </w:r>
    </w:p>
    <w:p w14:paraId="3360682D" w14:textId="77777777" w:rsidR="00E63597" w:rsidRPr="00FC3122" w:rsidRDefault="00E63597">
      <w:pPr>
        <w:pStyle w:val="EMEABodyText"/>
        <w:rPr>
          <w:lang w:val="et-EE"/>
        </w:rPr>
      </w:pPr>
    </w:p>
    <w:p w14:paraId="14895A58" w14:textId="77777777" w:rsidR="00E63597" w:rsidRPr="00FC3122" w:rsidRDefault="00E63597">
      <w:pPr>
        <w:pStyle w:val="EMEABodyText"/>
        <w:rPr>
          <w:lang w:val="et-EE"/>
        </w:rPr>
      </w:pPr>
    </w:p>
    <w:p w14:paraId="745BAD32" w14:textId="77777777" w:rsidR="00E63597" w:rsidRPr="00FC3122" w:rsidRDefault="00E63597">
      <w:pPr>
        <w:pStyle w:val="EMEAHeading1"/>
        <w:rPr>
          <w:szCs w:val="22"/>
          <w:lang w:val="et-EE"/>
        </w:rPr>
      </w:pPr>
      <w:r w:rsidRPr="00FC3122">
        <w:rPr>
          <w:szCs w:val="22"/>
          <w:lang w:val="et-EE"/>
        </w:rPr>
        <w:t>3.</w:t>
      </w:r>
      <w:r w:rsidRPr="00FC3122">
        <w:rPr>
          <w:szCs w:val="22"/>
          <w:lang w:val="et-EE"/>
        </w:rPr>
        <w:tab/>
        <w:t>RAVIMVORM</w:t>
      </w:r>
    </w:p>
    <w:p w14:paraId="7C103F16" w14:textId="77777777" w:rsidR="00E63597" w:rsidRPr="00FC3122" w:rsidRDefault="00E63597">
      <w:pPr>
        <w:pStyle w:val="EMEAHeading1"/>
        <w:rPr>
          <w:lang w:val="et-EE"/>
        </w:rPr>
      </w:pPr>
    </w:p>
    <w:p w14:paraId="16512CCD" w14:textId="77777777" w:rsidR="00E63597" w:rsidRPr="00FC3122" w:rsidRDefault="00E63597">
      <w:pPr>
        <w:pStyle w:val="EMEABodyText"/>
        <w:rPr>
          <w:lang w:val="et-EE"/>
        </w:rPr>
      </w:pPr>
      <w:r w:rsidRPr="00FC3122">
        <w:rPr>
          <w:lang w:val="et-EE"/>
        </w:rPr>
        <w:t>Õhukese polümeerikattega tablett (tablett).</w:t>
      </w:r>
    </w:p>
    <w:p w14:paraId="4330670D" w14:textId="77777777" w:rsidR="00E63597" w:rsidRPr="00FC3122" w:rsidRDefault="00E63597">
      <w:pPr>
        <w:pStyle w:val="EMEABodyText"/>
        <w:rPr>
          <w:lang w:val="et-EE"/>
        </w:rPr>
      </w:pPr>
    </w:p>
    <w:p w14:paraId="32EE2881" w14:textId="77777777" w:rsidR="00E63597" w:rsidRPr="00FC3122" w:rsidRDefault="00E63597">
      <w:pPr>
        <w:pStyle w:val="EMEABodyText"/>
        <w:rPr>
          <w:u w:val="single"/>
          <w:lang w:val="et-EE"/>
        </w:rPr>
      </w:pPr>
      <w:r w:rsidRPr="00FC3122">
        <w:rPr>
          <w:u w:val="single"/>
          <w:lang w:val="et-EE"/>
        </w:rPr>
        <w:t>Baraclude 0,5 mg õhukese polümeerikattega tabletid</w:t>
      </w:r>
    </w:p>
    <w:p w14:paraId="75949AFA" w14:textId="77777777" w:rsidR="00E63597" w:rsidRPr="00FC3122" w:rsidRDefault="00E63597">
      <w:pPr>
        <w:pStyle w:val="EMEABodyText"/>
        <w:rPr>
          <w:lang w:val="et-EE"/>
        </w:rPr>
      </w:pPr>
      <w:r w:rsidRPr="00FC3122">
        <w:rPr>
          <w:lang w:val="et-EE"/>
        </w:rPr>
        <w:t>Valge või hallikasvalge ja kolmnurkse kujuga tablett, mille ühel küljel on märgistus “BMS” ja teisele küljele on sisse pressitud “1611”.</w:t>
      </w:r>
    </w:p>
    <w:p w14:paraId="610A58E9" w14:textId="77777777" w:rsidR="00E63597" w:rsidRPr="00FC3122" w:rsidRDefault="00E63597">
      <w:pPr>
        <w:pStyle w:val="EMEABodyText"/>
        <w:rPr>
          <w:lang w:val="et-EE"/>
        </w:rPr>
      </w:pPr>
    </w:p>
    <w:p w14:paraId="6501D8A8" w14:textId="77777777" w:rsidR="00E63597" w:rsidRPr="00FC3122" w:rsidRDefault="00E63597">
      <w:pPr>
        <w:pStyle w:val="EMEABodyText"/>
        <w:rPr>
          <w:u w:val="single"/>
          <w:lang w:val="et-EE"/>
        </w:rPr>
      </w:pPr>
      <w:r w:rsidRPr="00FC3122">
        <w:rPr>
          <w:u w:val="single"/>
          <w:lang w:val="et-EE"/>
        </w:rPr>
        <w:t>Baraclude 1 mg õhukese polümeerikattega tabletid</w:t>
      </w:r>
    </w:p>
    <w:p w14:paraId="12E18218" w14:textId="77777777" w:rsidR="00E63597" w:rsidRPr="00FC3122" w:rsidRDefault="00E63597">
      <w:pPr>
        <w:pStyle w:val="EMEABodyText"/>
        <w:rPr>
          <w:lang w:val="et-EE"/>
        </w:rPr>
      </w:pPr>
      <w:r w:rsidRPr="00FC3122">
        <w:rPr>
          <w:lang w:val="et-EE"/>
        </w:rPr>
        <w:t>Roosa ja kolmnurkse kujuga tablett, mille ühel küljel on märgistus “BMS” ja teisele küljele on sisse pressitud “1612”.</w:t>
      </w:r>
    </w:p>
    <w:p w14:paraId="70489D1F" w14:textId="77777777" w:rsidR="00E63597" w:rsidRPr="00FC3122" w:rsidRDefault="00E63597">
      <w:pPr>
        <w:pStyle w:val="EMEABodyText"/>
        <w:rPr>
          <w:lang w:val="et-EE"/>
        </w:rPr>
      </w:pPr>
    </w:p>
    <w:p w14:paraId="2CC09644" w14:textId="77777777" w:rsidR="00E63597" w:rsidRPr="00FC3122" w:rsidRDefault="00E63597">
      <w:pPr>
        <w:pStyle w:val="EMEABodyText"/>
        <w:rPr>
          <w:lang w:val="et-EE"/>
        </w:rPr>
      </w:pPr>
    </w:p>
    <w:p w14:paraId="735166AC" w14:textId="77777777" w:rsidR="00E63597" w:rsidRPr="00FC3122" w:rsidRDefault="00E63597">
      <w:pPr>
        <w:pStyle w:val="EMEAHeading1"/>
        <w:rPr>
          <w:szCs w:val="22"/>
          <w:lang w:val="et-EE"/>
        </w:rPr>
      </w:pPr>
      <w:r w:rsidRPr="00FC3122">
        <w:rPr>
          <w:szCs w:val="22"/>
          <w:lang w:val="et-EE"/>
        </w:rPr>
        <w:t>4.</w:t>
      </w:r>
      <w:r w:rsidRPr="00FC3122">
        <w:rPr>
          <w:szCs w:val="22"/>
          <w:lang w:val="et-EE"/>
        </w:rPr>
        <w:tab/>
        <w:t>KLIINILISED ANDMED</w:t>
      </w:r>
    </w:p>
    <w:p w14:paraId="14DCC8A0" w14:textId="77777777" w:rsidR="00E63597" w:rsidRPr="00FC3122" w:rsidRDefault="00E63597">
      <w:pPr>
        <w:pStyle w:val="EMEAHeading1"/>
        <w:rPr>
          <w:lang w:val="et-EE"/>
        </w:rPr>
      </w:pPr>
    </w:p>
    <w:p w14:paraId="75096A94" w14:textId="77777777" w:rsidR="00E63597" w:rsidRPr="00FC3122" w:rsidRDefault="00E63597">
      <w:pPr>
        <w:pStyle w:val="EMEAHeading2"/>
        <w:rPr>
          <w:szCs w:val="22"/>
          <w:lang w:val="et-EE"/>
        </w:rPr>
      </w:pPr>
      <w:r w:rsidRPr="00FC3122">
        <w:rPr>
          <w:szCs w:val="22"/>
          <w:lang w:val="et-EE"/>
        </w:rPr>
        <w:t>4.1</w:t>
      </w:r>
      <w:r w:rsidRPr="00FC3122">
        <w:rPr>
          <w:szCs w:val="22"/>
          <w:lang w:val="et-EE"/>
        </w:rPr>
        <w:tab/>
        <w:t>Näidustused</w:t>
      </w:r>
    </w:p>
    <w:p w14:paraId="054AA269" w14:textId="77777777" w:rsidR="00E63597" w:rsidRPr="00FC3122" w:rsidRDefault="00E63597">
      <w:pPr>
        <w:pStyle w:val="EMEAHeading2"/>
        <w:rPr>
          <w:lang w:val="et-EE"/>
        </w:rPr>
      </w:pPr>
    </w:p>
    <w:p w14:paraId="1B454653" w14:textId="77777777" w:rsidR="00E63597" w:rsidRPr="00FC3122" w:rsidRDefault="00E63597">
      <w:pPr>
        <w:pStyle w:val="EMEABodyText"/>
        <w:rPr>
          <w:lang w:val="et-EE"/>
        </w:rPr>
      </w:pPr>
      <w:r w:rsidRPr="00FC3122">
        <w:rPr>
          <w:lang w:val="et-EE"/>
        </w:rPr>
        <w:t>Baraclude on näidustatud kroonilise B-hepatiidi viiruse (HBV) infektsiooni raviks (vt lõik 5.1) täiskasvanutel, kellel on:</w:t>
      </w:r>
    </w:p>
    <w:p w14:paraId="4BA7B020" w14:textId="77777777" w:rsidR="00E63597" w:rsidRPr="00FC3122" w:rsidRDefault="00E63597">
      <w:pPr>
        <w:pStyle w:val="EMEABodyTextIndent"/>
        <w:rPr>
          <w:lang w:val="et-EE"/>
        </w:rPr>
      </w:pPr>
      <w:r w:rsidRPr="00FC3122">
        <w:rPr>
          <w:lang w:val="et-EE"/>
        </w:rPr>
        <w:t xml:space="preserve">kompenseeritud maksahaigus ning on kinnitatud viiruse aktiivne replitseerumine, seerumi alaniin aminotransferaasi (ALAT) aktiivsuse püsiv suurenemine ning aktiivne põletik ja/või fibroos histoloogilisel uuringul. </w:t>
      </w:r>
    </w:p>
    <w:p w14:paraId="7B1C8A85" w14:textId="77777777" w:rsidR="00E63597" w:rsidRPr="00FC3122" w:rsidRDefault="00E63597">
      <w:pPr>
        <w:pStyle w:val="EMEABodyTextIndent"/>
        <w:rPr>
          <w:lang w:val="et-EE"/>
        </w:rPr>
      </w:pPr>
      <w:r w:rsidRPr="00FC3122">
        <w:rPr>
          <w:lang w:val="et-EE"/>
        </w:rPr>
        <w:t>dekompenseeritud maksahaigus (vt lõik 4.4)</w:t>
      </w:r>
    </w:p>
    <w:p w14:paraId="10FB1AC9" w14:textId="77777777" w:rsidR="00E63597" w:rsidRPr="00FC3122" w:rsidRDefault="00E63597">
      <w:pPr>
        <w:pStyle w:val="EMEABodyText"/>
        <w:rPr>
          <w:lang w:val="et-EE"/>
        </w:rPr>
      </w:pPr>
    </w:p>
    <w:p w14:paraId="0C3F5E46" w14:textId="77777777" w:rsidR="00E63597" w:rsidRPr="00FC3122" w:rsidRDefault="00E63597">
      <w:pPr>
        <w:pStyle w:val="EMEABodyText"/>
        <w:rPr>
          <w:lang w:val="et-EE"/>
        </w:rPr>
      </w:pPr>
      <w:r w:rsidRPr="00FC3122">
        <w:rPr>
          <w:lang w:val="et-EE"/>
        </w:rPr>
        <w:t>Nii kompenseeritud kui ka dekompenseeritud maksahaiguse korral põhineb näidustus nukleosiidravi mittesaanud HBeAg-positiivsetel ja HBeAg-negatiivsetel patsientidel läbi viidud uuringute tulemustel. Lamivudiinravile refraktoorse HBV infektsiooniga patsientide kohta vt lõigud 4.2, 4.4 ja 5.1.</w:t>
      </w:r>
    </w:p>
    <w:p w14:paraId="76106151" w14:textId="77777777" w:rsidR="00E63597" w:rsidRPr="00FC3122" w:rsidRDefault="00E63597">
      <w:pPr>
        <w:pStyle w:val="EMEABodyText"/>
        <w:rPr>
          <w:lang w:val="et-EE"/>
        </w:rPr>
      </w:pPr>
    </w:p>
    <w:p w14:paraId="6D7261F9" w14:textId="77777777" w:rsidR="00E63597" w:rsidRPr="00FC3122" w:rsidRDefault="00E63597">
      <w:pPr>
        <w:pStyle w:val="EMEABodyText"/>
        <w:rPr>
          <w:lang w:val="et-EE"/>
        </w:rPr>
      </w:pPr>
      <w:r w:rsidRPr="00FC3122">
        <w:rPr>
          <w:lang w:val="et-EE"/>
        </w:rPr>
        <w:t>Baraclude on näidustatud ka kroonilise HBV-infektsiooni raviks varem nukleosiidravi mittesaanud kompenseeritud maksahaigusega 2- kuni alla 18-aastastele lastele, kellel on tõendeid aktiivsest viiruse replikatsioonist ja püsivalt suurenenud ALAT aktiivsus või histoloogiliselt viited mõõdukale või raskele põletikule ja/või fibroosile. Lapsel ravi alustamise otsuse kohta vaata lõigud 4.2, 4.4 ja 5.1.</w:t>
      </w:r>
    </w:p>
    <w:p w14:paraId="58258FE8" w14:textId="77777777" w:rsidR="00E63597" w:rsidRPr="00FC3122" w:rsidRDefault="00E63597">
      <w:pPr>
        <w:pStyle w:val="EMEABodyText"/>
        <w:rPr>
          <w:lang w:val="et-EE"/>
        </w:rPr>
      </w:pPr>
    </w:p>
    <w:p w14:paraId="340E9A43" w14:textId="77777777" w:rsidR="00E63597" w:rsidRPr="00FC3122" w:rsidRDefault="00E63597">
      <w:pPr>
        <w:pStyle w:val="EMEAHeading2"/>
        <w:rPr>
          <w:szCs w:val="22"/>
          <w:lang w:val="et-EE"/>
        </w:rPr>
      </w:pPr>
      <w:r w:rsidRPr="00FC3122">
        <w:rPr>
          <w:szCs w:val="22"/>
          <w:lang w:val="et-EE"/>
        </w:rPr>
        <w:t>4.2</w:t>
      </w:r>
      <w:r w:rsidRPr="00FC3122">
        <w:rPr>
          <w:szCs w:val="22"/>
          <w:lang w:val="et-EE"/>
        </w:rPr>
        <w:tab/>
        <w:t>Annustamine ja manustamisviis</w:t>
      </w:r>
    </w:p>
    <w:p w14:paraId="2F40D428" w14:textId="77777777" w:rsidR="00E63597" w:rsidRPr="00FC3122" w:rsidRDefault="00E63597">
      <w:pPr>
        <w:pStyle w:val="EMEAHeading2"/>
        <w:rPr>
          <w:lang w:val="et-EE"/>
        </w:rPr>
      </w:pPr>
    </w:p>
    <w:p w14:paraId="6517D7DF" w14:textId="77777777" w:rsidR="00E63597" w:rsidRPr="00FC3122" w:rsidRDefault="00E63597">
      <w:pPr>
        <w:pStyle w:val="EMEABodyText"/>
        <w:rPr>
          <w:lang w:val="et-EE"/>
        </w:rPr>
      </w:pPr>
      <w:r w:rsidRPr="00FC3122">
        <w:rPr>
          <w:lang w:val="et-EE"/>
        </w:rPr>
        <w:t>Ravi peab alustama arst, kes on kogenud kroonilise heptatiit B viirusinfektsiooni ravis.</w:t>
      </w:r>
    </w:p>
    <w:p w14:paraId="5EC181F1" w14:textId="77777777" w:rsidR="00E63597" w:rsidRPr="00FC3122" w:rsidRDefault="00E63597">
      <w:pPr>
        <w:pStyle w:val="EMEABodyText"/>
        <w:rPr>
          <w:lang w:val="et-EE"/>
        </w:rPr>
      </w:pPr>
    </w:p>
    <w:p w14:paraId="40A2E506" w14:textId="77777777" w:rsidR="00E63597" w:rsidRPr="00FC3122" w:rsidRDefault="00E63597">
      <w:pPr>
        <w:pStyle w:val="EMEABodyText"/>
        <w:rPr>
          <w:u w:val="single"/>
          <w:lang w:val="et-EE"/>
        </w:rPr>
      </w:pPr>
      <w:r w:rsidRPr="00FC3122">
        <w:rPr>
          <w:u w:val="single"/>
          <w:lang w:val="et-EE"/>
        </w:rPr>
        <w:t>Annustamine</w:t>
      </w:r>
    </w:p>
    <w:p w14:paraId="4438F54A" w14:textId="77777777" w:rsidR="00E63597" w:rsidRPr="00FC3122" w:rsidRDefault="00E63597">
      <w:pPr>
        <w:pStyle w:val="EMEABodyText"/>
        <w:rPr>
          <w:lang w:val="et-EE"/>
        </w:rPr>
      </w:pPr>
    </w:p>
    <w:p w14:paraId="5826F71E" w14:textId="77777777" w:rsidR="00E63597" w:rsidRPr="00FC3122" w:rsidRDefault="00E63597">
      <w:pPr>
        <w:pStyle w:val="EMEABodyText"/>
        <w:rPr>
          <w:i/>
          <w:lang w:val="et-EE"/>
        </w:rPr>
      </w:pPr>
      <w:r w:rsidRPr="00FC3122">
        <w:rPr>
          <w:i/>
          <w:lang w:val="et-EE"/>
        </w:rPr>
        <w:t>Kompenseeritud maksahaigus</w:t>
      </w:r>
    </w:p>
    <w:p w14:paraId="69E30E91" w14:textId="77777777" w:rsidR="00E63597" w:rsidRPr="00FC3122" w:rsidRDefault="00E63597">
      <w:pPr>
        <w:pStyle w:val="EMEABodyText"/>
        <w:rPr>
          <w:lang w:val="et-EE"/>
        </w:rPr>
      </w:pPr>
    </w:p>
    <w:p w14:paraId="46B2B441" w14:textId="77777777" w:rsidR="00E63597" w:rsidRPr="00FC3122" w:rsidRDefault="00E63597">
      <w:pPr>
        <w:pStyle w:val="EMEABodyText"/>
        <w:rPr>
          <w:lang w:val="et-EE"/>
        </w:rPr>
      </w:pPr>
      <w:r w:rsidRPr="00FC3122">
        <w:rPr>
          <w:i/>
          <w:lang w:val="et-EE"/>
        </w:rPr>
        <w:t>Nukleosiidravi mittesaanud patsiendid:</w:t>
      </w:r>
      <w:r w:rsidRPr="00FC3122">
        <w:rPr>
          <w:lang w:val="et-EE"/>
        </w:rPr>
        <w:t xml:space="preserve"> soovitatav annus täiskasvanutele on 0,5 mg üks kord ööpäevas koos toiduga või ilma.</w:t>
      </w:r>
    </w:p>
    <w:p w14:paraId="50BA0AD0" w14:textId="77777777" w:rsidR="00E63597" w:rsidRPr="00FC3122" w:rsidRDefault="00E63597">
      <w:pPr>
        <w:pStyle w:val="EMEABodyText"/>
        <w:rPr>
          <w:lang w:val="et-EE"/>
        </w:rPr>
      </w:pPr>
    </w:p>
    <w:p w14:paraId="0C3DA84E" w14:textId="77777777" w:rsidR="00E63597" w:rsidRPr="00FC3122" w:rsidRDefault="00E63597">
      <w:pPr>
        <w:pStyle w:val="EMEABodyText"/>
        <w:rPr>
          <w:lang w:val="et-EE"/>
        </w:rPr>
      </w:pPr>
      <w:r w:rsidRPr="00FC3122">
        <w:rPr>
          <w:i/>
          <w:lang w:val="et-EE"/>
        </w:rPr>
        <w:t>Lamivudiinravile refraktoorsed patsiendid</w:t>
      </w:r>
      <w:r w:rsidRPr="00FC3122">
        <w:rPr>
          <w:lang w:val="et-EE"/>
        </w:rPr>
        <w:t xml:space="preserve"> (nt lamivudiinravi ajal esinev vireemia või lamivudiinile iseloomulike resistentsust määravate mutatsioonide olemasolul [LVDr]) (vt lõigud 4.4, 5.1): soovitatav annus täiskasvanutele on 1 mg üks kord ööpäevas, mis tuleb võtta tühja kõhuga (vähemalt 2 tundi enne ja vähemalt 2 tundi pärast söömist) (vt lõik 5.2). LVDr mutatsioonide olemasolul tuleks kaaluda entekaviiri kasutamist kombinatsioonis koos teise viirusevastase ainega (millel puudub ristuv resistentsus lamivudiini või entekaviiriga) entekaviiri monoteraapia eelistamise asemel (vt lõik 4.4).</w:t>
      </w:r>
    </w:p>
    <w:p w14:paraId="346E6A8A" w14:textId="77777777" w:rsidR="00E63597" w:rsidRPr="00FC3122" w:rsidRDefault="00E63597">
      <w:pPr>
        <w:pStyle w:val="EMEABodyText"/>
        <w:rPr>
          <w:lang w:val="et-EE"/>
        </w:rPr>
      </w:pPr>
    </w:p>
    <w:p w14:paraId="0AF9FE70" w14:textId="77777777" w:rsidR="00E63597" w:rsidRPr="00FC3122" w:rsidRDefault="00E63597">
      <w:pPr>
        <w:pStyle w:val="EMEABodyText"/>
        <w:rPr>
          <w:i/>
          <w:lang w:val="et-EE"/>
        </w:rPr>
      </w:pPr>
      <w:r w:rsidRPr="00FC3122">
        <w:rPr>
          <w:i/>
          <w:lang w:val="et-EE"/>
        </w:rPr>
        <w:t>Dekompenseeritud maksahaigus</w:t>
      </w:r>
    </w:p>
    <w:p w14:paraId="33A2BB0C" w14:textId="77777777" w:rsidR="00E63597" w:rsidRPr="00FC3122" w:rsidRDefault="00E63597">
      <w:pPr>
        <w:pStyle w:val="EMEABodyText"/>
        <w:rPr>
          <w:lang w:val="et-EE"/>
        </w:rPr>
      </w:pPr>
    </w:p>
    <w:p w14:paraId="04EE8338" w14:textId="77777777" w:rsidR="00E63597" w:rsidRPr="00FC3122" w:rsidRDefault="00E63597">
      <w:pPr>
        <w:autoSpaceDE w:val="0"/>
        <w:autoSpaceDN w:val="0"/>
        <w:adjustRightInd w:val="0"/>
        <w:rPr>
          <w:szCs w:val="22"/>
          <w:lang w:val="et-EE" w:eastAsia="nl-NL"/>
        </w:rPr>
      </w:pPr>
      <w:r w:rsidRPr="00FC3122">
        <w:rPr>
          <w:szCs w:val="22"/>
          <w:lang w:val="et-EE" w:eastAsia="nl-NL"/>
        </w:rPr>
        <w:t xml:space="preserve">Dekompenseeritud maksahaigusega täiskasvanud patsientidele on soovitatav annus 1 mg üks kord päevas, mis tuleb võtta tühja kõhuga (rohkem kui 2 tundi enne sööki ja rohkem kui 2 tundi peale sööki) (vt lõik 5.2). </w:t>
      </w:r>
      <w:r w:rsidRPr="00FC3122">
        <w:rPr>
          <w:lang w:val="et-EE"/>
        </w:rPr>
        <w:t xml:space="preserve">Lamivudiinravile refraktoorsed </w:t>
      </w:r>
      <w:r w:rsidRPr="00FC3122">
        <w:rPr>
          <w:szCs w:val="22"/>
          <w:lang w:val="et-EE" w:eastAsia="nl-NL"/>
        </w:rPr>
        <w:t>hepatiit B</w:t>
      </w:r>
      <w:r w:rsidRPr="00FC3122">
        <w:rPr>
          <w:lang w:val="et-EE"/>
        </w:rPr>
        <w:t xml:space="preserve"> patsiendid</w:t>
      </w:r>
      <w:r w:rsidRPr="00FC3122">
        <w:rPr>
          <w:szCs w:val="22"/>
          <w:lang w:val="et-EE" w:eastAsia="nl-NL"/>
        </w:rPr>
        <w:t>, vt lõigud 4.4 ja 5.1.</w:t>
      </w:r>
    </w:p>
    <w:p w14:paraId="4D2CB63D" w14:textId="77777777" w:rsidR="00E63597" w:rsidRPr="00FC3122" w:rsidRDefault="00E63597">
      <w:pPr>
        <w:pStyle w:val="EMEABodyText"/>
        <w:rPr>
          <w:lang w:val="et-EE"/>
        </w:rPr>
      </w:pPr>
    </w:p>
    <w:p w14:paraId="47581328" w14:textId="77777777" w:rsidR="00E63597" w:rsidRPr="00FC3122" w:rsidRDefault="00E63597">
      <w:pPr>
        <w:pStyle w:val="EMEABodyText"/>
        <w:rPr>
          <w:lang w:val="et-EE"/>
        </w:rPr>
      </w:pPr>
      <w:r w:rsidRPr="00FC3122">
        <w:rPr>
          <w:i/>
          <w:lang w:val="et-EE"/>
        </w:rPr>
        <w:t>Ravi kestvus</w:t>
      </w:r>
    </w:p>
    <w:p w14:paraId="18E3CCEF" w14:textId="77777777" w:rsidR="00E63597" w:rsidRPr="00FC3122" w:rsidRDefault="00E63597">
      <w:pPr>
        <w:pStyle w:val="EMEABodyText"/>
        <w:rPr>
          <w:lang w:val="et-EE"/>
        </w:rPr>
      </w:pPr>
      <w:r w:rsidRPr="00FC3122">
        <w:rPr>
          <w:lang w:val="et-EE"/>
        </w:rPr>
        <w:t>Optimaalne ravi kestus on määratlemata. Ravi lõpetamisel tuleks kaaluda järgmisi asjaolusid:</w:t>
      </w:r>
    </w:p>
    <w:p w14:paraId="7639B9C6" w14:textId="77777777" w:rsidR="00E63597" w:rsidRPr="00FC3122" w:rsidRDefault="00E63597">
      <w:pPr>
        <w:pStyle w:val="EMEABodyTextIndent"/>
        <w:rPr>
          <w:lang w:val="et-EE"/>
        </w:rPr>
      </w:pPr>
      <w:r w:rsidRPr="00FC3122">
        <w:rPr>
          <w:lang w:val="et-EE"/>
        </w:rPr>
        <w:t>HBeAg positiivsetel täiskasvanud patsientidel tuleb ravi jätkata vähemalt 12 kuud pärast HBe serokonversioonini saavutamist (HBeAg ja HBV DNA mittemääratavus koos anti-HBe määratavusega kahes järjestikuses seerumi analüüsis, mille ajaline vahe peaks olema vähemalt 3...6 kuud) või HBs serokonversioonini või kuni ilmneb, et ravim ei ole enam efektiivne (vt lõik 4.4).</w:t>
      </w:r>
    </w:p>
    <w:p w14:paraId="1F98CFAD" w14:textId="77777777" w:rsidR="00E63597" w:rsidRPr="00FC3122" w:rsidRDefault="00E63597">
      <w:pPr>
        <w:pStyle w:val="EMEABodyTextIndent"/>
        <w:rPr>
          <w:lang w:val="et-EE"/>
        </w:rPr>
      </w:pPr>
      <w:r w:rsidRPr="00FC3122">
        <w:rPr>
          <w:lang w:val="et-EE"/>
        </w:rPr>
        <w:t>HBeAg-negatiivsetel täiskasvanud patsientidel tuleb ravi jätkata vähemalt HBs serokonversioonini või kuni ilmneb, et ravi ei ole enam efektiivne. Üle 2 aasta kestva pikaajalise ravi korral on regulaarselt vajalik hinnata, kas valitud raviviis on jätkuvalt konkreetsele patsiendile sobiv.</w:t>
      </w:r>
    </w:p>
    <w:p w14:paraId="4463E54E" w14:textId="77777777" w:rsidR="00E63597" w:rsidRPr="00FC3122" w:rsidRDefault="00E63597">
      <w:pPr>
        <w:pStyle w:val="EMEABodyText"/>
        <w:rPr>
          <w:lang w:val="et-EE"/>
        </w:rPr>
      </w:pPr>
    </w:p>
    <w:p w14:paraId="4760C9C9" w14:textId="77777777" w:rsidR="00E63597" w:rsidRPr="00FC3122" w:rsidRDefault="00E63597">
      <w:pPr>
        <w:pStyle w:val="EMEABodyText"/>
        <w:rPr>
          <w:szCs w:val="22"/>
          <w:lang w:val="et-EE" w:eastAsia="nl-NL"/>
        </w:rPr>
      </w:pPr>
      <w:r w:rsidRPr="00FC3122">
        <w:rPr>
          <w:szCs w:val="22"/>
          <w:lang w:val="et-EE" w:eastAsia="nl-NL"/>
        </w:rPr>
        <w:t xml:space="preserve">Dekompenseeritud maksahaigusega või tsirroosiga patsientidel ei soovitata ravi katkestada. </w:t>
      </w:r>
    </w:p>
    <w:p w14:paraId="672A05CD" w14:textId="77777777" w:rsidR="00E63597" w:rsidRPr="00FC3122" w:rsidRDefault="00E63597">
      <w:pPr>
        <w:pStyle w:val="EMEABodyText"/>
        <w:rPr>
          <w:lang w:val="et-EE"/>
        </w:rPr>
      </w:pPr>
    </w:p>
    <w:p w14:paraId="522D64E2" w14:textId="77777777" w:rsidR="00E63597" w:rsidRPr="00FC3122" w:rsidRDefault="00E63597">
      <w:pPr>
        <w:rPr>
          <w:i/>
          <w:lang w:val="et-EE"/>
        </w:rPr>
      </w:pPr>
      <w:r w:rsidRPr="00FC3122">
        <w:rPr>
          <w:i/>
          <w:lang w:val="et-EE"/>
        </w:rPr>
        <w:t>Lapsed</w:t>
      </w:r>
    </w:p>
    <w:p w14:paraId="32842305" w14:textId="77777777" w:rsidR="00E63597" w:rsidRPr="00FC3122" w:rsidRDefault="00E63597">
      <w:pPr>
        <w:rPr>
          <w:lang w:val="et-EE"/>
        </w:rPr>
      </w:pPr>
    </w:p>
    <w:p w14:paraId="12404665" w14:textId="77777777" w:rsidR="00E63597" w:rsidRPr="00FC3122" w:rsidRDefault="00E63597">
      <w:pPr>
        <w:rPr>
          <w:lang w:val="et-EE"/>
        </w:rPr>
      </w:pPr>
      <w:r w:rsidRPr="00FC3122">
        <w:rPr>
          <w:lang w:val="et-EE"/>
        </w:rPr>
        <w:t>Lastele sobiva annuse maustamiseks on saadaval Baraclude suukaudne lahus või Baraclude 0,5 mg õhukese polümeerikattega tabletid.</w:t>
      </w:r>
    </w:p>
    <w:p w14:paraId="46D9406C" w14:textId="77777777" w:rsidR="00E63597" w:rsidRPr="00FC3122" w:rsidRDefault="00E63597">
      <w:pPr>
        <w:rPr>
          <w:lang w:val="et-EE"/>
        </w:rPr>
      </w:pPr>
    </w:p>
    <w:p w14:paraId="17893DC3" w14:textId="77777777" w:rsidR="00E63597" w:rsidRPr="00FC3122" w:rsidRDefault="00E63597">
      <w:pPr>
        <w:rPr>
          <w:lang w:val="et-EE"/>
        </w:rPr>
      </w:pPr>
      <w:r w:rsidRPr="00FC3122">
        <w:rPr>
          <w:lang w:val="et-EE"/>
        </w:rPr>
        <w:t>Otsus laste ravi kohta peaks lähtuma iga patsiendi vajadustest ja arvestama laste ravi puudutavaid kaasaegseid ravijuhiseid sh ravieelsete histoloogiliste andmete väärtust. Pideva raviga saavutatavast pikaajalisest viiruse supressioonist saadud kasu tuleks kaaluda võrreldes pikaajalise ravi riskidega sh resistentse B-hepatiidi viiruse teke.</w:t>
      </w:r>
    </w:p>
    <w:p w14:paraId="0713231B" w14:textId="77777777" w:rsidR="00E63597" w:rsidRPr="00FC3122" w:rsidRDefault="00E63597">
      <w:pPr>
        <w:rPr>
          <w:lang w:val="et-EE"/>
        </w:rPr>
      </w:pPr>
    </w:p>
    <w:p w14:paraId="04367E4E" w14:textId="77777777" w:rsidR="00E63597" w:rsidRPr="00FC3122" w:rsidRDefault="00E63597">
      <w:pPr>
        <w:rPr>
          <w:lang w:val="et-EE"/>
        </w:rPr>
      </w:pPr>
      <w:r w:rsidRPr="00FC3122">
        <w:rPr>
          <w:lang w:val="et-EE"/>
        </w:rPr>
        <w:t>Enne ravi alustamist HBeAg positiivsest B- hepatiidist tingitud kompenseeritud maksahaigusega lastel peaks seerumi ALT olema püsivalt tõusnud vähemalt 6 kuud ja HBeAg negatiivse haigusega patsientidel vähemalt 12 kuud.</w:t>
      </w:r>
    </w:p>
    <w:p w14:paraId="3998325B" w14:textId="77777777" w:rsidR="00E63597" w:rsidRPr="00FC3122" w:rsidRDefault="00E63597">
      <w:pPr>
        <w:rPr>
          <w:lang w:val="et-EE"/>
        </w:rPr>
      </w:pPr>
    </w:p>
    <w:p w14:paraId="1ED0937E" w14:textId="77777777" w:rsidR="00E63597" w:rsidRPr="00FC3122" w:rsidRDefault="00E63597">
      <w:pPr>
        <w:pStyle w:val="ListBullet"/>
        <w:numPr>
          <w:ilvl w:val="0"/>
          <w:numId w:val="0"/>
        </w:numPr>
        <w:rPr>
          <w:lang w:val="et-EE"/>
        </w:rPr>
      </w:pPr>
      <w:r w:rsidRPr="00FC3122">
        <w:rPr>
          <w:lang w:val="et-EE"/>
        </w:rPr>
        <w:t>Lastele kehakaaluga vähemalt 32,6 kg tuleks manustada ööpäevas üks 0,5 mg tablett või 10 ml (0,5 mg) suukaudset lahust kas koos toiduga või ilma. Lastel kehakaaluga alla 32,6 kg tuleb kasutada suukaudset lahust.</w:t>
      </w:r>
    </w:p>
    <w:p w14:paraId="42B718B9" w14:textId="77777777" w:rsidR="00E63597" w:rsidRPr="00FC3122" w:rsidRDefault="00E63597">
      <w:pPr>
        <w:rPr>
          <w:lang w:val="et-EE"/>
        </w:rPr>
      </w:pPr>
    </w:p>
    <w:p w14:paraId="053C43C8" w14:textId="77777777" w:rsidR="00E63597" w:rsidRPr="00FC3122" w:rsidRDefault="00E63597">
      <w:pPr>
        <w:rPr>
          <w:i/>
          <w:lang w:val="et-EE"/>
        </w:rPr>
      </w:pPr>
      <w:r w:rsidRPr="00FC3122">
        <w:rPr>
          <w:i/>
          <w:lang w:val="et-EE"/>
        </w:rPr>
        <w:t>Ravi kestvus lastel</w:t>
      </w:r>
    </w:p>
    <w:p w14:paraId="74010993" w14:textId="77777777" w:rsidR="00E63597" w:rsidRPr="00FC3122" w:rsidRDefault="00E63597">
      <w:pPr>
        <w:rPr>
          <w:lang w:val="et-EE"/>
        </w:rPr>
      </w:pPr>
      <w:r w:rsidRPr="00FC3122">
        <w:rPr>
          <w:lang w:val="et-EE"/>
        </w:rPr>
        <w:t>Ravi optimaalne kestvus ei ole teada. Vastavalt praegustele praktikas kasutatavatele laste ravijuhistele tuleks ravi lõpetamist kaaluda järgnevalt:</w:t>
      </w:r>
    </w:p>
    <w:p w14:paraId="66D935E6" w14:textId="77777777" w:rsidR="00E63597" w:rsidRPr="00FC3122" w:rsidRDefault="00E63597">
      <w:pPr>
        <w:numPr>
          <w:ilvl w:val="0"/>
          <w:numId w:val="40"/>
        </w:numPr>
        <w:ind w:left="567" w:hanging="567"/>
        <w:rPr>
          <w:lang w:val="et-EE"/>
        </w:rPr>
      </w:pPr>
      <w:r w:rsidRPr="00FC3122">
        <w:rPr>
          <w:lang w:val="et-EE"/>
        </w:rPr>
        <w:t xml:space="preserve">HBeAg positiivsetel lastel tuleks ravimit manustada vähemalt 12 kuud pärast HBV DNA mittemääratavaks muutumist ja HBeAg serokonversiooni (HBeAg kadumine ja anti-HBe leidumine kahes järjestikuses seerumi proovis vähemalt 3...6-kuulise vahega) või kuni HBs </w:t>
      </w:r>
      <w:r w:rsidRPr="00FC3122">
        <w:rPr>
          <w:lang w:val="et-EE"/>
        </w:rPr>
        <w:lastRenderedPageBreak/>
        <w:t>serokonversioonini või kuni toime kadumiseni. Pärast ravi katkestamist tuleks jälgida regulaarselt seerumi ALT ja HBV DNA tasemeid (vt lõik 4.4).</w:t>
      </w:r>
    </w:p>
    <w:p w14:paraId="35F5AF2B" w14:textId="77777777" w:rsidR="00E63597" w:rsidRPr="00FC3122" w:rsidRDefault="00E63597">
      <w:pPr>
        <w:numPr>
          <w:ilvl w:val="0"/>
          <w:numId w:val="40"/>
        </w:numPr>
        <w:ind w:left="567" w:hanging="567"/>
        <w:rPr>
          <w:lang w:val="et-EE"/>
        </w:rPr>
      </w:pPr>
      <w:r w:rsidRPr="00FC3122">
        <w:rPr>
          <w:lang w:val="et-EE"/>
        </w:rPr>
        <w:t>HBeAg negatiivsetel lastel tuleks ravimit manustada kuni HBs serokonversiooni tekkeni või kui on tõendeid toime kadumisest.</w:t>
      </w:r>
    </w:p>
    <w:p w14:paraId="2D4DCCB4" w14:textId="77777777" w:rsidR="00E63597" w:rsidRPr="00FC3122" w:rsidRDefault="00E63597">
      <w:pPr>
        <w:rPr>
          <w:lang w:val="et-EE"/>
        </w:rPr>
      </w:pPr>
    </w:p>
    <w:p w14:paraId="1CB2E531" w14:textId="77777777" w:rsidR="00E63597" w:rsidRPr="00FC3122" w:rsidRDefault="00E63597">
      <w:pPr>
        <w:rPr>
          <w:lang w:val="et-EE"/>
        </w:rPr>
      </w:pPr>
      <w:r w:rsidRPr="00FC3122">
        <w:rPr>
          <w:lang w:val="et-EE"/>
        </w:rPr>
        <w:t>Neeru- või maksakahjustusega lastel ei ole farmakokineetikat uuritud.</w:t>
      </w:r>
    </w:p>
    <w:p w14:paraId="160F4D70" w14:textId="77777777" w:rsidR="00E63597" w:rsidRPr="00FC3122" w:rsidRDefault="00E63597">
      <w:pPr>
        <w:pStyle w:val="EMEABodyText"/>
        <w:rPr>
          <w:lang w:val="et-EE"/>
        </w:rPr>
      </w:pPr>
    </w:p>
    <w:p w14:paraId="641A83D9" w14:textId="77777777" w:rsidR="00E63597" w:rsidRPr="00FC3122" w:rsidRDefault="00E63597">
      <w:pPr>
        <w:pStyle w:val="EMEABodyText"/>
        <w:rPr>
          <w:lang w:val="et-EE"/>
        </w:rPr>
      </w:pPr>
      <w:r w:rsidRPr="00FC3122">
        <w:rPr>
          <w:i/>
          <w:lang w:val="et-EE"/>
        </w:rPr>
        <w:t>Eakad:</w:t>
      </w:r>
      <w:r w:rsidRPr="00FC3122">
        <w:rPr>
          <w:lang w:val="et-EE"/>
        </w:rPr>
        <w:t xml:space="preserve"> annuse määramisel ei ole patsiendi vanust vaja arvestada. Annuse määramisel tuleb arvesse võtta patsiendi neerufunktsiooni (vt annustamine neerufunktsiooni häire korral ja lõik 5.2).</w:t>
      </w:r>
    </w:p>
    <w:p w14:paraId="68410494" w14:textId="77777777" w:rsidR="00E63597" w:rsidRPr="00FC3122" w:rsidRDefault="00E63597">
      <w:pPr>
        <w:pStyle w:val="EMEABodyText"/>
        <w:rPr>
          <w:lang w:val="et-EE"/>
        </w:rPr>
      </w:pPr>
    </w:p>
    <w:p w14:paraId="21599F6C" w14:textId="77777777" w:rsidR="00E63597" w:rsidRPr="00FC3122" w:rsidRDefault="00E63597">
      <w:pPr>
        <w:pStyle w:val="EMEABodyText"/>
        <w:rPr>
          <w:lang w:val="et-EE"/>
        </w:rPr>
      </w:pPr>
      <w:r w:rsidRPr="00FC3122">
        <w:rPr>
          <w:i/>
          <w:lang w:val="et-EE"/>
        </w:rPr>
        <w:t>Sugu ja rass</w:t>
      </w:r>
      <w:r w:rsidRPr="00FC3122">
        <w:rPr>
          <w:lang w:val="et-EE"/>
        </w:rPr>
        <w:t>: sugu ja rassi ei ole vaja ravimi annuse määramisel vaja arvesse võtta.</w:t>
      </w:r>
    </w:p>
    <w:p w14:paraId="0645BD2B" w14:textId="77777777" w:rsidR="00E63597" w:rsidRPr="00FC3122" w:rsidRDefault="00E63597">
      <w:pPr>
        <w:pStyle w:val="EMEABodyText"/>
        <w:rPr>
          <w:lang w:val="et-EE"/>
        </w:rPr>
      </w:pPr>
    </w:p>
    <w:p w14:paraId="3C76C050" w14:textId="77777777" w:rsidR="00E63597" w:rsidRPr="00FC3122" w:rsidRDefault="00E63597">
      <w:pPr>
        <w:pStyle w:val="EMEABodyText"/>
        <w:rPr>
          <w:lang w:val="et-EE"/>
        </w:rPr>
      </w:pPr>
      <w:r w:rsidRPr="00FC3122">
        <w:rPr>
          <w:i/>
          <w:lang w:val="et-EE"/>
        </w:rPr>
        <w:t>Neerufunktsiooni häire:</w:t>
      </w:r>
      <w:r w:rsidRPr="00FC3122">
        <w:rPr>
          <w:lang w:val="et-EE"/>
        </w:rPr>
        <w:t xml:space="preserve"> kreatiniini kliirensi vähenedes väheneb ka entekaviiri kliirens (vt lõik 5.2). Patsientidel kreatiniini kliirensiga &lt; 50 ml/min, sealhulgas hemodialüüsi või jätkuvat ambulatoorset peritoneaaldialüüsi (JAPD) saavad patsiendid tuleb annuseid kohandada. Soovitatav on vähendada annust kasutades Baraclude suukaudset lahust nagu esitatud järgnevas tabelis. Alternatiivina, kui suukaudne lahus ei ole kättesaadav võib annuse kohandamiseks suurendada ka annustamisintervalli nagu näidatud samas tabelis. Esitatud annustamissoovitus põhineb piiratud kliiniliste andmete ekstrapoleerimisel ning selle ohutust ega kliinilist efektiivsust ei ole kliiniliselt hinnatud. Seetõttu tuleb tähelepanelikult jälgida viroloogilist raviefekti.</w:t>
      </w:r>
    </w:p>
    <w:p w14:paraId="32BC7E8D" w14:textId="77777777" w:rsidR="00E63597" w:rsidRPr="00FC3122" w:rsidRDefault="00E63597">
      <w:pPr>
        <w:pStyle w:val="EMEABodyText"/>
        <w:rPr>
          <w:lang w:val="et-EE"/>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E63597" w:rsidRPr="00FC3122" w14:paraId="2E43D437" w14:textId="77777777">
        <w:trPr>
          <w:trHeight w:val="403"/>
        </w:trPr>
        <w:tc>
          <w:tcPr>
            <w:tcW w:w="2420" w:type="dxa"/>
            <w:tcBorders>
              <w:top w:val="single" w:sz="6" w:space="0" w:color="auto"/>
              <w:left w:val="single" w:sz="6" w:space="0" w:color="auto"/>
            </w:tcBorders>
          </w:tcPr>
          <w:p w14:paraId="044FB7A0" w14:textId="77777777" w:rsidR="00E63597" w:rsidRPr="00FC3122" w:rsidRDefault="00E63597">
            <w:pPr>
              <w:pStyle w:val="EMEABodyText"/>
              <w:keepNext/>
              <w:jc w:val="center"/>
              <w:rPr>
                <w:lang w:val="et-EE"/>
              </w:rPr>
            </w:pPr>
          </w:p>
        </w:tc>
        <w:tc>
          <w:tcPr>
            <w:tcW w:w="6270" w:type="dxa"/>
            <w:gridSpan w:val="2"/>
            <w:tcBorders>
              <w:top w:val="single" w:sz="6" w:space="0" w:color="auto"/>
              <w:left w:val="single" w:sz="6" w:space="0" w:color="auto"/>
              <w:bottom w:val="single" w:sz="6" w:space="0" w:color="auto"/>
              <w:right w:val="single" w:sz="6" w:space="0" w:color="auto"/>
            </w:tcBorders>
          </w:tcPr>
          <w:p w14:paraId="014424C9" w14:textId="77777777" w:rsidR="00E63597" w:rsidRPr="00FC3122" w:rsidRDefault="00E63597">
            <w:pPr>
              <w:pStyle w:val="EMEABodyText"/>
              <w:keepNext/>
              <w:jc w:val="center"/>
              <w:rPr>
                <w:b/>
                <w:lang w:val="et-EE"/>
              </w:rPr>
            </w:pPr>
            <w:r w:rsidRPr="00FC3122">
              <w:rPr>
                <w:b/>
                <w:lang w:val="et-EE"/>
              </w:rPr>
              <w:t>Baraclude annus*</w:t>
            </w:r>
          </w:p>
        </w:tc>
      </w:tr>
      <w:tr w:rsidR="00E63597" w:rsidRPr="00FC3122" w14:paraId="1877B6A7" w14:textId="77777777">
        <w:trPr>
          <w:trHeight w:val="403"/>
        </w:trPr>
        <w:tc>
          <w:tcPr>
            <w:tcW w:w="2420" w:type="dxa"/>
            <w:tcBorders>
              <w:left w:val="single" w:sz="6" w:space="0" w:color="auto"/>
              <w:bottom w:val="single" w:sz="6" w:space="0" w:color="auto"/>
            </w:tcBorders>
          </w:tcPr>
          <w:p w14:paraId="7B31075D" w14:textId="77777777" w:rsidR="00E63597" w:rsidRPr="00FC3122" w:rsidRDefault="00E63597">
            <w:pPr>
              <w:pStyle w:val="EMEABodyText"/>
              <w:keepNext/>
              <w:jc w:val="center"/>
              <w:rPr>
                <w:lang w:val="et-EE"/>
              </w:rPr>
            </w:pPr>
            <w:r w:rsidRPr="00FC3122">
              <w:rPr>
                <w:b/>
                <w:lang w:val="et-EE"/>
              </w:rPr>
              <w:t>Kreatiniini kliirens (ml/min</w:t>
            </w:r>
            <w:r w:rsidRPr="00FC3122">
              <w:rPr>
                <w:lang w:val="et-EE"/>
              </w:rPr>
              <w:t>)</w:t>
            </w:r>
          </w:p>
          <w:p w14:paraId="22F467C5" w14:textId="77777777" w:rsidR="00E63597" w:rsidRPr="00FC3122" w:rsidRDefault="00E63597">
            <w:pPr>
              <w:pStyle w:val="EMEABodyText"/>
              <w:keepNext/>
              <w:jc w:val="center"/>
              <w:rPr>
                <w:lang w:val="et-EE"/>
              </w:rPr>
            </w:pPr>
          </w:p>
        </w:tc>
        <w:tc>
          <w:tcPr>
            <w:tcW w:w="3300" w:type="dxa"/>
            <w:tcBorders>
              <w:top w:val="single" w:sz="6" w:space="0" w:color="auto"/>
              <w:left w:val="single" w:sz="6" w:space="0" w:color="auto"/>
              <w:bottom w:val="single" w:sz="6" w:space="0" w:color="auto"/>
            </w:tcBorders>
          </w:tcPr>
          <w:p w14:paraId="153DBEDF" w14:textId="77777777" w:rsidR="00E63597" w:rsidRPr="00FC3122" w:rsidRDefault="00E63597">
            <w:pPr>
              <w:pStyle w:val="EMEABodyText"/>
              <w:keepNext/>
              <w:jc w:val="center"/>
              <w:rPr>
                <w:b/>
                <w:lang w:val="et-EE"/>
              </w:rPr>
            </w:pPr>
            <w:r w:rsidRPr="00FC3122">
              <w:rPr>
                <w:b/>
                <w:lang w:val="et-EE"/>
              </w:rPr>
              <w:t>Nukleosiidravi mittesaanud patsiendid</w:t>
            </w:r>
          </w:p>
          <w:p w14:paraId="7CD01D5E" w14:textId="77777777" w:rsidR="00E63597" w:rsidRPr="00FC3122" w:rsidRDefault="00E63597">
            <w:pPr>
              <w:pStyle w:val="EMEABodyText"/>
              <w:keepNext/>
              <w:jc w:val="center"/>
              <w:rPr>
                <w:b/>
                <w:lang w:val="et-EE"/>
              </w:rPr>
            </w:pPr>
          </w:p>
        </w:tc>
        <w:tc>
          <w:tcPr>
            <w:tcW w:w="2970" w:type="dxa"/>
            <w:tcBorders>
              <w:top w:val="single" w:sz="6" w:space="0" w:color="auto"/>
              <w:left w:val="single" w:sz="6" w:space="0" w:color="auto"/>
              <w:bottom w:val="single" w:sz="6" w:space="0" w:color="auto"/>
              <w:right w:val="single" w:sz="6" w:space="0" w:color="auto"/>
            </w:tcBorders>
          </w:tcPr>
          <w:p w14:paraId="57038D5E" w14:textId="77777777" w:rsidR="00E63597" w:rsidRPr="00FC3122" w:rsidRDefault="00E63597">
            <w:pPr>
              <w:pStyle w:val="EMEABodyText"/>
              <w:keepNext/>
              <w:jc w:val="center"/>
              <w:rPr>
                <w:b/>
                <w:lang w:val="et-EE"/>
              </w:rPr>
            </w:pPr>
            <w:r w:rsidRPr="00FC3122">
              <w:rPr>
                <w:b/>
                <w:lang w:val="et-EE"/>
              </w:rPr>
              <w:t>Lamivudiinravile refraktoorsed või dekompenseeritud maksahaigusega</w:t>
            </w:r>
          </w:p>
          <w:p w14:paraId="3E53307B" w14:textId="77777777" w:rsidR="00E63597" w:rsidRPr="00FC3122" w:rsidRDefault="00E63597">
            <w:pPr>
              <w:pStyle w:val="EMEABodyText"/>
              <w:keepNext/>
              <w:jc w:val="center"/>
              <w:rPr>
                <w:b/>
                <w:lang w:val="et-EE"/>
              </w:rPr>
            </w:pPr>
          </w:p>
        </w:tc>
      </w:tr>
      <w:tr w:rsidR="00E63597" w:rsidRPr="00FC3122" w14:paraId="035AD5F3" w14:textId="77777777">
        <w:trPr>
          <w:trHeight w:val="403"/>
        </w:trPr>
        <w:tc>
          <w:tcPr>
            <w:tcW w:w="2420" w:type="dxa"/>
            <w:tcBorders>
              <w:left w:val="single" w:sz="6" w:space="0" w:color="auto"/>
              <w:bottom w:val="single" w:sz="6" w:space="0" w:color="auto"/>
            </w:tcBorders>
          </w:tcPr>
          <w:p w14:paraId="43A6E196" w14:textId="77777777" w:rsidR="00E63597" w:rsidRPr="00FC3122" w:rsidRDefault="00E63597">
            <w:pPr>
              <w:pStyle w:val="EMEABodyText"/>
              <w:keepNext/>
              <w:jc w:val="center"/>
              <w:rPr>
                <w:lang w:val="et-EE"/>
              </w:rPr>
            </w:pPr>
            <w:r w:rsidRPr="00FC3122">
              <w:rPr>
                <w:lang w:val="et-EE"/>
              </w:rPr>
              <w:t>≥ 50</w:t>
            </w:r>
          </w:p>
        </w:tc>
        <w:tc>
          <w:tcPr>
            <w:tcW w:w="3300" w:type="dxa"/>
            <w:tcBorders>
              <w:top w:val="single" w:sz="6" w:space="0" w:color="auto"/>
              <w:left w:val="single" w:sz="6" w:space="0" w:color="auto"/>
              <w:bottom w:val="single" w:sz="6" w:space="0" w:color="auto"/>
            </w:tcBorders>
          </w:tcPr>
          <w:p w14:paraId="742904D1" w14:textId="77777777" w:rsidR="00E63597" w:rsidRPr="00FC3122" w:rsidRDefault="00E63597">
            <w:pPr>
              <w:pStyle w:val="EMEABodyText"/>
              <w:keepNext/>
              <w:jc w:val="center"/>
              <w:rPr>
                <w:lang w:val="et-EE"/>
              </w:rPr>
            </w:pPr>
            <w:r w:rsidRPr="00FC3122">
              <w:rPr>
                <w:lang w:val="et-EE"/>
              </w:rPr>
              <w:t>0,5 mg üks kord ööpäevas</w:t>
            </w:r>
          </w:p>
        </w:tc>
        <w:tc>
          <w:tcPr>
            <w:tcW w:w="2970" w:type="dxa"/>
            <w:tcBorders>
              <w:top w:val="single" w:sz="6" w:space="0" w:color="auto"/>
              <w:left w:val="single" w:sz="6" w:space="0" w:color="auto"/>
              <w:bottom w:val="single" w:sz="6" w:space="0" w:color="auto"/>
              <w:right w:val="single" w:sz="6" w:space="0" w:color="auto"/>
            </w:tcBorders>
          </w:tcPr>
          <w:p w14:paraId="64AAB125" w14:textId="77777777" w:rsidR="00E63597" w:rsidRPr="00FC3122" w:rsidRDefault="00E63597">
            <w:pPr>
              <w:pStyle w:val="EMEABodyText"/>
              <w:keepNext/>
              <w:jc w:val="center"/>
              <w:rPr>
                <w:lang w:val="et-EE"/>
              </w:rPr>
            </w:pPr>
            <w:r w:rsidRPr="00FC3122">
              <w:rPr>
                <w:lang w:val="et-EE"/>
              </w:rPr>
              <w:t>1 mg üks kord ööpäevas</w:t>
            </w:r>
          </w:p>
        </w:tc>
      </w:tr>
      <w:tr w:rsidR="00E63597" w:rsidRPr="00FC3122" w14:paraId="0A863ACD" w14:textId="77777777">
        <w:trPr>
          <w:trHeight w:val="403"/>
        </w:trPr>
        <w:tc>
          <w:tcPr>
            <w:tcW w:w="2420" w:type="dxa"/>
            <w:tcBorders>
              <w:top w:val="single" w:sz="6" w:space="0" w:color="auto"/>
              <w:left w:val="single" w:sz="6" w:space="0" w:color="auto"/>
              <w:bottom w:val="single" w:sz="6" w:space="0" w:color="auto"/>
            </w:tcBorders>
          </w:tcPr>
          <w:p w14:paraId="4ECE8845" w14:textId="77777777" w:rsidR="00E63597" w:rsidRPr="00FC3122" w:rsidRDefault="00E63597">
            <w:pPr>
              <w:pStyle w:val="EMEABodyText"/>
              <w:keepNext/>
              <w:jc w:val="center"/>
              <w:rPr>
                <w:lang w:val="et-EE"/>
              </w:rPr>
            </w:pPr>
            <w:r w:rsidRPr="00FC3122">
              <w:rPr>
                <w:lang w:val="et-EE"/>
              </w:rPr>
              <w:t>30...49</w:t>
            </w:r>
          </w:p>
        </w:tc>
        <w:tc>
          <w:tcPr>
            <w:tcW w:w="3300" w:type="dxa"/>
            <w:tcBorders>
              <w:top w:val="single" w:sz="6" w:space="0" w:color="auto"/>
              <w:left w:val="single" w:sz="6" w:space="0" w:color="auto"/>
              <w:bottom w:val="single" w:sz="6" w:space="0" w:color="auto"/>
            </w:tcBorders>
          </w:tcPr>
          <w:p w14:paraId="644E935C" w14:textId="77777777" w:rsidR="00E63597" w:rsidRPr="00FC3122" w:rsidRDefault="00E63597">
            <w:pPr>
              <w:pStyle w:val="EMEABodyText"/>
              <w:keepNext/>
              <w:jc w:val="center"/>
              <w:rPr>
                <w:lang w:val="et-EE"/>
              </w:rPr>
            </w:pPr>
            <w:r w:rsidRPr="00FC3122">
              <w:rPr>
                <w:lang w:val="et-EE"/>
              </w:rPr>
              <w:t>0,25 mg üks kord ööpäevas*</w:t>
            </w:r>
          </w:p>
          <w:p w14:paraId="35781786" w14:textId="77777777" w:rsidR="00E63597" w:rsidRPr="00FC3122" w:rsidRDefault="00E63597">
            <w:pPr>
              <w:pStyle w:val="EMEABodyText"/>
              <w:keepNext/>
              <w:jc w:val="center"/>
              <w:rPr>
                <w:lang w:val="et-EE"/>
              </w:rPr>
            </w:pPr>
            <w:r w:rsidRPr="00FC3122">
              <w:rPr>
                <w:lang w:val="et-EE"/>
              </w:rPr>
              <w:t>või</w:t>
            </w:r>
          </w:p>
          <w:p w14:paraId="5B2B471F" w14:textId="77777777" w:rsidR="00E63597" w:rsidRPr="00FC3122" w:rsidRDefault="00E63597">
            <w:pPr>
              <w:pStyle w:val="EMEABodyText"/>
              <w:keepNext/>
              <w:jc w:val="center"/>
              <w:rPr>
                <w:lang w:val="et-EE"/>
              </w:rPr>
            </w:pPr>
            <w:r w:rsidRPr="00FC3122">
              <w:rPr>
                <w:lang w:val="et-EE"/>
              </w:rPr>
              <w:t>0,5 mg iga 48 tunni möödudes</w:t>
            </w:r>
          </w:p>
        </w:tc>
        <w:tc>
          <w:tcPr>
            <w:tcW w:w="2970" w:type="dxa"/>
            <w:tcBorders>
              <w:top w:val="single" w:sz="6" w:space="0" w:color="auto"/>
              <w:left w:val="single" w:sz="6" w:space="0" w:color="auto"/>
              <w:bottom w:val="single" w:sz="6" w:space="0" w:color="auto"/>
              <w:right w:val="single" w:sz="6" w:space="0" w:color="auto"/>
            </w:tcBorders>
          </w:tcPr>
          <w:p w14:paraId="26544921" w14:textId="77777777" w:rsidR="00E63597" w:rsidRPr="00FC3122" w:rsidRDefault="00E63597">
            <w:pPr>
              <w:pStyle w:val="EMEABodyText"/>
              <w:keepNext/>
              <w:jc w:val="center"/>
              <w:rPr>
                <w:lang w:val="et-EE"/>
              </w:rPr>
            </w:pPr>
            <w:r w:rsidRPr="00FC3122">
              <w:rPr>
                <w:lang w:val="et-EE"/>
              </w:rPr>
              <w:t>0,5 mg üks kord ööpäevas</w:t>
            </w:r>
          </w:p>
        </w:tc>
      </w:tr>
      <w:tr w:rsidR="00E63597" w:rsidRPr="004D3983" w14:paraId="2BBA9131" w14:textId="77777777">
        <w:trPr>
          <w:trHeight w:val="403"/>
        </w:trPr>
        <w:tc>
          <w:tcPr>
            <w:tcW w:w="2420" w:type="dxa"/>
            <w:tcBorders>
              <w:top w:val="single" w:sz="6" w:space="0" w:color="auto"/>
              <w:left w:val="single" w:sz="6" w:space="0" w:color="auto"/>
              <w:bottom w:val="single" w:sz="6" w:space="0" w:color="auto"/>
            </w:tcBorders>
          </w:tcPr>
          <w:p w14:paraId="5A8A8CB5" w14:textId="77777777" w:rsidR="00E63597" w:rsidRPr="00FC3122" w:rsidRDefault="00E63597">
            <w:pPr>
              <w:pStyle w:val="EMEABodyText"/>
              <w:keepNext/>
              <w:jc w:val="center"/>
              <w:rPr>
                <w:lang w:val="et-EE"/>
              </w:rPr>
            </w:pPr>
            <w:r w:rsidRPr="00FC3122">
              <w:rPr>
                <w:lang w:val="et-EE"/>
              </w:rPr>
              <w:t>10...29</w:t>
            </w:r>
          </w:p>
        </w:tc>
        <w:tc>
          <w:tcPr>
            <w:tcW w:w="3300" w:type="dxa"/>
            <w:tcBorders>
              <w:top w:val="single" w:sz="6" w:space="0" w:color="auto"/>
              <w:left w:val="single" w:sz="6" w:space="0" w:color="auto"/>
              <w:bottom w:val="single" w:sz="6" w:space="0" w:color="auto"/>
            </w:tcBorders>
          </w:tcPr>
          <w:p w14:paraId="1044EB7A" w14:textId="77777777" w:rsidR="00E63597" w:rsidRPr="00FC3122" w:rsidRDefault="00E63597">
            <w:pPr>
              <w:pStyle w:val="EMEABodyText"/>
              <w:keepNext/>
              <w:jc w:val="center"/>
              <w:rPr>
                <w:lang w:val="et-EE"/>
              </w:rPr>
            </w:pPr>
            <w:r w:rsidRPr="00FC3122">
              <w:rPr>
                <w:lang w:val="et-EE"/>
              </w:rPr>
              <w:t>0,15 mg üks kord ööpäevas*</w:t>
            </w:r>
          </w:p>
          <w:p w14:paraId="3F0A5421" w14:textId="77777777" w:rsidR="00E63597" w:rsidRPr="00FC3122" w:rsidRDefault="00E63597">
            <w:pPr>
              <w:pStyle w:val="EMEABodyText"/>
              <w:keepNext/>
              <w:jc w:val="center"/>
              <w:rPr>
                <w:lang w:val="et-EE"/>
              </w:rPr>
            </w:pPr>
            <w:r w:rsidRPr="00FC3122">
              <w:rPr>
                <w:lang w:val="et-EE"/>
              </w:rPr>
              <w:t>või</w:t>
            </w:r>
          </w:p>
          <w:p w14:paraId="0A4A414B" w14:textId="77777777" w:rsidR="00E63597" w:rsidRPr="00FC3122" w:rsidRDefault="00E63597">
            <w:pPr>
              <w:pStyle w:val="EMEABodyText"/>
              <w:keepNext/>
              <w:jc w:val="center"/>
              <w:rPr>
                <w:lang w:val="et-EE"/>
              </w:rPr>
            </w:pPr>
            <w:r w:rsidRPr="00FC3122">
              <w:rPr>
                <w:lang w:val="et-EE"/>
              </w:rPr>
              <w:t>0,5 mg iga 72 tunni möödudes</w:t>
            </w:r>
          </w:p>
        </w:tc>
        <w:tc>
          <w:tcPr>
            <w:tcW w:w="2970" w:type="dxa"/>
            <w:tcBorders>
              <w:top w:val="single" w:sz="6" w:space="0" w:color="auto"/>
              <w:left w:val="single" w:sz="6" w:space="0" w:color="auto"/>
              <w:bottom w:val="single" w:sz="6" w:space="0" w:color="auto"/>
              <w:right w:val="single" w:sz="6" w:space="0" w:color="auto"/>
            </w:tcBorders>
          </w:tcPr>
          <w:p w14:paraId="5DB7A2C6" w14:textId="77777777" w:rsidR="00E63597" w:rsidRPr="00FC3122" w:rsidRDefault="00E63597">
            <w:pPr>
              <w:pStyle w:val="EMEABodyText"/>
              <w:keepNext/>
              <w:jc w:val="center"/>
              <w:rPr>
                <w:lang w:val="et-EE"/>
              </w:rPr>
            </w:pPr>
            <w:r w:rsidRPr="00FC3122">
              <w:rPr>
                <w:lang w:val="et-EE"/>
              </w:rPr>
              <w:t>0,3 mg üks kord ööpäevas*</w:t>
            </w:r>
          </w:p>
          <w:p w14:paraId="68EC7F89" w14:textId="77777777" w:rsidR="00E63597" w:rsidRPr="00FC3122" w:rsidRDefault="00E63597">
            <w:pPr>
              <w:pStyle w:val="EMEABodyText"/>
              <w:keepNext/>
              <w:jc w:val="center"/>
              <w:rPr>
                <w:lang w:val="et-EE"/>
              </w:rPr>
            </w:pPr>
            <w:r w:rsidRPr="00FC3122">
              <w:rPr>
                <w:lang w:val="et-EE"/>
              </w:rPr>
              <w:t>või</w:t>
            </w:r>
          </w:p>
          <w:p w14:paraId="53E5A367" w14:textId="77777777" w:rsidR="00E63597" w:rsidRPr="00FC3122" w:rsidRDefault="00E63597">
            <w:pPr>
              <w:pStyle w:val="EMEABodyText"/>
              <w:keepNext/>
              <w:jc w:val="center"/>
              <w:rPr>
                <w:lang w:val="et-EE"/>
              </w:rPr>
            </w:pPr>
            <w:r w:rsidRPr="00FC3122">
              <w:rPr>
                <w:lang w:val="et-EE"/>
              </w:rPr>
              <w:t>0,5 mg iga 48 tunni möödudes</w:t>
            </w:r>
          </w:p>
        </w:tc>
      </w:tr>
      <w:tr w:rsidR="00E63597" w:rsidRPr="004D3983" w14:paraId="52B6A86B" w14:textId="77777777">
        <w:trPr>
          <w:trHeight w:val="403"/>
        </w:trPr>
        <w:tc>
          <w:tcPr>
            <w:tcW w:w="2420" w:type="dxa"/>
            <w:tcBorders>
              <w:top w:val="single" w:sz="6" w:space="0" w:color="auto"/>
              <w:left w:val="single" w:sz="6" w:space="0" w:color="auto"/>
              <w:bottom w:val="single" w:sz="6" w:space="0" w:color="auto"/>
            </w:tcBorders>
          </w:tcPr>
          <w:p w14:paraId="2F60D86C" w14:textId="77777777" w:rsidR="00E63597" w:rsidRPr="00FC3122" w:rsidRDefault="00E63597">
            <w:pPr>
              <w:pStyle w:val="EMEABodyText"/>
              <w:keepNext/>
              <w:jc w:val="center"/>
              <w:rPr>
                <w:lang w:val="et-EE"/>
              </w:rPr>
            </w:pPr>
            <w:r w:rsidRPr="00FC3122">
              <w:rPr>
                <w:lang w:val="et-EE"/>
              </w:rPr>
              <w:t>&lt; 10</w:t>
            </w:r>
          </w:p>
          <w:p w14:paraId="315B75FC" w14:textId="77777777" w:rsidR="00E63597" w:rsidRPr="00FC3122" w:rsidRDefault="00E63597">
            <w:pPr>
              <w:pStyle w:val="EMEABodyText"/>
              <w:keepNext/>
              <w:jc w:val="center"/>
              <w:rPr>
                <w:lang w:val="et-EE"/>
              </w:rPr>
            </w:pPr>
            <w:r w:rsidRPr="00FC3122">
              <w:rPr>
                <w:lang w:val="et-EE"/>
              </w:rPr>
              <w:t>hemodialüüs või peritoneaaldialüüs (JAPD)**</w:t>
            </w:r>
          </w:p>
        </w:tc>
        <w:tc>
          <w:tcPr>
            <w:tcW w:w="3300" w:type="dxa"/>
            <w:tcBorders>
              <w:top w:val="single" w:sz="6" w:space="0" w:color="auto"/>
              <w:left w:val="single" w:sz="6" w:space="0" w:color="auto"/>
              <w:bottom w:val="single" w:sz="6" w:space="0" w:color="auto"/>
            </w:tcBorders>
          </w:tcPr>
          <w:p w14:paraId="1CCA1AB8" w14:textId="77777777" w:rsidR="00E63597" w:rsidRPr="00FC3122" w:rsidRDefault="00E63597">
            <w:pPr>
              <w:pStyle w:val="EMEABodyText"/>
              <w:keepNext/>
              <w:jc w:val="center"/>
              <w:rPr>
                <w:lang w:val="et-EE"/>
              </w:rPr>
            </w:pPr>
            <w:r w:rsidRPr="00FC3122">
              <w:rPr>
                <w:lang w:val="et-EE"/>
              </w:rPr>
              <w:t>0,05 mg üks kord ööpäevas*</w:t>
            </w:r>
          </w:p>
          <w:p w14:paraId="106FB3FA" w14:textId="77777777" w:rsidR="00E63597" w:rsidRPr="00FC3122" w:rsidRDefault="00E63597">
            <w:pPr>
              <w:pStyle w:val="EMEABodyText"/>
              <w:keepNext/>
              <w:jc w:val="center"/>
              <w:rPr>
                <w:lang w:val="et-EE"/>
              </w:rPr>
            </w:pPr>
            <w:r w:rsidRPr="00FC3122">
              <w:rPr>
                <w:lang w:val="et-EE"/>
              </w:rPr>
              <w:t>või</w:t>
            </w:r>
          </w:p>
          <w:p w14:paraId="28583AF7" w14:textId="77777777" w:rsidR="00E63597" w:rsidRPr="00FC3122" w:rsidRDefault="00E63597">
            <w:pPr>
              <w:pStyle w:val="EMEABodyText"/>
              <w:keepNext/>
              <w:jc w:val="center"/>
              <w:rPr>
                <w:lang w:val="et-EE"/>
              </w:rPr>
            </w:pPr>
            <w:r w:rsidRPr="00FC3122">
              <w:rPr>
                <w:lang w:val="et-EE"/>
              </w:rPr>
              <w:t>0,5 mg 5...7 päevase intervalliga</w:t>
            </w:r>
          </w:p>
        </w:tc>
        <w:tc>
          <w:tcPr>
            <w:tcW w:w="2970" w:type="dxa"/>
            <w:tcBorders>
              <w:top w:val="single" w:sz="6" w:space="0" w:color="auto"/>
              <w:left w:val="single" w:sz="6" w:space="0" w:color="auto"/>
              <w:bottom w:val="single" w:sz="6" w:space="0" w:color="auto"/>
              <w:right w:val="single" w:sz="6" w:space="0" w:color="auto"/>
            </w:tcBorders>
          </w:tcPr>
          <w:p w14:paraId="5BDAD199" w14:textId="77777777" w:rsidR="00E63597" w:rsidRPr="00FC3122" w:rsidRDefault="00E63597">
            <w:pPr>
              <w:pStyle w:val="EMEABodyText"/>
              <w:keepNext/>
              <w:jc w:val="center"/>
              <w:rPr>
                <w:lang w:val="et-EE"/>
              </w:rPr>
            </w:pPr>
            <w:r w:rsidRPr="00FC3122">
              <w:rPr>
                <w:lang w:val="et-EE"/>
              </w:rPr>
              <w:t>0,1 mg üks kord ööpäevas*</w:t>
            </w:r>
          </w:p>
          <w:p w14:paraId="74A7B970" w14:textId="77777777" w:rsidR="00E63597" w:rsidRPr="00FC3122" w:rsidRDefault="00E63597">
            <w:pPr>
              <w:pStyle w:val="EMEABodyText"/>
              <w:keepNext/>
              <w:jc w:val="center"/>
              <w:rPr>
                <w:lang w:val="et-EE"/>
              </w:rPr>
            </w:pPr>
            <w:r w:rsidRPr="00FC3122">
              <w:rPr>
                <w:lang w:val="et-EE"/>
              </w:rPr>
              <w:t>või</w:t>
            </w:r>
          </w:p>
          <w:p w14:paraId="6181FC3D" w14:textId="77777777" w:rsidR="00E63597" w:rsidRPr="00FC3122" w:rsidRDefault="00E63597">
            <w:pPr>
              <w:pStyle w:val="EMEABodyText"/>
              <w:keepNext/>
              <w:jc w:val="center"/>
              <w:rPr>
                <w:lang w:val="et-EE"/>
              </w:rPr>
            </w:pPr>
            <w:r w:rsidRPr="00FC3122">
              <w:rPr>
                <w:lang w:val="et-EE"/>
              </w:rPr>
              <w:t>0,5 mg iga 72 tunni möödudes</w:t>
            </w:r>
          </w:p>
        </w:tc>
      </w:tr>
    </w:tbl>
    <w:p w14:paraId="4467FF2A" w14:textId="77777777" w:rsidR="00E63597" w:rsidRPr="00FC3122" w:rsidRDefault="00E63597">
      <w:pPr>
        <w:pStyle w:val="EMEABodyText"/>
        <w:keepNext/>
        <w:rPr>
          <w:lang w:val="et-EE"/>
        </w:rPr>
      </w:pPr>
      <w:r w:rsidRPr="00FC3122">
        <w:rPr>
          <w:lang w:val="et-EE"/>
        </w:rPr>
        <w:t>* Baraclude annuste &lt; 0,5 mg korral on soovitatav kasutada suukaudset lahust.</w:t>
      </w:r>
    </w:p>
    <w:p w14:paraId="64B4D67B" w14:textId="77777777" w:rsidR="00E63597" w:rsidRPr="00FC3122" w:rsidRDefault="00E63597">
      <w:pPr>
        <w:pStyle w:val="EMEABodyText"/>
        <w:keepNext/>
        <w:rPr>
          <w:lang w:val="et-EE"/>
        </w:rPr>
      </w:pPr>
      <w:r w:rsidRPr="00FC3122">
        <w:rPr>
          <w:lang w:val="et-EE"/>
        </w:rPr>
        <w:t>** hemodialüüsi päevadel manustada entekaviiri pärast hemodialüüsi.</w:t>
      </w:r>
    </w:p>
    <w:p w14:paraId="08951FED" w14:textId="77777777" w:rsidR="00E63597" w:rsidRPr="00FC3122" w:rsidRDefault="00E63597">
      <w:pPr>
        <w:pStyle w:val="EMEABodyText"/>
        <w:rPr>
          <w:lang w:val="et-EE"/>
        </w:rPr>
      </w:pPr>
    </w:p>
    <w:p w14:paraId="5BF68882" w14:textId="77777777" w:rsidR="00E63597" w:rsidRPr="00FC3122" w:rsidRDefault="00E63597">
      <w:pPr>
        <w:pStyle w:val="EMEABodyText"/>
        <w:rPr>
          <w:lang w:val="et-EE"/>
        </w:rPr>
      </w:pPr>
      <w:r w:rsidRPr="00FC3122">
        <w:rPr>
          <w:i/>
          <w:lang w:val="et-EE"/>
        </w:rPr>
        <w:t>Maksafunktsiooni häire:</w:t>
      </w:r>
      <w:r w:rsidRPr="00FC3122">
        <w:rPr>
          <w:lang w:val="et-EE"/>
        </w:rPr>
        <w:t xml:space="preserve"> maksafunktsiooni häire korral ei ole annust vaja muuta.</w:t>
      </w:r>
    </w:p>
    <w:p w14:paraId="1BDFD306" w14:textId="77777777" w:rsidR="00E63597" w:rsidRPr="00FC3122" w:rsidRDefault="00E63597">
      <w:pPr>
        <w:pStyle w:val="EMEABodyText"/>
        <w:rPr>
          <w:lang w:val="et-EE"/>
        </w:rPr>
      </w:pPr>
    </w:p>
    <w:p w14:paraId="74AF40F4" w14:textId="77777777" w:rsidR="00E63597" w:rsidRPr="00FC3122" w:rsidRDefault="00E63597">
      <w:pPr>
        <w:pStyle w:val="EMEABodyText"/>
        <w:rPr>
          <w:u w:val="single"/>
          <w:lang w:val="et-EE"/>
        </w:rPr>
      </w:pPr>
      <w:r w:rsidRPr="00FC3122">
        <w:rPr>
          <w:u w:val="single"/>
          <w:lang w:val="et-EE"/>
        </w:rPr>
        <w:t>Manustamisviis</w:t>
      </w:r>
    </w:p>
    <w:p w14:paraId="025BBE31" w14:textId="77777777" w:rsidR="00E63597" w:rsidRPr="00FC3122" w:rsidRDefault="00E63597">
      <w:pPr>
        <w:pStyle w:val="EMEABodyText"/>
        <w:rPr>
          <w:lang w:val="et-EE"/>
        </w:rPr>
      </w:pPr>
    </w:p>
    <w:p w14:paraId="149C007F" w14:textId="77777777" w:rsidR="00E63597" w:rsidRPr="00FC3122" w:rsidRDefault="00E63597">
      <w:pPr>
        <w:pStyle w:val="EMEABodyText"/>
        <w:rPr>
          <w:lang w:val="et-EE"/>
        </w:rPr>
      </w:pPr>
      <w:r w:rsidRPr="00FC3122">
        <w:rPr>
          <w:lang w:val="et-EE"/>
        </w:rPr>
        <w:t>Baraclude on suukaudseks kasutamiseks.</w:t>
      </w:r>
    </w:p>
    <w:p w14:paraId="3FCBBF70" w14:textId="77777777" w:rsidR="00E63597" w:rsidRPr="00FC3122" w:rsidRDefault="00E63597">
      <w:pPr>
        <w:pStyle w:val="EMEABodyText"/>
        <w:rPr>
          <w:lang w:val="et-EE"/>
        </w:rPr>
      </w:pPr>
    </w:p>
    <w:p w14:paraId="067BF81E" w14:textId="77777777" w:rsidR="00E63597" w:rsidRPr="00FC3122" w:rsidRDefault="00E63597">
      <w:pPr>
        <w:pStyle w:val="EMEAHeading2"/>
        <w:rPr>
          <w:szCs w:val="22"/>
          <w:lang w:val="et-EE"/>
        </w:rPr>
      </w:pPr>
      <w:r w:rsidRPr="00FC3122">
        <w:rPr>
          <w:szCs w:val="22"/>
          <w:lang w:val="et-EE"/>
        </w:rPr>
        <w:t>4.3</w:t>
      </w:r>
      <w:r w:rsidRPr="00FC3122">
        <w:rPr>
          <w:szCs w:val="22"/>
          <w:lang w:val="et-EE"/>
        </w:rPr>
        <w:tab/>
        <w:t>Vastunäidustused</w:t>
      </w:r>
    </w:p>
    <w:p w14:paraId="5CEA54DD" w14:textId="77777777" w:rsidR="00E63597" w:rsidRPr="00FC3122" w:rsidRDefault="00E63597">
      <w:pPr>
        <w:pStyle w:val="EMEAHeading2"/>
        <w:rPr>
          <w:lang w:val="et-EE"/>
        </w:rPr>
      </w:pPr>
    </w:p>
    <w:p w14:paraId="24C68471" w14:textId="77777777" w:rsidR="00E63597" w:rsidRPr="00FC3122" w:rsidRDefault="00E63597">
      <w:pPr>
        <w:pStyle w:val="EMEABodyText"/>
        <w:rPr>
          <w:lang w:val="et-EE"/>
        </w:rPr>
      </w:pPr>
      <w:r w:rsidRPr="00FC3122">
        <w:rPr>
          <w:lang w:val="et-EE"/>
        </w:rPr>
        <w:t>Ülitundlikkus toimeaine või lõigus 6.1 loetletud mis tahes abiaine suhtes.</w:t>
      </w:r>
    </w:p>
    <w:p w14:paraId="6ED3BAF0" w14:textId="77777777" w:rsidR="00E63597" w:rsidRPr="00FC3122" w:rsidRDefault="00E63597">
      <w:pPr>
        <w:pStyle w:val="EMEABodyText"/>
        <w:rPr>
          <w:lang w:val="et-EE"/>
        </w:rPr>
      </w:pPr>
    </w:p>
    <w:p w14:paraId="4BB78BDD" w14:textId="77777777" w:rsidR="00E63597" w:rsidRPr="00FC3122" w:rsidRDefault="00E63597">
      <w:pPr>
        <w:pStyle w:val="EMEAHeading2"/>
        <w:rPr>
          <w:lang w:val="et-EE"/>
        </w:rPr>
      </w:pPr>
      <w:r w:rsidRPr="00FC3122">
        <w:rPr>
          <w:lang w:val="et-EE"/>
        </w:rPr>
        <w:t>4.4</w:t>
      </w:r>
      <w:r w:rsidRPr="00FC3122">
        <w:rPr>
          <w:lang w:val="et-EE"/>
        </w:rPr>
        <w:tab/>
        <w:t>Erihoiatused ja ettevaatusabinõud kasutamisel</w:t>
      </w:r>
    </w:p>
    <w:p w14:paraId="5B7D6EBB" w14:textId="77777777" w:rsidR="00E63597" w:rsidRPr="00FC3122" w:rsidRDefault="00E63597">
      <w:pPr>
        <w:pStyle w:val="EMEAHeading2"/>
        <w:rPr>
          <w:lang w:val="et-EE"/>
        </w:rPr>
      </w:pPr>
    </w:p>
    <w:p w14:paraId="760DE6C7" w14:textId="77777777" w:rsidR="00E63597" w:rsidRPr="00FC3122" w:rsidRDefault="00E63597">
      <w:pPr>
        <w:pStyle w:val="EMEABodyText"/>
        <w:rPr>
          <w:lang w:val="et-EE"/>
        </w:rPr>
      </w:pPr>
      <w:r w:rsidRPr="00FC3122">
        <w:rPr>
          <w:i/>
          <w:lang w:val="et-EE"/>
        </w:rPr>
        <w:t>Neerufunktsiooni häire</w:t>
      </w:r>
      <w:r w:rsidRPr="00FC3122">
        <w:rPr>
          <w:lang w:val="et-EE"/>
        </w:rPr>
        <w:t xml:space="preserve">: neerufunktsiooni häirega patsientidel on vajalik annuse kohaldamine (vt lõik 4.2). Esitatud annustamissoovitus põhineb piiratud kliiniliste andmete ekstrapoleerimisel ning </w:t>
      </w:r>
      <w:r w:rsidRPr="00FC3122">
        <w:rPr>
          <w:lang w:val="et-EE"/>
        </w:rPr>
        <w:lastRenderedPageBreak/>
        <w:t>selle ohutust ega kliinilist efektiivsust ei ole kliiniliselt hinnatud. Seetõttu tuleb tähelepanelikult jälgida viroloogilist raviefekti.</w:t>
      </w:r>
    </w:p>
    <w:p w14:paraId="0E5B613F" w14:textId="77777777" w:rsidR="00E63597" w:rsidRPr="00FC3122" w:rsidRDefault="00E63597">
      <w:pPr>
        <w:pStyle w:val="EMEABodyText"/>
        <w:rPr>
          <w:lang w:val="et-EE"/>
        </w:rPr>
      </w:pPr>
    </w:p>
    <w:p w14:paraId="62AE7897" w14:textId="77777777" w:rsidR="00E63597" w:rsidRPr="00FC3122" w:rsidRDefault="00E63597">
      <w:pPr>
        <w:pStyle w:val="EMEABodyText"/>
        <w:rPr>
          <w:bCs/>
          <w:lang w:val="et-EE"/>
        </w:rPr>
      </w:pPr>
      <w:r w:rsidRPr="00FC3122">
        <w:rPr>
          <w:i/>
          <w:lang w:val="et-EE"/>
        </w:rPr>
        <w:t>Hepatiidi ägenemine</w:t>
      </w:r>
      <w:r w:rsidRPr="00FC3122">
        <w:rPr>
          <w:lang w:val="et-EE"/>
        </w:rPr>
        <w:t xml:space="preserve">: kroonilise B-hepatiidi korral on spontaansed ägenemised, mida iseloomustab mööduv seerumi ALAT aktiivsuse suurenemine suhteliselt sagedased. Viirusvastase ravi alguses võib mõnel patsiendil ALAT aktiivsus suureneda samas, kui HBV DNA hulk väheneb (vt lõik 4.8). Entekaviiriga ravitud patsientidel esines ägenemisi keskmiselt 4...5 nädala möödumisel ravi algusest. </w:t>
      </w:r>
      <w:r w:rsidRPr="00FC3122">
        <w:rPr>
          <w:bCs/>
          <w:lang w:val="et-EE"/>
        </w:rPr>
        <w:t>Kompenseeritud maksahaigusega patsientidel ei kaasne tavaliselt seerumi ALAT suurenemisega seerumi bilirubiini sisalduse suurenemist ega maksafunktsiooni dekompenseerumist. Kaugelearenenud maksahaigusega või tsirroosiga patsientidel võib olla suurem risk hepatiidi ägenemise järgseks maksafunktsiooni dekompenseerumiseks ja seetõttu tuleb neid patsiente ravi ajal tähelepanelikult jälgida.</w:t>
      </w:r>
    </w:p>
    <w:p w14:paraId="5A55165D" w14:textId="77777777" w:rsidR="00E63597" w:rsidRPr="00FC3122" w:rsidRDefault="00E63597">
      <w:pPr>
        <w:pStyle w:val="EMEABodyText"/>
        <w:rPr>
          <w:lang w:val="et-EE"/>
        </w:rPr>
      </w:pPr>
    </w:p>
    <w:p w14:paraId="0D47E201" w14:textId="77777777" w:rsidR="00E63597" w:rsidRPr="00FC3122" w:rsidRDefault="00E63597">
      <w:pPr>
        <w:pStyle w:val="EMEABodyText"/>
        <w:rPr>
          <w:lang w:val="et-EE"/>
        </w:rPr>
      </w:pPr>
      <w:r w:rsidRPr="00FC3122">
        <w:rPr>
          <w:lang w:val="et-EE"/>
        </w:rPr>
        <w:t>Patsientidel, kes on B-hepatiidi ravi katkestanud, on täheldatud ka ägedalt kulgevat hepatiidi ägenemist (vt lõik 4.2). Ravijärgse hepatiidi ägenemise korral, mis enamasti on iselimiteeruv, esineb tavaliselt HBV DNA hulga suurenemine. Siiski on esinenud ka raskeid ägenemisi, sealhulgas letaalse lõppega.</w:t>
      </w:r>
    </w:p>
    <w:p w14:paraId="19B5E947" w14:textId="77777777" w:rsidR="00E63597" w:rsidRPr="00FC3122" w:rsidRDefault="00E63597">
      <w:pPr>
        <w:pStyle w:val="EMEABodyText"/>
        <w:rPr>
          <w:lang w:val="et-EE"/>
        </w:rPr>
      </w:pPr>
    </w:p>
    <w:p w14:paraId="72C30302" w14:textId="77777777" w:rsidR="00E63597" w:rsidRPr="00FC3122" w:rsidRDefault="00E63597">
      <w:pPr>
        <w:pStyle w:val="EMEABodyText"/>
        <w:rPr>
          <w:lang w:val="et-EE"/>
        </w:rPr>
      </w:pPr>
      <w:r w:rsidRPr="00FC3122">
        <w:rPr>
          <w:lang w:val="et-EE"/>
        </w:rPr>
        <w:t>Entekaviiri raviks saanud patsientidel, kes eelnevalt ei olnud nukleosiide kasutanud, esines ravijärgset ägenemist keskmiselt 23...24 nädala möödumisel ravi lõpetamisest. Enamus ravijärgseid ägenemisi leidis aset HBeAg-negatiivsetel patsientidel (vt lõik 4.8). Maksafunktsiooni tuleb vähemalt 6 kuu jooksul pärast B-hepatiidi ravi lõpetamist korduvalt nii kliiniliselt kui laboratoorsete meetoditega kontrollida. Vajadusel võib B-hepatiidi vastast ravi uuesti alustada.</w:t>
      </w:r>
    </w:p>
    <w:p w14:paraId="3E576919" w14:textId="77777777" w:rsidR="00E63597" w:rsidRPr="00FC3122" w:rsidRDefault="00E63597">
      <w:pPr>
        <w:pStyle w:val="EMEABodyText"/>
        <w:rPr>
          <w:lang w:val="et-EE"/>
        </w:rPr>
      </w:pPr>
    </w:p>
    <w:p w14:paraId="3A67CA36" w14:textId="77777777" w:rsidR="00E63597" w:rsidRPr="00FC3122" w:rsidRDefault="00E63597">
      <w:pPr>
        <w:pStyle w:val="EMEABodyText"/>
        <w:rPr>
          <w:lang w:val="et-EE"/>
        </w:rPr>
      </w:pPr>
      <w:r w:rsidRPr="00FC3122">
        <w:rPr>
          <w:i/>
          <w:lang w:val="et-EE"/>
        </w:rPr>
        <w:t>Dekompenseeritud maksahaigusega patsiendid</w:t>
      </w:r>
      <w:r w:rsidRPr="00FC3122">
        <w:rPr>
          <w:lang w:val="et-EE"/>
        </w:rPr>
        <w:t>: maksaga seotud tõsiste kõrvaltoimete sagedasemat esinemist (sõltumata põhjuslikust seosest) on täheldatud dekompenseeritud maksahaigusega patsientidel, eriti Child</w:t>
      </w:r>
      <w:r w:rsidRPr="00FC3122">
        <w:rPr>
          <w:lang w:val="et-EE"/>
        </w:rPr>
        <w:noBreakHyphen/>
        <w:t>Turcotte</w:t>
      </w:r>
      <w:r w:rsidRPr="00FC3122">
        <w:rPr>
          <w:lang w:val="et-EE"/>
        </w:rPr>
        <w:noBreakHyphen/>
        <w:t>Pugh (CTP) klass C haigusega, võrrelduna määraga kompenseeritud maksafunktsiooniga patsientidel. Dekompenseeritud maksahaigusega patsientidel on suurem risk laktatsidoosi ja spetsiifiliste neerukõrvaltoimete tekkeks nagu nt hepatorenaalne sündroom. Seetõttu tuleb sellel patsientide populatsioonil jälgida hoolikalt kliinilisi ja laboratoorseid näitajaid (vt lõigud 4.8 ja 5.1).</w:t>
      </w:r>
    </w:p>
    <w:p w14:paraId="3AC54333" w14:textId="77777777" w:rsidR="00E63597" w:rsidRPr="00FC3122" w:rsidRDefault="00E63597">
      <w:pPr>
        <w:pStyle w:val="EMEABodyText"/>
        <w:rPr>
          <w:lang w:val="et-EE"/>
        </w:rPr>
      </w:pPr>
    </w:p>
    <w:p w14:paraId="3CAFBD3D" w14:textId="77777777" w:rsidR="00E63597" w:rsidRPr="00FC3122" w:rsidRDefault="00E63597">
      <w:pPr>
        <w:pStyle w:val="EMEABodyText"/>
        <w:rPr>
          <w:lang w:val="et-EE"/>
        </w:rPr>
      </w:pPr>
      <w:r w:rsidRPr="00FC3122">
        <w:rPr>
          <w:i/>
          <w:lang w:val="et-EE"/>
        </w:rPr>
        <w:t>Laktatsidoos ja raskekujuline hepatomegaalia steatoosiga</w:t>
      </w:r>
      <w:r w:rsidRPr="00FC3122">
        <w:rPr>
          <w:lang w:val="et-EE"/>
        </w:rPr>
        <w:t>: nukleosiidi analoogide kasutamisel on täheldatud tavaliselt raskekujulise hepatomegaalia ja maksa rasvumisega seotud laktatsidoosi (hüpokseemia puudumisel), mis võib lõppeda surmaga. Kuna ka entekaviir on nukleosiidi analoog, ei saa seda riski välistada. Ravi nukleosiidi analoogidega tuleb katkestada kui aminotransferaaside aktiivsus suureneb kiiresti, esineb progresseeruv hepatomegaalia või ebaselge etioloogiaga metaboolne atsidoos/laktatsidoos. Tavaliselt healoomuliseks peetud seedehäired nagu iiveldus, oksendamine ja kõhuvalu võivad viidata laktatsidoosi kujunemisele. Rasked, mõnikord surmaga lõppenud haigusjuhud, on olnud seotud pankreatiidi, maksapuudulikkuse/maksa rasvumisega, neerupuudulikkuse ja seerumi suurenenud laktaadi sisaldusega. Nukleosiidi analoogide määramisel patsientidele (iseäranis ülekaalulistele naistele), kellel esineb hepatomegaalia, hepatiit või mõni teine teadaolev maksahaiguse riskifaktor, tuleb olla ettevaatlik. Neid patsiente tuleb tähelepanelikult jälgida.</w:t>
      </w:r>
    </w:p>
    <w:p w14:paraId="3CFBB277" w14:textId="77777777" w:rsidR="00E63597" w:rsidRPr="00FC3122" w:rsidRDefault="00E63597">
      <w:pPr>
        <w:pStyle w:val="EMEABodyText"/>
        <w:rPr>
          <w:lang w:val="et-EE"/>
        </w:rPr>
      </w:pPr>
    </w:p>
    <w:p w14:paraId="1EFA48E3" w14:textId="77777777" w:rsidR="00E63597" w:rsidRPr="00FC3122" w:rsidRDefault="00E63597">
      <w:pPr>
        <w:pStyle w:val="EMEABodyText"/>
        <w:rPr>
          <w:lang w:val="et-EE"/>
        </w:rPr>
      </w:pPr>
      <w:r w:rsidRPr="00FC3122">
        <w:rPr>
          <w:lang w:val="et-EE"/>
        </w:rPr>
        <w:t>Tegemaks vahet, kas aminotransferaaside aktiivsuse tõus tuleneb ravivastusest või on aktiivsuse tõus seostatav laktatsidoosiga, peavad arstid veenduma, kas ALAT taseme muutus on seostatav teiste hepatiit B laboratoorsete näitajate paranemisega või mitte.</w:t>
      </w:r>
    </w:p>
    <w:p w14:paraId="02CAF526" w14:textId="77777777" w:rsidR="00E63597" w:rsidRPr="00FC3122" w:rsidRDefault="00E63597">
      <w:pPr>
        <w:pStyle w:val="EMEABodyText"/>
        <w:rPr>
          <w:lang w:val="et-EE"/>
        </w:rPr>
      </w:pPr>
    </w:p>
    <w:p w14:paraId="3F2B6DA0" w14:textId="77777777" w:rsidR="00E63597" w:rsidRPr="00FC3122" w:rsidRDefault="00E63597">
      <w:pPr>
        <w:pStyle w:val="EMEABodyText"/>
        <w:rPr>
          <w:lang w:val="et-EE"/>
        </w:rPr>
      </w:pPr>
      <w:r w:rsidRPr="00FC3122">
        <w:rPr>
          <w:i/>
          <w:iCs/>
          <w:lang w:val="et-EE"/>
        </w:rPr>
        <w:t>Resistentsus ja ettevaatusabinõud lamivudiinravile refraktoorsetel patsientidel</w:t>
      </w:r>
      <w:r w:rsidRPr="00FC3122">
        <w:rPr>
          <w:iCs/>
          <w:lang w:val="et-EE"/>
        </w:rPr>
        <w:t>:</w:t>
      </w:r>
      <w:r w:rsidRPr="00FC3122">
        <w:rPr>
          <w:lang w:val="et-EE"/>
        </w:rPr>
        <w:t xml:space="preserve"> lamivudiinresistentsust kodeerivad HBV polümeraasi mutatsioonid võivad viia järgnevate teiseste asendusteni, sealhulgas ka sellisteni, mida seostatakse resistentsusega entekaviirile (ETVr). Väikesel osal lamivudiinresistentsetest patsientidest esines enne ravi alustamist ETVr põhjustav asendus rtT184, rtS202 või rtM250. Lamivudiinravile refraktoorsetel HBV patsientidel on suurem risk ka edasiseks entekaviiri resistentsuse tekkeks kui ilma lamivudiinresistentsuseta patsientidel. Kumulatiivne tõenäosus entekaviiri genotüübilise resistentsuse tekkeks pärast 1, 2, 3, 4 ja 5 aastast ravi oli lamivudiinravile refraktoorsete patsientide uuringutes vastavalt 6%, 15%, 36%, 47% ja 51%. Lamivudiinravile refraktoorses populatsioonis tuleb viroloogilist ravivastust pidevalt jälgida ning </w:t>
      </w:r>
      <w:r w:rsidRPr="00FC3122">
        <w:rPr>
          <w:lang w:val="et-EE"/>
        </w:rPr>
        <w:lastRenderedPageBreak/>
        <w:t>teostada asjakohaseid resistentsusuuringuid. Patsientidel, kellel pärast 24-nädalast ravi entekaviiriga on viroloogiline ravivastus optimaalsest madalam, tuleb ravi muuta (vt lõigud 4.5 ja 5.1). Ravi alustamisel dokumenteeritud lamivudiinresistentsusega HBV patsiendil tuleks eelistada entekaviiri monoteraapia asemel entekaviiri ja teise viirusevastase aine (millel puudub ristuv resistentsus lamivudiini või entekaviiriga) kombinatsiooni kasutamist.</w:t>
      </w:r>
    </w:p>
    <w:p w14:paraId="00195D29" w14:textId="77777777" w:rsidR="00E63597" w:rsidRPr="00FC3122" w:rsidRDefault="00E63597">
      <w:pPr>
        <w:pStyle w:val="EMEABodyText"/>
        <w:rPr>
          <w:lang w:val="et-EE"/>
        </w:rPr>
      </w:pPr>
    </w:p>
    <w:p w14:paraId="6817A3B1" w14:textId="77777777" w:rsidR="00E63597" w:rsidRPr="00FC3122" w:rsidRDefault="00E63597">
      <w:pPr>
        <w:pStyle w:val="EMEABodyText"/>
        <w:rPr>
          <w:lang w:val="et-EE"/>
        </w:rPr>
      </w:pPr>
      <w:r w:rsidRPr="00FC3122">
        <w:rPr>
          <w:lang w:val="et-EE"/>
        </w:rPr>
        <w:t>Varasemat lamivudiinresistentset HBV on seostatud entekaviiri hilisema resistentsuse riski suurenemisega sõltumata maksahaiguse raskusest: dekompenseeritud maksahaigusega patsientidel võib viroloogiline läbimurre olla seostunud maksahaiguse tõsiste kliiniliste komplikatsioonidega. Seetõttu tuleks dekompenseeritud maksahaigusega ja samaaegselt lamivudiinresistentse HBV patsientidel eelistada entekaviiri monoteraapiale entekaviiri kasutamist koos teise viirusvastase ravimiga (millel ei ole ristuvat resistentsust lamivudiini või entekaviiriga).</w:t>
      </w:r>
    </w:p>
    <w:p w14:paraId="6DEFA72C" w14:textId="77777777" w:rsidR="00E63597" w:rsidRPr="00FC3122" w:rsidRDefault="00E63597">
      <w:pPr>
        <w:pStyle w:val="EMEABodyText"/>
        <w:rPr>
          <w:lang w:val="et-EE"/>
        </w:rPr>
      </w:pPr>
    </w:p>
    <w:p w14:paraId="1DED43B7" w14:textId="77777777" w:rsidR="00E63597" w:rsidRPr="00FC3122" w:rsidRDefault="00E63597">
      <w:pPr>
        <w:pStyle w:val="EMEABodyText"/>
        <w:rPr>
          <w:lang w:val="et-EE"/>
        </w:rPr>
      </w:pPr>
      <w:r w:rsidRPr="00FC3122">
        <w:rPr>
          <w:i/>
          <w:lang w:val="et-EE"/>
        </w:rPr>
        <w:t>Lapsed</w:t>
      </w:r>
      <w:r w:rsidRPr="00FC3122">
        <w:rPr>
          <w:lang w:val="et-EE"/>
        </w:rPr>
        <w:t>: Madalam viroloogilise ravivastuse sagedus (HBV DNA &lt; 50 RÜ/ml) oli lastel, kellel HBV DNA lähteväärtus oli </w:t>
      </w:r>
      <w:r w:rsidRPr="00FC3122">
        <w:rPr>
          <w:lang w:val="et-EE" w:eastAsia="nl-NL"/>
        </w:rPr>
        <w:t>≥ 8,0 log</w:t>
      </w:r>
      <w:r w:rsidRPr="00FC3122">
        <w:rPr>
          <w:vertAlign w:val="subscript"/>
          <w:lang w:val="et-EE" w:eastAsia="nl-NL"/>
        </w:rPr>
        <w:t>10</w:t>
      </w:r>
      <w:r w:rsidRPr="00FC3122">
        <w:rPr>
          <w:lang w:val="et-EE" w:eastAsia="nl-NL"/>
        </w:rPr>
        <w:t xml:space="preserve"> RÜ/ml (vt lõik 5.1). Entekaviiri tuleks sellistel patsientidel kasutada vaid juhul, kui loodetav kasu õigustab potentsiaalset riski lapsele (näit resistentsus). Et mõned lapsed võivad vajada kroonilise aktiivse B-hepatiidi pikaajalist või isegi eluaegset ravi, tuleks kaaluda entekaviiri kasutuse mõju valikuvõimalustele tulevikus.</w:t>
      </w:r>
    </w:p>
    <w:p w14:paraId="324B795B" w14:textId="77777777" w:rsidR="00E63597" w:rsidRPr="00FC3122" w:rsidRDefault="00E63597">
      <w:pPr>
        <w:pStyle w:val="EMEABodyText"/>
        <w:rPr>
          <w:lang w:val="et-EE"/>
        </w:rPr>
      </w:pPr>
    </w:p>
    <w:p w14:paraId="147B628A" w14:textId="77777777" w:rsidR="00E63597" w:rsidRPr="00FC3122" w:rsidRDefault="00E63597">
      <w:pPr>
        <w:pStyle w:val="EMEABodyText"/>
        <w:rPr>
          <w:lang w:val="et-EE"/>
        </w:rPr>
      </w:pPr>
      <w:r w:rsidRPr="00FC3122">
        <w:rPr>
          <w:i/>
          <w:lang w:val="et-EE"/>
        </w:rPr>
        <w:t>Makasatransplantaadi retsipiendid</w:t>
      </w:r>
      <w:r w:rsidRPr="00FC3122">
        <w:rPr>
          <w:lang w:val="et-EE"/>
        </w:rPr>
        <w:t>: tsüklosporiini ja takroliimust kasutavatel maksatransplantaadiga patsientidel tuleb enne entekaviiriga ravi alustamist ja ravi käigus hoolikalt hinnata neerufunktsiooni (vt lõik 5.2).</w:t>
      </w:r>
    </w:p>
    <w:p w14:paraId="5C8010BD" w14:textId="77777777" w:rsidR="00E63597" w:rsidRPr="00FC3122" w:rsidRDefault="00E63597">
      <w:pPr>
        <w:pStyle w:val="EMEABodyText"/>
        <w:rPr>
          <w:lang w:val="et-EE"/>
        </w:rPr>
      </w:pPr>
    </w:p>
    <w:p w14:paraId="380EFCE0" w14:textId="77777777" w:rsidR="00E63597" w:rsidRPr="00FC3122" w:rsidRDefault="00E63597">
      <w:pPr>
        <w:pStyle w:val="EMEABodyText"/>
        <w:rPr>
          <w:lang w:val="et-EE"/>
        </w:rPr>
      </w:pPr>
      <w:r w:rsidRPr="00FC3122">
        <w:rPr>
          <w:i/>
          <w:lang w:val="et-EE"/>
        </w:rPr>
        <w:t>Samaaegne hepatiit C või D infektsioon</w:t>
      </w:r>
      <w:r w:rsidRPr="00FC3122">
        <w:rPr>
          <w:lang w:val="et-EE"/>
        </w:rPr>
        <w:t>: puuduvad andmed entekaviiri efektiivsuse kohta hepatiit C või hepatiit D koinfektsiooniga patsientidel.</w:t>
      </w:r>
    </w:p>
    <w:p w14:paraId="3207EB87" w14:textId="77777777" w:rsidR="00E63597" w:rsidRPr="00FC3122" w:rsidRDefault="00E63597">
      <w:pPr>
        <w:pStyle w:val="EMEABodyText"/>
        <w:rPr>
          <w:lang w:val="et-EE"/>
        </w:rPr>
      </w:pPr>
    </w:p>
    <w:p w14:paraId="74E35ED3" w14:textId="77777777" w:rsidR="00E63597" w:rsidRPr="00FC3122" w:rsidRDefault="00E63597">
      <w:pPr>
        <w:pStyle w:val="EMEABodyText"/>
        <w:rPr>
          <w:lang w:val="et-EE"/>
        </w:rPr>
      </w:pPr>
      <w:r w:rsidRPr="00FC3122">
        <w:rPr>
          <w:i/>
          <w:lang w:val="et-EE"/>
        </w:rPr>
        <w:t xml:space="preserve">Inimese immuunpuudulikkuse viiruse (HIV)/HBV koinfektsiooniga patsiendid, kes ei saa samaaegselt antiretroviirusravi: </w:t>
      </w:r>
      <w:r w:rsidRPr="00FC3122">
        <w:rPr>
          <w:lang w:val="et-EE"/>
        </w:rPr>
        <w:t>entekaviiri ei ole uuritud HIV/HBV koinfektsiooniga patsientidel, kes ei saanud samal ajal tõhusat HIV vastast ravi. Entekaviiri kasutamisel kroonilise hepatiit B infektsiooni raviks HIV infektsiooniga patsientidel, kes ei saanud kõrge aktiivsusega antiretroviirus ravi (HAART), on täheldatud resistentse HIV kujunemist (vt lõik 5.1). Seetõttu ei tohi entekaviiri kasutada HIV/HBV koinfektsiooniga patsientidel, kes ei saa HAART ravi. Entekaviiri kasutamist HIV infektsiooni raviks ei ole uuritud ning see ei ole selleks soovitatav.</w:t>
      </w:r>
    </w:p>
    <w:p w14:paraId="51B9BB1D" w14:textId="77777777" w:rsidR="00E63597" w:rsidRPr="00FC3122" w:rsidRDefault="00E63597">
      <w:pPr>
        <w:pStyle w:val="EMEABodyText"/>
        <w:rPr>
          <w:lang w:val="et-EE"/>
        </w:rPr>
      </w:pPr>
    </w:p>
    <w:p w14:paraId="5D4C281E" w14:textId="77777777" w:rsidR="00E63597" w:rsidRPr="00FC3122" w:rsidRDefault="00E63597">
      <w:pPr>
        <w:pStyle w:val="EMEABodyText"/>
        <w:rPr>
          <w:lang w:val="et-EE"/>
        </w:rPr>
      </w:pPr>
      <w:r w:rsidRPr="00FC3122">
        <w:rPr>
          <w:i/>
          <w:iCs/>
          <w:lang w:val="et-EE"/>
        </w:rPr>
        <w:t>Samaaegselt antiretroviirusravi saavad HIV/HBV koinfektsiooniga patsiendid:</w:t>
      </w:r>
      <w:r w:rsidRPr="00FC3122">
        <w:rPr>
          <w:lang w:val="et-EE"/>
        </w:rPr>
        <w:t xml:space="preserve"> entekaviiri on uuritud 68-l HIV/HBV koinfektsiooniga täiskasvanul, kes said lamivudiini sisaldavat HAART ravi (vt lõik 5.1). Puuduvad andmed entekaviiri efektiivsuse kohta HBeAg-negatiivsetel HIV patsientidel. Madala CD4 rakkude arvuga (&lt; 200 raku/mm</w:t>
      </w:r>
      <w:r w:rsidRPr="00FC3122">
        <w:rPr>
          <w:vertAlign w:val="superscript"/>
          <w:lang w:val="et-EE"/>
        </w:rPr>
        <w:t>3</w:t>
      </w:r>
      <w:r w:rsidRPr="00FC3122">
        <w:rPr>
          <w:lang w:val="et-EE"/>
        </w:rPr>
        <w:t>) HIV koinfektsiooniga patsientide kohta on andmeid piiratult.</w:t>
      </w:r>
    </w:p>
    <w:p w14:paraId="4DABE5E8" w14:textId="77777777" w:rsidR="00E63597" w:rsidRPr="00FC3122" w:rsidRDefault="00E63597">
      <w:pPr>
        <w:pStyle w:val="EMEABodyText"/>
        <w:rPr>
          <w:lang w:val="et-EE"/>
        </w:rPr>
      </w:pPr>
    </w:p>
    <w:p w14:paraId="569FDB68" w14:textId="77777777" w:rsidR="00E63597" w:rsidRPr="00FC3122" w:rsidRDefault="00E63597">
      <w:pPr>
        <w:pStyle w:val="EMEABodyText"/>
        <w:rPr>
          <w:lang w:val="et-EE"/>
        </w:rPr>
      </w:pPr>
      <w:r w:rsidRPr="00FC3122">
        <w:rPr>
          <w:i/>
          <w:lang w:val="et-EE"/>
        </w:rPr>
        <w:t>Üldine</w:t>
      </w:r>
      <w:r w:rsidRPr="00FC3122">
        <w:rPr>
          <w:lang w:val="et-EE"/>
        </w:rPr>
        <w:t>: patsiente tuleb teavitada, et entekaviiril ei ole tõestatud HBV ülekande riski vähendavat toimet ning seetõttu tuleb jätkuvalt rakendada sobivaid ettevaatusabinõusid.</w:t>
      </w:r>
    </w:p>
    <w:p w14:paraId="4DB114B9" w14:textId="77777777" w:rsidR="00E63597" w:rsidRPr="00FC3122" w:rsidRDefault="00E63597">
      <w:pPr>
        <w:pStyle w:val="EMEABodyText"/>
        <w:rPr>
          <w:lang w:val="et-EE"/>
        </w:rPr>
      </w:pPr>
    </w:p>
    <w:p w14:paraId="1D74E549" w14:textId="77777777" w:rsidR="00E63597" w:rsidRPr="00FC3122" w:rsidRDefault="00E63597">
      <w:pPr>
        <w:pStyle w:val="EMEABodyText"/>
        <w:rPr>
          <w:lang w:val="et-EE"/>
        </w:rPr>
      </w:pPr>
      <w:r w:rsidRPr="00FC3122">
        <w:rPr>
          <w:i/>
          <w:iCs/>
          <w:lang w:val="et-EE"/>
        </w:rPr>
        <w:t>Laktoos</w:t>
      </w:r>
      <w:r w:rsidRPr="00FC3122">
        <w:rPr>
          <w:iCs/>
          <w:lang w:val="et-EE"/>
        </w:rPr>
        <w:t xml:space="preserve">: </w:t>
      </w:r>
      <w:r w:rsidRPr="00FC3122">
        <w:rPr>
          <w:lang w:val="et-EE"/>
        </w:rPr>
        <w:t>ravim sisaldab 120,5 mg laktoosi iga 0,5 mg ööpäevase annuse kohta või 241 mg laktoosi iga 1 mg ööpäevase annuse kohta.</w:t>
      </w:r>
    </w:p>
    <w:p w14:paraId="288CE076" w14:textId="77777777" w:rsidR="00E63597" w:rsidRPr="00FC3122" w:rsidRDefault="00E63597">
      <w:pPr>
        <w:pStyle w:val="EMEABodyText"/>
        <w:rPr>
          <w:lang w:val="et-EE"/>
        </w:rPr>
      </w:pPr>
      <w:r w:rsidRPr="00FC3122">
        <w:rPr>
          <w:lang w:val="et-EE"/>
        </w:rPr>
        <w:t>Harvaesineva päriliku galaktoositalumatuse, laktaasipuudulikkuse või glükoos-galaktoosi malabsorptsiooniga patsiendid ei tohi seda ravimit kasutada. Nende inimeste jaoks on olemas laktoosivaba Baraclude suukaudne lahus.</w:t>
      </w:r>
    </w:p>
    <w:p w14:paraId="3F8BD886" w14:textId="77777777" w:rsidR="00E63597" w:rsidRPr="00FC3122" w:rsidRDefault="00E63597">
      <w:pPr>
        <w:pStyle w:val="EMEABodyText"/>
        <w:rPr>
          <w:lang w:val="et-EE"/>
        </w:rPr>
      </w:pPr>
    </w:p>
    <w:p w14:paraId="72FE555B" w14:textId="77777777" w:rsidR="00E63597" w:rsidRPr="00FC3122" w:rsidRDefault="00E63597">
      <w:pPr>
        <w:pStyle w:val="EMEAHeading2"/>
        <w:rPr>
          <w:szCs w:val="22"/>
          <w:lang w:val="et-EE"/>
        </w:rPr>
      </w:pPr>
      <w:r w:rsidRPr="00FC3122">
        <w:rPr>
          <w:szCs w:val="22"/>
          <w:lang w:val="et-EE"/>
        </w:rPr>
        <w:t>4.5</w:t>
      </w:r>
      <w:r w:rsidRPr="00FC3122">
        <w:rPr>
          <w:szCs w:val="22"/>
          <w:lang w:val="et-EE"/>
        </w:rPr>
        <w:tab/>
        <w:t>Koostoimed teiste ravimitega ja muud koostoimed</w:t>
      </w:r>
    </w:p>
    <w:p w14:paraId="221D8B9B" w14:textId="77777777" w:rsidR="00E63597" w:rsidRPr="00FC3122" w:rsidRDefault="00E63597">
      <w:pPr>
        <w:pStyle w:val="EMEAHeading2"/>
        <w:rPr>
          <w:lang w:val="et-EE"/>
        </w:rPr>
      </w:pPr>
    </w:p>
    <w:p w14:paraId="62818369" w14:textId="77777777" w:rsidR="00E63597" w:rsidRPr="00FC3122" w:rsidRDefault="00E63597">
      <w:pPr>
        <w:pStyle w:val="EMEABodyText"/>
        <w:rPr>
          <w:lang w:val="et-EE"/>
        </w:rPr>
      </w:pPr>
      <w:r w:rsidRPr="00FC3122">
        <w:rPr>
          <w:lang w:val="et-EE"/>
        </w:rPr>
        <w:t xml:space="preserve">Kuna entekaviir elimineeritakse organismist neerude kaudu (vt lõik 5.2), siis entekaviiri koosmanustamine ravimitega, mis halvendavad neerufunktsiooni või konkureerivad aktiivse tubulaarse sekretsiooni osas, võib suurendada mõlema ravimi seerumi kontsentratsiooni. Peale lamivudiini, adefoviirdipivoksiili ja tenofoviirdisoproksiilfumaraadi ei ole entekaviiri ja teiste renaalselt erituvate või neerufunktsiooni mõjustavate ravimite koosmanustamist uuritud. Selliste </w:t>
      </w:r>
      <w:r w:rsidRPr="00FC3122">
        <w:rPr>
          <w:lang w:val="et-EE"/>
        </w:rPr>
        <w:lastRenderedPageBreak/>
        <w:t>ravimpreparaatide ja entekaviiri koosmanustamisel tuleb patsiente võimalike kõrvaltoimete suhtes tähelepanelikult jälgida.</w:t>
      </w:r>
    </w:p>
    <w:p w14:paraId="1D9B45A3" w14:textId="77777777" w:rsidR="00E63597" w:rsidRPr="00FC3122" w:rsidRDefault="00E63597">
      <w:pPr>
        <w:pStyle w:val="EMEABodyText"/>
        <w:rPr>
          <w:lang w:val="et-EE"/>
        </w:rPr>
      </w:pPr>
    </w:p>
    <w:p w14:paraId="68CB46AB" w14:textId="77777777" w:rsidR="00E63597" w:rsidRPr="00FC3122" w:rsidRDefault="00E63597">
      <w:pPr>
        <w:pStyle w:val="EMEABodyText"/>
        <w:rPr>
          <w:lang w:val="et-EE"/>
        </w:rPr>
      </w:pPr>
      <w:r w:rsidRPr="00FC3122">
        <w:rPr>
          <w:lang w:val="et-EE"/>
        </w:rPr>
        <w:t>Entekaviiri ja lamivudiini, adefoviiri või tenofoviiri vahel ei ole täheldatud mingisuguseid farmakokineetilisi koostoimeid.</w:t>
      </w:r>
    </w:p>
    <w:p w14:paraId="596300C3" w14:textId="77777777" w:rsidR="00E63597" w:rsidRPr="00FC3122" w:rsidRDefault="00E63597">
      <w:pPr>
        <w:pStyle w:val="EMEABodyText"/>
        <w:rPr>
          <w:lang w:val="et-EE"/>
        </w:rPr>
      </w:pPr>
    </w:p>
    <w:p w14:paraId="46210F3B" w14:textId="77777777" w:rsidR="00E63597" w:rsidRPr="00FC3122" w:rsidRDefault="00E63597">
      <w:pPr>
        <w:pStyle w:val="EMEABodyText"/>
        <w:rPr>
          <w:lang w:val="et-EE"/>
        </w:rPr>
      </w:pPr>
      <w:r w:rsidRPr="00FC3122">
        <w:rPr>
          <w:lang w:val="et-EE"/>
        </w:rPr>
        <w:t>Entekaviir ei ole tsütokroom P450 (CYP450) ensüümide substraat, indutseerija ega inhibiitor (vt lõik 5.2). Seega koostoimed CYP450 vahendusel metaboliseeruvate ravimitega on entekaviiri kasutamisel ebatõenäolised.</w:t>
      </w:r>
    </w:p>
    <w:p w14:paraId="7D5234D4" w14:textId="77777777" w:rsidR="00E63597" w:rsidRPr="00FC3122" w:rsidRDefault="00E63597">
      <w:pPr>
        <w:pStyle w:val="EMEABodyText"/>
        <w:rPr>
          <w:lang w:val="et-EE"/>
        </w:rPr>
      </w:pPr>
    </w:p>
    <w:p w14:paraId="55C1A685" w14:textId="77777777" w:rsidR="00E63597" w:rsidRPr="00FC3122" w:rsidRDefault="00E63597">
      <w:pPr>
        <w:pStyle w:val="EMEABodyText"/>
        <w:rPr>
          <w:i/>
          <w:lang w:val="et-EE"/>
        </w:rPr>
      </w:pPr>
      <w:r w:rsidRPr="00FC3122">
        <w:rPr>
          <w:i/>
          <w:lang w:val="et-EE"/>
        </w:rPr>
        <w:t>Lapsed</w:t>
      </w:r>
    </w:p>
    <w:p w14:paraId="011E1FC0" w14:textId="77777777" w:rsidR="00E63597" w:rsidRPr="00FC3122" w:rsidRDefault="00E63597">
      <w:pPr>
        <w:pStyle w:val="EMEABodyText"/>
        <w:rPr>
          <w:lang w:val="et-EE"/>
        </w:rPr>
      </w:pPr>
      <w:r w:rsidRPr="00FC3122">
        <w:rPr>
          <w:lang w:val="et-EE"/>
        </w:rPr>
        <w:t>Koostoimeid on uuritud ainult täiskasvanutel.</w:t>
      </w:r>
    </w:p>
    <w:p w14:paraId="7BB4BDA5" w14:textId="77777777" w:rsidR="00E63597" w:rsidRPr="00FC3122" w:rsidRDefault="00E63597">
      <w:pPr>
        <w:pStyle w:val="EMEABodyText"/>
        <w:rPr>
          <w:lang w:val="et-EE"/>
        </w:rPr>
      </w:pPr>
    </w:p>
    <w:p w14:paraId="5FDC6C49" w14:textId="77777777" w:rsidR="00E63597" w:rsidRPr="00FC3122" w:rsidRDefault="00E63597">
      <w:pPr>
        <w:pStyle w:val="EMEAHeading2"/>
        <w:rPr>
          <w:szCs w:val="22"/>
          <w:lang w:val="et-EE"/>
        </w:rPr>
      </w:pPr>
      <w:r w:rsidRPr="00FC3122">
        <w:rPr>
          <w:szCs w:val="22"/>
          <w:lang w:val="et-EE"/>
        </w:rPr>
        <w:t>4.6</w:t>
      </w:r>
      <w:r w:rsidRPr="00FC3122">
        <w:rPr>
          <w:szCs w:val="22"/>
          <w:lang w:val="et-EE"/>
        </w:rPr>
        <w:tab/>
        <w:t>Fertiilsus, rasedus ja imetamine</w:t>
      </w:r>
    </w:p>
    <w:p w14:paraId="26330FF4" w14:textId="77777777" w:rsidR="00E63597" w:rsidRPr="00FC3122" w:rsidRDefault="00E63597">
      <w:pPr>
        <w:pStyle w:val="EMEABodyText"/>
        <w:rPr>
          <w:lang w:val="et-EE"/>
        </w:rPr>
      </w:pPr>
    </w:p>
    <w:p w14:paraId="0FF7B88B" w14:textId="77777777" w:rsidR="00E63597" w:rsidRPr="00FC3122" w:rsidRDefault="00E63597">
      <w:pPr>
        <w:pStyle w:val="EMEABodyText"/>
        <w:rPr>
          <w:i/>
          <w:lang w:val="et-EE"/>
        </w:rPr>
      </w:pPr>
      <w:r w:rsidRPr="00FC3122">
        <w:rPr>
          <w:i/>
          <w:lang w:val="et-EE"/>
        </w:rPr>
        <w:t xml:space="preserve">Rasestuda võivad naised: </w:t>
      </w:r>
      <w:r w:rsidRPr="00FC3122">
        <w:rPr>
          <w:lang w:val="et-EE"/>
        </w:rPr>
        <w:t>kuna võimalik risk arenevale lootele ei ole teada, peavad rasestuda võivad naised kasutama efektiivset kontratseptsiooni.</w:t>
      </w:r>
    </w:p>
    <w:p w14:paraId="2D6F691D" w14:textId="77777777" w:rsidR="00E63597" w:rsidRPr="00FC3122" w:rsidRDefault="00E63597">
      <w:pPr>
        <w:pStyle w:val="EMEABodyText"/>
        <w:rPr>
          <w:lang w:val="et-EE"/>
        </w:rPr>
      </w:pPr>
    </w:p>
    <w:p w14:paraId="2620555A" w14:textId="77777777" w:rsidR="00E63597" w:rsidRPr="00FC3122" w:rsidRDefault="00E63597">
      <w:pPr>
        <w:pStyle w:val="EMEABodyText"/>
        <w:rPr>
          <w:lang w:val="et-EE"/>
        </w:rPr>
      </w:pPr>
      <w:r w:rsidRPr="00FC3122">
        <w:rPr>
          <w:i/>
          <w:lang w:val="et-EE"/>
        </w:rPr>
        <w:t>Rasedus:</w:t>
      </w:r>
      <w:r w:rsidRPr="00FC3122">
        <w:rPr>
          <w:lang w:val="et-EE"/>
        </w:rPr>
        <w:t xml:space="preserve"> entekaviiri kasutamise kohta rasedatel ei ole piisavalt andmeid. Loomkatsed on näidanud suurte annuste kahjulikku toimet reproduktiivsusele (vt lõik 5.3). Võimalik risk inimesele ei ole teada. Baraclude't ei tohi kasutada raseduse ajal kui see ei ole hädavajalik.Ei ole teada, kuivõrd efektiivselt väldib entekaviir HBV ülekannet emalt vastsündinule. Seetõttu tuleb neonataalperioodis HBV nakatumise vältimiseks rakendada sobivaid meetmeid.</w:t>
      </w:r>
    </w:p>
    <w:p w14:paraId="4177330A" w14:textId="77777777" w:rsidR="00E63597" w:rsidRPr="00FC3122" w:rsidRDefault="00E63597">
      <w:pPr>
        <w:pStyle w:val="EMEABodyText"/>
        <w:rPr>
          <w:lang w:val="et-EE"/>
        </w:rPr>
      </w:pPr>
    </w:p>
    <w:p w14:paraId="14EDDC34" w14:textId="77777777" w:rsidR="00E63597" w:rsidRPr="00FC3122" w:rsidRDefault="00E63597">
      <w:pPr>
        <w:pStyle w:val="EMEABodyText"/>
        <w:rPr>
          <w:lang w:val="et-EE"/>
        </w:rPr>
      </w:pPr>
      <w:r w:rsidRPr="00FC3122">
        <w:rPr>
          <w:i/>
          <w:lang w:val="et-EE"/>
        </w:rPr>
        <w:t>Imetamine:</w:t>
      </w:r>
      <w:r w:rsidRPr="00FC3122">
        <w:rPr>
          <w:lang w:val="et-EE"/>
        </w:rPr>
        <w:t xml:space="preserve"> ei ole teada, kas entekaviir eritub inimese rinnapiimaga. Loomadel teostatud toksikol</w:t>
      </w:r>
    </w:p>
    <w:p w14:paraId="04257B01" w14:textId="77777777" w:rsidR="00E63597" w:rsidRPr="00FC3122" w:rsidRDefault="00E63597">
      <w:pPr>
        <w:pStyle w:val="EMEABodyText"/>
        <w:rPr>
          <w:lang w:val="et-EE"/>
        </w:rPr>
      </w:pPr>
      <w:r w:rsidRPr="00FC3122">
        <w:rPr>
          <w:lang w:val="et-EE"/>
        </w:rPr>
        <w:t>oogilised uuringud on näidanud, et entekaviir eritub emapiimaga (vt täpsemalt lõik 5.3). Välistada ei saa võimalikku ohtu imikule. Baraclude kasutamise ajal tuleb imetamine lõpetada.</w:t>
      </w:r>
    </w:p>
    <w:p w14:paraId="2CEC8D1D" w14:textId="77777777" w:rsidR="00E63597" w:rsidRPr="00FC3122" w:rsidRDefault="00E63597">
      <w:pPr>
        <w:pStyle w:val="EMEABodyText"/>
        <w:rPr>
          <w:lang w:val="et-EE"/>
        </w:rPr>
      </w:pPr>
    </w:p>
    <w:p w14:paraId="09EE4A69" w14:textId="77777777" w:rsidR="00E63597" w:rsidRPr="00FC3122" w:rsidRDefault="00E63597">
      <w:pPr>
        <w:pStyle w:val="EMEABodyText"/>
        <w:rPr>
          <w:szCs w:val="22"/>
          <w:lang w:val="et-EE"/>
        </w:rPr>
      </w:pPr>
      <w:r w:rsidRPr="00FC3122">
        <w:rPr>
          <w:i/>
          <w:lang w:val="et-EE"/>
        </w:rPr>
        <w:t>Fertiilsus:</w:t>
      </w:r>
      <w:r w:rsidRPr="00FC3122">
        <w:rPr>
          <w:lang w:val="et-EE"/>
        </w:rPr>
        <w:t xml:space="preserve"> </w:t>
      </w:r>
      <w:r w:rsidRPr="00FC3122">
        <w:rPr>
          <w:szCs w:val="22"/>
          <w:lang w:val="et-EE"/>
        </w:rPr>
        <w:t>loomkatsetes ei ilmnenud entekaviiri manustamisel kahjulikku toimet fertiilsusele (vt lõik 5.3).</w:t>
      </w:r>
    </w:p>
    <w:p w14:paraId="15A94C74" w14:textId="77777777" w:rsidR="00E63597" w:rsidRPr="00FC3122" w:rsidRDefault="00E63597">
      <w:pPr>
        <w:pStyle w:val="EMEABodyText"/>
        <w:rPr>
          <w:lang w:val="et-EE"/>
        </w:rPr>
      </w:pPr>
    </w:p>
    <w:p w14:paraId="1AE6BB5C" w14:textId="77777777" w:rsidR="00E63597" w:rsidRPr="00FC3122" w:rsidRDefault="00E63597">
      <w:pPr>
        <w:pStyle w:val="EMEAHeading2"/>
        <w:rPr>
          <w:szCs w:val="22"/>
          <w:lang w:val="et-EE"/>
        </w:rPr>
      </w:pPr>
      <w:r w:rsidRPr="00FC3122">
        <w:rPr>
          <w:szCs w:val="22"/>
          <w:lang w:val="et-EE"/>
        </w:rPr>
        <w:t>4.7</w:t>
      </w:r>
      <w:r w:rsidRPr="00FC3122">
        <w:rPr>
          <w:szCs w:val="22"/>
          <w:lang w:val="et-EE"/>
        </w:rPr>
        <w:tab/>
        <w:t>Toime reaktsioonikiirusele</w:t>
      </w:r>
    </w:p>
    <w:p w14:paraId="20AE7B43" w14:textId="77777777" w:rsidR="00E63597" w:rsidRPr="00FC3122" w:rsidRDefault="00E63597">
      <w:pPr>
        <w:pStyle w:val="EMEAHeading2"/>
        <w:rPr>
          <w:lang w:val="et-EE"/>
        </w:rPr>
      </w:pPr>
    </w:p>
    <w:p w14:paraId="60BB6DB7" w14:textId="77777777" w:rsidR="00E63597" w:rsidRPr="00FC3122" w:rsidRDefault="00E63597">
      <w:pPr>
        <w:pStyle w:val="EMEABodyText"/>
        <w:rPr>
          <w:lang w:val="et-EE"/>
        </w:rPr>
      </w:pPr>
      <w:r w:rsidRPr="00FC3122">
        <w:rPr>
          <w:lang w:val="et-EE"/>
        </w:rPr>
        <w:t>Ravimi toime kohta autojuhtimisele ja masinate käsitsemise võimele ei ole uuringuid läbi viidud. Pearinglus, väsimus ja unisus on sagedad kõrvaltoimed, mis võivad mõjutada võimet juhtida autot ja kasutada masinaid.</w:t>
      </w:r>
    </w:p>
    <w:p w14:paraId="116CDE0D" w14:textId="77777777" w:rsidR="00E63597" w:rsidRPr="00FC3122" w:rsidRDefault="00E63597">
      <w:pPr>
        <w:pStyle w:val="EMEABodyText"/>
        <w:rPr>
          <w:lang w:val="et-EE"/>
        </w:rPr>
      </w:pPr>
    </w:p>
    <w:p w14:paraId="188F40AA" w14:textId="77777777" w:rsidR="00E63597" w:rsidRPr="00FC3122" w:rsidRDefault="00E63597">
      <w:pPr>
        <w:pStyle w:val="EMEAHeading2"/>
        <w:rPr>
          <w:szCs w:val="22"/>
          <w:lang w:val="et-EE"/>
        </w:rPr>
      </w:pPr>
      <w:r w:rsidRPr="00FC3122">
        <w:rPr>
          <w:szCs w:val="22"/>
          <w:lang w:val="et-EE"/>
        </w:rPr>
        <w:t>4.8</w:t>
      </w:r>
      <w:r w:rsidRPr="00FC3122">
        <w:rPr>
          <w:szCs w:val="22"/>
          <w:lang w:val="et-EE"/>
        </w:rPr>
        <w:tab/>
        <w:t>Kõrvaltoimed</w:t>
      </w:r>
    </w:p>
    <w:p w14:paraId="4AB0661D" w14:textId="77777777" w:rsidR="00E63597" w:rsidRPr="00FC3122" w:rsidRDefault="00E63597">
      <w:pPr>
        <w:pStyle w:val="EMEAHeading2"/>
        <w:rPr>
          <w:lang w:val="et-EE"/>
        </w:rPr>
      </w:pPr>
    </w:p>
    <w:p w14:paraId="6C4A54C1" w14:textId="77777777" w:rsidR="00E63597" w:rsidRPr="00FC3122" w:rsidRDefault="00E63597">
      <w:pPr>
        <w:pStyle w:val="EMEABodyText"/>
        <w:rPr>
          <w:i/>
          <w:lang w:val="et-EE"/>
        </w:rPr>
      </w:pPr>
      <w:r w:rsidRPr="00FC3122">
        <w:rPr>
          <w:i/>
          <w:lang w:val="et-EE"/>
        </w:rPr>
        <w:t>a. Ohutusprofiili kokkuvõte</w:t>
      </w:r>
    </w:p>
    <w:p w14:paraId="7AA2515E" w14:textId="77777777" w:rsidR="00E63597" w:rsidRPr="00FC3122" w:rsidRDefault="00E63597">
      <w:pPr>
        <w:pStyle w:val="EMEABodyText"/>
        <w:rPr>
          <w:lang w:val="et-EE"/>
        </w:rPr>
      </w:pPr>
      <w:r w:rsidRPr="00FC3122">
        <w:rPr>
          <w:lang w:val="et-EE"/>
        </w:rPr>
        <w:t xml:space="preserve">Kliinilistes uuringutes osalenud kompenseeritud maksafunktsiooniga patsientidel oli kõige sagedasemateks mistahes raskusastmega kõrvaltoimeteks, mille seos entekaviiri kasutamisega oli vähemalt võimalik, olid peavalu (9%), väsimus (6%), pearinglus (4%) ja iiveldus (3%). Kirjeldatud on ka hepatiidi ägenemist ravi ajal entekaviiriga või pärast selle lõpetamist (vt lõik 4.4 ja </w:t>
      </w:r>
      <w:r w:rsidRPr="00FC3122">
        <w:rPr>
          <w:i/>
          <w:lang w:val="et-EE"/>
        </w:rPr>
        <w:t>c. Valitud kõrvaltoimete kirjeldus</w:t>
      </w:r>
      <w:r w:rsidRPr="00FC3122">
        <w:rPr>
          <w:lang w:val="et-EE"/>
        </w:rPr>
        <w:t>).</w:t>
      </w:r>
    </w:p>
    <w:p w14:paraId="40187AA9" w14:textId="77777777" w:rsidR="00E63597" w:rsidRPr="00FC3122" w:rsidRDefault="00E63597">
      <w:pPr>
        <w:pStyle w:val="EMEABodyText"/>
        <w:rPr>
          <w:lang w:val="et-EE"/>
        </w:rPr>
      </w:pPr>
    </w:p>
    <w:p w14:paraId="06267473" w14:textId="77777777" w:rsidR="00E63597" w:rsidRPr="00FC3122" w:rsidRDefault="00E63597">
      <w:pPr>
        <w:pStyle w:val="EMEABodyText"/>
        <w:rPr>
          <w:i/>
          <w:lang w:val="et-EE"/>
        </w:rPr>
      </w:pPr>
      <w:r w:rsidRPr="00FC3122">
        <w:rPr>
          <w:i/>
          <w:lang w:val="et-EE"/>
        </w:rPr>
        <w:t>b. Kõrvaltoimete tabelloetelu</w:t>
      </w:r>
    </w:p>
    <w:p w14:paraId="0C4E0518" w14:textId="77777777" w:rsidR="00E63597" w:rsidRPr="00FC3122" w:rsidRDefault="00E63597">
      <w:pPr>
        <w:pStyle w:val="EMEABodyText"/>
        <w:rPr>
          <w:lang w:val="et-EE"/>
        </w:rPr>
      </w:pPr>
      <w:r w:rsidRPr="00FC3122">
        <w:rPr>
          <w:lang w:val="et-EE"/>
        </w:rPr>
        <w:t>Kõrvaltoimete esinemise hindamine põhineb turustamisjärgsest järelvalvest saadud kogemusel ja neljal kliinilisel ravimuuringul, milles osales 1720 kroonilise hepatiit B patsienti, kes said topeltpimekatse tingimustes raviks kuni 107 nädala vältel kas entekaviiri (n = 862) või lamivudiini (n = 858) (vt lõik 5.1). Entekaviiri 0,5 mg/p (679 nukleosiidnaiivset HBeAg positiivset või negatiivset patsienti, ravikestuse mediaankeskmine 53 nädalat), entekaviiri 1 mg/p (183 lamivudiinravile refraktoorset patsienti, ravikestuse mediaankeskmine 69 nädalat) ja lamivudiini ohutusprofiilid, sealhulgas laboratoorsete näitajate kõrvalekalde osas, olid nendes uuringutes võrreldavad.</w:t>
      </w:r>
    </w:p>
    <w:p w14:paraId="28262EBB" w14:textId="77777777" w:rsidR="00E63597" w:rsidRPr="00FC3122" w:rsidRDefault="00E63597">
      <w:pPr>
        <w:pStyle w:val="EMEABodyText"/>
        <w:rPr>
          <w:lang w:val="et-EE"/>
        </w:rPr>
      </w:pPr>
    </w:p>
    <w:p w14:paraId="5BDB7A93" w14:textId="77777777" w:rsidR="00E63597" w:rsidRPr="00FC3122" w:rsidRDefault="00E63597">
      <w:pPr>
        <w:pStyle w:val="EMEABodyText"/>
        <w:rPr>
          <w:lang w:val="et-EE"/>
        </w:rPr>
      </w:pPr>
      <w:r w:rsidRPr="00FC3122">
        <w:rPr>
          <w:lang w:val="et-EE"/>
        </w:rPr>
        <w:t xml:space="preserve">Kõrvaltoimed, mis olid vähemalt võimalikult seotud entekaviiri kasutamisega on reastatud organsüsteemi järgi. Esinemissagedus on määratletud järgnevalt: väga sage (≥ 1/10); sage (≥ 1/100 </w:t>
      </w:r>
      <w:r w:rsidRPr="00FC3122">
        <w:rPr>
          <w:lang w:val="et-EE"/>
        </w:rPr>
        <w:lastRenderedPageBreak/>
        <w:t>kuni &lt; 1/10); aeg</w:t>
      </w:r>
      <w:r w:rsidRPr="00FC3122">
        <w:rPr>
          <w:lang w:val="et-EE"/>
        </w:rPr>
        <w:noBreakHyphen/>
        <w:t>ajalt (≥ 1/1000 kuni &lt; 1/100); harv (≥ 1/10 000 kuni &lt; 1/1000).  Igas esinemissageduse grupis on kõrvaltoimed toodud tõsiduse vähenemise järjekorras.</w:t>
      </w:r>
    </w:p>
    <w:p w14:paraId="0DFA2D8D" w14:textId="77777777" w:rsidR="00E63597" w:rsidRPr="00FC3122" w:rsidRDefault="00E63597">
      <w:pPr>
        <w:pStyle w:val="EMEABodyText"/>
        <w:rPr>
          <w:lang w:val="et-EE"/>
        </w:rPr>
      </w:pPr>
    </w:p>
    <w:tbl>
      <w:tblPr>
        <w:tblW w:w="9110" w:type="dxa"/>
        <w:tblInd w:w="-2" w:type="dxa"/>
        <w:tblLayout w:type="fixed"/>
        <w:tblLook w:val="0000" w:firstRow="0" w:lastRow="0" w:firstColumn="0" w:lastColumn="0" w:noHBand="0" w:noVBand="0"/>
      </w:tblPr>
      <w:tblGrid>
        <w:gridCol w:w="3980"/>
        <w:gridCol w:w="5130"/>
      </w:tblGrid>
      <w:tr w:rsidR="00E63597" w:rsidRPr="00FC3122" w14:paraId="3D8ADC67" w14:textId="77777777">
        <w:tc>
          <w:tcPr>
            <w:tcW w:w="3980" w:type="dxa"/>
          </w:tcPr>
          <w:p w14:paraId="51B22D06" w14:textId="77777777" w:rsidR="00E63597" w:rsidRPr="00FC3122" w:rsidRDefault="00E63597">
            <w:pPr>
              <w:pStyle w:val="EMEABodyText"/>
              <w:keepNext/>
              <w:rPr>
                <w:i/>
                <w:highlight w:val="yellow"/>
                <w:lang w:val="et-EE"/>
              </w:rPr>
            </w:pPr>
            <w:r w:rsidRPr="00FC3122">
              <w:rPr>
                <w:i/>
                <w:lang w:val="et-EE"/>
              </w:rPr>
              <w:t>Immuunsüsteemi häired:</w:t>
            </w:r>
          </w:p>
        </w:tc>
        <w:tc>
          <w:tcPr>
            <w:tcW w:w="5130" w:type="dxa"/>
          </w:tcPr>
          <w:p w14:paraId="3B761EDD" w14:textId="77777777" w:rsidR="00E63597" w:rsidRPr="00FC3122" w:rsidRDefault="00E63597">
            <w:pPr>
              <w:pStyle w:val="EMEABodyText"/>
              <w:keepNext/>
              <w:rPr>
                <w:lang w:val="et-EE"/>
              </w:rPr>
            </w:pPr>
            <w:r w:rsidRPr="00FC3122">
              <w:rPr>
                <w:lang w:val="et-EE"/>
              </w:rPr>
              <w:t>harv: anafülatoidne reaktsioon</w:t>
            </w:r>
          </w:p>
        </w:tc>
      </w:tr>
      <w:tr w:rsidR="00E63597" w:rsidRPr="00FC3122" w14:paraId="4FF15D90" w14:textId="77777777">
        <w:tc>
          <w:tcPr>
            <w:tcW w:w="3980" w:type="dxa"/>
          </w:tcPr>
          <w:p w14:paraId="13362646" w14:textId="77777777" w:rsidR="00E63597" w:rsidRPr="00FC3122" w:rsidRDefault="00E63597">
            <w:pPr>
              <w:pStyle w:val="EMEABodyText"/>
              <w:keepNext/>
              <w:rPr>
                <w:i/>
                <w:lang w:val="et-EE"/>
              </w:rPr>
            </w:pPr>
          </w:p>
        </w:tc>
        <w:tc>
          <w:tcPr>
            <w:tcW w:w="5130" w:type="dxa"/>
          </w:tcPr>
          <w:p w14:paraId="1F671084" w14:textId="77777777" w:rsidR="00E63597" w:rsidRPr="00FC3122" w:rsidRDefault="00E63597">
            <w:pPr>
              <w:pStyle w:val="EMEABodyText"/>
              <w:keepNext/>
              <w:rPr>
                <w:lang w:val="et-EE"/>
              </w:rPr>
            </w:pPr>
          </w:p>
        </w:tc>
      </w:tr>
      <w:tr w:rsidR="00E63597" w:rsidRPr="00FC3122" w14:paraId="5A9F75E4" w14:textId="77777777">
        <w:tc>
          <w:tcPr>
            <w:tcW w:w="3980" w:type="dxa"/>
          </w:tcPr>
          <w:p w14:paraId="799F2D55" w14:textId="77777777" w:rsidR="00E63597" w:rsidRPr="00FC3122" w:rsidRDefault="00E63597">
            <w:pPr>
              <w:pStyle w:val="EMEABodyText"/>
              <w:keepNext/>
              <w:rPr>
                <w:i/>
                <w:lang w:val="et-EE"/>
              </w:rPr>
            </w:pPr>
            <w:r w:rsidRPr="00FC3122">
              <w:rPr>
                <w:i/>
                <w:lang w:val="et-EE"/>
              </w:rPr>
              <w:t>Psühhiaatrilised häired:</w:t>
            </w:r>
          </w:p>
        </w:tc>
        <w:tc>
          <w:tcPr>
            <w:tcW w:w="5130" w:type="dxa"/>
          </w:tcPr>
          <w:p w14:paraId="6A9B15C7" w14:textId="77777777" w:rsidR="00E63597" w:rsidRPr="00FC3122" w:rsidRDefault="00E63597">
            <w:pPr>
              <w:pStyle w:val="EMEABodyText"/>
              <w:keepNext/>
              <w:rPr>
                <w:lang w:val="et-EE"/>
              </w:rPr>
            </w:pPr>
            <w:r w:rsidRPr="00FC3122">
              <w:rPr>
                <w:lang w:val="et-EE"/>
              </w:rPr>
              <w:t>sage: unetus</w:t>
            </w:r>
          </w:p>
        </w:tc>
      </w:tr>
      <w:tr w:rsidR="00E63597" w:rsidRPr="00FC3122" w14:paraId="3CBCBB92" w14:textId="77777777">
        <w:tc>
          <w:tcPr>
            <w:tcW w:w="3980" w:type="dxa"/>
          </w:tcPr>
          <w:p w14:paraId="327A9CAC" w14:textId="77777777" w:rsidR="00E63597" w:rsidRPr="00FC3122" w:rsidRDefault="00E63597">
            <w:pPr>
              <w:pStyle w:val="EMEABodyText"/>
              <w:keepNext/>
              <w:rPr>
                <w:i/>
                <w:lang w:val="et-EE"/>
              </w:rPr>
            </w:pPr>
          </w:p>
        </w:tc>
        <w:tc>
          <w:tcPr>
            <w:tcW w:w="5130" w:type="dxa"/>
          </w:tcPr>
          <w:p w14:paraId="24D93B18" w14:textId="77777777" w:rsidR="00E63597" w:rsidRPr="00FC3122" w:rsidRDefault="00E63597">
            <w:pPr>
              <w:pStyle w:val="EMEABodyText"/>
              <w:keepNext/>
              <w:rPr>
                <w:lang w:val="et-EE"/>
              </w:rPr>
            </w:pPr>
          </w:p>
        </w:tc>
      </w:tr>
      <w:tr w:rsidR="00E63597" w:rsidRPr="00FC3122" w14:paraId="2ACF8498" w14:textId="77777777">
        <w:tc>
          <w:tcPr>
            <w:tcW w:w="3980" w:type="dxa"/>
          </w:tcPr>
          <w:p w14:paraId="2F749E31" w14:textId="77777777" w:rsidR="00E63597" w:rsidRPr="00FC3122" w:rsidRDefault="00E63597">
            <w:pPr>
              <w:pStyle w:val="EMEABodyText"/>
              <w:keepNext/>
              <w:rPr>
                <w:i/>
                <w:highlight w:val="yellow"/>
                <w:lang w:val="et-EE"/>
              </w:rPr>
            </w:pPr>
            <w:r w:rsidRPr="00FC3122">
              <w:rPr>
                <w:i/>
                <w:lang w:val="et-EE"/>
              </w:rPr>
              <w:t>Närvisüsteemi häired:</w:t>
            </w:r>
          </w:p>
        </w:tc>
        <w:tc>
          <w:tcPr>
            <w:tcW w:w="5130" w:type="dxa"/>
          </w:tcPr>
          <w:p w14:paraId="27E58296" w14:textId="77777777" w:rsidR="00E63597" w:rsidRPr="00FC3122" w:rsidRDefault="00E63597">
            <w:pPr>
              <w:pStyle w:val="EMEABodyText"/>
              <w:keepNext/>
              <w:rPr>
                <w:i/>
                <w:lang w:val="et-EE"/>
              </w:rPr>
            </w:pPr>
            <w:r w:rsidRPr="00FC3122">
              <w:rPr>
                <w:lang w:val="et-EE"/>
              </w:rPr>
              <w:t>sage: peavalu, pearinglus, unisus</w:t>
            </w:r>
          </w:p>
        </w:tc>
      </w:tr>
      <w:tr w:rsidR="00E63597" w:rsidRPr="00FC3122" w14:paraId="72BBB0F9" w14:textId="77777777">
        <w:tc>
          <w:tcPr>
            <w:tcW w:w="3980" w:type="dxa"/>
          </w:tcPr>
          <w:p w14:paraId="761E755C" w14:textId="77777777" w:rsidR="00E63597" w:rsidRPr="00FC3122" w:rsidRDefault="00E63597">
            <w:pPr>
              <w:pStyle w:val="EMEABodyText"/>
              <w:keepNext/>
              <w:rPr>
                <w:i/>
                <w:lang w:val="et-EE"/>
              </w:rPr>
            </w:pPr>
          </w:p>
        </w:tc>
        <w:tc>
          <w:tcPr>
            <w:tcW w:w="5130" w:type="dxa"/>
          </w:tcPr>
          <w:p w14:paraId="098948D4" w14:textId="77777777" w:rsidR="00E63597" w:rsidRPr="00FC3122" w:rsidRDefault="00E63597">
            <w:pPr>
              <w:pStyle w:val="EMEABodyText"/>
              <w:keepNext/>
              <w:rPr>
                <w:lang w:val="et-EE"/>
              </w:rPr>
            </w:pPr>
          </w:p>
        </w:tc>
      </w:tr>
      <w:tr w:rsidR="00E63597" w:rsidRPr="00FC3122" w14:paraId="2EAE7A6A" w14:textId="77777777">
        <w:tc>
          <w:tcPr>
            <w:tcW w:w="3980" w:type="dxa"/>
          </w:tcPr>
          <w:p w14:paraId="258136FF" w14:textId="77777777" w:rsidR="00E63597" w:rsidRPr="00FC3122" w:rsidRDefault="00E63597">
            <w:pPr>
              <w:pStyle w:val="EMEABodyText"/>
              <w:keepNext/>
              <w:rPr>
                <w:i/>
                <w:lang w:val="et-EE"/>
              </w:rPr>
            </w:pPr>
            <w:r w:rsidRPr="00FC3122">
              <w:rPr>
                <w:i/>
                <w:lang w:val="et-EE"/>
              </w:rPr>
              <w:t>Seedetrakti häired:</w:t>
            </w:r>
          </w:p>
        </w:tc>
        <w:tc>
          <w:tcPr>
            <w:tcW w:w="5130" w:type="dxa"/>
          </w:tcPr>
          <w:p w14:paraId="692795E6" w14:textId="77777777" w:rsidR="00E63597" w:rsidRPr="00FC3122" w:rsidRDefault="00E63597">
            <w:pPr>
              <w:pStyle w:val="EMEABodyText"/>
              <w:keepNext/>
              <w:rPr>
                <w:i/>
                <w:strike/>
                <w:lang w:val="et-EE"/>
              </w:rPr>
            </w:pPr>
            <w:r w:rsidRPr="00FC3122">
              <w:rPr>
                <w:lang w:val="et-EE"/>
              </w:rPr>
              <w:t xml:space="preserve">sage: oksendamine, kõhulahtisus, iiveldus, düspepsia </w:t>
            </w:r>
          </w:p>
        </w:tc>
      </w:tr>
      <w:tr w:rsidR="00E63597" w:rsidRPr="00FC3122" w14:paraId="6F18E544" w14:textId="77777777">
        <w:tc>
          <w:tcPr>
            <w:tcW w:w="3980" w:type="dxa"/>
          </w:tcPr>
          <w:p w14:paraId="769AF086" w14:textId="77777777" w:rsidR="00E63597" w:rsidRPr="00FC3122" w:rsidRDefault="00E63597">
            <w:pPr>
              <w:pStyle w:val="EMEABodyText"/>
              <w:keepNext/>
              <w:rPr>
                <w:i/>
                <w:lang w:val="et-EE"/>
              </w:rPr>
            </w:pPr>
          </w:p>
        </w:tc>
        <w:tc>
          <w:tcPr>
            <w:tcW w:w="5130" w:type="dxa"/>
          </w:tcPr>
          <w:p w14:paraId="310A317A" w14:textId="77777777" w:rsidR="00E63597" w:rsidRPr="00FC3122" w:rsidRDefault="00E63597">
            <w:pPr>
              <w:pStyle w:val="EMEABodyText"/>
              <w:keepNext/>
              <w:rPr>
                <w:lang w:val="et-EE"/>
              </w:rPr>
            </w:pPr>
          </w:p>
        </w:tc>
      </w:tr>
      <w:tr w:rsidR="00E63597" w:rsidRPr="00FC3122" w14:paraId="53F95460" w14:textId="77777777">
        <w:tc>
          <w:tcPr>
            <w:tcW w:w="3980" w:type="dxa"/>
          </w:tcPr>
          <w:p w14:paraId="29205AA4" w14:textId="77777777" w:rsidR="00E63597" w:rsidRPr="00FC3122" w:rsidRDefault="00E63597">
            <w:pPr>
              <w:pStyle w:val="EMEABodyText"/>
              <w:keepNext/>
              <w:rPr>
                <w:i/>
                <w:highlight w:val="yellow"/>
                <w:lang w:val="et-EE"/>
              </w:rPr>
            </w:pPr>
            <w:r w:rsidRPr="00FC3122">
              <w:rPr>
                <w:i/>
                <w:lang w:val="et-EE"/>
              </w:rPr>
              <w:t>Maksa ja sapiteede häired:</w:t>
            </w:r>
          </w:p>
        </w:tc>
        <w:tc>
          <w:tcPr>
            <w:tcW w:w="5130" w:type="dxa"/>
          </w:tcPr>
          <w:p w14:paraId="5941FFA5" w14:textId="77777777" w:rsidR="00E63597" w:rsidRPr="00FC3122" w:rsidRDefault="00E63597">
            <w:pPr>
              <w:pStyle w:val="EMEABodyText"/>
              <w:keepNext/>
              <w:rPr>
                <w:lang w:val="et-EE"/>
              </w:rPr>
            </w:pPr>
            <w:r w:rsidRPr="00FC3122">
              <w:rPr>
                <w:lang w:val="et-EE"/>
              </w:rPr>
              <w:t>sage: transaminaaside aktiivsuse tõus</w:t>
            </w:r>
          </w:p>
        </w:tc>
      </w:tr>
      <w:tr w:rsidR="00E63597" w:rsidRPr="00FC3122" w14:paraId="4A6F4D99" w14:textId="77777777">
        <w:tc>
          <w:tcPr>
            <w:tcW w:w="3980" w:type="dxa"/>
          </w:tcPr>
          <w:p w14:paraId="1F26D53F" w14:textId="77777777" w:rsidR="00E63597" w:rsidRPr="00FC3122" w:rsidRDefault="00E63597">
            <w:pPr>
              <w:pStyle w:val="EMEABodyText"/>
              <w:keepNext/>
              <w:rPr>
                <w:i/>
                <w:lang w:val="et-EE"/>
              </w:rPr>
            </w:pPr>
          </w:p>
        </w:tc>
        <w:tc>
          <w:tcPr>
            <w:tcW w:w="5130" w:type="dxa"/>
          </w:tcPr>
          <w:p w14:paraId="2FCF9AB8" w14:textId="77777777" w:rsidR="00E63597" w:rsidRPr="00FC3122" w:rsidRDefault="00E63597">
            <w:pPr>
              <w:pStyle w:val="EMEABodyText"/>
              <w:keepNext/>
              <w:rPr>
                <w:lang w:val="et-EE"/>
              </w:rPr>
            </w:pPr>
          </w:p>
        </w:tc>
      </w:tr>
      <w:tr w:rsidR="00E63597" w:rsidRPr="00FC3122" w14:paraId="1A985ECA" w14:textId="77777777">
        <w:tc>
          <w:tcPr>
            <w:tcW w:w="3980" w:type="dxa"/>
          </w:tcPr>
          <w:p w14:paraId="2B00CEBC" w14:textId="77777777" w:rsidR="00E63597" w:rsidRPr="00FC3122" w:rsidRDefault="00E63597">
            <w:pPr>
              <w:pStyle w:val="EMEABodyText"/>
              <w:keepNext/>
              <w:rPr>
                <w:i/>
                <w:lang w:val="et-EE"/>
              </w:rPr>
            </w:pPr>
            <w:r w:rsidRPr="00FC3122">
              <w:rPr>
                <w:i/>
                <w:lang w:val="et-EE"/>
              </w:rPr>
              <w:t>Naha ja nahaaluskoe kahjustused:</w:t>
            </w:r>
          </w:p>
        </w:tc>
        <w:tc>
          <w:tcPr>
            <w:tcW w:w="5130" w:type="dxa"/>
          </w:tcPr>
          <w:p w14:paraId="5907C834" w14:textId="77777777" w:rsidR="00E63597" w:rsidRPr="00FC3122" w:rsidRDefault="00E63597">
            <w:pPr>
              <w:pStyle w:val="EMEABodyText"/>
              <w:keepNext/>
              <w:rPr>
                <w:lang w:val="et-EE"/>
              </w:rPr>
            </w:pPr>
            <w:r w:rsidRPr="00FC3122">
              <w:rPr>
                <w:lang w:val="et-EE"/>
              </w:rPr>
              <w:t>aeg</w:t>
            </w:r>
            <w:r w:rsidRPr="00FC3122">
              <w:rPr>
                <w:lang w:val="et-EE"/>
              </w:rPr>
              <w:noBreakHyphen/>
              <w:t>ajalt: nahalööve, alopeetsia</w:t>
            </w:r>
          </w:p>
        </w:tc>
      </w:tr>
      <w:tr w:rsidR="00E63597" w:rsidRPr="00FC3122" w14:paraId="7411541E" w14:textId="77777777">
        <w:tc>
          <w:tcPr>
            <w:tcW w:w="3980" w:type="dxa"/>
          </w:tcPr>
          <w:p w14:paraId="62793470" w14:textId="77777777" w:rsidR="00E63597" w:rsidRPr="00FC3122" w:rsidRDefault="00E63597">
            <w:pPr>
              <w:pStyle w:val="EMEABodyText"/>
              <w:keepNext/>
              <w:rPr>
                <w:i/>
                <w:lang w:val="et-EE"/>
              </w:rPr>
            </w:pPr>
          </w:p>
        </w:tc>
        <w:tc>
          <w:tcPr>
            <w:tcW w:w="5130" w:type="dxa"/>
          </w:tcPr>
          <w:p w14:paraId="5EDD8A59" w14:textId="77777777" w:rsidR="00E63597" w:rsidRPr="00FC3122" w:rsidRDefault="00E63597">
            <w:pPr>
              <w:pStyle w:val="EMEABodyText"/>
              <w:keepNext/>
              <w:rPr>
                <w:lang w:val="et-EE"/>
              </w:rPr>
            </w:pPr>
          </w:p>
        </w:tc>
      </w:tr>
      <w:tr w:rsidR="00E63597" w:rsidRPr="00FC3122" w14:paraId="42BA5BBB" w14:textId="77777777">
        <w:tc>
          <w:tcPr>
            <w:tcW w:w="3980" w:type="dxa"/>
          </w:tcPr>
          <w:p w14:paraId="57D4F04B" w14:textId="77777777" w:rsidR="00E63597" w:rsidRPr="00FC3122" w:rsidRDefault="00E63597">
            <w:pPr>
              <w:pStyle w:val="EMEABodyText"/>
              <w:keepNext/>
              <w:rPr>
                <w:i/>
                <w:lang w:val="et-EE"/>
              </w:rPr>
            </w:pPr>
            <w:r w:rsidRPr="00FC3122">
              <w:rPr>
                <w:i/>
                <w:lang w:val="et-EE"/>
              </w:rPr>
              <w:t>Üldised häired ja manustamiskoha reaktsioonid:</w:t>
            </w:r>
          </w:p>
        </w:tc>
        <w:tc>
          <w:tcPr>
            <w:tcW w:w="5130" w:type="dxa"/>
          </w:tcPr>
          <w:p w14:paraId="1F134E95" w14:textId="77777777" w:rsidR="00E63597" w:rsidRPr="00FC3122" w:rsidRDefault="00E63597">
            <w:pPr>
              <w:pStyle w:val="EMEABodyText"/>
              <w:keepNext/>
              <w:rPr>
                <w:lang w:val="et-EE"/>
              </w:rPr>
            </w:pPr>
            <w:r w:rsidRPr="00FC3122">
              <w:rPr>
                <w:lang w:val="et-EE"/>
              </w:rPr>
              <w:t>sage: väsimus</w:t>
            </w:r>
          </w:p>
        </w:tc>
      </w:tr>
    </w:tbl>
    <w:p w14:paraId="025DF838" w14:textId="77777777" w:rsidR="00E63597" w:rsidRPr="00FC3122" w:rsidRDefault="00E63597">
      <w:pPr>
        <w:pStyle w:val="EMEABodyText"/>
        <w:rPr>
          <w:lang w:val="et-EE"/>
        </w:rPr>
      </w:pPr>
    </w:p>
    <w:p w14:paraId="6A08234E" w14:textId="77777777" w:rsidR="00E63597" w:rsidRPr="00FC3122" w:rsidRDefault="00E63597">
      <w:pPr>
        <w:pStyle w:val="EMEABodyText"/>
        <w:rPr>
          <w:lang w:val="et-EE"/>
        </w:rPr>
      </w:pPr>
      <w:r w:rsidRPr="00FC3122">
        <w:rPr>
          <w:lang w:val="et-EE"/>
        </w:rPr>
        <w:t>Teatatud on laktatsidoosi juhtumitest, mis on sageli olnud seoses maksafunktsiooni dekompensatsiooni, teiste tõsiste tervisehäirete või ravimite kasutamisega (vt lõik 4.4).</w:t>
      </w:r>
    </w:p>
    <w:p w14:paraId="553F528F" w14:textId="77777777" w:rsidR="00E63597" w:rsidRPr="00FC3122" w:rsidRDefault="00E63597">
      <w:pPr>
        <w:pStyle w:val="EMEABodyText"/>
        <w:rPr>
          <w:lang w:val="et-EE"/>
        </w:rPr>
      </w:pPr>
    </w:p>
    <w:p w14:paraId="794F2604" w14:textId="77777777" w:rsidR="00E63597" w:rsidRPr="00FC3122" w:rsidRDefault="00E63597">
      <w:pPr>
        <w:pStyle w:val="EMEABodyText"/>
        <w:rPr>
          <w:lang w:val="et-EE"/>
        </w:rPr>
      </w:pPr>
      <w:r w:rsidRPr="00FC3122">
        <w:rPr>
          <w:lang w:val="et-EE"/>
        </w:rPr>
        <w:t>Üle 48 nädala kestev ravi: keskmiselt 96 nädalat väldanud ravi entekaviiriga ei toonud esile ühtki uut ohusignaali.</w:t>
      </w:r>
    </w:p>
    <w:p w14:paraId="6C726122" w14:textId="77777777" w:rsidR="00E63597" w:rsidRPr="00FC3122" w:rsidRDefault="00E63597">
      <w:pPr>
        <w:pStyle w:val="EMEABodyText"/>
        <w:rPr>
          <w:lang w:val="et-EE"/>
        </w:rPr>
      </w:pPr>
    </w:p>
    <w:p w14:paraId="7B0554F3" w14:textId="77777777" w:rsidR="00E63597" w:rsidRPr="00FC3122" w:rsidRDefault="00E63597">
      <w:pPr>
        <w:pStyle w:val="EMEABodyText"/>
        <w:rPr>
          <w:lang w:val="et-EE"/>
        </w:rPr>
      </w:pPr>
      <w:r w:rsidRPr="00FC3122">
        <w:rPr>
          <w:i/>
          <w:lang w:val="et-EE"/>
        </w:rPr>
        <w:t>c. Valitud kõrvaltoimete kirjeldus</w:t>
      </w:r>
    </w:p>
    <w:p w14:paraId="1698FB5F" w14:textId="77777777" w:rsidR="00E63597" w:rsidRPr="00FC3122" w:rsidRDefault="00E63597">
      <w:pPr>
        <w:pStyle w:val="EMEABodyText"/>
        <w:rPr>
          <w:lang w:val="et-EE"/>
        </w:rPr>
      </w:pPr>
    </w:p>
    <w:p w14:paraId="05F02031" w14:textId="77777777" w:rsidR="00E63597" w:rsidRPr="00FC3122" w:rsidRDefault="00E63597">
      <w:pPr>
        <w:pStyle w:val="EMEABodyText"/>
        <w:rPr>
          <w:lang w:val="et-EE"/>
        </w:rPr>
      </w:pPr>
      <w:r w:rsidRPr="00FC3122">
        <w:rPr>
          <w:u w:val="single"/>
          <w:lang w:val="et-EE"/>
        </w:rPr>
        <w:t>Kõrvalekalded laboratoorsetes näitajates:</w:t>
      </w:r>
      <w:r w:rsidRPr="00FC3122">
        <w:rPr>
          <w:lang w:val="et-EE"/>
        </w:rPr>
        <w:t xml:space="preserve"> kliinilistes uuringutes nukleosiidnaiivsete patsientidega esines 5%-l patsientidest &gt; 3-kordne ALAT suurenemine üle lähtetaseme koos üldbilirubiini taseme tõusuga &gt; 2-korda üle normi ülemise piiri (ULN) ja &gt; 2-korda üle lähtetaseme. Albumiini sisaldust &lt; 2,5 g/dl täheldati &lt; 1%-l patsientidest, amülaasi aktiivsuse tõusu &gt; 3 korra lähtetaseme 2%-l patsientidest, lipaasi aktiivsuse tõusu &gt; 3 korra lähtetaseme 11%-l patsientidest ja trombotsüütide arv &lt; 50 000/mm</w:t>
      </w:r>
      <w:r w:rsidRPr="00FC3122">
        <w:rPr>
          <w:vertAlign w:val="superscript"/>
          <w:lang w:val="et-EE"/>
        </w:rPr>
        <w:t>3</w:t>
      </w:r>
      <w:r w:rsidRPr="00FC3122">
        <w:rPr>
          <w:lang w:val="et-EE"/>
        </w:rPr>
        <w:t xml:space="preserve"> esines &lt; 1%-l patsientidest.</w:t>
      </w:r>
    </w:p>
    <w:p w14:paraId="680F9F83" w14:textId="77777777" w:rsidR="00E63597" w:rsidRPr="00FC3122" w:rsidRDefault="00E63597">
      <w:pPr>
        <w:pStyle w:val="EMEABodyText"/>
        <w:rPr>
          <w:lang w:val="et-EE"/>
        </w:rPr>
      </w:pPr>
    </w:p>
    <w:p w14:paraId="3A6748C5" w14:textId="77777777" w:rsidR="00E63597" w:rsidRPr="00FC3122" w:rsidRDefault="00E63597">
      <w:pPr>
        <w:pStyle w:val="EMEABodyText"/>
        <w:rPr>
          <w:lang w:val="et-EE"/>
        </w:rPr>
      </w:pPr>
      <w:r w:rsidRPr="00FC3122">
        <w:rPr>
          <w:lang w:val="et-EE"/>
        </w:rPr>
        <w:t>Kliinilistes uuringutes lamivudiinravile refraktoorsetel patsientidel esines 4%-l patsientidest ALAT aktiivsuse tõus &gt; 3 korra lähtetasemega võrreldes ning &lt; 1%-l patsientidest esines &gt; 2</w:t>
      </w:r>
      <w:r w:rsidRPr="00FC3122">
        <w:rPr>
          <w:lang w:val="et-EE"/>
        </w:rPr>
        <w:noBreakHyphen/>
        <w:t>kordne ALAT aktiivsuse tõus lähtetasemega võrreldes koos &gt; 2-kordse üldbilirubiini sisalduse tõusuga üle normväärtuse ülemise piiri ja &gt; 2-korra üle lähtetaseme. 2%-l patsientidest esines amülaasi &gt; 3-kordne tõus lähtetasemega võrreldes, 18%-l esines lipaasi &gt; 3-kordne taseme tõus lähtetasemega võrreldes ja &lt; 1%-l patsientidest oli trombotsüütide arv &lt; 50 000/mm</w:t>
      </w:r>
      <w:r w:rsidRPr="00FC3122">
        <w:rPr>
          <w:vertAlign w:val="superscript"/>
          <w:lang w:val="et-EE"/>
        </w:rPr>
        <w:t>3</w:t>
      </w:r>
      <w:r w:rsidRPr="00FC3122">
        <w:rPr>
          <w:lang w:val="et-EE"/>
        </w:rPr>
        <w:t>.</w:t>
      </w:r>
    </w:p>
    <w:p w14:paraId="275F81CA" w14:textId="77777777" w:rsidR="00E63597" w:rsidRPr="00FC3122" w:rsidRDefault="00E63597">
      <w:pPr>
        <w:pStyle w:val="EMEABodyText"/>
        <w:rPr>
          <w:lang w:val="et-EE"/>
        </w:rPr>
      </w:pPr>
    </w:p>
    <w:p w14:paraId="1602DC28" w14:textId="77777777" w:rsidR="00E63597" w:rsidRPr="00FC3122" w:rsidRDefault="00E63597">
      <w:pPr>
        <w:pStyle w:val="EMEABodyText"/>
        <w:rPr>
          <w:lang w:val="et-EE"/>
        </w:rPr>
      </w:pPr>
      <w:r w:rsidRPr="00FC3122">
        <w:rPr>
          <w:u w:val="single"/>
          <w:lang w:val="et-EE"/>
        </w:rPr>
        <w:t>Ägenemised ravi ajal:</w:t>
      </w:r>
      <w:r w:rsidRPr="00FC3122">
        <w:rPr>
          <w:lang w:val="et-EE"/>
        </w:rPr>
        <w:t xml:space="preserve"> uuringutes eelnevalt nukelosiide mittesaanud patsientidel esines ALAT aktiivsuse &gt; 10-kordne tõus üle normväärtuse ülemise piiri ja &gt; 2-kordne tõus lähtetasemega võrreldes 2%-l entekaviiriga ja 4%-l lamivudiiniga ravitud patsientidest. Uuringutes lamivudiinravile refraktoorsetel patsientidel esines ALAT aktiivsuse &gt; 10-kordne tõus üle normväärtuse ülemise piiri ja &gt; 2-kordne tõus lähtetasemega võrreldes 2%-l entekaviirga ja 11%-l lamivudiiniga ravitud patsientidest. Entekaviiriga ravitud patsientidel esines raviaegne ALAT aktiivsuse tõus keskmiselt 4...5 nädala möödumisel ravi algusest, mis enamasti lahenes ravi jätkamisel ning millest enamus oli seotud viiruse hulga eelneva või samaaegse vähenemisega ≥ 2 log</w:t>
      </w:r>
      <w:r w:rsidRPr="00FC3122">
        <w:rPr>
          <w:vertAlign w:val="subscript"/>
          <w:lang w:val="et-EE"/>
        </w:rPr>
        <w:t>10</w:t>
      </w:r>
      <w:r w:rsidRPr="00FC3122">
        <w:rPr>
          <w:lang w:val="et-EE"/>
        </w:rPr>
        <w:t>/ml. Ravi ajal on soovitatav regulaarselt maksafunktsiooni jälgida.</w:t>
      </w:r>
    </w:p>
    <w:p w14:paraId="06C49FBC" w14:textId="77777777" w:rsidR="00E63597" w:rsidRPr="00FC3122" w:rsidRDefault="00E63597">
      <w:pPr>
        <w:pStyle w:val="EMEABodyText"/>
        <w:rPr>
          <w:lang w:val="et-EE"/>
        </w:rPr>
      </w:pPr>
    </w:p>
    <w:p w14:paraId="4030A16D" w14:textId="77777777" w:rsidR="00E63597" w:rsidRPr="00FC3122" w:rsidRDefault="00E63597">
      <w:pPr>
        <w:pStyle w:val="EMEABodyText"/>
        <w:rPr>
          <w:lang w:val="et-EE"/>
        </w:rPr>
      </w:pPr>
      <w:r w:rsidRPr="00FC3122">
        <w:rPr>
          <w:u w:val="single"/>
          <w:lang w:val="et-EE"/>
        </w:rPr>
        <w:t>Ägenemised pärast ravi lõpetamist:</w:t>
      </w:r>
      <w:r w:rsidRPr="00FC3122">
        <w:rPr>
          <w:lang w:val="et-EE"/>
        </w:rPr>
        <w:t xml:space="preserve"> hepatiit B vastase ravi, sealhulgas entekaviiri kasutamise katkestamise järgselt on täheldatud akuutselt kulgevaid hepatiidi ägenemisi (vt lõik 4.4). Uuringutes nukleosiide eelnevalt mitte kasutanud patsientidel esines ALAT aktiivsuse tõus (&gt; 10-kordne tõus üle normväärtuse ülemise piiri ja &gt; 2-kordne tõus võrreldes referentsväärtusega [väikseim ravieelne või viimasele manustamisele järgneva mõõtmise tulemus]) 6%-l entekaviiriga ja 10%-l lamivudiiniga ravitud patsientidest. Entekaviiriga ravitud eelnevalt nukleosiide mittesaanud patsientidel esines ALAT aktiivsuse tõus keskmiselt 23...24 nädala möödumisel ja neist patsientidest 86% (24/28) olid </w:t>
      </w:r>
      <w:r w:rsidRPr="00FC3122">
        <w:rPr>
          <w:lang w:val="et-EE"/>
        </w:rPr>
        <w:lastRenderedPageBreak/>
        <w:t>HBeAg- negatiivsed. Uuringutes lamivudiinravile refraktoorsete patsientidega, milles jälgiti ravijärgselt vaid piiratud arvul patsiente esines ravi lõpetamise järgselt ALAT aktiivsuse tõus 11%-l entekaviiri ja ei ühelgi lamivudiini saanud patsiendil.</w:t>
      </w:r>
    </w:p>
    <w:p w14:paraId="24AD99EE" w14:textId="77777777" w:rsidR="00E63597" w:rsidRPr="00FC3122" w:rsidRDefault="00E63597">
      <w:pPr>
        <w:pStyle w:val="EMEABodyText"/>
        <w:rPr>
          <w:lang w:val="et-EE"/>
        </w:rPr>
      </w:pPr>
    </w:p>
    <w:p w14:paraId="32F7164E" w14:textId="77777777" w:rsidR="00E63597" w:rsidRPr="00FC3122" w:rsidRDefault="00E63597">
      <w:pPr>
        <w:pStyle w:val="EMEABodyText"/>
        <w:rPr>
          <w:lang w:val="et-EE"/>
        </w:rPr>
      </w:pPr>
      <w:r w:rsidRPr="00FC3122">
        <w:rPr>
          <w:lang w:val="et-EE"/>
        </w:rPr>
        <w:t>Kliinilistes uuringutes katkestati entekaviiri kasutamine, kui patsiendil saavutati eelnevalt kindlaks määratud ravivastus. Kui ravi katkestatakse, sõltumata ravivastusest, võib ravijärgne ALAT aktiivsuse tõus esineda sagedamini.</w:t>
      </w:r>
    </w:p>
    <w:p w14:paraId="4C1F75D1" w14:textId="77777777" w:rsidR="00E63597" w:rsidRPr="00FC3122" w:rsidRDefault="00E63597">
      <w:pPr>
        <w:pStyle w:val="EMEABodyText"/>
        <w:rPr>
          <w:lang w:val="et-EE"/>
        </w:rPr>
      </w:pPr>
    </w:p>
    <w:p w14:paraId="6DF7B7B4" w14:textId="77777777" w:rsidR="00E63597" w:rsidRPr="00FC3122" w:rsidRDefault="00E63597">
      <w:pPr>
        <w:rPr>
          <w:i/>
          <w:lang w:val="et-EE"/>
        </w:rPr>
      </w:pPr>
      <w:r w:rsidRPr="00FC3122">
        <w:rPr>
          <w:i/>
          <w:lang w:val="et-EE"/>
        </w:rPr>
        <w:t>d. Lapsed</w:t>
      </w:r>
    </w:p>
    <w:p w14:paraId="534F59FE" w14:textId="77777777" w:rsidR="00E63597" w:rsidRPr="00FC3122" w:rsidRDefault="00E63597">
      <w:pPr>
        <w:rPr>
          <w:i/>
          <w:lang w:val="et-EE"/>
        </w:rPr>
      </w:pPr>
    </w:p>
    <w:p w14:paraId="263C4ACE" w14:textId="77777777" w:rsidR="00E0239C" w:rsidRDefault="00E63597">
      <w:pPr>
        <w:pStyle w:val="EMEABodyText"/>
        <w:rPr>
          <w:lang w:val="et-EE"/>
        </w:rPr>
      </w:pPr>
      <w:r w:rsidRPr="00FC3122">
        <w:rPr>
          <w:lang w:val="et-EE"/>
        </w:rPr>
        <w:t>Entekaviiri ohutus 2- kuni alla 18-aastastel lastel põhineb kahel uuringul, mida tehakse kroonilise HBV-infektsiooniga patsientidel; ühel II faasi farmakokineetika uuringul (uuring 028) ja ühel III faasi uuringul (uuring 189). Nendest uuringutest on saadud andmeid 195 entekaviiriga ravitud HBeAg positiivse nukleosiide varem mittesaanud patsiendi kohta, kellel ravi kestvuse mediaan oli 99 nädalat. Entekaviiriga ravitud lastel ilmnenud kõrvaltoimed olid sarnased nendega, mida täheldati entekaviiri kliinilistes uuringutes täiskasvanutel (vt a. Ohutusandmete kokkuvõte ja lõik 5.1)</w:t>
      </w:r>
      <w:r w:rsidR="00E0239C">
        <w:rPr>
          <w:lang w:val="et-EE"/>
        </w:rPr>
        <w:t>, välja arvatud laste puhul:</w:t>
      </w:r>
    </w:p>
    <w:p w14:paraId="720E7908" w14:textId="77777777" w:rsidR="00E63597" w:rsidRPr="00284E6D" w:rsidRDefault="00E0239C" w:rsidP="00284E6D">
      <w:pPr>
        <w:pStyle w:val="EMEABodyTextIndent"/>
        <w:numPr>
          <w:ilvl w:val="0"/>
          <w:numId w:val="43"/>
        </w:numPr>
        <w:ind w:left="0" w:firstLine="0"/>
      </w:pPr>
      <w:proofErr w:type="spellStart"/>
      <w:r w:rsidRPr="00284E6D">
        <w:t>väga</w:t>
      </w:r>
      <w:proofErr w:type="spellEnd"/>
      <w:r w:rsidRPr="00284E6D">
        <w:t xml:space="preserve"> </w:t>
      </w:r>
      <w:proofErr w:type="spellStart"/>
      <w:r w:rsidRPr="00284E6D">
        <w:t>sagedad</w:t>
      </w:r>
      <w:proofErr w:type="spellEnd"/>
      <w:r w:rsidRPr="00284E6D">
        <w:t xml:space="preserve"> </w:t>
      </w:r>
      <w:proofErr w:type="spellStart"/>
      <w:r w:rsidRPr="00284E6D">
        <w:t>kõrvaltoimed</w:t>
      </w:r>
      <w:proofErr w:type="spellEnd"/>
      <w:r w:rsidR="00E176FC" w:rsidRPr="00284E6D">
        <w:t>:</w:t>
      </w:r>
      <w:r w:rsidRPr="00284E6D">
        <w:t xml:space="preserve"> </w:t>
      </w:r>
      <w:proofErr w:type="spellStart"/>
      <w:r w:rsidRPr="00284E6D">
        <w:t>neutropeenia</w:t>
      </w:r>
      <w:proofErr w:type="spellEnd"/>
      <w:r w:rsidR="00E63597" w:rsidRPr="00284E6D">
        <w:t>.</w:t>
      </w:r>
    </w:p>
    <w:p w14:paraId="30460A97" w14:textId="77777777" w:rsidR="00E63597" w:rsidRPr="00FC3122" w:rsidRDefault="00E63597">
      <w:pPr>
        <w:pStyle w:val="EMEABodyText"/>
        <w:rPr>
          <w:lang w:val="et-EE"/>
        </w:rPr>
      </w:pPr>
    </w:p>
    <w:p w14:paraId="0A10FEE0" w14:textId="77777777" w:rsidR="00E63597" w:rsidRPr="00FC3122" w:rsidRDefault="00E63597">
      <w:pPr>
        <w:pStyle w:val="EMEABodyText"/>
        <w:rPr>
          <w:i/>
          <w:lang w:val="et-EE"/>
        </w:rPr>
      </w:pPr>
      <w:r w:rsidRPr="00FC3122">
        <w:rPr>
          <w:i/>
          <w:lang w:val="et-EE"/>
        </w:rPr>
        <w:t>e. Patsientide erirühmad</w:t>
      </w:r>
    </w:p>
    <w:p w14:paraId="490E9DCF" w14:textId="77777777" w:rsidR="00E63597" w:rsidRPr="00FC3122" w:rsidRDefault="00E63597">
      <w:pPr>
        <w:pStyle w:val="EMEABodyText"/>
        <w:rPr>
          <w:lang w:val="et-EE"/>
        </w:rPr>
      </w:pPr>
    </w:p>
    <w:p w14:paraId="50C8DE26" w14:textId="77777777" w:rsidR="00E63597" w:rsidRPr="00FC3122" w:rsidRDefault="00E63597">
      <w:pPr>
        <w:pStyle w:val="EMEABodyText"/>
        <w:rPr>
          <w:szCs w:val="22"/>
          <w:lang w:val="et-EE" w:eastAsia="nl-NL"/>
        </w:rPr>
      </w:pPr>
      <w:r w:rsidRPr="00FC3122">
        <w:rPr>
          <w:szCs w:val="22"/>
          <w:u w:val="single"/>
          <w:lang w:val="et-EE" w:eastAsia="nl-NL"/>
        </w:rPr>
        <w:t xml:space="preserve">Dekompenseeritud maksahaigusega patsiendid: </w:t>
      </w:r>
      <w:r w:rsidRPr="00FC3122">
        <w:rPr>
          <w:szCs w:val="22"/>
          <w:lang w:val="et-EE" w:eastAsia="nl-NL"/>
        </w:rPr>
        <w:t xml:space="preserve">entekaviiri ohutusprofiili dekompenseeritud maksahaigusega patsientidel hinnati randomiseeritud avatud võrdlevas uuringus, milles patsiendid said raviks kas entekaviiri 1 mg/päevas (n = 102) või adefoviirdipivoksiili 10 mg/päevas (n = 89) (uuring  048). Võrreldes lõigus </w:t>
      </w:r>
      <w:r w:rsidRPr="00FC3122">
        <w:rPr>
          <w:i/>
          <w:szCs w:val="22"/>
          <w:lang w:val="et-EE" w:eastAsia="nl-NL"/>
        </w:rPr>
        <w:t>b. </w:t>
      </w:r>
      <w:r w:rsidRPr="00FC3122">
        <w:rPr>
          <w:i/>
          <w:lang w:val="et-EE"/>
        </w:rPr>
        <w:t>Kõrvaltoimete tabelloetelu</w:t>
      </w:r>
      <w:r w:rsidRPr="00FC3122">
        <w:rPr>
          <w:szCs w:val="22"/>
          <w:lang w:val="et-EE" w:eastAsia="nl-NL"/>
        </w:rPr>
        <w:t xml:space="preserve"> toodud kõrvaltoimetega täheldati entekaviiri saanud patsiendil 48 nädala jooksul ühte täiendavat kõrvaltoimet [vesinikkarbonaadi vähenemine veres (2%)]. Kumulatiivne suremuse määr oli uuringus 23% (23/102) ja sellele populatsioonile ootuspäraselt olid surmapõhjused seotud peamiselt maksaga. Hepatotsellulaarse kartsinoomi (HCC) kumulatiivne määr uuringus oli 12% (12/102). Tõsised kõrvalnähud olid seotud peamiselt maksaga, uuringus kumulatiivse sagedusega 69%. Kõrge CTP algskooriga patsientidel oli suurem risk kõrvaltoimete tekkeks (vt lõik 4.4).</w:t>
      </w:r>
    </w:p>
    <w:p w14:paraId="44FF2A60" w14:textId="77777777" w:rsidR="00E63597" w:rsidRPr="00FC3122" w:rsidRDefault="00E63597">
      <w:pPr>
        <w:pStyle w:val="EMEABodyText"/>
        <w:rPr>
          <w:szCs w:val="22"/>
          <w:lang w:val="et-EE" w:eastAsia="nl-NL"/>
        </w:rPr>
      </w:pPr>
    </w:p>
    <w:p w14:paraId="0C098529" w14:textId="77777777" w:rsidR="00E63597" w:rsidRPr="00FC3122" w:rsidRDefault="00E63597">
      <w:pPr>
        <w:pStyle w:val="EMEABodyText"/>
        <w:rPr>
          <w:szCs w:val="22"/>
          <w:lang w:val="et-EE" w:eastAsia="nl-NL"/>
        </w:rPr>
      </w:pPr>
      <w:r w:rsidRPr="00FC3122">
        <w:rPr>
          <w:szCs w:val="22"/>
          <w:lang w:val="et-EE" w:eastAsia="nl-NL"/>
        </w:rPr>
        <w:t>Kõrvalekalded laboratoorsetes näitajates: entekaviiriga ravitud dekompenseeritud maksahaigusega patsientidel ei esinenud 48 nädala jooksul mitte kellegil ALAT suurenemist &gt; 10 korda ULN ja &gt; 2 korda algväärtusest ning 1% patsientidest esines ALAT suurenemine algväärtusest &gt; 2 korda koos üldbilirubiiniga &gt; 2 korda ULN ja &gt; 2 korda algväärtusest. Albumiini tase &lt; 2,5 g/dl esines 30% patsientidest, lipaasi tase &gt; 3 korda algväärtusest 10% ja trombotsüüte &lt; 50 000/mm</w:t>
      </w:r>
      <w:r w:rsidRPr="00FC3122">
        <w:rPr>
          <w:szCs w:val="22"/>
          <w:vertAlign w:val="superscript"/>
          <w:lang w:val="et-EE" w:eastAsia="nl-NL"/>
        </w:rPr>
        <w:t xml:space="preserve">3 </w:t>
      </w:r>
      <w:r w:rsidRPr="00FC3122">
        <w:rPr>
          <w:szCs w:val="22"/>
          <w:lang w:val="et-EE" w:eastAsia="nl-NL"/>
        </w:rPr>
        <w:t xml:space="preserve"> 20%.</w:t>
      </w:r>
    </w:p>
    <w:p w14:paraId="64463907" w14:textId="77777777" w:rsidR="00E63597" w:rsidRPr="00FC3122" w:rsidRDefault="00E63597">
      <w:pPr>
        <w:pStyle w:val="EMEABodyText"/>
        <w:rPr>
          <w:lang w:val="et-EE"/>
        </w:rPr>
      </w:pPr>
    </w:p>
    <w:p w14:paraId="7506B827" w14:textId="77777777" w:rsidR="00E63597" w:rsidRPr="00FC3122" w:rsidRDefault="00E63597">
      <w:pPr>
        <w:pStyle w:val="EMEABodyText"/>
        <w:rPr>
          <w:lang w:val="et-EE"/>
        </w:rPr>
      </w:pPr>
      <w:r w:rsidRPr="00FC3122">
        <w:rPr>
          <w:u w:val="single"/>
          <w:lang w:val="et-EE"/>
        </w:rPr>
        <w:t>HIV koinfektsiooniga patsiendid:</w:t>
      </w:r>
      <w:r w:rsidRPr="00FC3122">
        <w:rPr>
          <w:lang w:val="et-EE"/>
        </w:rPr>
        <w:t xml:space="preserve"> entekaviiri ohutusprofiil piiratud arvul HIV/HBV koinfektsiooniga patsientidel, kes kasutasid lamivudiini sisaldavat kõrge aktiivsusega antiretroviirus ravi (HAART) oli sarnane HBV monoinfektsiooniga patsientidega (vt lõik 4.4).</w:t>
      </w:r>
    </w:p>
    <w:p w14:paraId="1DD39E9D" w14:textId="77777777" w:rsidR="00E63597" w:rsidRPr="00FC3122" w:rsidRDefault="00E63597">
      <w:pPr>
        <w:pStyle w:val="EMEABodyText"/>
        <w:rPr>
          <w:u w:val="single"/>
          <w:lang w:val="et-EE"/>
        </w:rPr>
      </w:pPr>
    </w:p>
    <w:p w14:paraId="5A78BCFB" w14:textId="77777777" w:rsidR="00E63597" w:rsidRPr="00FC3122" w:rsidRDefault="00E63597">
      <w:pPr>
        <w:pStyle w:val="EMEABodyText"/>
        <w:rPr>
          <w:lang w:val="et-EE"/>
        </w:rPr>
      </w:pPr>
      <w:r w:rsidRPr="00FC3122">
        <w:rPr>
          <w:u w:val="single"/>
          <w:lang w:val="et-EE"/>
        </w:rPr>
        <w:t>Sugu/vanus:</w:t>
      </w:r>
      <w:r w:rsidRPr="00FC3122">
        <w:rPr>
          <w:lang w:val="et-EE"/>
        </w:rPr>
        <w:t xml:space="preserve"> entekaviiri ohutusprofiil ei sõltunud patsiendi soost (≈ 25% uuringus osalenutest olid naised) ega vanusest (≈ 5% patsientidest olid &gt; 65-aastased).</w:t>
      </w:r>
    </w:p>
    <w:p w14:paraId="64F6E21E" w14:textId="77777777" w:rsidR="00E63597" w:rsidRPr="00FC3122" w:rsidRDefault="00E63597">
      <w:pPr>
        <w:pStyle w:val="EMEABodyText"/>
        <w:rPr>
          <w:lang w:val="et-EE"/>
        </w:rPr>
      </w:pPr>
    </w:p>
    <w:p w14:paraId="6E4D792E" w14:textId="77777777" w:rsidR="00E63597" w:rsidRPr="00FC3122" w:rsidRDefault="00E63597">
      <w:pPr>
        <w:autoSpaceDE w:val="0"/>
        <w:autoSpaceDN w:val="0"/>
        <w:adjustRightInd w:val="0"/>
        <w:jc w:val="both"/>
        <w:rPr>
          <w:szCs w:val="24"/>
          <w:u w:val="single"/>
          <w:lang w:val="et-EE"/>
        </w:rPr>
      </w:pPr>
      <w:r w:rsidRPr="00FC3122">
        <w:rPr>
          <w:noProof/>
          <w:szCs w:val="24"/>
          <w:u w:val="single"/>
          <w:lang w:val="et-EE"/>
        </w:rPr>
        <w:t>Võimalikest kõrvaltoimetest teavitamine</w:t>
      </w:r>
    </w:p>
    <w:p w14:paraId="2D2EC336" w14:textId="77777777" w:rsidR="00E63597" w:rsidRPr="00FC3122" w:rsidRDefault="00E63597">
      <w:pPr>
        <w:outlineLvl w:val="0"/>
        <w:rPr>
          <w:lang w:val="et-EE"/>
        </w:rPr>
      </w:pPr>
      <w:r w:rsidRPr="00FC3122">
        <w:rPr>
          <w:noProof/>
          <w:szCs w:val="24"/>
          <w:lang w:val="et-EE"/>
        </w:rPr>
        <w:t>Ravimi võimalikest kõrvaltoimetest on oluline teavitada ka pärast ravimi müügiloa väljastamist.</w:t>
      </w:r>
      <w:r w:rsidRPr="00FC3122">
        <w:rPr>
          <w:szCs w:val="24"/>
          <w:lang w:val="et-EE"/>
        </w:rPr>
        <w:t xml:space="preserve"> </w:t>
      </w:r>
      <w:r w:rsidRPr="00FC3122">
        <w:rPr>
          <w:noProof/>
          <w:szCs w:val="24"/>
          <w:lang w:val="et-EE"/>
        </w:rPr>
        <w:t>See võimaldab jätkuvalt hinnata ravimi kasu/riski suhet.</w:t>
      </w:r>
      <w:r w:rsidRPr="00FC3122">
        <w:rPr>
          <w:szCs w:val="24"/>
          <w:lang w:val="et-EE"/>
        </w:rPr>
        <w:t xml:space="preserve"> </w:t>
      </w:r>
      <w:r w:rsidRPr="00FC3122">
        <w:rPr>
          <w:noProof/>
          <w:szCs w:val="24"/>
          <w:lang w:val="et-EE"/>
        </w:rPr>
        <w:t xml:space="preserve">Tervishoiutöötajatel palutakse teavitada kõigist võimalikest kõrvaltoimetest riikliku teavitamissüsteemi, mis on loetletud </w:t>
      </w:r>
      <w:hyperlink r:id="rId9" w:history="1">
        <w:r w:rsidRPr="00FC3122">
          <w:rPr>
            <w:lang w:val="et-EE"/>
          </w:rPr>
          <w:t>V lisas</w:t>
        </w:r>
      </w:hyperlink>
      <w:r w:rsidRPr="00FC3122">
        <w:rPr>
          <w:noProof/>
          <w:szCs w:val="24"/>
          <w:lang w:val="et-EE"/>
        </w:rPr>
        <w:t>, kaudu.</w:t>
      </w:r>
    </w:p>
    <w:p w14:paraId="7603BEDD" w14:textId="77777777" w:rsidR="00E63597" w:rsidRPr="00FC3122" w:rsidRDefault="00E63597">
      <w:pPr>
        <w:pStyle w:val="EMEABodyText"/>
        <w:rPr>
          <w:lang w:val="et-EE"/>
        </w:rPr>
      </w:pPr>
    </w:p>
    <w:p w14:paraId="08BE12BC" w14:textId="77777777" w:rsidR="00E63597" w:rsidRPr="00FC3122" w:rsidRDefault="00E63597">
      <w:pPr>
        <w:pStyle w:val="EMEAHeading2"/>
        <w:rPr>
          <w:szCs w:val="22"/>
          <w:lang w:val="et-EE"/>
        </w:rPr>
      </w:pPr>
      <w:r w:rsidRPr="00FC3122">
        <w:rPr>
          <w:szCs w:val="22"/>
          <w:lang w:val="et-EE"/>
        </w:rPr>
        <w:t>4.9</w:t>
      </w:r>
      <w:r w:rsidRPr="00FC3122">
        <w:rPr>
          <w:szCs w:val="22"/>
          <w:lang w:val="et-EE"/>
        </w:rPr>
        <w:tab/>
        <w:t>Üleannustamine</w:t>
      </w:r>
    </w:p>
    <w:p w14:paraId="7EE15FE1" w14:textId="77777777" w:rsidR="00E63597" w:rsidRPr="00FC3122" w:rsidRDefault="00E63597">
      <w:pPr>
        <w:pStyle w:val="EMEAHeading2"/>
        <w:rPr>
          <w:lang w:val="et-EE"/>
        </w:rPr>
      </w:pPr>
    </w:p>
    <w:p w14:paraId="272833AD" w14:textId="77777777" w:rsidR="00E63597" w:rsidRPr="00FC3122" w:rsidRDefault="00E63597">
      <w:pPr>
        <w:pStyle w:val="EMEABodyText"/>
        <w:rPr>
          <w:lang w:val="et-EE"/>
        </w:rPr>
      </w:pPr>
      <w:r w:rsidRPr="00FC3122">
        <w:rPr>
          <w:lang w:val="et-EE"/>
        </w:rPr>
        <w:t>Kogemus entekaviiri üleannustamisest patsientidel on väheste teadete tõttu piiratud. Tervetel katsealustel, kellele manustati kuni 20 mg/ööpäevas kuni 14 päeva jooksul ja ühekordseid annuseid kuni 40 mg ei esinenud ootamatuid kõrvaltoimeid. Üleannustamise korral tuleb patsienti jälgida toksilisuse ilmingute suhtes ja vajadusel tagada standardne toetav ravi.</w:t>
      </w:r>
    </w:p>
    <w:p w14:paraId="4C532DEB" w14:textId="77777777" w:rsidR="00E63597" w:rsidRPr="00FC3122" w:rsidRDefault="00E63597">
      <w:pPr>
        <w:pStyle w:val="EMEABodyText"/>
        <w:rPr>
          <w:lang w:val="et-EE"/>
        </w:rPr>
      </w:pPr>
    </w:p>
    <w:p w14:paraId="2E156172" w14:textId="77777777" w:rsidR="00E63597" w:rsidRPr="00FC3122" w:rsidRDefault="00E63597">
      <w:pPr>
        <w:pStyle w:val="EMEABodyText"/>
        <w:rPr>
          <w:lang w:val="et-EE"/>
        </w:rPr>
      </w:pPr>
    </w:p>
    <w:p w14:paraId="05481A6D" w14:textId="77777777" w:rsidR="00E63597" w:rsidRPr="00FC3122" w:rsidRDefault="00E63597">
      <w:pPr>
        <w:pStyle w:val="EMEAHeading1"/>
        <w:rPr>
          <w:szCs w:val="22"/>
          <w:lang w:val="et-EE"/>
        </w:rPr>
      </w:pPr>
      <w:r w:rsidRPr="00FC3122">
        <w:rPr>
          <w:szCs w:val="22"/>
          <w:lang w:val="et-EE"/>
        </w:rPr>
        <w:t>5.</w:t>
      </w:r>
      <w:r w:rsidRPr="00FC3122">
        <w:rPr>
          <w:szCs w:val="22"/>
          <w:lang w:val="et-EE"/>
        </w:rPr>
        <w:tab/>
        <w:t>FARMAKOLOOGILISED OMADUSED</w:t>
      </w:r>
    </w:p>
    <w:p w14:paraId="3A2A6A11" w14:textId="77777777" w:rsidR="00E63597" w:rsidRPr="00FC3122" w:rsidRDefault="00E63597">
      <w:pPr>
        <w:pStyle w:val="EMEAHeading1"/>
        <w:rPr>
          <w:lang w:val="et-EE"/>
        </w:rPr>
      </w:pPr>
    </w:p>
    <w:p w14:paraId="0833D6EF" w14:textId="77777777" w:rsidR="00E63597" w:rsidRPr="00FC3122" w:rsidRDefault="00E63597">
      <w:pPr>
        <w:pStyle w:val="EMEAHeading2"/>
        <w:rPr>
          <w:szCs w:val="22"/>
          <w:lang w:val="et-EE"/>
        </w:rPr>
      </w:pPr>
      <w:r w:rsidRPr="00FC3122">
        <w:rPr>
          <w:szCs w:val="22"/>
          <w:lang w:val="et-EE"/>
        </w:rPr>
        <w:t>5.1</w:t>
      </w:r>
      <w:r w:rsidRPr="00FC3122">
        <w:rPr>
          <w:szCs w:val="22"/>
          <w:lang w:val="et-EE"/>
        </w:rPr>
        <w:tab/>
        <w:t>Farmakodünaamilised omadused</w:t>
      </w:r>
    </w:p>
    <w:p w14:paraId="47C9509C" w14:textId="77777777" w:rsidR="00E63597" w:rsidRPr="00FC3122" w:rsidRDefault="00E63597">
      <w:pPr>
        <w:pStyle w:val="EMEAHeading2"/>
        <w:rPr>
          <w:lang w:val="et-EE"/>
        </w:rPr>
      </w:pPr>
    </w:p>
    <w:p w14:paraId="11265CF2" w14:textId="77777777" w:rsidR="00E63597" w:rsidRPr="00FC3122" w:rsidRDefault="00E63597">
      <w:pPr>
        <w:pStyle w:val="EMEABodyText"/>
        <w:rPr>
          <w:lang w:val="et-EE"/>
        </w:rPr>
      </w:pPr>
      <w:r w:rsidRPr="00FC3122">
        <w:rPr>
          <w:lang w:val="et-EE"/>
        </w:rPr>
        <w:t>Farmakoterapeutiline rühm: viirusvastased ained süsteemseks kasutamiseks, nukleosiidsed ja nukleotiidsed pöördtranskriptaasi inhibiitorid.</w:t>
      </w:r>
    </w:p>
    <w:p w14:paraId="07C87574" w14:textId="77777777" w:rsidR="00E63597" w:rsidRPr="00FC3122" w:rsidRDefault="00E63597">
      <w:pPr>
        <w:pStyle w:val="EMEABodyText"/>
        <w:rPr>
          <w:lang w:val="et-EE"/>
        </w:rPr>
      </w:pPr>
      <w:r w:rsidRPr="00FC3122">
        <w:rPr>
          <w:lang w:val="et-EE"/>
        </w:rPr>
        <w:t>ATC-kood: J05AF10</w:t>
      </w:r>
    </w:p>
    <w:p w14:paraId="304E85D5" w14:textId="77777777" w:rsidR="00E63597" w:rsidRPr="00FC3122" w:rsidRDefault="00E63597">
      <w:pPr>
        <w:pStyle w:val="EMEABodyText"/>
        <w:rPr>
          <w:lang w:val="et-EE"/>
        </w:rPr>
      </w:pPr>
    </w:p>
    <w:p w14:paraId="4F711A0A" w14:textId="77777777" w:rsidR="00E63597" w:rsidRPr="00FC3122" w:rsidRDefault="00E63597">
      <w:pPr>
        <w:pStyle w:val="EMEABodyText"/>
        <w:rPr>
          <w:lang w:val="et-EE"/>
        </w:rPr>
      </w:pPr>
      <w:r w:rsidRPr="00FC3122">
        <w:rPr>
          <w:b/>
          <w:lang w:val="et-EE"/>
        </w:rPr>
        <w:t xml:space="preserve">Toimemehhanism: </w:t>
      </w:r>
      <w:r w:rsidRPr="00FC3122">
        <w:rPr>
          <w:lang w:val="et-EE"/>
        </w:rPr>
        <w:t>entekaviir on HBV polümeraasi vastase toimega guanosiini nukleosiidanaloog, mis fosforüleeritakse efektiivselt aktiivseks trifosfaadiks (TF), mille rakusisene poolväärtusaeg on 15 tundi. Entekaviirtrifosfaat, konkureerides loodusliku substraadi, deoksüguanosiintrifosfaadiga, inhibeerib viirusliku polümeraasi 3 funktsiooni: (1) HBV polümeraasi aktiveerimine (</w:t>
      </w:r>
      <w:r w:rsidRPr="00FC3122">
        <w:rPr>
          <w:i/>
          <w:lang w:val="et-EE"/>
        </w:rPr>
        <w:t>priming</w:t>
      </w:r>
      <w:r w:rsidRPr="00FC3122">
        <w:rPr>
          <w:lang w:val="et-EE"/>
        </w:rPr>
        <w:t>), (2) pregenoomselt informatsiooni-RNA-lt (mRNA) DNA negatiivahela pöörtranskribeerimine ja (3) HBV DNA positiivahela süntees. Entekaviirtrifosfaadi K</w:t>
      </w:r>
      <w:r w:rsidRPr="00FC3122">
        <w:rPr>
          <w:vertAlign w:val="subscript"/>
          <w:lang w:val="et-EE"/>
        </w:rPr>
        <w:t xml:space="preserve">i </w:t>
      </w:r>
      <w:r w:rsidRPr="00FC3122">
        <w:rPr>
          <w:lang w:val="et-EE"/>
        </w:rPr>
        <w:t>HBV DNA polümeraasi suhtes on 0,0012 μmol/l. Entekaviirtrifosfaat on nõrk rakuliste DNA polümeraaside α, β ja δ inhibiitor K</w:t>
      </w:r>
      <w:r w:rsidRPr="00FC3122">
        <w:rPr>
          <w:vertAlign w:val="subscript"/>
          <w:lang w:val="et-EE"/>
        </w:rPr>
        <w:t xml:space="preserve">i </w:t>
      </w:r>
      <w:r w:rsidRPr="00FC3122">
        <w:rPr>
          <w:lang w:val="et-EE"/>
        </w:rPr>
        <w:t>väärtusega 18...40 μmol/l. Lisaks on leitud, et kõrges kontsentratsioonis entekaviir ei avaldanud mittesoovitavaid toimeid HepG2 rakkude polümeraas γ-le ega mitokondriaalse DNA sünteesile (K</w:t>
      </w:r>
      <w:r w:rsidRPr="00FC3122">
        <w:rPr>
          <w:vertAlign w:val="subscript"/>
          <w:lang w:val="et-EE"/>
        </w:rPr>
        <w:t>i</w:t>
      </w:r>
      <w:r w:rsidRPr="00FC3122">
        <w:rPr>
          <w:lang w:val="et-EE"/>
        </w:rPr>
        <w:t> &gt; 160 μmol/l).</w:t>
      </w:r>
    </w:p>
    <w:p w14:paraId="4100CD6C" w14:textId="77777777" w:rsidR="00E63597" w:rsidRPr="00FC3122" w:rsidRDefault="00E63597">
      <w:pPr>
        <w:pStyle w:val="EMEABodyText"/>
        <w:rPr>
          <w:lang w:val="et-EE"/>
        </w:rPr>
      </w:pPr>
    </w:p>
    <w:p w14:paraId="56D56F44" w14:textId="77777777" w:rsidR="00E63597" w:rsidRPr="00FC3122" w:rsidRDefault="00E63597">
      <w:pPr>
        <w:pStyle w:val="EMEABodyText"/>
        <w:rPr>
          <w:lang w:val="et-EE"/>
        </w:rPr>
      </w:pPr>
      <w:r w:rsidRPr="00FC3122">
        <w:rPr>
          <w:b/>
          <w:lang w:val="et-EE"/>
        </w:rPr>
        <w:t xml:space="preserve">Viirusevastane toime: </w:t>
      </w:r>
      <w:r w:rsidRPr="00FC3122">
        <w:rPr>
          <w:lang w:val="et-EE"/>
        </w:rPr>
        <w:t>inimese HepG2 rakukultuuris, mis oli nakatatud HBV loodusliku tüvega, inhibeeris entekaviir 0,004 μmol/l kontsentratsiooni juures HBV DNA sünteesi (50% vähenemine, EC</w:t>
      </w:r>
      <w:r w:rsidRPr="00FC3122">
        <w:rPr>
          <w:vertAlign w:val="subscript"/>
          <w:lang w:val="et-EE"/>
        </w:rPr>
        <w:t>50</w:t>
      </w:r>
      <w:r w:rsidRPr="00FC3122">
        <w:rPr>
          <w:lang w:val="et-EE"/>
        </w:rPr>
        <w:t>). Entekaviiri keskmine EC</w:t>
      </w:r>
      <w:r w:rsidRPr="00FC3122">
        <w:rPr>
          <w:vertAlign w:val="subscript"/>
          <w:lang w:val="et-EE"/>
        </w:rPr>
        <w:t>50</w:t>
      </w:r>
      <w:r w:rsidRPr="00FC3122">
        <w:rPr>
          <w:lang w:val="et-EE"/>
        </w:rPr>
        <w:t xml:space="preserve"> väärtus LVDr HBV (rtL180 ja rtM204V) infektsiooni korral oli 0,026 μmol/l (vahemikus 0,010</w:t>
      </w:r>
      <w:r w:rsidRPr="00FC3122">
        <w:rPr>
          <w:lang w:val="et-EE"/>
        </w:rPr>
        <w:noBreakHyphen/>
        <w:t>0,059 μmol/l). Rekombinantsed viirused, mis kandsid adefoviiri suhtes resistentsust määravaid asendusi rtN236T või rtA181V, jäid entekaviiri suhtes täiesti tundlikeks.</w:t>
      </w:r>
    </w:p>
    <w:p w14:paraId="551A6509" w14:textId="77777777" w:rsidR="00E63597" w:rsidRPr="00FC3122" w:rsidRDefault="00E63597">
      <w:pPr>
        <w:pStyle w:val="EMEABodyText"/>
        <w:rPr>
          <w:lang w:val="et-EE"/>
        </w:rPr>
      </w:pPr>
    </w:p>
    <w:p w14:paraId="70A2E23C" w14:textId="77777777" w:rsidR="00E63597" w:rsidRPr="00FC3122" w:rsidRDefault="00E63597">
      <w:pPr>
        <w:pStyle w:val="EMEABodyText"/>
        <w:rPr>
          <w:lang w:val="et-EE"/>
        </w:rPr>
      </w:pPr>
      <w:r w:rsidRPr="00FC3122">
        <w:rPr>
          <w:lang w:val="et-EE"/>
        </w:rPr>
        <w:t>Entekaviiri inhibitoorse aktiivsuse analüüsil laboratoorsete ja kliiniliste HIV-I isolaatide suhtes olid EC</w:t>
      </w:r>
      <w:r w:rsidRPr="00FC3122">
        <w:rPr>
          <w:vertAlign w:val="subscript"/>
          <w:lang w:val="et-EE"/>
        </w:rPr>
        <w:t>50</w:t>
      </w:r>
      <w:r w:rsidRPr="00FC3122">
        <w:rPr>
          <w:lang w:val="et-EE"/>
        </w:rPr>
        <w:t xml:space="preserve"> väärtused erinevate rakkude ja uuringutingimuste kasutamisel vahemikus 0,026 kuni </w:t>
      </w:r>
      <w:r w:rsidRPr="00FC3122">
        <w:rPr>
          <w:szCs w:val="22"/>
          <w:lang w:val="et-EE"/>
        </w:rPr>
        <w:t xml:space="preserve">&gt; 10 µmol/l; madalamaid </w:t>
      </w:r>
      <w:r w:rsidRPr="00FC3122">
        <w:rPr>
          <w:lang w:val="et-EE"/>
        </w:rPr>
        <w:t>EC</w:t>
      </w:r>
      <w:r w:rsidRPr="00FC3122">
        <w:rPr>
          <w:vertAlign w:val="subscript"/>
          <w:lang w:val="et-EE"/>
        </w:rPr>
        <w:t>50</w:t>
      </w:r>
      <w:r w:rsidRPr="00FC3122">
        <w:rPr>
          <w:lang w:val="et-EE"/>
        </w:rPr>
        <w:t xml:space="preserve"> väärtusi täheldati siis, kui uuringus kasutati viiruse väiksemaid tasemeid. Rakukultuuris mikromolaarse kontsentratsiooni juures selekteerus entekaviiri toimel M184I asendusega variant, mis kinnitas entekaviiri kõrge kontsentratsiooni inhibitoorset survet. M184V asendusega HIV viiruse tüved olid entekaviiri suhtes madalama tundlikkusega (vt lõik 4.4).</w:t>
      </w:r>
    </w:p>
    <w:p w14:paraId="33CDFB14" w14:textId="77777777" w:rsidR="00E63597" w:rsidRPr="00FC3122" w:rsidRDefault="00E63597">
      <w:pPr>
        <w:pStyle w:val="EMEABodyText"/>
        <w:rPr>
          <w:lang w:val="et-EE"/>
        </w:rPr>
      </w:pPr>
    </w:p>
    <w:p w14:paraId="0025FBAC" w14:textId="77777777" w:rsidR="00E63597" w:rsidRPr="00FC3122" w:rsidRDefault="00E63597">
      <w:pPr>
        <w:pStyle w:val="EMEABodyText"/>
        <w:rPr>
          <w:lang w:val="et-EE"/>
        </w:rPr>
      </w:pPr>
      <w:r w:rsidRPr="00FC3122">
        <w:rPr>
          <w:lang w:val="et-EE"/>
        </w:rPr>
        <w:t>HBV vastaste ravimite kombineerimisel rakukultuuris ei avaldanud ei abakaviir, didanosiin, lamivudiin, stavudiin, tenofoviir ega sidovudiin antagonistlikku toimet entekaviiri HBV vastase toime suhtes ja seda väga erinevate kontsentratsioonide juures. HIV viirusvastase ravi uuringud rakukultuuris on näidanud, et entekaviir mikromolaarses kontsentratsioonis ei mõjuta antagonistlikult ühtegi kuuest HIV vastase toimega nukleosiidsest pöördtranskriptaasi inhibiitorist või emtritsitabiini.</w:t>
      </w:r>
    </w:p>
    <w:p w14:paraId="4C349AF3" w14:textId="77777777" w:rsidR="00E63597" w:rsidRPr="00FC3122" w:rsidRDefault="00E63597">
      <w:pPr>
        <w:pStyle w:val="EMEABodyText"/>
        <w:rPr>
          <w:lang w:val="et-EE"/>
        </w:rPr>
      </w:pPr>
    </w:p>
    <w:p w14:paraId="19292F3A" w14:textId="77777777" w:rsidR="00E63597" w:rsidRPr="00FC3122" w:rsidRDefault="00E63597">
      <w:pPr>
        <w:pStyle w:val="EMEABodyText"/>
        <w:rPr>
          <w:lang w:val="et-EE"/>
        </w:rPr>
      </w:pPr>
      <w:r w:rsidRPr="00FC3122">
        <w:rPr>
          <w:b/>
          <w:lang w:val="et-EE"/>
        </w:rPr>
        <w:t>Resistentsus rakukultuuris</w:t>
      </w:r>
      <w:r w:rsidRPr="00FC3122">
        <w:rPr>
          <w:b/>
          <w:iCs/>
          <w:lang w:val="et-EE"/>
        </w:rPr>
        <w:t>:</w:t>
      </w:r>
      <w:r w:rsidRPr="00FC3122">
        <w:rPr>
          <w:lang w:val="et-EE"/>
        </w:rPr>
        <w:t xml:space="preserve"> võrreldes metsiku HBV tüvega on pöörtranskriptaasi aminohappelisi asendusi rtM204V ja rtL180M sisaldavad LVDr viirustüved entekaviiri suhtes 8 korda vähem tundlikud. Täiendavad ETVr põhjustavad aminohapete asendused positsioonides rtT184, rtS202 või rtM250 vähendavad rakukultuuris tundlikkust entekaviirile. Isoleeritud kliinilistel tüvedel täheldatud asendused (rtT184A, C, F, G, I, L, M või S; rtS202C, G või I; ja/või rtM250I, L või V) vähendasid täiendavalt tundlikkust entekaviirile 16...741</w:t>
      </w:r>
      <w:r w:rsidRPr="00FC3122">
        <w:rPr>
          <w:lang w:val="et-EE"/>
        </w:rPr>
        <w:noBreakHyphen/>
        <w:t>kordselt võrreldes metsiku viirustüvega. Lamivudiinresistentsete tüvede puhul, mis sisaldavad rtL180M pluss rtM204V kombinatsioonis aminohappelise asendusega rtA181C, tekkis fenotüübilise tundlikkuse 16...122</w:t>
      </w:r>
      <w:r w:rsidRPr="00FC3122">
        <w:rPr>
          <w:lang w:val="et-EE"/>
        </w:rPr>
        <w:noBreakHyphen/>
        <w:t>kordne vähenemine entekaviiri suhtes. ETVr põhjustavad asendused positsioonides rtT184, rtS202 ja rtM250 üksikult evivad vaid mõõdukat mõju entekaviir-tundlikkusele ning neid ei ole täheldatud enam kui 1000 patsiendilt pärinevate proovide sekveneerimisel LVDr põhjustavate asenduste puudumisel. Resistentsust põhjustab modifitseerunud HBV pöördtranskriptaasiga inhibeeriva seondumise vähenemine ning seejuures on resistentse HBV replitseerumisvõime rakukultuuris vähenenud.</w:t>
      </w:r>
    </w:p>
    <w:p w14:paraId="5C0588DA" w14:textId="77777777" w:rsidR="00E63597" w:rsidRPr="00FC3122" w:rsidRDefault="00E63597">
      <w:pPr>
        <w:pStyle w:val="EMEABodyText"/>
        <w:rPr>
          <w:lang w:val="et-EE"/>
        </w:rPr>
      </w:pPr>
    </w:p>
    <w:p w14:paraId="5B6009A8" w14:textId="77777777" w:rsidR="00E63597" w:rsidRPr="00FC3122" w:rsidRDefault="00E63597">
      <w:pPr>
        <w:pStyle w:val="EMEABodyText"/>
        <w:rPr>
          <w:lang w:val="et-EE"/>
        </w:rPr>
      </w:pPr>
      <w:r w:rsidRPr="00FC3122">
        <w:rPr>
          <w:b/>
          <w:lang w:val="et-EE"/>
        </w:rPr>
        <w:t>Kliiniline kogemus:</w:t>
      </w:r>
      <w:r w:rsidRPr="00FC3122">
        <w:rPr>
          <w:lang w:val="et-EE"/>
        </w:rPr>
        <w:t xml:space="preserve"> aktiivse kontrolliga kliinilised uuringud 1633 täiskasvanud viiruse replitseerumise tunnustega kroonilise hepatiit B infektsiooniga ja kompenseeritud maksahaigusega patsiendil näitasid, et 48 nädalat kestva ravi järel toimus paranemine nii histoloogiliste, viroloogiliste, biokeemiliste kui seroloogiliste näitajate osas. Entekaviiri ohutust ja efektiivsust hinnati ka aktiivse </w:t>
      </w:r>
      <w:r w:rsidRPr="00FC3122">
        <w:rPr>
          <w:lang w:val="et-EE"/>
        </w:rPr>
        <w:lastRenderedPageBreak/>
        <w:t>kontrolliga kliinilises uuringus 191 HBV infektsiooniga dekompenseeritud maksahaigusega patsiendil ja kliinilises uuringus 68 patsiendil HBV ning HIV koinfektsiooniga.</w:t>
      </w:r>
    </w:p>
    <w:p w14:paraId="0E5F528B" w14:textId="77777777" w:rsidR="00E63597" w:rsidRPr="00FC3122" w:rsidRDefault="00E63597">
      <w:pPr>
        <w:pStyle w:val="EMEABodyText"/>
        <w:rPr>
          <w:lang w:val="et-EE"/>
        </w:rPr>
      </w:pPr>
    </w:p>
    <w:p w14:paraId="79EE502C" w14:textId="77777777" w:rsidR="00E63597" w:rsidRPr="00FC3122" w:rsidRDefault="00E63597">
      <w:pPr>
        <w:pStyle w:val="EMEABodyText"/>
        <w:rPr>
          <w:lang w:val="et-EE"/>
        </w:rPr>
      </w:pPr>
      <w:r w:rsidRPr="00FC3122">
        <w:rPr>
          <w:lang w:val="et-EE"/>
        </w:rPr>
        <w:t>Histoloogiline paranemine defineeriti kompenseeritud maksahaigusega patsientide uuringutes kui Knodell'i nekroos-põletikulise skoori ≥ 2</w:t>
      </w:r>
      <w:r w:rsidRPr="00FC3122">
        <w:rPr>
          <w:lang w:val="et-EE"/>
        </w:rPr>
        <w:noBreakHyphen/>
        <w:t>punktiline vähenemine, võrreldes algväärtusega, ning seejuures ei tohtinud esineda Knodell'i fibroosiskoori halvenemist. Ravi alustamisel 4-punktilise Knodell'i fibroosiskooriga patsientide (tsirroos) ravivastus oli kõigi efektiivsuse hindamise näitajate osas võrreldav üleüldise ravivastusega (kõigi patsientide maksahaigus oli kompenseeritud). Eelnevalt nukleosiide mittesaanud patsientide puhul seostati suurt Knodell'i nekroos-põletikulist skoori (&gt; 10) ravi alustamisel ulatuslikuma histoloogilise paranemisega. Eelnevalt nukleosiide mittesaanud HBeAg-positiivsetel patsientidel seostatakse viroloogilise ravivastuse kõrgemaid näitajaid (48 nädalal HBV DNA &lt; 400 koopia/ml) algväärtuse ALAT ≥ 2 korda üle normväärtuse ülemise piiri ja HBV DNA ≤ 9,0 log</w:t>
      </w:r>
      <w:r w:rsidRPr="00FC3122">
        <w:rPr>
          <w:vertAlign w:val="subscript"/>
          <w:lang w:val="et-EE"/>
        </w:rPr>
        <w:t>10</w:t>
      </w:r>
      <w:r w:rsidRPr="00FC3122">
        <w:rPr>
          <w:lang w:val="et-EE"/>
        </w:rPr>
        <w:t> koopia/ml.</w:t>
      </w:r>
    </w:p>
    <w:p w14:paraId="4686923C" w14:textId="77777777" w:rsidR="00E63597" w:rsidRPr="00FC3122" w:rsidRDefault="00E63597">
      <w:pPr>
        <w:pStyle w:val="EMEABodyText"/>
        <w:rPr>
          <w:lang w:val="et-EE"/>
        </w:rPr>
      </w:pPr>
    </w:p>
    <w:p w14:paraId="33A4D127" w14:textId="77777777" w:rsidR="00E63597" w:rsidRPr="00FC3122" w:rsidRDefault="00E63597">
      <w:pPr>
        <w:pStyle w:val="EMEABodyText"/>
        <w:keepNext/>
        <w:rPr>
          <w:i/>
          <w:iCs/>
          <w:u w:val="single"/>
          <w:lang w:val="et-EE"/>
        </w:rPr>
      </w:pPr>
      <w:r w:rsidRPr="00FC3122">
        <w:rPr>
          <w:i/>
          <w:iCs/>
          <w:u w:val="single"/>
          <w:lang w:val="et-EE"/>
        </w:rPr>
        <w:t>Kogemus nukleosiide eelnevalt mittesaanud kompenseeritud maksahaigusega patsientidel:</w:t>
      </w:r>
    </w:p>
    <w:p w14:paraId="54F89856" w14:textId="77777777" w:rsidR="00E63597" w:rsidRPr="00FC3122" w:rsidRDefault="00E63597">
      <w:pPr>
        <w:pStyle w:val="EMEABodyText"/>
        <w:rPr>
          <w:lang w:val="et-EE"/>
        </w:rPr>
      </w:pPr>
      <w:r w:rsidRPr="00FC3122">
        <w:rPr>
          <w:lang w:val="et-EE"/>
        </w:rPr>
        <w:t>Järgnevas tabelis on esitatud 48 nädalat kestnud randomiseeritud topeltpimedate uuringute tulemused, milles uuriti entekaviiri (ETV) ja lamivudiini (LVD) toimet HbeAg-positiivsetel (022) ja HbeAg-negatiivsetel (027) patsientidel.</w:t>
      </w:r>
    </w:p>
    <w:p w14:paraId="5FF90CE8" w14:textId="77777777" w:rsidR="00E63597" w:rsidRPr="00FC3122" w:rsidRDefault="00E63597">
      <w:pPr>
        <w:pStyle w:val="EMEABodyText"/>
        <w:rPr>
          <w:lang w:val="et-EE"/>
        </w:rPr>
      </w:pPr>
    </w:p>
    <w:tbl>
      <w:tblPr>
        <w:tblW w:w="902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40"/>
        <w:gridCol w:w="1320"/>
        <w:gridCol w:w="1320"/>
        <w:gridCol w:w="1320"/>
        <w:gridCol w:w="1320"/>
      </w:tblGrid>
      <w:tr w:rsidR="00E63597" w:rsidRPr="00FC3122" w14:paraId="4A9D0D91" w14:textId="77777777">
        <w:trPr>
          <w:cantSplit/>
        </w:trPr>
        <w:tc>
          <w:tcPr>
            <w:tcW w:w="3740" w:type="dxa"/>
            <w:vMerge w:val="restart"/>
            <w:tcBorders>
              <w:top w:val="single" w:sz="4" w:space="0" w:color="auto"/>
              <w:left w:val="single" w:sz="4" w:space="0" w:color="auto"/>
              <w:right w:val="single" w:sz="4" w:space="0" w:color="auto"/>
            </w:tcBorders>
          </w:tcPr>
          <w:p w14:paraId="70710F2C" w14:textId="77777777" w:rsidR="00E63597" w:rsidRPr="00FC3122" w:rsidRDefault="00E63597">
            <w:pPr>
              <w:pStyle w:val="EMEABodyText"/>
              <w:keepNext/>
              <w:rPr>
                <w:lang w:val="et-EE"/>
              </w:rPr>
            </w:pPr>
          </w:p>
        </w:tc>
        <w:tc>
          <w:tcPr>
            <w:tcW w:w="5280" w:type="dxa"/>
            <w:gridSpan w:val="4"/>
            <w:tcBorders>
              <w:top w:val="single" w:sz="4" w:space="0" w:color="auto"/>
              <w:left w:val="single" w:sz="4" w:space="0" w:color="auto"/>
              <w:bottom w:val="single" w:sz="4" w:space="0" w:color="auto"/>
              <w:right w:val="single" w:sz="4" w:space="0" w:color="auto"/>
            </w:tcBorders>
          </w:tcPr>
          <w:p w14:paraId="3C600498" w14:textId="77777777" w:rsidR="00E63597" w:rsidRPr="00FC3122" w:rsidRDefault="00E63597">
            <w:pPr>
              <w:pStyle w:val="EMEABodyText"/>
              <w:keepNext/>
              <w:jc w:val="center"/>
              <w:rPr>
                <w:lang w:val="et-EE"/>
              </w:rPr>
            </w:pPr>
            <w:r w:rsidRPr="00FC3122">
              <w:rPr>
                <w:lang w:val="et-EE"/>
              </w:rPr>
              <w:t>Nukleosiide eelnevalt mittesaanud patsiendid</w:t>
            </w:r>
          </w:p>
        </w:tc>
      </w:tr>
      <w:tr w:rsidR="00E63597" w:rsidRPr="00FC3122" w14:paraId="3897680C" w14:textId="77777777">
        <w:trPr>
          <w:cantSplit/>
        </w:trPr>
        <w:tc>
          <w:tcPr>
            <w:tcW w:w="3740" w:type="dxa"/>
            <w:vMerge/>
            <w:tcBorders>
              <w:left w:val="single" w:sz="4" w:space="0" w:color="auto"/>
              <w:right w:val="single" w:sz="4" w:space="0" w:color="auto"/>
            </w:tcBorders>
          </w:tcPr>
          <w:p w14:paraId="061E3F0F" w14:textId="77777777" w:rsidR="00E63597" w:rsidRPr="00FC3122" w:rsidRDefault="00E63597">
            <w:pPr>
              <w:pStyle w:val="EMEABodyText"/>
              <w:keepNext/>
              <w:rPr>
                <w:lang w:val="et-EE"/>
              </w:rPr>
            </w:pPr>
          </w:p>
        </w:tc>
        <w:tc>
          <w:tcPr>
            <w:tcW w:w="2640" w:type="dxa"/>
            <w:gridSpan w:val="2"/>
            <w:tcBorders>
              <w:top w:val="single" w:sz="4" w:space="0" w:color="auto"/>
              <w:left w:val="single" w:sz="4" w:space="0" w:color="auto"/>
              <w:bottom w:val="single" w:sz="4" w:space="0" w:color="auto"/>
              <w:right w:val="single" w:sz="4" w:space="0" w:color="auto"/>
            </w:tcBorders>
          </w:tcPr>
          <w:p w14:paraId="5165CB96" w14:textId="77777777" w:rsidR="00E63597" w:rsidRPr="00FC3122" w:rsidRDefault="00E63597">
            <w:pPr>
              <w:pStyle w:val="EMEABodyText"/>
              <w:keepNext/>
              <w:jc w:val="center"/>
              <w:rPr>
                <w:lang w:val="et-EE"/>
              </w:rPr>
            </w:pPr>
            <w:r w:rsidRPr="00FC3122">
              <w:rPr>
                <w:lang w:val="et-EE"/>
              </w:rPr>
              <w:t>HBeAg-positiivsed (uuring 022)</w:t>
            </w:r>
          </w:p>
        </w:tc>
        <w:tc>
          <w:tcPr>
            <w:tcW w:w="2640" w:type="dxa"/>
            <w:gridSpan w:val="2"/>
            <w:tcBorders>
              <w:top w:val="single" w:sz="4" w:space="0" w:color="auto"/>
              <w:left w:val="single" w:sz="4" w:space="0" w:color="auto"/>
              <w:bottom w:val="single" w:sz="4" w:space="0" w:color="auto"/>
              <w:right w:val="single" w:sz="4" w:space="0" w:color="auto"/>
            </w:tcBorders>
          </w:tcPr>
          <w:p w14:paraId="4940089E" w14:textId="77777777" w:rsidR="00E63597" w:rsidRPr="00FC3122" w:rsidRDefault="00E63597">
            <w:pPr>
              <w:pStyle w:val="EMEABodyText"/>
              <w:keepNext/>
              <w:jc w:val="center"/>
              <w:rPr>
                <w:lang w:val="et-EE"/>
              </w:rPr>
            </w:pPr>
            <w:r w:rsidRPr="00FC3122">
              <w:rPr>
                <w:lang w:val="et-EE"/>
              </w:rPr>
              <w:t>HBeAg-negatiivsed (uuring 027)</w:t>
            </w:r>
          </w:p>
        </w:tc>
      </w:tr>
      <w:tr w:rsidR="00E63597" w:rsidRPr="007517C6" w14:paraId="7BE7665F" w14:textId="77777777">
        <w:trPr>
          <w:cantSplit/>
        </w:trPr>
        <w:tc>
          <w:tcPr>
            <w:tcW w:w="3740" w:type="dxa"/>
            <w:vMerge/>
            <w:tcBorders>
              <w:left w:val="single" w:sz="4" w:space="0" w:color="auto"/>
              <w:bottom w:val="single" w:sz="12" w:space="0" w:color="auto"/>
              <w:right w:val="single" w:sz="4" w:space="0" w:color="auto"/>
            </w:tcBorders>
          </w:tcPr>
          <w:p w14:paraId="237F5540" w14:textId="77777777" w:rsidR="00E63597" w:rsidRPr="00FC3122" w:rsidRDefault="00E63597">
            <w:pPr>
              <w:pStyle w:val="EMEABodyText"/>
              <w:keepNext/>
              <w:rPr>
                <w:lang w:val="et-EE"/>
              </w:rPr>
            </w:pPr>
          </w:p>
        </w:tc>
        <w:tc>
          <w:tcPr>
            <w:tcW w:w="1320" w:type="dxa"/>
            <w:tcBorders>
              <w:top w:val="single" w:sz="4" w:space="0" w:color="auto"/>
              <w:left w:val="single" w:sz="4" w:space="0" w:color="auto"/>
              <w:bottom w:val="single" w:sz="12" w:space="0" w:color="auto"/>
            </w:tcBorders>
          </w:tcPr>
          <w:p w14:paraId="66F63743" w14:textId="77777777" w:rsidR="00E63597" w:rsidRPr="00FC3122" w:rsidRDefault="00E63597">
            <w:pPr>
              <w:pStyle w:val="EMEABodyText"/>
              <w:keepNext/>
              <w:jc w:val="center"/>
              <w:rPr>
                <w:lang w:val="et-EE"/>
              </w:rPr>
            </w:pPr>
            <w:r w:rsidRPr="00FC3122">
              <w:rPr>
                <w:lang w:val="et-EE"/>
              </w:rPr>
              <w:t>ETV 0,5 mg üks kord ööpäevas</w:t>
            </w:r>
          </w:p>
        </w:tc>
        <w:tc>
          <w:tcPr>
            <w:tcW w:w="1320" w:type="dxa"/>
            <w:tcBorders>
              <w:top w:val="single" w:sz="4" w:space="0" w:color="auto"/>
              <w:bottom w:val="single" w:sz="12" w:space="0" w:color="auto"/>
              <w:right w:val="single" w:sz="4" w:space="0" w:color="auto"/>
            </w:tcBorders>
          </w:tcPr>
          <w:p w14:paraId="0EB2FC54" w14:textId="77777777" w:rsidR="00E63597" w:rsidRPr="00FC3122" w:rsidRDefault="00E63597">
            <w:pPr>
              <w:pStyle w:val="EMEABodyText"/>
              <w:keepNext/>
              <w:jc w:val="center"/>
              <w:rPr>
                <w:lang w:val="et-EE"/>
              </w:rPr>
            </w:pPr>
            <w:r w:rsidRPr="00FC3122">
              <w:rPr>
                <w:lang w:val="et-EE"/>
              </w:rPr>
              <w:t>LVD 100 mg üks kord ööpäevas</w:t>
            </w:r>
          </w:p>
        </w:tc>
        <w:tc>
          <w:tcPr>
            <w:tcW w:w="1320" w:type="dxa"/>
            <w:tcBorders>
              <w:top w:val="single" w:sz="4" w:space="0" w:color="auto"/>
              <w:left w:val="single" w:sz="4" w:space="0" w:color="auto"/>
              <w:bottom w:val="single" w:sz="12" w:space="0" w:color="auto"/>
            </w:tcBorders>
          </w:tcPr>
          <w:p w14:paraId="0386E714" w14:textId="77777777" w:rsidR="00E63597" w:rsidRPr="00FC3122" w:rsidRDefault="00E63597">
            <w:pPr>
              <w:pStyle w:val="EMEABodyText"/>
              <w:keepNext/>
              <w:jc w:val="center"/>
              <w:rPr>
                <w:lang w:val="et-EE"/>
              </w:rPr>
            </w:pPr>
            <w:r w:rsidRPr="00FC3122">
              <w:rPr>
                <w:lang w:val="et-EE"/>
              </w:rPr>
              <w:t>ETV 0,5 mg üks kord ööpäevas</w:t>
            </w:r>
          </w:p>
        </w:tc>
        <w:tc>
          <w:tcPr>
            <w:tcW w:w="1320" w:type="dxa"/>
            <w:tcBorders>
              <w:top w:val="single" w:sz="4" w:space="0" w:color="auto"/>
              <w:bottom w:val="single" w:sz="12" w:space="0" w:color="auto"/>
              <w:right w:val="single" w:sz="4" w:space="0" w:color="auto"/>
            </w:tcBorders>
          </w:tcPr>
          <w:p w14:paraId="695BA575" w14:textId="77777777" w:rsidR="00E63597" w:rsidRPr="00FC3122" w:rsidRDefault="00E63597">
            <w:pPr>
              <w:pStyle w:val="EMEABodyText"/>
              <w:keepNext/>
              <w:jc w:val="center"/>
              <w:rPr>
                <w:lang w:val="et-EE"/>
              </w:rPr>
            </w:pPr>
            <w:r w:rsidRPr="00FC3122">
              <w:rPr>
                <w:lang w:val="et-EE"/>
              </w:rPr>
              <w:t>LVD 100 mg üks kord ööpäevas</w:t>
            </w:r>
          </w:p>
        </w:tc>
      </w:tr>
      <w:tr w:rsidR="00E63597" w:rsidRPr="00FC3122" w14:paraId="47BCA346" w14:textId="77777777">
        <w:tc>
          <w:tcPr>
            <w:tcW w:w="3740" w:type="dxa"/>
            <w:tcBorders>
              <w:top w:val="single" w:sz="12" w:space="0" w:color="auto"/>
              <w:left w:val="single" w:sz="4" w:space="0" w:color="auto"/>
              <w:bottom w:val="single" w:sz="12" w:space="0" w:color="auto"/>
              <w:right w:val="single" w:sz="4" w:space="0" w:color="auto"/>
            </w:tcBorders>
          </w:tcPr>
          <w:p w14:paraId="774F47CA" w14:textId="77777777" w:rsidR="00E63597" w:rsidRPr="00FC3122" w:rsidRDefault="00E63597">
            <w:pPr>
              <w:pStyle w:val="EMEABodyText"/>
              <w:keepNext/>
              <w:rPr>
                <w:lang w:val="et-EE"/>
              </w:rPr>
            </w:pPr>
            <w:r w:rsidRPr="00FC3122">
              <w:rPr>
                <w:lang w:val="et-EE"/>
              </w:rPr>
              <w:t>n</w:t>
            </w:r>
          </w:p>
        </w:tc>
        <w:tc>
          <w:tcPr>
            <w:tcW w:w="1320" w:type="dxa"/>
            <w:tcBorders>
              <w:top w:val="single" w:sz="12" w:space="0" w:color="auto"/>
              <w:left w:val="single" w:sz="4" w:space="0" w:color="auto"/>
              <w:bottom w:val="single" w:sz="12" w:space="0" w:color="auto"/>
            </w:tcBorders>
          </w:tcPr>
          <w:p w14:paraId="37820532" w14:textId="77777777" w:rsidR="00E63597" w:rsidRPr="00FC3122" w:rsidRDefault="00E63597">
            <w:pPr>
              <w:pStyle w:val="EMEABodyText"/>
              <w:keepNext/>
              <w:jc w:val="center"/>
              <w:rPr>
                <w:vertAlign w:val="superscript"/>
                <w:lang w:val="et-EE"/>
              </w:rPr>
            </w:pPr>
            <w:r w:rsidRPr="00FC3122">
              <w:rPr>
                <w:lang w:val="et-EE"/>
              </w:rPr>
              <w:t>314</w:t>
            </w:r>
            <w:r w:rsidRPr="00FC3122">
              <w:rPr>
                <w:vertAlign w:val="superscript"/>
                <w:lang w:val="et-EE"/>
              </w:rPr>
              <w:t>a</w:t>
            </w:r>
          </w:p>
        </w:tc>
        <w:tc>
          <w:tcPr>
            <w:tcW w:w="1320" w:type="dxa"/>
            <w:tcBorders>
              <w:top w:val="single" w:sz="12" w:space="0" w:color="auto"/>
              <w:bottom w:val="single" w:sz="12" w:space="0" w:color="auto"/>
              <w:right w:val="single" w:sz="4" w:space="0" w:color="auto"/>
            </w:tcBorders>
          </w:tcPr>
          <w:p w14:paraId="120E2FE6" w14:textId="77777777" w:rsidR="00E63597" w:rsidRPr="00FC3122" w:rsidRDefault="00E63597">
            <w:pPr>
              <w:pStyle w:val="EMEABodyText"/>
              <w:keepNext/>
              <w:jc w:val="center"/>
              <w:rPr>
                <w:vertAlign w:val="superscript"/>
                <w:lang w:val="et-EE"/>
              </w:rPr>
            </w:pPr>
            <w:r w:rsidRPr="00FC3122">
              <w:rPr>
                <w:lang w:val="et-EE"/>
              </w:rPr>
              <w:t>314</w:t>
            </w:r>
            <w:r w:rsidRPr="00FC3122">
              <w:rPr>
                <w:vertAlign w:val="superscript"/>
                <w:lang w:val="et-EE"/>
              </w:rPr>
              <w:t>a</w:t>
            </w:r>
          </w:p>
        </w:tc>
        <w:tc>
          <w:tcPr>
            <w:tcW w:w="1320" w:type="dxa"/>
            <w:tcBorders>
              <w:top w:val="single" w:sz="12" w:space="0" w:color="auto"/>
              <w:left w:val="single" w:sz="4" w:space="0" w:color="auto"/>
              <w:bottom w:val="single" w:sz="12" w:space="0" w:color="auto"/>
            </w:tcBorders>
          </w:tcPr>
          <w:p w14:paraId="45505123" w14:textId="77777777" w:rsidR="00E63597" w:rsidRPr="00FC3122" w:rsidRDefault="00E63597">
            <w:pPr>
              <w:pStyle w:val="EMEABodyText"/>
              <w:keepNext/>
              <w:jc w:val="center"/>
              <w:rPr>
                <w:vertAlign w:val="superscript"/>
                <w:lang w:val="et-EE"/>
              </w:rPr>
            </w:pPr>
            <w:r w:rsidRPr="00FC3122">
              <w:rPr>
                <w:lang w:val="et-EE"/>
              </w:rPr>
              <w:t>296</w:t>
            </w:r>
            <w:r w:rsidRPr="00FC3122">
              <w:rPr>
                <w:vertAlign w:val="superscript"/>
                <w:lang w:val="et-EE"/>
              </w:rPr>
              <w:t>a</w:t>
            </w:r>
          </w:p>
        </w:tc>
        <w:tc>
          <w:tcPr>
            <w:tcW w:w="1320" w:type="dxa"/>
            <w:tcBorders>
              <w:top w:val="single" w:sz="12" w:space="0" w:color="auto"/>
              <w:bottom w:val="single" w:sz="12" w:space="0" w:color="auto"/>
              <w:right w:val="single" w:sz="4" w:space="0" w:color="auto"/>
            </w:tcBorders>
          </w:tcPr>
          <w:p w14:paraId="3545899A" w14:textId="77777777" w:rsidR="00E63597" w:rsidRPr="00FC3122" w:rsidRDefault="00E63597">
            <w:pPr>
              <w:pStyle w:val="EMEABodyText"/>
              <w:keepNext/>
              <w:jc w:val="center"/>
              <w:rPr>
                <w:vertAlign w:val="superscript"/>
                <w:lang w:val="et-EE"/>
              </w:rPr>
            </w:pPr>
            <w:r w:rsidRPr="00FC3122">
              <w:rPr>
                <w:lang w:val="et-EE"/>
              </w:rPr>
              <w:t>287</w:t>
            </w:r>
            <w:r w:rsidRPr="00FC3122">
              <w:rPr>
                <w:vertAlign w:val="superscript"/>
                <w:lang w:val="et-EE"/>
              </w:rPr>
              <w:t>a</w:t>
            </w:r>
          </w:p>
        </w:tc>
      </w:tr>
      <w:tr w:rsidR="00E63597" w:rsidRPr="00FC3122" w14:paraId="07296DE8" w14:textId="77777777">
        <w:tc>
          <w:tcPr>
            <w:tcW w:w="3740" w:type="dxa"/>
            <w:tcBorders>
              <w:top w:val="single" w:sz="12" w:space="0" w:color="auto"/>
              <w:left w:val="single" w:sz="4" w:space="0" w:color="auto"/>
              <w:right w:val="single" w:sz="4" w:space="0" w:color="auto"/>
            </w:tcBorders>
          </w:tcPr>
          <w:p w14:paraId="2AD09577" w14:textId="77777777" w:rsidR="00E63597" w:rsidRPr="00FC3122" w:rsidRDefault="00E63597">
            <w:pPr>
              <w:pStyle w:val="EMEABodyText"/>
              <w:keepNext/>
              <w:rPr>
                <w:vertAlign w:val="superscript"/>
                <w:lang w:val="et-EE"/>
              </w:rPr>
            </w:pPr>
            <w:r w:rsidRPr="00FC3122">
              <w:rPr>
                <w:lang w:val="et-EE"/>
              </w:rPr>
              <w:t>Histoloogiline paranemine</w:t>
            </w:r>
            <w:r w:rsidRPr="00FC3122">
              <w:rPr>
                <w:vertAlign w:val="superscript"/>
                <w:lang w:val="et-EE"/>
              </w:rPr>
              <w:t>b</w:t>
            </w:r>
          </w:p>
        </w:tc>
        <w:tc>
          <w:tcPr>
            <w:tcW w:w="1320" w:type="dxa"/>
            <w:tcBorders>
              <w:top w:val="single" w:sz="12" w:space="0" w:color="auto"/>
              <w:left w:val="single" w:sz="4" w:space="0" w:color="auto"/>
            </w:tcBorders>
          </w:tcPr>
          <w:p w14:paraId="1F02B253" w14:textId="77777777" w:rsidR="00E63597" w:rsidRPr="00FC3122" w:rsidRDefault="00E63597">
            <w:pPr>
              <w:pStyle w:val="EMEABodyText"/>
              <w:keepNext/>
              <w:jc w:val="center"/>
              <w:rPr>
                <w:lang w:val="et-EE"/>
              </w:rPr>
            </w:pPr>
            <w:r w:rsidRPr="00FC3122">
              <w:rPr>
                <w:lang w:val="et-EE"/>
              </w:rPr>
              <w:t>72%*</w:t>
            </w:r>
          </w:p>
        </w:tc>
        <w:tc>
          <w:tcPr>
            <w:tcW w:w="1320" w:type="dxa"/>
            <w:tcBorders>
              <w:top w:val="single" w:sz="12" w:space="0" w:color="auto"/>
              <w:right w:val="single" w:sz="4" w:space="0" w:color="auto"/>
            </w:tcBorders>
          </w:tcPr>
          <w:p w14:paraId="457FE78E" w14:textId="77777777" w:rsidR="00E63597" w:rsidRPr="00FC3122" w:rsidRDefault="00E63597">
            <w:pPr>
              <w:pStyle w:val="EMEABodyText"/>
              <w:keepNext/>
              <w:jc w:val="center"/>
              <w:rPr>
                <w:lang w:val="et-EE"/>
              </w:rPr>
            </w:pPr>
            <w:r w:rsidRPr="00FC3122">
              <w:rPr>
                <w:lang w:val="et-EE"/>
              </w:rPr>
              <w:t>62%</w:t>
            </w:r>
          </w:p>
        </w:tc>
        <w:tc>
          <w:tcPr>
            <w:tcW w:w="1320" w:type="dxa"/>
            <w:tcBorders>
              <w:top w:val="single" w:sz="12" w:space="0" w:color="auto"/>
              <w:left w:val="single" w:sz="4" w:space="0" w:color="auto"/>
            </w:tcBorders>
          </w:tcPr>
          <w:p w14:paraId="56E2FE6A" w14:textId="77777777" w:rsidR="00E63597" w:rsidRPr="00FC3122" w:rsidRDefault="00E63597">
            <w:pPr>
              <w:pStyle w:val="EMEABodyText"/>
              <w:keepNext/>
              <w:jc w:val="center"/>
              <w:rPr>
                <w:lang w:val="et-EE"/>
              </w:rPr>
            </w:pPr>
            <w:r w:rsidRPr="00FC3122">
              <w:rPr>
                <w:lang w:val="et-EE"/>
              </w:rPr>
              <w:t>70%*</w:t>
            </w:r>
          </w:p>
        </w:tc>
        <w:tc>
          <w:tcPr>
            <w:tcW w:w="1320" w:type="dxa"/>
            <w:tcBorders>
              <w:top w:val="single" w:sz="12" w:space="0" w:color="auto"/>
              <w:right w:val="single" w:sz="4" w:space="0" w:color="auto"/>
            </w:tcBorders>
          </w:tcPr>
          <w:p w14:paraId="5D46FB74" w14:textId="77777777" w:rsidR="00E63597" w:rsidRPr="00FC3122" w:rsidRDefault="00E63597">
            <w:pPr>
              <w:pStyle w:val="EMEABodyText"/>
              <w:keepNext/>
              <w:jc w:val="center"/>
              <w:rPr>
                <w:lang w:val="et-EE"/>
              </w:rPr>
            </w:pPr>
            <w:r w:rsidRPr="00FC3122">
              <w:rPr>
                <w:lang w:val="et-EE"/>
              </w:rPr>
              <w:t>61%</w:t>
            </w:r>
          </w:p>
        </w:tc>
      </w:tr>
      <w:tr w:rsidR="00E63597" w:rsidRPr="00FC3122" w14:paraId="5E5AB0C8" w14:textId="77777777">
        <w:tc>
          <w:tcPr>
            <w:tcW w:w="3740" w:type="dxa"/>
            <w:tcBorders>
              <w:left w:val="single" w:sz="4" w:space="0" w:color="auto"/>
              <w:right w:val="single" w:sz="4" w:space="0" w:color="auto"/>
            </w:tcBorders>
          </w:tcPr>
          <w:p w14:paraId="5B6A0BCF" w14:textId="77777777" w:rsidR="00E63597" w:rsidRPr="00FC3122" w:rsidRDefault="00E63597">
            <w:pPr>
              <w:pStyle w:val="EMEABodyText"/>
              <w:keepNext/>
              <w:rPr>
                <w:lang w:val="et-EE"/>
              </w:rPr>
            </w:pPr>
            <w:r w:rsidRPr="00FC3122">
              <w:rPr>
                <w:lang w:val="et-EE"/>
              </w:rPr>
              <w:t>Ishak'i fibroosiskoori paranemine</w:t>
            </w:r>
          </w:p>
        </w:tc>
        <w:tc>
          <w:tcPr>
            <w:tcW w:w="1320" w:type="dxa"/>
            <w:tcBorders>
              <w:left w:val="single" w:sz="4" w:space="0" w:color="auto"/>
            </w:tcBorders>
          </w:tcPr>
          <w:p w14:paraId="0E53FCB0" w14:textId="77777777" w:rsidR="00E63597" w:rsidRPr="00FC3122" w:rsidRDefault="00E63597">
            <w:pPr>
              <w:pStyle w:val="EMEABodyText"/>
              <w:keepNext/>
              <w:jc w:val="center"/>
              <w:rPr>
                <w:lang w:val="et-EE"/>
              </w:rPr>
            </w:pPr>
            <w:r w:rsidRPr="00FC3122">
              <w:rPr>
                <w:lang w:val="et-EE"/>
              </w:rPr>
              <w:t>39%</w:t>
            </w:r>
          </w:p>
        </w:tc>
        <w:tc>
          <w:tcPr>
            <w:tcW w:w="1320" w:type="dxa"/>
            <w:tcBorders>
              <w:right w:val="single" w:sz="4" w:space="0" w:color="auto"/>
            </w:tcBorders>
          </w:tcPr>
          <w:p w14:paraId="4711A269" w14:textId="77777777" w:rsidR="00E63597" w:rsidRPr="00FC3122" w:rsidRDefault="00E63597">
            <w:pPr>
              <w:pStyle w:val="EMEABodyText"/>
              <w:keepNext/>
              <w:jc w:val="center"/>
              <w:rPr>
                <w:lang w:val="et-EE"/>
              </w:rPr>
            </w:pPr>
            <w:r w:rsidRPr="00FC3122">
              <w:rPr>
                <w:lang w:val="et-EE"/>
              </w:rPr>
              <w:t>35%</w:t>
            </w:r>
          </w:p>
        </w:tc>
        <w:tc>
          <w:tcPr>
            <w:tcW w:w="1320" w:type="dxa"/>
            <w:tcBorders>
              <w:left w:val="single" w:sz="4" w:space="0" w:color="auto"/>
            </w:tcBorders>
          </w:tcPr>
          <w:p w14:paraId="0A907203" w14:textId="77777777" w:rsidR="00E63597" w:rsidRPr="00FC3122" w:rsidRDefault="00E63597">
            <w:pPr>
              <w:pStyle w:val="EMEABodyText"/>
              <w:keepNext/>
              <w:jc w:val="center"/>
              <w:rPr>
                <w:lang w:val="et-EE"/>
              </w:rPr>
            </w:pPr>
            <w:r w:rsidRPr="00FC3122">
              <w:rPr>
                <w:lang w:val="et-EE"/>
              </w:rPr>
              <w:t>36%</w:t>
            </w:r>
          </w:p>
        </w:tc>
        <w:tc>
          <w:tcPr>
            <w:tcW w:w="1320" w:type="dxa"/>
            <w:tcBorders>
              <w:right w:val="single" w:sz="4" w:space="0" w:color="auto"/>
            </w:tcBorders>
          </w:tcPr>
          <w:p w14:paraId="627284BA" w14:textId="77777777" w:rsidR="00E63597" w:rsidRPr="00FC3122" w:rsidRDefault="00E63597">
            <w:pPr>
              <w:pStyle w:val="EMEABodyText"/>
              <w:keepNext/>
              <w:jc w:val="center"/>
              <w:rPr>
                <w:lang w:val="et-EE"/>
              </w:rPr>
            </w:pPr>
            <w:r w:rsidRPr="00FC3122">
              <w:rPr>
                <w:lang w:val="et-EE"/>
              </w:rPr>
              <w:t>38%</w:t>
            </w:r>
          </w:p>
        </w:tc>
      </w:tr>
      <w:tr w:rsidR="00E63597" w:rsidRPr="00FC3122" w14:paraId="75C60E72" w14:textId="77777777">
        <w:tc>
          <w:tcPr>
            <w:tcW w:w="3740" w:type="dxa"/>
            <w:tcBorders>
              <w:left w:val="single" w:sz="4" w:space="0" w:color="auto"/>
              <w:bottom w:val="single" w:sz="12" w:space="0" w:color="auto"/>
              <w:right w:val="single" w:sz="4" w:space="0" w:color="auto"/>
            </w:tcBorders>
          </w:tcPr>
          <w:p w14:paraId="583CC0FF" w14:textId="77777777" w:rsidR="00E63597" w:rsidRPr="00FC3122" w:rsidRDefault="00E63597">
            <w:pPr>
              <w:pStyle w:val="EMEABodyText"/>
              <w:keepNext/>
              <w:rPr>
                <w:lang w:val="et-EE"/>
              </w:rPr>
            </w:pPr>
            <w:r w:rsidRPr="00FC3122">
              <w:rPr>
                <w:lang w:val="et-EE"/>
              </w:rPr>
              <w:t>Ishak'i fibroosiskoori halvenemine</w:t>
            </w:r>
          </w:p>
        </w:tc>
        <w:tc>
          <w:tcPr>
            <w:tcW w:w="1320" w:type="dxa"/>
            <w:tcBorders>
              <w:left w:val="single" w:sz="4" w:space="0" w:color="auto"/>
              <w:bottom w:val="single" w:sz="12" w:space="0" w:color="auto"/>
            </w:tcBorders>
          </w:tcPr>
          <w:p w14:paraId="2DC4D666" w14:textId="77777777" w:rsidR="00E63597" w:rsidRPr="00FC3122" w:rsidRDefault="00E63597">
            <w:pPr>
              <w:pStyle w:val="EMEABodyText"/>
              <w:keepNext/>
              <w:jc w:val="center"/>
              <w:rPr>
                <w:lang w:val="et-EE"/>
              </w:rPr>
            </w:pPr>
            <w:r w:rsidRPr="00FC3122">
              <w:rPr>
                <w:lang w:val="et-EE"/>
              </w:rPr>
              <w:t>8%</w:t>
            </w:r>
          </w:p>
        </w:tc>
        <w:tc>
          <w:tcPr>
            <w:tcW w:w="1320" w:type="dxa"/>
            <w:tcBorders>
              <w:bottom w:val="single" w:sz="12" w:space="0" w:color="auto"/>
              <w:right w:val="single" w:sz="4" w:space="0" w:color="auto"/>
            </w:tcBorders>
          </w:tcPr>
          <w:p w14:paraId="7361BFC6" w14:textId="77777777" w:rsidR="00E63597" w:rsidRPr="00FC3122" w:rsidRDefault="00E63597">
            <w:pPr>
              <w:pStyle w:val="EMEABodyText"/>
              <w:keepNext/>
              <w:jc w:val="center"/>
              <w:rPr>
                <w:lang w:val="et-EE"/>
              </w:rPr>
            </w:pPr>
            <w:r w:rsidRPr="00FC3122">
              <w:rPr>
                <w:lang w:val="et-EE"/>
              </w:rPr>
              <w:t>10%</w:t>
            </w:r>
          </w:p>
        </w:tc>
        <w:tc>
          <w:tcPr>
            <w:tcW w:w="1320" w:type="dxa"/>
            <w:tcBorders>
              <w:left w:val="single" w:sz="4" w:space="0" w:color="auto"/>
              <w:bottom w:val="single" w:sz="12" w:space="0" w:color="auto"/>
            </w:tcBorders>
          </w:tcPr>
          <w:p w14:paraId="0806FC07" w14:textId="77777777" w:rsidR="00E63597" w:rsidRPr="00FC3122" w:rsidRDefault="00E63597">
            <w:pPr>
              <w:pStyle w:val="EMEABodyText"/>
              <w:keepNext/>
              <w:jc w:val="center"/>
              <w:rPr>
                <w:lang w:val="et-EE"/>
              </w:rPr>
            </w:pPr>
            <w:r w:rsidRPr="00FC3122">
              <w:rPr>
                <w:lang w:val="et-EE"/>
              </w:rPr>
              <w:t>12%</w:t>
            </w:r>
          </w:p>
        </w:tc>
        <w:tc>
          <w:tcPr>
            <w:tcW w:w="1320" w:type="dxa"/>
            <w:tcBorders>
              <w:bottom w:val="single" w:sz="12" w:space="0" w:color="auto"/>
              <w:right w:val="single" w:sz="4" w:space="0" w:color="auto"/>
            </w:tcBorders>
          </w:tcPr>
          <w:p w14:paraId="0EFF5E01" w14:textId="77777777" w:rsidR="00E63597" w:rsidRPr="00FC3122" w:rsidRDefault="00E63597">
            <w:pPr>
              <w:pStyle w:val="EMEABodyText"/>
              <w:keepNext/>
              <w:jc w:val="center"/>
              <w:rPr>
                <w:lang w:val="et-EE"/>
              </w:rPr>
            </w:pPr>
            <w:r w:rsidRPr="00FC3122">
              <w:rPr>
                <w:lang w:val="et-EE"/>
              </w:rPr>
              <w:t>15%</w:t>
            </w:r>
          </w:p>
        </w:tc>
      </w:tr>
      <w:tr w:rsidR="00E63597" w:rsidRPr="00FC3122" w14:paraId="1229E9E2" w14:textId="77777777">
        <w:tc>
          <w:tcPr>
            <w:tcW w:w="3740" w:type="dxa"/>
            <w:tcBorders>
              <w:top w:val="single" w:sz="12" w:space="0" w:color="auto"/>
              <w:left w:val="single" w:sz="4" w:space="0" w:color="auto"/>
              <w:bottom w:val="single" w:sz="12" w:space="0" w:color="auto"/>
              <w:right w:val="single" w:sz="4" w:space="0" w:color="auto"/>
            </w:tcBorders>
          </w:tcPr>
          <w:p w14:paraId="4A25338F" w14:textId="77777777" w:rsidR="00E63597" w:rsidRPr="00FC3122" w:rsidRDefault="00E63597">
            <w:pPr>
              <w:pStyle w:val="EMEABodyText"/>
              <w:keepNext/>
              <w:rPr>
                <w:lang w:val="et-EE"/>
              </w:rPr>
            </w:pPr>
            <w:r w:rsidRPr="00FC3122">
              <w:rPr>
                <w:lang w:val="et-EE"/>
              </w:rPr>
              <w:t>n</w:t>
            </w:r>
          </w:p>
        </w:tc>
        <w:tc>
          <w:tcPr>
            <w:tcW w:w="1320" w:type="dxa"/>
            <w:tcBorders>
              <w:top w:val="single" w:sz="12" w:space="0" w:color="auto"/>
              <w:left w:val="single" w:sz="4" w:space="0" w:color="auto"/>
              <w:bottom w:val="single" w:sz="12" w:space="0" w:color="auto"/>
            </w:tcBorders>
          </w:tcPr>
          <w:p w14:paraId="1037D071" w14:textId="77777777" w:rsidR="00E63597" w:rsidRPr="00FC3122" w:rsidRDefault="00E63597">
            <w:pPr>
              <w:pStyle w:val="EMEABodyText"/>
              <w:keepNext/>
              <w:jc w:val="center"/>
              <w:rPr>
                <w:lang w:val="et-EE"/>
              </w:rPr>
            </w:pPr>
            <w:r w:rsidRPr="00FC3122">
              <w:rPr>
                <w:lang w:val="et-EE"/>
              </w:rPr>
              <w:t>354</w:t>
            </w:r>
          </w:p>
        </w:tc>
        <w:tc>
          <w:tcPr>
            <w:tcW w:w="1320" w:type="dxa"/>
            <w:tcBorders>
              <w:top w:val="single" w:sz="12" w:space="0" w:color="auto"/>
              <w:bottom w:val="single" w:sz="12" w:space="0" w:color="auto"/>
              <w:right w:val="single" w:sz="4" w:space="0" w:color="auto"/>
            </w:tcBorders>
          </w:tcPr>
          <w:p w14:paraId="48442A36" w14:textId="77777777" w:rsidR="00E63597" w:rsidRPr="00FC3122" w:rsidRDefault="00E63597">
            <w:pPr>
              <w:pStyle w:val="EMEABodyText"/>
              <w:keepNext/>
              <w:jc w:val="center"/>
              <w:rPr>
                <w:lang w:val="et-EE"/>
              </w:rPr>
            </w:pPr>
            <w:r w:rsidRPr="00FC3122">
              <w:rPr>
                <w:lang w:val="et-EE"/>
              </w:rPr>
              <w:t>355</w:t>
            </w:r>
          </w:p>
        </w:tc>
        <w:tc>
          <w:tcPr>
            <w:tcW w:w="1320" w:type="dxa"/>
            <w:tcBorders>
              <w:top w:val="single" w:sz="12" w:space="0" w:color="auto"/>
              <w:left w:val="single" w:sz="4" w:space="0" w:color="auto"/>
              <w:bottom w:val="single" w:sz="12" w:space="0" w:color="auto"/>
            </w:tcBorders>
          </w:tcPr>
          <w:p w14:paraId="7A142511" w14:textId="77777777" w:rsidR="00E63597" w:rsidRPr="00FC3122" w:rsidRDefault="00E63597">
            <w:pPr>
              <w:pStyle w:val="EMEABodyText"/>
              <w:keepNext/>
              <w:jc w:val="center"/>
              <w:rPr>
                <w:lang w:val="et-EE"/>
              </w:rPr>
            </w:pPr>
            <w:r w:rsidRPr="00FC3122">
              <w:rPr>
                <w:lang w:val="et-EE"/>
              </w:rPr>
              <w:t>325</w:t>
            </w:r>
          </w:p>
        </w:tc>
        <w:tc>
          <w:tcPr>
            <w:tcW w:w="1320" w:type="dxa"/>
            <w:tcBorders>
              <w:top w:val="single" w:sz="12" w:space="0" w:color="auto"/>
              <w:bottom w:val="single" w:sz="12" w:space="0" w:color="auto"/>
              <w:right w:val="single" w:sz="4" w:space="0" w:color="auto"/>
            </w:tcBorders>
          </w:tcPr>
          <w:p w14:paraId="71DEFA01" w14:textId="77777777" w:rsidR="00E63597" w:rsidRPr="00FC3122" w:rsidRDefault="00E63597">
            <w:pPr>
              <w:pStyle w:val="EMEABodyText"/>
              <w:keepNext/>
              <w:jc w:val="center"/>
              <w:rPr>
                <w:lang w:val="et-EE"/>
              </w:rPr>
            </w:pPr>
            <w:r w:rsidRPr="00FC3122">
              <w:rPr>
                <w:lang w:val="et-EE"/>
              </w:rPr>
              <w:t>313</w:t>
            </w:r>
          </w:p>
        </w:tc>
      </w:tr>
      <w:tr w:rsidR="00E63597" w:rsidRPr="00FC3122" w14:paraId="3C994D56" w14:textId="77777777">
        <w:tc>
          <w:tcPr>
            <w:tcW w:w="3740" w:type="dxa"/>
            <w:tcBorders>
              <w:top w:val="single" w:sz="12" w:space="0" w:color="auto"/>
              <w:left w:val="single" w:sz="4" w:space="0" w:color="auto"/>
              <w:right w:val="single" w:sz="4" w:space="0" w:color="auto"/>
            </w:tcBorders>
          </w:tcPr>
          <w:p w14:paraId="6CFE3DC5" w14:textId="77777777" w:rsidR="00E63597" w:rsidRPr="00FC3122" w:rsidRDefault="00E63597">
            <w:pPr>
              <w:pStyle w:val="EMEABodyText"/>
              <w:keepNext/>
              <w:rPr>
                <w:vertAlign w:val="superscript"/>
                <w:lang w:val="et-EE"/>
              </w:rPr>
            </w:pPr>
            <w:r w:rsidRPr="00FC3122">
              <w:rPr>
                <w:lang w:val="et-EE"/>
              </w:rPr>
              <w:t>Viiruskoopiate arvu vähenemine (log</w:t>
            </w:r>
            <w:r w:rsidRPr="00FC3122">
              <w:rPr>
                <w:vertAlign w:val="subscript"/>
                <w:lang w:val="et-EE"/>
              </w:rPr>
              <w:t>10</w:t>
            </w:r>
            <w:r w:rsidRPr="00FC3122">
              <w:rPr>
                <w:lang w:val="et-EE"/>
              </w:rPr>
              <w:t> koopiat/ml)</w:t>
            </w:r>
            <w:r w:rsidRPr="00FC3122">
              <w:rPr>
                <w:vertAlign w:val="superscript"/>
                <w:lang w:val="et-EE"/>
              </w:rPr>
              <w:t>c</w:t>
            </w:r>
          </w:p>
        </w:tc>
        <w:tc>
          <w:tcPr>
            <w:tcW w:w="1320" w:type="dxa"/>
            <w:tcBorders>
              <w:top w:val="single" w:sz="12" w:space="0" w:color="auto"/>
              <w:left w:val="single" w:sz="4" w:space="0" w:color="auto"/>
            </w:tcBorders>
          </w:tcPr>
          <w:p w14:paraId="70949105" w14:textId="77777777" w:rsidR="00E63597" w:rsidRPr="00FC3122" w:rsidRDefault="00E63597">
            <w:pPr>
              <w:pStyle w:val="EMEABodyText"/>
              <w:keepNext/>
              <w:jc w:val="center"/>
              <w:rPr>
                <w:lang w:val="et-EE"/>
              </w:rPr>
            </w:pPr>
            <w:r w:rsidRPr="00FC3122">
              <w:rPr>
                <w:lang w:val="et-EE"/>
              </w:rPr>
              <w:t>-6,86*</w:t>
            </w:r>
          </w:p>
        </w:tc>
        <w:tc>
          <w:tcPr>
            <w:tcW w:w="1320" w:type="dxa"/>
            <w:tcBorders>
              <w:top w:val="single" w:sz="12" w:space="0" w:color="auto"/>
              <w:right w:val="single" w:sz="4" w:space="0" w:color="auto"/>
            </w:tcBorders>
          </w:tcPr>
          <w:p w14:paraId="0E8C60BC" w14:textId="77777777" w:rsidR="00E63597" w:rsidRPr="00FC3122" w:rsidRDefault="00E63597">
            <w:pPr>
              <w:pStyle w:val="EMEABodyText"/>
              <w:keepNext/>
              <w:jc w:val="center"/>
              <w:rPr>
                <w:lang w:val="et-EE"/>
              </w:rPr>
            </w:pPr>
            <w:r w:rsidRPr="00FC3122">
              <w:rPr>
                <w:lang w:val="et-EE"/>
              </w:rPr>
              <w:t>-5,39</w:t>
            </w:r>
          </w:p>
        </w:tc>
        <w:tc>
          <w:tcPr>
            <w:tcW w:w="1320" w:type="dxa"/>
            <w:tcBorders>
              <w:top w:val="single" w:sz="12" w:space="0" w:color="auto"/>
              <w:left w:val="single" w:sz="4" w:space="0" w:color="auto"/>
            </w:tcBorders>
          </w:tcPr>
          <w:p w14:paraId="3A67BFC6" w14:textId="77777777" w:rsidR="00E63597" w:rsidRPr="00FC3122" w:rsidRDefault="00E63597">
            <w:pPr>
              <w:pStyle w:val="EMEABodyText"/>
              <w:keepNext/>
              <w:jc w:val="center"/>
              <w:rPr>
                <w:lang w:val="et-EE"/>
              </w:rPr>
            </w:pPr>
            <w:r w:rsidRPr="00FC3122">
              <w:rPr>
                <w:lang w:val="et-EE"/>
              </w:rPr>
              <w:t>-5,04*</w:t>
            </w:r>
          </w:p>
        </w:tc>
        <w:tc>
          <w:tcPr>
            <w:tcW w:w="1320" w:type="dxa"/>
            <w:tcBorders>
              <w:top w:val="single" w:sz="12" w:space="0" w:color="auto"/>
              <w:right w:val="single" w:sz="4" w:space="0" w:color="auto"/>
            </w:tcBorders>
          </w:tcPr>
          <w:p w14:paraId="3934E09A" w14:textId="77777777" w:rsidR="00E63597" w:rsidRPr="00FC3122" w:rsidRDefault="00E63597">
            <w:pPr>
              <w:pStyle w:val="EMEABodyText"/>
              <w:keepNext/>
              <w:jc w:val="center"/>
              <w:rPr>
                <w:lang w:val="et-EE"/>
              </w:rPr>
            </w:pPr>
            <w:r w:rsidRPr="00FC3122">
              <w:rPr>
                <w:lang w:val="et-EE"/>
              </w:rPr>
              <w:t>-4,53</w:t>
            </w:r>
          </w:p>
        </w:tc>
      </w:tr>
      <w:tr w:rsidR="00E63597" w:rsidRPr="00FC3122" w14:paraId="357C43BB" w14:textId="77777777">
        <w:tc>
          <w:tcPr>
            <w:tcW w:w="3740" w:type="dxa"/>
            <w:tcBorders>
              <w:left w:val="single" w:sz="4" w:space="0" w:color="auto"/>
              <w:right w:val="single" w:sz="4" w:space="0" w:color="auto"/>
            </w:tcBorders>
          </w:tcPr>
          <w:p w14:paraId="6038AA77" w14:textId="77777777" w:rsidR="00E63597" w:rsidRPr="00FC3122" w:rsidRDefault="00E63597">
            <w:pPr>
              <w:pStyle w:val="EMEABodyText"/>
              <w:keepNext/>
              <w:rPr>
                <w:vertAlign w:val="superscript"/>
                <w:lang w:val="et-EE"/>
              </w:rPr>
            </w:pPr>
            <w:r w:rsidRPr="00FC3122">
              <w:rPr>
                <w:lang w:val="et-EE"/>
              </w:rPr>
              <w:t>Mittemääratav HBV DNA (&lt; 300 koopiat/ml PCR meetodil)</w:t>
            </w:r>
            <w:r w:rsidRPr="00FC3122">
              <w:rPr>
                <w:vertAlign w:val="superscript"/>
                <w:lang w:val="et-EE"/>
              </w:rPr>
              <w:t>c</w:t>
            </w:r>
          </w:p>
        </w:tc>
        <w:tc>
          <w:tcPr>
            <w:tcW w:w="1320" w:type="dxa"/>
            <w:tcBorders>
              <w:left w:val="single" w:sz="4" w:space="0" w:color="auto"/>
            </w:tcBorders>
          </w:tcPr>
          <w:p w14:paraId="78F08958" w14:textId="77777777" w:rsidR="00E63597" w:rsidRPr="00FC3122" w:rsidRDefault="00E63597">
            <w:pPr>
              <w:pStyle w:val="EMEABodyText"/>
              <w:keepNext/>
              <w:jc w:val="center"/>
              <w:rPr>
                <w:lang w:val="et-EE"/>
              </w:rPr>
            </w:pPr>
            <w:r w:rsidRPr="00FC3122">
              <w:rPr>
                <w:lang w:val="et-EE"/>
              </w:rPr>
              <w:t>67%*</w:t>
            </w:r>
          </w:p>
        </w:tc>
        <w:tc>
          <w:tcPr>
            <w:tcW w:w="1320" w:type="dxa"/>
            <w:tcBorders>
              <w:right w:val="single" w:sz="4" w:space="0" w:color="auto"/>
            </w:tcBorders>
          </w:tcPr>
          <w:p w14:paraId="3ED1E74F" w14:textId="77777777" w:rsidR="00E63597" w:rsidRPr="00FC3122" w:rsidRDefault="00E63597">
            <w:pPr>
              <w:pStyle w:val="EMEABodyText"/>
              <w:keepNext/>
              <w:jc w:val="center"/>
              <w:rPr>
                <w:lang w:val="et-EE"/>
              </w:rPr>
            </w:pPr>
            <w:r w:rsidRPr="00FC3122">
              <w:rPr>
                <w:lang w:val="et-EE"/>
              </w:rPr>
              <w:t>36%</w:t>
            </w:r>
          </w:p>
        </w:tc>
        <w:tc>
          <w:tcPr>
            <w:tcW w:w="1320" w:type="dxa"/>
            <w:tcBorders>
              <w:left w:val="single" w:sz="4" w:space="0" w:color="auto"/>
            </w:tcBorders>
          </w:tcPr>
          <w:p w14:paraId="15A3A2BC" w14:textId="77777777" w:rsidR="00E63597" w:rsidRPr="00FC3122" w:rsidRDefault="00E63597">
            <w:pPr>
              <w:pStyle w:val="EMEABodyText"/>
              <w:keepNext/>
              <w:jc w:val="center"/>
              <w:rPr>
                <w:lang w:val="et-EE"/>
              </w:rPr>
            </w:pPr>
            <w:r w:rsidRPr="00FC3122">
              <w:rPr>
                <w:lang w:val="et-EE"/>
              </w:rPr>
              <w:t>90%*</w:t>
            </w:r>
          </w:p>
        </w:tc>
        <w:tc>
          <w:tcPr>
            <w:tcW w:w="1320" w:type="dxa"/>
            <w:tcBorders>
              <w:right w:val="single" w:sz="4" w:space="0" w:color="auto"/>
            </w:tcBorders>
          </w:tcPr>
          <w:p w14:paraId="41A6C264" w14:textId="77777777" w:rsidR="00E63597" w:rsidRPr="00FC3122" w:rsidRDefault="00E63597">
            <w:pPr>
              <w:pStyle w:val="EMEABodyText"/>
              <w:keepNext/>
              <w:jc w:val="center"/>
              <w:rPr>
                <w:lang w:val="et-EE"/>
              </w:rPr>
            </w:pPr>
            <w:r w:rsidRPr="00FC3122">
              <w:rPr>
                <w:lang w:val="et-EE"/>
              </w:rPr>
              <w:t>72%</w:t>
            </w:r>
          </w:p>
        </w:tc>
      </w:tr>
      <w:tr w:rsidR="00E63597" w:rsidRPr="00FC3122" w14:paraId="044E42C1" w14:textId="77777777">
        <w:tc>
          <w:tcPr>
            <w:tcW w:w="3740" w:type="dxa"/>
            <w:tcBorders>
              <w:left w:val="single" w:sz="4" w:space="0" w:color="auto"/>
              <w:right w:val="single" w:sz="4" w:space="0" w:color="auto"/>
            </w:tcBorders>
          </w:tcPr>
          <w:p w14:paraId="7B3F28C2" w14:textId="77777777" w:rsidR="00E63597" w:rsidRPr="00FC3122" w:rsidRDefault="00E63597">
            <w:pPr>
              <w:pStyle w:val="EMEABodyText"/>
              <w:keepNext/>
              <w:rPr>
                <w:lang w:val="et-EE"/>
              </w:rPr>
            </w:pPr>
            <w:r w:rsidRPr="00FC3122">
              <w:rPr>
                <w:lang w:val="et-EE"/>
              </w:rPr>
              <w:t>ALAT normaliseerumine (≤ 1 korda üle normi ülapiiri)</w:t>
            </w:r>
          </w:p>
        </w:tc>
        <w:tc>
          <w:tcPr>
            <w:tcW w:w="1320" w:type="dxa"/>
            <w:tcBorders>
              <w:left w:val="single" w:sz="4" w:space="0" w:color="auto"/>
            </w:tcBorders>
          </w:tcPr>
          <w:p w14:paraId="410B93C9" w14:textId="77777777" w:rsidR="00E63597" w:rsidRPr="00FC3122" w:rsidRDefault="00E63597">
            <w:pPr>
              <w:pStyle w:val="EMEABodyText"/>
              <w:keepNext/>
              <w:jc w:val="center"/>
              <w:rPr>
                <w:lang w:val="et-EE"/>
              </w:rPr>
            </w:pPr>
            <w:r w:rsidRPr="00FC3122">
              <w:rPr>
                <w:lang w:val="et-EE"/>
              </w:rPr>
              <w:t>68%*</w:t>
            </w:r>
          </w:p>
        </w:tc>
        <w:tc>
          <w:tcPr>
            <w:tcW w:w="1320" w:type="dxa"/>
            <w:tcBorders>
              <w:right w:val="single" w:sz="4" w:space="0" w:color="auto"/>
            </w:tcBorders>
          </w:tcPr>
          <w:p w14:paraId="743162DA" w14:textId="77777777" w:rsidR="00E63597" w:rsidRPr="00FC3122" w:rsidRDefault="00E63597">
            <w:pPr>
              <w:pStyle w:val="EMEABodyText"/>
              <w:keepNext/>
              <w:jc w:val="center"/>
              <w:rPr>
                <w:lang w:val="et-EE"/>
              </w:rPr>
            </w:pPr>
            <w:r w:rsidRPr="00FC3122">
              <w:rPr>
                <w:lang w:val="et-EE"/>
              </w:rPr>
              <w:t>60%</w:t>
            </w:r>
          </w:p>
        </w:tc>
        <w:tc>
          <w:tcPr>
            <w:tcW w:w="1320" w:type="dxa"/>
            <w:tcBorders>
              <w:left w:val="single" w:sz="4" w:space="0" w:color="auto"/>
            </w:tcBorders>
          </w:tcPr>
          <w:p w14:paraId="25AA476C" w14:textId="77777777" w:rsidR="00E63597" w:rsidRPr="00FC3122" w:rsidRDefault="00E63597">
            <w:pPr>
              <w:pStyle w:val="EMEABodyText"/>
              <w:keepNext/>
              <w:jc w:val="center"/>
              <w:rPr>
                <w:lang w:val="et-EE"/>
              </w:rPr>
            </w:pPr>
            <w:r w:rsidRPr="00FC3122">
              <w:rPr>
                <w:lang w:val="et-EE"/>
              </w:rPr>
              <w:t>78%*</w:t>
            </w:r>
          </w:p>
        </w:tc>
        <w:tc>
          <w:tcPr>
            <w:tcW w:w="1320" w:type="dxa"/>
            <w:tcBorders>
              <w:right w:val="single" w:sz="4" w:space="0" w:color="auto"/>
            </w:tcBorders>
          </w:tcPr>
          <w:p w14:paraId="1082C863" w14:textId="77777777" w:rsidR="00E63597" w:rsidRPr="00FC3122" w:rsidRDefault="00E63597">
            <w:pPr>
              <w:pStyle w:val="EMEABodyText"/>
              <w:keepNext/>
              <w:jc w:val="center"/>
              <w:rPr>
                <w:lang w:val="et-EE"/>
              </w:rPr>
            </w:pPr>
            <w:r w:rsidRPr="00FC3122">
              <w:rPr>
                <w:lang w:val="et-EE"/>
              </w:rPr>
              <w:t>71%</w:t>
            </w:r>
          </w:p>
        </w:tc>
      </w:tr>
      <w:tr w:rsidR="00E63597" w:rsidRPr="00FC3122" w14:paraId="6B100FF5" w14:textId="77777777">
        <w:tc>
          <w:tcPr>
            <w:tcW w:w="3740" w:type="dxa"/>
            <w:tcBorders>
              <w:left w:val="single" w:sz="4" w:space="0" w:color="auto"/>
              <w:bottom w:val="single" w:sz="8" w:space="0" w:color="auto"/>
              <w:right w:val="single" w:sz="4" w:space="0" w:color="auto"/>
            </w:tcBorders>
          </w:tcPr>
          <w:p w14:paraId="49638FD9" w14:textId="77777777" w:rsidR="00E63597" w:rsidRPr="00FC3122" w:rsidRDefault="00E63597">
            <w:pPr>
              <w:pStyle w:val="EMEABodyText"/>
              <w:keepNext/>
              <w:rPr>
                <w:lang w:val="et-EE"/>
              </w:rPr>
            </w:pPr>
          </w:p>
        </w:tc>
        <w:tc>
          <w:tcPr>
            <w:tcW w:w="1320" w:type="dxa"/>
            <w:tcBorders>
              <w:left w:val="single" w:sz="4" w:space="0" w:color="auto"/>
              <w:bottom w:val="single" w:sz="8" w:space="0" w:color="auto"/>
            </w:tcBorders>
          </w:tcPr>
          <w:p w14:paraId="0B925858" w14:textId="77777777" w:rsidR="00E63597" w:rsidRPr="00FC3122" w:rsidRDefault="00E63597">
            <w:pPr>
              <w:pStyle w:val="EMEABodyText"/>
              <w:keepNext/>
              <w:jc w:val="center"/>
              <w:rPr>
                <w:lang w:val="et-EE"/>
              </w:rPr>
            </w:pPr>
          </w:p>
        </w:tc>
        <w:tc>
          <w:tcPr>
            <w:tcW w:w="1320" w:type="dxa"/>
            <w:tcBorders>
              <w:bottom w:val="single" w:sz="8" w:space="0" w:color="auto"/>
              <w:right w:val="single" w:sz="4" w:space="0" w:color="auto"/>
            </w:tcBorders>
          </w:tcPr>
          <w:p w14:paraId="0853D9A6" w14:textId="77777777" w:rsidR="00E63597" w:rsidRPr="00FC3122" w:rsidRDefault="00E63597">
            <w:pPr>
              <w:pStyle w:val="EMEABodyText"/>
              <w:keepNext/>
              <w:jc w:val="center"/>
              <w:rPr>
                <w:lang w:val="et-EE"/>
              </w:rPr>
            </w:pPr>
          </w:p>
        </w:tc>
        <w:tc>
          <w:tcPr>
            <w:tcW w:w="1320" w:type="dxa"/>
            <w:tcBorders>
              <w:left w:val="single" w:sz="4" w:space="0" w:color="auto"/>
              <w:bottom w:val="single" w:sz="8" w:space="0" w:color="auto"/>
            </w:tcBorders>
          </w:tcPr>
          <w:p w14:paraId="13D17931" w14:textId="77777777" w:rsidR="00E63597" w:rsidRPr="00FC3122" w:rsidRDefault="00E63597">
            <w:pPr>
              <w:pStyle w:val="EMEABodyText"/>
              <w:keepNext/>
              <w:jc w:val="center"/>
              <w:rPr>
                <w:lang w:val="et-EE"/>
              </w:rPr>
            </w:pPr>
          </w:p>
        </w:tc>
        <w:tc>
          <w:tcPr>
            <w:tcW w:w="1320" w:type="dxa"/>
            <w:tcBorders>
              <w:bottom w:val="single" w:sz="8" w:space="0" w:color="auto"/>
              <w:right w:val="single" w:sz="4" w:space="0" w:color="auto"/>
            </w:tcBorders>
          </w:tcPr>
          <w:p w14:paraId="66231601" w14:textId="77777777" w:rsidR="00E63597" w:rsidRPr="00FC3122" w:rsidRDefault="00E63597">
            <w:pPr>
              <w:pStyle w:val="EMEABodyText"/>
              <w:keepNext/>
              <w:jc w:val="center"/>
              <w:rPr>
                <w:lang w:val="et-EE"/>
              </w:rPr>
            </w:pPr>
          </w:p>
        </w:tc>
      </w:tr>
      <w:tr w:rsidR="00E63597" w:rsidRPr="00FC3122" w14:paraId="75578AF3" w14:textId="77777777">
        <w:tc>
          <w:tcPr>
            <w:tcW w:w="3740" w:type="dxa"/>
            <w:tcBorders>
              <w:left w:val="single" w:sz="4" w:space="0" w:color="auto"/>
              <w:bottom w:val="single" w:sz="4" w:space="0" w:color="auto"/>
              <w:right w:val="single" w:sz="4" w:space="0" w:color="auto"/>
            </w:tcBorders>
          </w:tcPr>
          <w:p w14:paraId="624123E9" w14:textId="77777777" w:rsidR="00E63597" w:rsidRPr="00FC3122" w:rsidRDefault="00E63597">
            <w:pPr>
              <w:pStyle w:val="EMEABodyText"/>
              <w:keepNext/>
              <w:rPr>
                <w:lang w:val="et-EE"/>
              </w:rPr>
            </w:pPr>
            <w:r w:rsidRPr="00FC3122">
              <w:rPr>
                <w:lang w:val="et-EE"/>
              </w:rPr>
              <w:t>HBeAg serokonversioon</w:t>
            </w:r>
          </w:p>
        </w:tc>
        <w:tc>
          <w:tcPr>
            <w:tcW w:w="1320" w:type="dxa"/>
            <w:tcBorders>
              <w:left w:val="single" w:sz="4" w:space="0" w:color="auto"/>
              <w:bottom w:val="single" w:sz="4" w:space="0" w:color="auto"/>
            </w:tcBorders>
          </w:tcPr>
          <w:p w14:paraId="780B8FDC" w14:textId="77777777" w:rsidR="00E63597" w:rsidRPr="00FC3122" w:rsidRDefault="00E63597">
            <w:pPr>
              <w:pStyle w:val="EMEABodyText"/>
              <w:keepNext/>
              <w:jc w:val="center"/>
              <w:rPr>
                <w:lang w:val="et-EE"/>
              </w:rPr>
            </w:pPr>
            <w:r w:rsidRPr="00FC3122">
              <w:rPr>
                <w:lang w:val="et-EE"/>
              </w:rPr>
              <w:t>21%</w:t>
            </w:r>
          </w:p>
        </w:tc>
        <w:tc>
          <w:tcPr>
            <w:tcW w:w="1320" w:type="dxa"/>
            <w:tcBorders>
              <w:bottom w:val="single" w:sz="4" w:space="0" w:color="auto"/>
              <w:right w:val="single" w:sz="4" w:space="0" w:color="auto"/>
            </w:tcBorders>
          </w:tcPr>
          <w:p w14:paraId="6E9AF28A" w14:textId="77777777" w:rsidR="00E63597" w:rsidRPr="00FC3122" w:rsidRDefault="00E63597">
            <w:pPr>
              <w:pStyle w:val="EMEABodyText"/>
              <w:keepNext/>
              <w:jc w:val="center"/>
              <w:rPr>
                <w:lang w:val="et-EE"/>
              </w:rPr>
            </w:pPr>
            <w:r w:rsidRPr="00FC3122">
              <w:rPr>
                <w:lang w:val="et-EE"/>
              </w:rPr>
              <w:t>18%</w:t>
            </w:r>
          </w:p>
        </w:tc>
        <w:tc>
          <w:tcPr>
            <w:tcW w:w="1320" w:type="dxa"/>
            <w:tcBorders>
              <w:left w:val="single" w:sz="4" w:space="0" w:color="auto"/>
              <w:bottom w:val="single" w:sz="4" w:space="0" w:color="auto"/>
            </w:tcBorders>
          </w:tcPr>
          <w:p w14:paraId="49578FA5" w14:textId="77777777" w:rsidR="00E63597" w:rsidRPr="00FC3122" w:rsidRDefault="00E63597">
            <w:pPr>
              <w:pStyle w:val="EMEABodyText"/>
              <w:keepNext/>
              <w:jc w:val="center"/>
              <w:rPr>
                <w:lang w:val="et-EE"/>
              </w:rPr>
            </w:pPr>
          </w:p>
        </w:tc>
        <w:tc>
          <w:tcPr>
            <w:tcW w:w="1320" w:type="dxa"/>
            <w:tcBorders>
              <w:bottom w:val="single" w:sz="4" w:space="0" w:color="auto"/>
              <w:right w:val="single" w:sz="4" w:space="0" w:color="auto"/>
            </w:tcBorders>
          </w:tcPr>
          <w:p w14:paraId="3F2E7BFE" w14:textId="77777777" w:rsidR="00E63597" w:rsidRPr="00FC3122" w:rsidRDefault="00E63597">
            <w:pPr>
              <w:pStyle w:val="EMEABodyText"/>
              <w:keepNext/>
              <w:jc w:val="center"/>
              <w:rPr>
                <w:lang w:val="et-EE"/>
              </w:rPr>
            </w:pPr>
          </w:p>
        </w:tc>
      </w:tr>
      <w:tr w:rsidR="00E63597" w:rsidRPr="00FC3122" w14:paraId="5268EBBD" w14:textId="77777777">
        <w:tc>
          <w:tcPr>
            <w:tcW w:w="9020" w:type="dxa"/>
            <w:gridSpan w:val="5"/>
            <w:tcBorders>
              <w:top w:val="single" w:sz="4" w:space="0" w:color="auto"/>
              <w:left w:val="nil"/>
              <w:bottom w:val="nil"/>
              <w:right w:val="nil"/>
            </w:tcBorders>
          </w:tcPr>
          <w:p w14:paraId="3A7A77A6" w14:textId="77777777" w:rsidR="00E63597" w:rsidRPr="00FC3122" w:rsidRDefault="00E63597">
            <w:pPr>
              <w:pStyle w:val="EMEABodyText"/>
              <w:keepNext/>
              <w:rPr>
                <w:sz w:val="18"/>
                <w:szCs w:val="18"/>
                <w:lang w:val="et-EE"/>
              </w:rPr>
            </w:pPr>
            <w:r w:rsidRPr="00FC3122">
              <w:rPr>
                <w:sz w:val="18"/>
                <w:szCs w:val="18"/>
                <w:lang w:val="et-EE"/>
              </w:rPr>
              <w:t>*p väärtus vs lamivudiin &lt; 0,05</w:t>
            </w:r>
          </w:p>
          <w:p w14:paraId="074D0063" w14:textId="77777777" w:rsidR="00E63597" w:rsidRPr="00FC3122" w:rsidRDefault="00E63597">
            <w:pPr>
              <w:pStyle w:val="EMEABodyText"/>
              <w:keepNext/>
              <w:rPr>
                <w:sz w:val="18"/>
                <w:szCs w:val="18"/>
                <w:lang w:val="et-EE"/>
              </w:rPr>
            </w:pPr>
            <w:r w:rsidRPr="00FC3122">
              <w:rPr>
                <w:sz w:val="18"/>
                <w:szCs w:val="18"/>
                <w:vertAlign w:val="superscript"/>
                <w:lang w:val="et-EE"/>
              </w:rPr>
              <w:t>a</w:t>
            </w:r>
            <w:r w:rsidRPr="00FC3122">
              <w:rPr>
                <w:sz w:val="18"/>
                <w:szCs w:val="18"/>
                <w:lang w:val="et-EE"/>
              </w:rPr>
              <w:t xml:space="preserve"> patsiendid algselt hinnatava histoloogiaga (Knodell'i nekroos-põletikuline skoor ≥ 2)</w:t>
            </w:r>
          </w:p>
          <w:p w14:paraId="30148AB7" w14:textId="77777777" w:rsidR="00E63597" w:rsidRPr="00FC3122" w:rsidRDefault="00E63597">
            <w:pPr>
              <w:pStyle w:val="EMEABodyText"/>
              <w:keepNext/>
              <w:rPr>
                <w:sz w:val="18"/>
                <w:szCs w:val="18"/>
                <w:lang w:val="et-EE"/>
              </w:rPr>
            </w:pPr>
            <w:r w:rsidRPr="00FC3122">
              <w:rPr>
                <w:sz w:val="18"/>
                <w:szCs w:val="18"/>
                <w:vertAlign w:val="superscript"/>
                <w:lang w:val="et-EE"/>
              </w:rPr>
              <w:t>b</w:t>
            </w:r>
            <w:r w:rsidRPr="00FC3122">
              <w:rPr>
                <w:sz w:val="18"/>
                <w:szCs w:val="18"/>
                <w:lang w:val="et-EE"/>
              </w:rPr>
              <w:t xml:space="preserve"> esmane tulemusnäitaja</w:t>
            </w:r>
          </w:p>
          <w:p w14:paraId="1F1A6387" w14:textId="77777777" w:rsidR="00E63597" w:rsidRPr="00FC3122" w:rsidRDefault="00E63597">
            <w:pPr>
              <w:pStyle w:val="EMEABodyText"/>
              <w:keepNext/>
              <w:rPr>
                <w:sz w:val="18"/>
                <w:szCs w:val="18"/>
                <w:lang w:val="et-EE"/>
              </w:rPr>
            </w:pPr>
            <w:r w:rsidRPr="00FC3122">
              <w:rPr>
                <w:sz w:val="18"/>
                <w:szCs w:val="18"/>
                <w:vertAlign w:val="superscript"/>
                <w:lang w:val="et-EE"/>
              </w:rPr>
              <w:t>c</w:t>
            </w:r>
            <w:r w:rsidRPr="00FC3122">
              <w:rPr>
                <w:sz w:val="18"/>
                <w:szCs w:val="18"/>
                <w:lang w:val="et-EE"/>
              </w:rPr>
              <w:t xml:space="preserve"> Roche Cobas Amplicor PCR test (LLOQ = 300 koopiat/ml)</w:t>
            </w:r>
          </w:p>
        </w:tc>
      </w:tr>
    </w:tbl>
    <w:p w14:paraId="1E288642" w14:textId="77777777" w:rsidR="00E63597" w:rsidRPr="00FC3122" w:rsidRDefault="00E63597">
      <w:pPr>
        <w:pStyle w:val="EMEABodyText"/>
        <w:rPr>
          <w:lang w:val="et-EE"/>
        </w:rPr>
      </w:pPr>
    </w:p>
    <w:p w14:paraId="13B3483A" w14:textId="77777777" w:rsidR="00E63597" w:rsidRPr="00FC3122" w:rsidRDefault="00E63597">
      <w:pPr>
        <w:pStyle w:val="EMEABodyText"/>
        <w:keepNext/>
        <w:rPr>
          <w:i/>
          <w:iCs/>
          <w:u w:val="single"/>
          <w:lang w:val="et-EE"/>
        </w:rPr>
      </w:pPr>
      <w:r w:rsidRPr="00FC3122">
        <w:rPr>
          <w:i/>
          <w:iCs/>
          <w:u w:val="single"/>
          <w:lang w:val="et-EE"/>
        </w:rPr>
        <w:t>Kogemus kompenseeritud maksahaigusega lamivudiinravile refraktoorsetel patsientidel:</w:t>
      </w:r>
    </w:p>
    <w:p w14:paraId="5FE6A007" w14:textId="77777777" w:rsidR="00E63597" w:rsidRPr="00FC3122" w:rsidRDefault="00E63597">
      <w:pPr>
        <w:pStyle w:val="EMEABodyText"/>
        <w:rPr>
          <w:u w:val="single"/>
          <w:lang w:val="et-EE"/>
        </w:rPr>
      </w:pPr>
      <w:r w:rsidRPr="00FC3122">
        <w:rPr>
          <w:lang w:val="et-EE"/>
        </w:rPr>
        <w:t>HbeAg-positiivsete lamivudiinravile refraktoorsete patsientidega (026), kellest 85%-l esines ravi alguses LVDr mutatsioone, viidi läbi randomiseeritud topeltpime uuring, millesse lülitumise hetkel kasutasid kõik patsiendid lamivudiini ning seejärel randomiseeriti patsiendid kahte gruppi: ühe grupi patsiendid (n = 141) läksid üle ravile entekaviiriga 1 mg üks kord ööpäevas, ilma vahepealse eliminatsiooni- või kattuva perioodita, ja teine grupp patsiente jätkas ravi lamivudiiniga 100 mg üks kord ööpäevas (n = 145). 48-nädalase ravi tulemused on esitatud tabelis.</w:t>
      </w:r>
    </w:p>
    <w:p w14:paraId="2D9606E8" w14:textId="77777777" w:rsidR="00E63597" w:rsidRPr="00FC3122" w:rsidRDefault="00E63597">
      <w:pPr>
        <w:pStyle w:val="EMEABodyText"/>
        <w:rPr>
          <w:u w:val="single"/>
          <w:lang w:val="et-EE"/>
        </w:rPr>
      </w:pPr>
    </w:p>
    <w:tbl>
      <w:tblPr>
        <w:tblW w:w="891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420"/>
        <w:gridCol w:w="2530"/>
      </w:tblGrid>
      <w:tr w:rsidR="00E63597" w:rsidRPr="00FC3122" w14:paraId="60F41CEF" w14:textId="77777777">
        <w:trPr>
          <w:cantSplit/>
        </w:trPr>
        <w:tc>
          <w:tcPr>
            <w:tcW w:w="3960" w:type="dxa"/>
            <w:vMerge w:val="restart"/>
            <w:tcBorders>
              <w:top w:val="single" w:sz="4" w:space="0" w:color="auto"/>
              <w:left w:val="single" w:sz="4" w:space="0" w:color="auto"/>
              <w:right w:val="single" w:sz="4" w:space="0" w:color="auto"/>
            </w:tcBorders>
          </w:tcPr>
          <w:p w14:paraId="6F93CE5E" w14:textId="77777777" w:rsidR="00E63597" w:rsidRPr="00FC3122" w:rsidRDefault="00E63597">
            <w:pPr>
              <w:pStyle w:val="EMEABodyText"/>
              <w:keepNext/>
              <w:rPr>
                <w:lang w:val="et-EE"/>
              </w:rPr>
            </w:pPr>
          </w:p>
        </w:tc>
        <w:tc>
          <w:tcPr>
            <w:tcW w:w="4950" w:type="dxa"/>
            <w:gridSpan w:val="2"/>
            <w:tcBorders>
              <w:top w:val="single" w:sz="4" w:space="0" w:color="auto"/>
              <w:left w:val="single" w:sz="4" w:space="0" w:color="auto"/>
              <w:bottom w:val="single" w:sz="4" w:space="0" w:color="auto"/>
              <w:right w:val="single" w:sz="4" w:space="0" w:color="auto"/>
            </w:tcBorders>
          </w:tcPr>
          <w:p w14:paraId="1460CF0F" w14:textId="77777777" w:rsidR="00E63597" w:rsidRPr="00FC3122" w:rsidRDefault="00E63597">
            <w:pPr>
              <w:pStyle w:val="EMEABodyText"/>
              <w:keepNext/>
              <w:jc w:val="center"/>
              <w:rPr>
                <w:lang w:val="et-EE"/>
              </w:rPr>
            </w:pPr>
            <w:r w:rsidRPr="00FC3122">
              <w:rPr>
                <w:lang w:val="et-EE"/>
              </w:rPr>
              <w:t>Lamivudiinravile refraktoorsed patsiendid</w:t>
            </w:r>
          </w:p>
        </w:tc>
      </w:tr>
      <w:tr w:rsidR="00E63597" w:rsidRPr="00FC3122" w14:paraId="4B2488E6" w14:textId="77777777">
        <w:trPr>
          <w:cantSplit/>
        </w:trPr>
        <w:tc>
          <w:tcPr>
            <w:tcW w:w="3960" w:type="dxa"/>
            <w:vMerge/>
            <w:tcBorders>
              <w:left w:val="single" w:sz="4" w:space="0" w:color="auto"/>
              <w:right w:val="single" w:sz="4" w:space="0" w:color="auto"/>
            </w:tcBorders>
          </w:tcPr>
          <w:p w14:paraId="1006D64B" w14:textId="77777777" w:rsidR="00E63597" w:rsidRPr="00FC3122" w:rsidRDefault="00E63597">
            <w:pPr>
              <w:pStyle w:val="EMEABodyText"/>
              <w:keepNext/>
              <w:rPr>
                <w:lang w:val="et-EE"/>
              </w:rPr>
            </w:pPr>
          </w:p>
        </w:tc>
        <w:tc>
          <w:tcPr>
            <w:tcW w:w="4950" w:type="dxa"/>
            <w:gridSpan w:val="2"/>
            <w:tcBorders>
              <w:top w:val="single" w:sz="4" w:space="0" w:color="auto"/>
              <w:left w:val="single" w:sz="4" w:space="0" w:color="auto"/>
              <w:bottom w:val="single" w:sz="4" w:space="0" w:color="auto"/>
              <w:right w:val="single" w:sz="4" w:space="0" w:color="auto"/>
            </w:tcBorders>
          </w:tcPr>
          <w:p w14:paraId="7157AA13" w14:textId="77777777" w:rsidR="00E63597" w:rsidRPr="00FC3122" w:rsidRDefault="00E63597">
            <w:pPr>
              <w:pStyle w:val="EMEABodyText"/>
              <w:keepNext/>
              <w:jc w:val="center"/>
              <w:rPr>
                <w:lang w:val="et-EE"/>
              </w:rPr>
            </w:pPr>
            <w:r w:rsidRPr="00FC3122">
              <w:rPr>
                <w:lang w:val="et-EE"/>
              </w:rPr>
              <w:t>HBeAg-positiivsed (uuring 026)</w:t>
            </w:r>
          </w:p>
        </w:tc>
      </w:tr>
      <w:tr w:rsidR="00E63597" w:rsidRPr="007517C6" w14:paraId="61D25E26" w14:textId="77777777">
        <w:trPr>
          <w:cantSplit/>
        </w:trPr>
        <w:tc>
          <w:tcPr>
            <w:tcW w:w="3960" w:type="dxa"/>
            <w:vMerge/>
            <w:tcBorders>
              <w:left w:val="single" w:sz="4" w:space="0" w:color="auto"/>
              <w:bottom w:val="single" w:sz="12" w:space="0" w:color="auto"/>
              <w:right w:val="single" w:sz="4" w:space="0" w:color="auto"/>
            </w:tcBorders>
          </w:tcPr>
          <w:p w14:paraId="53A4ABE8" w14:textId="77777777" w:rsidR="00E63597" w:rsidRPr="00FC3122" w:rsidRDefault="00E63597">
            <w:pPr>
              <w:pStyle w:val="EMEABodyText"/>
              <w:keepNext/>
              <w:rPr>
                <w:lang w:val="et-EE"/>
              </w:rPr>
            </w:pPr>
          </w:p>
        </w:tc>
        <w:tc>
          <w:tcPr>
            <w:tcW w:w="2420" w:type="dxa"/>
            <w:tcBorders>
              <w:top w:val="single" w:sz="4" w:space="0" w:color="auto"/>
              <w:left w:val="single" w:sz="4" w:space="0" w:color="auto"/>
              <w:bottom w:val="single" w:sz="12" w:space="0" w:color="auto"/>
              <w:right w:val="single" w:sz="8" w:space="0" w:color="auto"/>
            </w:tcBorders>
          </w:tcPr>
          <w:p w14:paraId="6F63C0A4" w14:textId="77777777" w:rsidR="00E63597" w:rsidRPr="00FC3122" w:rsidRDefault="00E63597">
            <w:pPr>
              <w:pStyle w:val="EMEABodyText"/>
              <w:keepNext/>
              <w:jc w:val="center"/>
              <w:rPr>
                <w:lang w:val="et-EE"/>
              </w:rPr>
            </w:pPr>
            <w:r w:rsidRPr="00FC3122">
              <w:rPr>
                <w:lang w:val="et-EE"/>
              </w:rPr>
              <w:t>ETV 1,0 mg üks kord ööpäevas</w:t>
            </w:r>
          </w:p>
        </w:tc>
        <w:tc>
          <w:tcPr>
            <w:tcW w:w="2530" w:type="dxa"/>
            <w:tcBorders>
              <w:top w:val="single" w:sz="4" w:space="0" w:color="auto"/>
              <w:left w:val="single" w:sz="8" w:space="0" w:color="auto"/>
              <w:bottom w:val="single" w:sz="12" w:space="0" w:color="auto"/>
              <w:right w:val="single" w:sz="4" w:space="0" w:color="auto"/>
            </w:tcBorders>
          </w:tcPr>
          <w:p w14:paraId="60E239DB" w14:textId="77777777" w:rsidR="00E63597" w:rsidRPr="00FC3122" w:rsidRDefault="00E63597">
            <w:pPr>
              <w:pStyle w:val="EMEABodyText"/>
              <w:keepNext/>
              <w:jc w:val="center"/>
              <w:rPr>
                <w:lang w:val="et-EE"/>
              </w:rPr>
            </w:pPr>
            <w:r w:rsidRPr="00FC3122">
              <w:rPr>
                <w:lang w:val="et-EE"/>
              </w:rPr>
              <w:t>LVD 100 mg üks kord ööpäevas</w:t>
            </w:r>
          </w:p>
        </w:tc>
      </w:tr>
      <w:tr w:rsidR="00E63597" w:rsidRPr="00FC3122" w14:paraId="2AC4CF0E" w14:textId="77777777">
        <w:tc>
          <w:tcPr>
            <w:tcW w:w="3960" w:type="dxa"/>
            <w:tcBorders>
              <w:top w:val="single" w:sz="12" w:space="0" w:color="auto"/>
              <w:left w:val="single" w:sz="4" w:space="0" w:color="auto"/>
              <w:bottom w:val="single" w:sz="12" w:space="0" w:color="auto"/>
              <w:right w:val="single" w:sz="4" w:space="0" w:color="auto"/>
            </w:tcBorders>
          </w:tcPr>
          <w:p w14:paraId="5E72BE9B" w14:textId="77777777" w:rsidR="00E63597" w:rsidRPr="00FC3122" w:rsidRDefault="00E63597">
            <w:pPr>
              <w:pStyle w:val="EMEABodyText"/>
              <w:keepNext/>
              <w:rPr>
                <w:lang w:val="et-EE"/>
              </w:rPr>
            </w:pPr>
            <w:r w:rsidRPr="00FC3122">
              <w:rPr>
                <w:lang w:val="et-EE"/>
              </w:rPr>
              <w:t>n</w:t>
            </w:r>
          </w:p>
        </w:tc>
        <w:tc>
          <w:tcPr>
            <w:tcW w:w="2420" w:type="dxa"/>
            <w:tcBorders>
              <w:top w:val="single" w:sz="12" w:space="0" w:color="auto"/>
              <w:left w:val="single" w:sz="4" w:space="0" w:color="auto"/>
              <w:bottom w:val="single" w:sz="12" w:space="0" w:color="auto"/>
              <w:right w:val="single" w:sz="8" w:space="0" w:color="auto"/>
            </w:tcBorders>
          </w:tcPr>
          <w:p w14:paraId="7307223D" w14:textId="77777777" w:rsidR="00E63597" w:rsidRPr="00FC3122" w:rsidRDefault="00E63597">
            <w:pPr>
              <w:pStyle w:val="EMEABodyText"/>
              <w:keepNext/>
              <w:jc w:val="center"/>
              <w:rPr>
                <w:vertAlign w:val="superscript"/>
                <w:lang w:val="et-EE"/>
              </w:rPr>
            </w:pPr>
            <w:r w:rsidRPr="00FC3122">
              <w:rPr>
                <w:lang w:val="et-EE"/>
              </w:rPr>
              <w:t>124</w:t>
            </w:r>
            <w:r w:rsidRPr="00FC3122">
              <w:rPr>
                <w:vertAlign w:val="superscript"/>
                <w:lang w:val="et-EE"/>
              </w:rPr>
              <w:t>a</w:t>
            </w:r>
          </w:p>
        </w:tc>
        <w:tc>
          <w:tcPr>
            <w:tcW w:w="2530" w:type="dxa"/>
            <w:tcBorders>
              <w:top w:val="single" w:sz="12" w:space="0" w:color="auto"/>
              <w:left w:val="single" w:sz="8" w:space="0" w:color="auto"/>
              <w:bottom w:val="single" w:sz="12" w:space="0" w:color="auto"/>
              <w:right w:val="single" w:sz="4" w:space="0" w:color="auto"/>
            </w:tcBorders>
          </w:tcPr>
          <w:p w14:paraId="73B96782" w14:textId="77777777" w:rsidR="00E63597" w:rsidRPr="00FC3122" w:rsidRDefault="00E63597">
            <w:pPr>
              <w:pStyle w:val="EMEABodyText"/>
              <w:keepNext/>
              <w:jc w:val="center"/>
              <w:rPr>
                <w:vertAlign w:val="superscript"/>
                <w:lang w:val="et-EE"/>
              </w:rPr>
            </w:pPr>
            <w:r w:rsidRPr="00FC3122">
              <w:rPr>
                <w:lang w:val="et-EE"/>
              </w:rPr>
              <w:t>116</w:t>
            </w:r>
            <w:r w:rsidRPr="00FC3122">
              <w:rPr>
                <w:vertAlign w:val="superscript"/>
                <w:lang w:val="et-EE"/>
              </w:rPr>
              <w:t>a</w:t>
            </w:r>
          </w:p>
        </w:tc>
      </w:tr>
      <w:tr w:rsidR="00E63597" w:rsidRPr="00FC3122" w14:paraId="07D085A8" w14:textId="77777777">
        <w:tc>
          <w:tcPr>
            <w:tcW w:w="3960" w:type="dxa"/>
            <w:tcBorders>
              <w:top w:val="single" w:sz="12" w:space="0" w:color="auto"/>
              <w:left w:val="single" w:sz="4" w:space="0" w:color="auto"/>
              <w:right w:val="single" w:sz="4" w:space="0" w:color="auto"/>
            </w:tcBorders>
          </w:tcPr>
          <w:p w14:paraId="5B48040E" w14:textId="77777777" w:rsidR="00E63597" w:rsidRPr="00FC3122" w:rsidRDefault="00E63597">
            <w:pPr>
              <w:pStyle w:val="EMEABodyText"/>
              <w:keepNext/>
              <w:rPr>
                <w:vertAlign w:val="superscript"/>
                <w:lang w:val="et-EE"/>
              </w:rPr>
            </w:pPr>
            <w:r w:rsidRPr="00FC3122">
              <w:rPr>
                <w:lang w:val="et-EE"/>
              </w:rPr>
              <w:t>Histoloogiline paranemine</w:t>
            </w:r>
            <w:r w:rsidRPr="00FC3122">
              <w:rPr>
                <w:vertAlign w:val="superscript"/>
                <w:lang w:val="et-EE"/>
              </w:rPr>
              <w:t>b</w:t>
            </w:r>
          </w:p>
        </w:tc>
        <w:tc>
          <w:tcPr>
            <w:tcW w:w="2420" w:type="dxa"/>
            <w:tcBorders>
              <w:top w:val="single" w:sz="12" w:space="0" w:color="auto"/>
              <w:left w:val="single" w:sz="4" w:space="0" w:color="auto"/>
            </w:tcBorders>
          </w:tcPr>
          <w:p w14:paraId="74D08139" w14:textId="77777777" w:rsidR="00E63597" w:rsidRPr="00FC3122" w:rsidRDefault="00E63597">
            <w:pPr>
              <w:pStyle w:val="EMEABodyText"/>
              <w:keepNext/>
              <w:jc w:val="center"/>
              <w:rPr>
                <w:lang w:val="et-EE"/>
              </w:rPr>
            </w:pPr>
            <w:r w:rsidRPr="00FC3122">
              <w:rPr>
                <w:lang w:val="et-EE"/>
              </w:rPr>
              <w:t>55%*</w:t>
            </w:r>
          </w:p>
        </w:tc>
        <w:tc>
          <w:tcPr>
            <w:tcW w:w="2530" w:type="dxa"/>
            <w:tcBorders>
              <w:top w:val="single" w:sz="12" w:space="0" w:color="auto"/>
              <w:right w:val="single" w:sz="4" w:space="0" w:color="auto"/>
            </w:tcBorders>
          </w:tcPr>
          <w:p w14:paraId="7DFA565F" w14:textId="77777777" w:rsidR="00E63597" w:rsidRPr="00FC3122" w:rsidRDefault="00E63597">
            <w:pPr>
              <w:pStyle w:val="EMEABodyText"/>
              <w:keepNext/>
              <w:jc w:val="center"/>
              <w:rPr>
                <w:lang w:val="et-EE"/>
              </w:rPr>
            </w:pPr>
            <w:r w:rsidRPr="00FC3122">
              <w:rPr>
                <w:lang w:val="et-EE"/>
              </w:rPr>
              <w:t>28%</w:t>
            </w:r>
          </w:p>
        </w:tc>
      </w:tr>
      <w:tr w:rsidR="00E63597" w:rsidRPr="00FC3122" w14:paraId="084F432E" w14:textId="77777777">
        <w:tc>
          <w:tcPr>
            <w:tcW w:w="3960" w:type="dxa"/>
            <w:tcBorders>
              <w:left w:val="single" w:sz="4" w:space="0" w:color="auto"/>
              <w:right w:val="single" w:sz="4" w:space="0" w:color="auto"/>
            </w:tcBorders>
          </w:tcPr>
          <w:p w14:paraId="65A43D58" w14:textId="77777777" w:rsidR="00E63597" w:rsidRPr="00FC3122" w:rsidRDefault="00E63597">
            <w:pPr>
              <w:pStyle w:val="EMEABodyText"/>
              <w:keepNext/>
              <w:rPr>
                <w:lang w:val="et-EE"/>
              </w:rPr>
            </w:pPr>
            <w:r w:rsidRPr="00FC3122">
              <w:rPr>
                <w:lang w:val="et-EE"/>
              </w:rPr>
              <w:t>Ishak'i fibroosiskoori paranemine</w:t>
            </w:r>
          </w:p>
        </w:tc>
        <w:tc>
          <w:tcPr>
            <w:tcW w:w="2420" w:type="dxa"/>
            <w:tcBorders>
              <w:left w:val="single" w:sz="4" w:space="0" w:color="auto"/>
            </w:tcBorders>
          </w:tcPr>
          <w:p w14:paraId="68D24576" w14:textId="77777777" w:rsidR="00E63597" w:rsidRPr="00FC3122" w:rsidRDefault="00E63597">
            <w:pPr>
              <w:pStyle w:val="EMEABodyText"/>
              <w:keepNext/>
              <w:jc w:val="center"/>
              <w:rPr>
                <w:lang w:val="et-EE"/>
              </w:rPr>
            </w:pPr>
            <w:r w:rsidRPr="00FC3122">
              <w:rPr>
                <w:lang w:val="et-EE"/>
              </w:rPr>
              <w:t>34%*</w:t>
            </w:r>
          </w:p>
        </w:tc>
        <w:tc>
          <w:tcPr>
            <w:tcW w:w="2530" w:type="dxa"/>
            <w:tcBorders>
              <w:right w:val="single" w:sz="4" w:space="0" w:color="auto"/>
            </w:tcBorders>
          </w:tcPr>
          <w:p w14:paraId="65BFC0AB" w14:textId="77777777" w:rsidR="00E63597" w:rsidRPr="00FC3122" w:rsidRDefault="00E63597">
            <w:pPr>
              <w:pStyle w:val="EMEABodyText"/>
              <w:keepNext/>
              <w:jc w:val="center"/>
              <w:rPr>
                <w:lang w:val="et-EE"/>
              </w:rPr>
            </w:pPr>
            <w:r w:rsidRPr="00FC3122">
              <w:rPr>
                <w:lang w:val="et-EE"/>
              </w:rPr>
              <w:t>16%</w:t>
            </w:r>
          </w:p>
        </w:tc>
      </w:tr>
      <w:tr w:rsidR="00E63597" w:rsidRPr="00FC3122" w14:paraId="425C14EC" w14:textId="77777777">
        <w:tc>
          <w:tcPr>
            <w:tcW w:w="3960" w:type="dxa"/>
            <w:tcBorders>
              <w:left w:val="single" w:sz="4" w:space="0" w:color="auto"/>
              <w:right w:val="single" w:sz="4" w:space="0" w:color="auto"/>
            </w:tcBorders>
          </w:tcPr>
          <w:p w14:paraId="63D0F421" w14:textId="77777777" w:rsidR="00E63597" w:rsidRPr="00FC3122" w:rsidRDefault="00E63597">
            <w:pPr>
              <w:pStyle w:val="EMEABodyText"/>
              <w:keepNext/>
              <w:rPr>
                <w:lang w:val="et-EE"/>
              </w:rPr>
            </w:pPr>
            <w:r w:rsidRPr="00FC3122">
              <w:rPr>
                <w:lang w:val="et-EE"/>
              </w:rPr>
              <w:t>Ishak'i fibroosiskoori halvenemine</w:t>
            </w:r>
          </w:p>
        </w:tc>
        <w:tc>
          <w:tcPr>
            <w:tcW w:w="2420" w:type="dxa"/>
            <w:tcBorders>
              <w:left w:val="single" w:sz="4" w:space="0" w:color="auto"/>
            </w:tcBorders>
          </w:tcPr>
          <w:p w14:paraId="62328D92" w14:textId="77777777" w:rsidR="00E63597" w:rsidRPr="00FC3122" w:rsidRDefault="00E63597">
            <w:pPr>
              <w:pStyle w:val="EMEABodyText"/>
              <w:keepNext/>
              <w:jc w:val="center"/>
              <w:rPr>
                <w:lang w:val="et-EE"/>
              </w:rPr>
            </w:pPr>
            <w:r w:rsidRPr="00FC3122">
              <w:rPr>
                <w:lang w:val="et-EE"/>
              </w:rPr>
              <w:t>11%</w:t>
            </w:r>
          </w:p>
        </w:tc>
        <w:tc>
          <w:tcPr>
            <w:tcW w:w="2530" w:type="dxa"/>
            <w:tcBorders>
              <w:right w:val="single" w:sz="4" w:space="0" w:color="auto"/>
            </w:tcBorders>
          </w:tcPr>
          <w:p w14:paraId="486E1658" w14:textId="77777777" w:rsidR="00E63597" w:rsidRPr="00FC3122" w:rsidRDefault="00E63597">
            <w:pPr>
              <w:pStyle w:val="EMEABodyText"/>
              <w:keepNext/>
              <w:jc w:val="center"/>
              <w:rPr>
                <w:lang w:val="et-EE"/>
              </w:rPr>
            </w:pPr>
            <w:r w:rsidRPr="00FC3122">
              <w:rPr>
                <w:lang w:val="et-EE"/>
              </w:rPr>
              <w:t>26%</w:t>
            </w:r>
          </w:p>
        </w:tc>
      </w:tr>
      <w:tr w:rsidR="00E63597" w:rsidRPr="00FC3122" w14:paraId="25EE3145" w14:textId="77777777">
        <w:tc>
          <w:tcPr>
            <w:tcW w:w="3960" w:type="dxa"/>
            <w:tcBorders>
              <w:top w:val="single" w:sz="12" w:space="0" w:color="auto"/>
              <w:left w:val="single" w:sz="4" w:space="0" w:color="auto"/>
              <w:bottom w:val="single" w:sz="12" w:space="0" w:color="auto"/>
              <w:right w:val="single" w:sz="4" w:space="0" w:color="auto"/>
            </w:tcBorders>
          </w:tcPr>
          <w:p w14:paraId="619B6B3D" w14:textId="77777777" w:rsidR="00E63597" w:rsidRPr="00FC3122" w:rsidRDefault="00E63597">
            <w:pPr>
              <w:pStyle w:val="EMEABodyText"/>
              <w:keepNext/>
              <w:rPr>
                <w:lang w:val="et-EE"/>
              </w:rPr>
            </w:pPr>
            <w:r w:rsidRPr="00FC3122">
              <w:rPr>
                <w:lang w:val="et-EE"/>
              </w:rPr>
              <w:t>n</w:t>
            </w:r>
          </w:p>
        </w:tc>
        <w:tc>
          <w:tcPr>
            <w:tcW w:w="2420" w:type="dxa"/>
            <w:tcBorders>
              <w:top w:val="single" w:sz="12" w:space="0" w:color="auto"/>
              <w:left w:val="single" w:sz="4" w:space="0" w:color="auto"/>
              <w:bottom w:val="single" w:sz="12" w:space="0" w:color="auto"/>
              <w:right w:val="single" w:sz="8" w:space="0" w:color="auto"/>
            </w:tcBorders>
          </w:tcPr>
          <w:p w14:paraId="226DE445" w14:textId="77777777" w:rsidR="00E63597" w:rsidRPr="00FC3122" w:rsidRDefault="00E63597">
            <w:pPr>
              <w:pStyle w:val="EMEABodyText"/>
              <w:keepNext/>
              <w:jc w:val="center"/>
              <w:rPr>
                <w:lang w:val="et-EE"/>
              </w:rPr>
            </w:pPr>
            <w:r w:rsidRPr="00FC3122">
              <w:rPr>
                <w:lang w:val="et-EE"/>
              </w:rPr>
              <w:t>141</w:t>
            </w:r>
          </w:p>
        </w:tc>
        <w:tc>
          <w:tcPr>
            <w:tcW w:w="2530" w:type="dxa"/>
            <w:tcBorders>
              <w:top w:val="single" w:sz="12" w:space="0" w:color="auto"/>
              <w:left w:val="single" w:sz="8" w:space="0" w:color="auto"/>
              <w:bottom w:val="single" w:sz="12" w:space="0" w:color="auto"/>
              <w:right w:val="single" w:sz="4" w:space="0" w:color="auto"/>
            </w:tcBorders>
          </w:tcPr>
          <w:p w14:paraId="6CDAEE20" w14:textId="77777777" w:rsidR="00E63597" w:rsidRPr="00FC3122" w:rsidRDefault="00E63597">
            <w:pPr>
              <w:pStyle w:val="EMEABodyText"/>
              <w:keepNext/>
              <w:jc w:val="center"/>
              <w:rPr>
                <w:lang w:val="et-EE"/>
              </w:rPr>
            </w:pPr>
            <w:r w:rsidRPr="00FC3122">
              <w:rPr>
                <w:lang w:val="et-EE"/>
              </w:rPr>
              <w:t>145</w:t>
            </w:r>
          </w:p>
        </w:tc>
      </w:tr>
      <w:tr w:rsidR="00E63597" w:rsidRPr="00FC3122" w14:paraId="46930CA2" w14:textId="77777777">
        <w:tc>
          <w:tcPr>
            <w:tcW w:w="3960" w:type="dxa"/>
            <w:tcBorders>
              <w:left w:val="single" w:sz="4" w:space="0" w:color="auto"/>
              <w:right w:val="single" w:sz="4" w:space="0" w:color="auto"/>
            </w:tcBorders>
          </w:tcPr>
          <w:p w14:paraId="3DE4F06B" w14:textId="77777777" w:rsidR="00E63597" w:rsidRPr="00FC3122" w:rsidRDefault="00E63597">
            <w:pPr>
              <w:pStyle w:val="EMEABodyText"/>
              <w:keepNext/>
              <w:rPr>
                <w:vertAlign w:val="superscript"/>
                <w:lang w:val="et-EE"/>
              </w:rPr>
            </w:pPr>
            <w:r w:rsidRPr="00FC3122">
              <w:rPr>
                <w:lang w:val="et-EE"/>
              </w:rPr>
              <w:t>Viiruskoopiate arvu vähenemine (log</w:t>
            </w:r>
            <w:r w:rsidRPr="00FC3122">
              <w:rPr>
                <w:vertAlign w:val="subscript"/>
                <w:lang w:val="et-EE"/>
              </w:rPr>
              <w:t>10</w:t>
            </w:r>
            <w:r w:rsidRPr="00FC3122">
              <w:rPr>
                <w:lang w:val="et-EE"/>
              </w:rPr>
              <w:t> koopiat/ml)</w:t>
            </w:r>
            <w:r w:rsidRPr="00FC3122">
              <w:rPr>
                <w:vertAlign w:val="superscript"/>
                <w:lang w:val="et-EE"/>
              </w:rPr>
              <w:t>c</w:t>
            </w:r>
          </w:p>
        </w:tc>
        <w:tc>
          <w:tcPr>
            <w:tcW w:w="2420" w:type="dxa"/>
            <w:tcBorders>
              <w:left w:val="single" w:sz="4" w:space="0" w:color="auto"/>
            </w:tcBorders>
          </w:tcPr>
          <w:p w14:paraId="12E8163C" w14:textId="77777777" w:rsidR="00E63597" w:rsidRPr="00FC3122" w:rsidRDefault="00E63597">
            <w:pPr>
              <w:pStyle w:val="EMEABodyText"/>
              <w:keepNext/>
              <w:jc w:val="center"/>
              <w:rPr>
                <w:lang w:val="et-EE"/>
              </w:rPr>
            </w:pPr>
            <w:r w:rsidRPr="00FC3122">
              <w:rPr>
                <w:lang w:val="et-EE"/>
              </w:rPr>
              <w:t>-5,11*</w:t>
            </w:r>
          </w:p>
        </w:tc>
        <w:tc>
          <w:tcPr>
            <w:tcW w:w="2530" w:type="dxa"/>
            <w:tcBorders>
              <w:right w:val="single" w:sz="4" w:space="0" w:color="auto"/>
            </w:tcBorders>
          </w:tcPr>
          <w:p w14:paraId="6CA9BBB5" w14:textId="77777777" w:rsidR="00E63597" w:rsidRPr="00FC3122" w:rsidRDefault="00E63597">
            <w:pPr>
              <w:pStyle w:val="EMEABodyText"/>
              <w:keepNext/>
              <w:jc w:val="center"/>
              <w:rPr>
                <w:lang w:val="et-EE"/>
              </w:rPr>
            </w:pPr>
            <w:r w:rsidRPr="00FC3122">
              <w:rPr>
                <w:lang w:val="et-EE"/>
              </w:rPr>
              <w:t>-0,48</w:t>
            </w:r>
          </w:p>
        </w:tc>
      </w:tr>
      <w:tr w:rsidR="00E63597" w:rsidRPr="00FC3122" w14:paraId="6D0E0347" w14:textId="77777777">
        <w:tc>
          <w:tcPr>
            <w:tcW w:w="3960" w:type="dxa"/>
            <w:tcBorders>
              <w:left w:val="single" w:sz="4" w:space="0" w:color="auto"/>
              <w:right w:val="single" w:sz="4" w:space="0" w:color="auto"/>
            </w:tcBorders>
          </w:tcPr>
          <w:p w14:paraId="125882B0" w14:textId="77777777" w:rsidR="00E63597" w:rsidRPr="00FC3122" w:rsidRDefault="00E63597">
            <w:pPr>
              <w:pStyle w:val="EMEABodyText"/>
              <w:keepNext/>
              <w:rPr>
                <w:vertAlign w:val="superscript"/>
                <w:lang w:val="et-EE"/>
              </w:rPr>
            </w:pPr>
            <w:r w:rsidRPr="00FC3122">
              <w:rPr>
                <w:lang w:val="et-EE"/>
              </w:rPr>
              <w:t>Mittemääratav HBV DNA (&lt; 300 koopiat/ml PCR meetodil)</w:t>
            </w:r>
            <w:r w:rsidRPr="00FC3122">
              <w:rPr>
                <w:vertAlign w:val="superscript"/>
                <w:lang w:val="et-EE"/>
              </w:rPr>
              <w:t>c</w:t>
            </w:r>
          </w:p>
        </w:tc>
        <w:tc>
          <w:tcPr>
            <w:tcW w:w="2420" w:type="dxa"/>
            <w:tcBorders>
              <w:left w:val="single" w:sz="4" w:space="0" w:color="auto"/>
            </w:tcBorders>
          </w:tcPr>
          <w:p w14:paraId="689A59A0" w14:textId="77777777" w:rsidR="00E63597" w:rsidRPr="00FC3122" w:rsidRDefault="00E63597">
            <w:pPr>
              <w:pStyle w:val="EMEABodyText"/>
              <w:keepNext/>
              <w:jc w:val="center"/>
              <w:rPr>
                <w:lang w:val="et-EE"/>
              </w:rPr>
            </w:pPr>
            <w:r w:rsidRPr="00FC3122">
              <w:rPr>
                <w:lang w:val="et-EE"/>
              </w:rPr>
              <w:t>19%*</w:t>
            </w:r>
          </w:p>
        </w:tc>
        <w:tc>
          <w:tcPr>
            <w:tcW w:w="2530" w:type="dxa"/>
            <w:tcBorders>
              <w:right w:val="single" w:sz="4" w:space="0" w:color="auto"/>
            </w:tcBorders>
          </w:tcPr>
          <w:p w14:paraId="046D381A" w14:textId="77777777" w:rsidR="00E63597" w:rsidRPr="00FC3122" w:rsidRDefault="00E63597">
            <w:pPr>
              <w:pStyle w:val="EMEABodyText"/>
              <w:keepNext/>
              <w:jc w:val="center"/>
              <w:rPr>
                <w:lang w:val="et-EE"/>
              </w:rPr>
            </w:pPr>
            <w:r w:rsidRPr="00FC3122">
              <w:rPr>
                <w:lang w:val="et-EE"/>
              </w:rPr>
              <w:t>1%</w:t>
            </w:r>
          </w:p>
        </w:tc>
      </w:tr>
      <w:tr w:rsidR="00E63597" w:rsidRPr="00FC3122" w14:paraId="3E597AAA" w14:textId="77777777">
        <w:tc>
          <w:tcPr>
            <w:tcW w:w="3960" w:type="dxa"/>
            <w:tcBorders>
              <w:left w:val="single" w:sz="4" w:space="0" w:color="auto"/>
              <w:right w:val="single" w:sz="4" w:space="0" w:color="auto"/>
            </w:tcBorders>
          </w:tcPr>
          <w:p w14:paraId="4DA09FB9" w14:textId="77777777" w:rsidR="00E63597" w:rsidRPr="00FC3122" w:rsidRDefault="00E63597">
            <w:pPr>
              <w:pStyle w:val="EMEABodyText"/>
              <w:keepNext/>
              <w:rPr>
                <w:lang w:val="et-EE"/>
              </w:rPr>
            </w:pPr>
            <w:r w:rsidRPr="00FC3122">
              <w:rPr>
                <w:lang w:val="et-EE"/>
              </w:rPr>
              <w:t>ALAT normaliseerumine (≤ 1 korda üle normi ülapiiri)</w:t>
            </w:r>
          </w:p>
        </w:tc>
        <w:tc>
          <w:tcPr>
            <w:tcW w:w="2420" w:type="dxa"/>
            <w:tcBorders>
              <w:left w:val="single" w:sz="4" w:space="0" w:color="auto"/>
            </w:tcBorders>
          </w:tcPr>
          <w:p w14:paraId="261C4976" w14:textId="77777777" w:rsidR="00E63597" w:rsidRPr="00FC3122" w:rsidRDefault="00E63597">
            <w:pPr>
              <w:pStyle w:val="EMEABodyText"/>
              <w:keepNext/>
              <w:jc w:val="center"/>
              <w:rPr>
                <w:lang w:val="et-EE"/>
              </w:rPr>
            </w:pPr>
            <w:r w:rsidRPr="00FC3122">
              <w:rPr>
                <w:lang w:val="et-EE"/>
              </w:rPr>
              <w:t>61%*</w:t>
            </w:r>
          </w:p>
        </w:tc>
        <w:tc>
          <w:tcPr>
            <w:tcW w:w="2530" w:type="dxa"/>
            <w:tcBorders>
              <w:right w:val="single" w:sz="4" w:space="0" w:color="auto"/>
            </w:tcBorders>
          </w:tcPr>
          <w:p w14:paraId="263AF1C3" w14:textId="77777777" w:rsidR="00E63597" w:rsidRPr="00FC3122" w:rsidRDefault="00E63597">
            <w:pPr>
              <w:pStyle w:val="EMEABodyText"/>
              <w:keepNext/>
              <w:jc w:val="center"/>
              <w:rPr>
                <w:lang w:val="et-EE"/>
              </w:rPr>
            </w:pPr>
            <w:r w:rsidRPr="00FC3122">
              <w:rPr>
                <w:lang w:val="et-EE"/>
              </w:rPr>
              <w:t>15%</w:t>
            </w:r>
          </w:p>
        </w:tc>
      </w:tr>
      <w:tr w:rsidR="00E63597" w:rsidRPr="00FC3122" w14:paraId="691F1577" w14:textId="77777777">
        <w:tc>
          <w:tcPr>
            <w:tcW w:w="3960" w:type="dxa"/>
            <w:tcBorders>
              <w:left w:val="single" w:sz="4" w:space="0" w:color="auto"/>
              <w:right w:val="single" w:sz="4" w:space="0" w:color="auto"/>
            </w:tcBorders>
          </w:tcPr>
          <w:p w14:paraId="09C3A7C6" w14:textId="77777777" w:rsidR="00E63597" w:rsidRPr="00FC3122" w:rsidRDefault="00E63597">
            <w:pPr>
              <w:pStyle w:val="EMEABodyText"/>
              <w:keepNext/>
              <w:rPr>
                <w:lang w:val="et-EE"/>
              </w:rPr>
            </w:pPr>
          </w:p>
        </w:tc>
        <w:tc>
          <w:tcPr>
            <w:tcW w:w="2420" w:type="dxa"/>
            <w:tcBorders>
              <w:left w:val="single" w:sz="4" w:space="0" w:color="auto"/>
            </w:tcBorders>
          </w:tcPr>
          <w:p w14:paraId="32080C81" w14:textId="77777777" w:rsidR="00E63597" w:rsidRPr="00FC3122" w:rsidRDefault="00E63597">
            <w:pPr>
              <w:pStyle w:val="EMEABodyText"/>
              <w:keepNext/>
              <w:jc w:val="center"/>
              <w:rPr>
                <w:lang w:val="et-EE"/>
              </w:rPr>
            </w:pPr>
          </w:p>
        </w:tc>
        <w:tc>
          <w:tcPr>
            <w:tcW w:w="2530" w:type="dxa"/>
            <w:tcBorders>
              <w:right w:val="single" w:sz="4" w:space="0" w:color="auto"/>
            </w:tcBorders>
          </w:tcPr>
          <w:p w14:paraId="79D485D4" w14:textId="77777777" w:rsidR="00E63597" w:rsidRPr="00FC3122" w:rsidRDefault="00E63597">
            <w:pPr>
              <w:pStyle w:val="EMEABodyText"/>
              <w:keepNext/>
              <w:jc w:val="center"/>
              <w:rPr>
                <w:lang w:val="et-EE"/>
              </w:rPr>
            </w:pPr>
          </w:p>
        </w:tc>
      </w:tr>
      <w:tr w:rsidR="00E63597" w:rsidRPr="00FC3122" w14:paraId="58A9E0EE" w14:textId="77777777">
        <w:tc>
          <w:tcPr>
            <w:tcW w:w="3960" w:type="dxa"/>
            <w:tcBorders>
              <w:left w:val="single" w:sz="4" w:space="0" w:color="auto"/>
              <w:bottom w:val="single" w:sz="4" w:space="0" w:color="auto"/>
              <w:right w:val="single" w:sz="4" w:space="0" w:color="auto"/>
            </w:tcBorders>
          </w:tcPr>
          <w:p w14:paraId="68877562" w14:textId="77777777" w:rsidR="00E63597" w:rsidRPr="00FC3122" w:rsidRDefault="00E63597">
            <w:pPr>
              <w:pStyle w:val="EMEABodyText"/>
              <w:keepNext/>
              <w:rPr>
                <w:lang w:val="et-EE"/>
              </w:rPr>
            </w:pPr>
            <w:r w:rsidRPr="00FC3122">
              <w:rPr>
                <w:lang w:val="et-EE"/>
              </w:rPr>
              <w:t>HBeAg serokonversioon</w:t>
            </w:r>
          </w:p>
        </w:tc>
        <w:tc>
          <w:tcPr>
            <w:tcW w:w="2420" w:type="dxa"/>
            <w:tcBorders>
              <w:left w:val="single" w:sz="4" w:space="0" w:color="auto"/>
              <w:bottom w:val="single" w:sz="4" w:space="0" w:color="auto"/>
            </w:tcBorders>
          </w:tcPr>
          <w:p w14:paraId="2FAF13CF" w14:textId="77777777" w:rsidR="00E63597" w:rsidRPr="00FC3122" w:rsidRDefault="00E63597">
            <w:pPr>
              <w:pStyle w:val="EMEABodyText"/>
              <w:keepNext/>
              <w:jc w:val="center"/>
              <w:rPr>
                <w:lang w:val="et-EE"/>
              </w:rPr>
            </w:pPr>
            <w:r w:rsidRPr="00FC3122">
              <w:rPr>
                <w:lang w:val="et-EE"/>
              </w:rPr>
              <w:t>8%</w:t>
            </w:r>
          </w:p>
        </w:tc>
        <w:tc>
          <w:tcPr>
            <w:tcW w:w="2530" w:type="dxa"/>
            <w:tcBorders>
              <w:bottom w:val="single" w:sz="4" w:space="0" w:color="auto"/>
              <w:right w:val="single" w:sz="4" w:space="0" w:color="auto"/>
            </w:tcBorders>
          </w:tcPr>
          <w:p w14:paraId="6A97B28E" w14:textId="77777777" w:rsidR="00E63597" w:rsidRPr="00FC3122" w:rsidRDefault="00E63597">
            <w:pPr>
              <w:pStyle w:val="EMEABodyText"/>
              <w:keepNext/>
              <w:jc w:val="center"/>
              <w:rPr>
                <w:lang w:val="et-EE"/>
              </w:rPr>
            </w:pPr>
            <w:r w:rsidRPr="00FC3122">
              <w:rPr>
                <w:lang w:val="et-EE"/>
              </w:rPr>
              <w:t>3%</w:t>
            </w:r>
          </w:p>
        </w:tc>
      </w:tr>
      <w:tr w:rsidR="00E63597" w:rsidRPr="00FC3122" w14:paraId="3FAC5710" w14:textId="77777777">
        <w:tc>
          <w:tcPr>
            <w:tcW w:w="8910" w:type="dxa"/>
            <w:gridSpan w:val="3"/>
            <w:tcBorders>
              <w:top w:val="single" w:sz="4" w:space="0" w:color="auto"/>
              <w:left w:val="nil"/>
              <w:bottom w:val="nil"/>
              <w:right w:val="nil"/>
            </w:tcBorders>
          </w:tcPr>
          <w:p w14:paraId="0826E128" w14:textId="77777777" w:rsidR="00E63597" w:rsidRPr="00FC3122" w:rsidRDefault="00E63597">
            <w:pPr>
              <w:pStyle w:val="EMEABodyText"/>
              <w:keepNext/>
              <w:rPr>
                <w:sz w:val="18"/>
                <w:szCs w:val="18"/>
                <w:lang w:val="et-EE"/>
              </w:rPr>
            </w:pPr>
            <w:r w:rsidRPr="00FC3122">
              <w:rPr>
                <w:sz w:val="18"/>
                <w:szCs w:val="18"/>
                <w:lang w:val="et-EE"/>
              </w:rPr>
              <w:t>*p väärtus vs lamivudiin &lt; 0,05</w:t>
            </w:r>
          </w:p>
          <w:p w14:paraId="56987513" w14:textId="77777777" w:rsidR="00E63597" w:rsidRPr="00FC3122" w:rsidRDefault="00E63597">
            <w:pPr>
              <w:pStyle w:val="EMEABodyText"/>
              <w:keepNext/>
              <w:rPr>
                <w:sz w:val="18"/>
                <w:szCs w:val="18"/>
                <w:lang w:val="et-EE"/>
              </w:rPr>
            </w:pPr>
            <w:r w:rsidRPr="00FC3122">
              <w:rPr>
                <w:sz w:val="18"/>
                <w:szCs w:val="18"/>
                <w:vertAlign w:val="superscript"/>
                <w:lang w:val="et-EE"/>
              </w:rPr>
              <w:t>a</w:t>
            </w:r>
            <w:r w:rsidRPr="00FC3122">
              <w:rPr>
                <w:sz w:val="18"/>
                <w:szCs w:val="18"/>
                <w:lang w:val="et-EE"/>
              </w:rPr>
              <w:t xml:space="preserve"> patsiendid algselt hinnatava histoloogiaga (Knodell'i nekroos-põletikuline skoor ≥ 2)</w:t>
            </w:r>
          </w:p>
          <w:p w14:paraId="31D046ED" w14:textId="77777777" w:rsidR="00E63597" w:rsidRPr="00FC3122" w:rsidRDefault="00E63597">
            <w:pPr>
              <w:pStyle w:val="EMEABodyText"/>
              <w:keepNext/>
              <w:rPr>
                <w:sz w:val="18"/>
                <w:szCs w:val="18"/>
                <w:lang w:val="et-EE"/>
              </w:rPr>
            </w:pPr>
            <w:r w:rsidRPr="00FC3122">
              <w:rPr>
                <w:sz w:val="18"/>
                <w:szCs w:val="18"/>
                <w:vertAlign w:val="superscript"/>
                <w:lang w:val="et-EE"/>
              </w:rPr>
              <w:t>b</w:t>
            </w:r>
            <w:r w:rsidRPr="00FC3122">
              <w:rPr>
                <w:sz w:val="18"/>
                <w:szCs w:val="18"/>
                <w:lang w:val="et-EE"/>
              </w:rPr>
              <w:t xml:space="preserve"> esmane tulemusnäitaja</w:t>
            </w:r>
          </w:p>
          <w:p w14:paraId="1E3DB097" w14:textId="77777777" w:rsidR="00E63597" w:rsidRPr="00FC3122" w:rsidRDefault="00E63597">
            <w:pPr>
              <w:pStyle w:val="EMEABodyText"/>
              <w:keepNext/>
              <w:rPr>
                <w:sz w:val="18"/>
                <w:szCs w:val="18"/>
                <w:lang w:val="et-EE"/>
              </w:rPr>
            </w:pPr>
            <w:r w:rsidRPr="00FC3122">
              <w:rPr>
                <w:sz w:val="18"/>
                <w:szCs w:val="18"/>
                <w:vertAlign w:val="superscript"/>
                <w:lang w:val="et-EE"/>
              </w:rPr>
              <w:t>c</w:t>
            </w:r>
            <w:r w:rsidRPr="00FC3122">
              <w:rPr>
                <w:sz w:val="18"/>
                <w:szCs w:val="18"/>
                <w:lang w:val="et-EE"/>
              </w:rPr>
              <w:t xml:space="preserve"> Roche Cobas Amplicor PCR test (LLOQ = 300 koopiat/ml)</w:t>
            </w:r>
          </w:p>
        </w:tc>
      </w:tr>
    </w:tbl>
    <w:p w14:paraId="5194E238" w14:textId="77777777" w:rsidR="00E63597" w:rsidRPr="00FC3122" w:rsidRDefault="00E63597">
      <w:pPr>
        <w:pStyle w:val="EMEABodyText"/>
        <w:rPr>
          <w:lang w:val="et-EE"/>
        </w:rPr>
      </w:pPr>
    </w:p>
    <w:p w14:paraId="57B75D47" w14:textId="77777777" w:rsidR="00E63597" w:rsidRPr="00FC3122" w:rsidRDefault="00E63597">
      <w:pPr>
        <w:pStyle w:val="EMEABodyText"/>
        <w:keepNext/>
        <w:rPr>
          <w:i/>
          <w:u w:val="single"/>
          <w:lang w:val="et-EE"/>
        </w:rPr>
      </w:pPr>
      <w:r w:rsidRPr="00FC3122">
        <w:rPr>
          <w:i/>
          <w:u w:val="single"/>
          <w:lang w:val="et-EE"/>
        </w:rPr>
        <w:t>Tulemused pärast 48 ravinädalat:</w:t>
      </w:r>
    </w:p>
    <w:p w14:paraId="30824BF4" w14:textId="77777777" w:rsidR="00E63597" w:rsidRPr="00FC3122" w:rsidRDefault="00E63597">
      <w:pPr>
        <w:pStyle w:val="EMEABodyText"/>
        <w:rPr>
          <w:lang w:val="et-EE"/>
        </w:rPr>
      </w:pPr>
      <w:r w:rsidRPr="00FC3122">
        <w:rPr>
          <w:lang w:val="et-EE"/>
        </w:rPr>
        <w:t>Ravi lõpetati eelnevalt defineeritud kriteeriumitele vastava ravivastuse saavutamisel 48 nädala pärast või teisel raviaastal. Vastuse kriteeriumid olid HBV viroloogiline supressioon (HBV DNA &lt; 0,7 MEq/ml bDNA meetodil) ja HBeAg kadumine (HBeAg-positiivsetel patsientidel) või ALAT aktiivsus &lt; 1,25 korda üle normi ülemise piiri (HBeAg-negatiivsetel patsientidel). Kriteeriumidele vastavaid patsiente jälgiti ravijärgselt lisaks 24 nädalat. Patsiendid, kes vastasid viroloogilistele, aga mitte seroloogilistele või biokeemilistele vastuse kriteeriumitele, jätkasid pimeravi. Patsientidele, kellel viroloogiline vastus puudus pakuti alternatiivset ravi.</w:t>
      </w:r>
    </w:p>
    <w:p w14:paraId="11A89D58" w14:textId="77777777" w:rsidR="00E63597" w:rsidRPr="00FC3122" w:rsidRDefault="00E63597">
      <w:pPr>
        <w:pStyle w:val="EMEABodyText"/>
        <w:rPr>
          <w:lang w:val="et-EE"/>
        </w:rPr>
      </w:pPr>
    </w:p>
    <w:p w14:paraId="0CA8FA4F" w14:textId="77777777" w:rsidR="00E63597" w:rsidRPr="00FC3122" w:rsidRDefault="00E63597">
      <w:pPr>
        <w:pStyle w:val="EMEABodyText"/>
        <w:keepNext/>
        <w:rPr>
          <w:lang w:val="et-EE"/>
        </w:rPr>
      </w:pPr>
      <w:r w:rsidRPr="00FC3122">
        <w:rPr>
          <w:i/>
          <w:iCs/>
          <w:lang w:val="et-EE"/>
        </w:rPr>
        <w:t>Nukleosiidravi mittesaanud patsiendid:</w:t>
      </w:r>
    </w:p>
    <w:p w14:paraId="49976B29" w14:textId="77777777" w:rsidR="00E63597" w:rsidRPr="00FC3122" w:rsidRDefault="00E63597">
      <w:pPr>
        <w:pStyle w:val="EMEABodyText"/>
        <w:rPr>
          <w:lang w:val="et-EE"/>
        </w:rPr>
      </w:pPr>
      <w:r w:rsidRPr="00FC3122">
        <w:rPr>
          <w:lang w:val="et-EE"/>
        </w:rPr>
        <w:t>HBeAg-positiivsed (uuring 022): kuni 96-nädalane ravi entekaviiriga (n = 354) andis tulemuseks järgmised kumulatiivsed ravivastusmäärad: 80%-l vähenes HBV DNA &lt; 300 koopia/ml, määratuna PCR-ga, 87%-l normaliseerus ALAT väärtus, 31%-l HBeAg serokonversioon ja 2%-l HBsAg serokonversioon (5%-l HBsAg kadumine). Lamivudiiniga (n = 355) olid kumulatiivsed ravivastusmäärad järgmised: 39%-l HBV DNA &lt; 300 koopia/ml, määratuna PCR-ga, 79%-l ALAT normaliseerumine, 26%-l HBeAg serokonversioon ja 2%-l HBsAg serokonversioon (3%-l HBsAg kadumine).</w:t>
      </w:r>
    </w:p>
    <w:p w14:paraId="50F6E227" w14:textId="77777777" w:rsidR="00E63597" w:rsidRPr="00FC3122" w:rsidRDefault="00E63597">
      <w:pPr>
        <w:pStyle w:val="EMEABodyText"/>
        <w:rPr>
          <w:lang w:val="et-EE"/>
        </w:rPr>
      </w:pPr>
      <w:r w:rsidRPr="00FC3122">
        <w:rPr>
          <w:lang w:val="et-EE"/>
        </w:rPr>
        <w:t>Patsientidest, kes jätkasid ravi üle 52 nädala (keskmiselt 96 nädalat) oli 81%-l 243-st entekaviiriga ravitud ja 39%-l 164-st lamivudiiniga ravitud patsientidest annustamise lõpul PCR-ga määratuna HBV DNA &lt; 300 koopia/ml, ALAT normaliseerus (≤ 1 korda üle normi ülapiiri) 79%-l entekaviiriga ravitud ja 68%-l lamivudiiniga ravitud patsientidest.</w:t>
      </w:r>
    </w:p>
    <w:p w14:paraId="2A4EDF57" w14:textId="77777777" w:rsidR="00E63597" w:rsidRPr="00FC3122" w:rsidRDefault="00E63597">
      <w:pPr>
        <w:pStyle w:val="EMEABodyText"/>
        <w:rPr>
          <w:lang w:val="et-EE"/>
        </w:rPr>
      </w:pPr>
    </w:p>
    <w:p w14:paraId="2EDAD909" w14:textId="77777777" w:rsidR="00E63597" w:rsidRPr="00FC3122" w:rsidRDefault="00E63597">
      <w:pPr>
        <w:pStyle w:val="EMEABodyText"/>
        <w:rPr>
          <w:lang w:val="et-EE"/>
        </w:rPr>
      </w:pPr>
      <w:r w:rsidRPr="00FC3122">
        <w:rPr>
          <w:lang w:val="et-EE"/>
        </w:rPr>
        <w:t>HBeAg-negatiivsed (uuring 027): kuni 96-nädalane ravi entekaviiriga (n = 325) andis tulemuseks järgmised kumulatiivsed ravivastusmäärad: 94%-l vähenes HBV DNA &lt; 300 koopia/ml, määratuna PCR-ga ja 89%-l normaliseerusid ALAT väärtused. Lamivudiiniga ravitud patsientidest (n = 313) oli 77%-l HBV DNA &lt; 300 koopia/ml PCR-ga määratuna ja 84%-l normaliseerusid ALAT väärtused.</w:t>
      </w:r>
    </w:p>
    <w:p w14:paraId="1CC4EC3D" w14:textId="77777777" w:rsidR="00E63597" w:rsidRPr="00FC3122" w:rsidRDefault="00E63597">
      <w:pPr>
        <w:pStyle w:val="EMEABodyText"/>
        <w:rPr>
          <w:lang w:val="et-EE"/>
        </w:rPr>
      </w:pPr>
      <w:r w:rsidRPr="00FC3122">
        <w:rPr>
          <w:lang w:val="et-EE"/>
        </w:rPr>
        <w:t>26-st entekaviiriga ravitud ja 28-st lamivudiiniga ravitud patsiendist, kes jätkasid ravi üle 52 nädala (keskmiselt 96 nädalat), oli 96%-l entekaviiriga ravitutest ja 64%-l lamivudiiniga ravitutest annustamise lõpul HBV DNA &lt; 300 koopia/ml, määratuna PCR-ga. 27%-l entekaviiriga ja 21%-l lamivudiiniga ravitud patsientidest annustamise lõpus ALAT normaliseerus (≤ 1 korda üle normi ülapiiri).</w:t>
      </w:r>
    </w:p>
    <w:p w14:paraId="49A79BF4" w14:textId="77777777" w:rsidR="00E63597" w:rsidRPr="00FC3122" w:rsidRDefault="00E63597">
      <w:pPr>
        <w:pStyle w:val="EMEABodyText"/>
        <w:rPr>
          <w:lang w:val="et-EE"/>
        </w:rPr>
      </w:pPr>
    </w:p>
    <w:p w14:paraId="3E16B788" w14:textId="77777777" w:rsidR="00E63597" w:rsidRPr="00FC3122" w:rsidRDefault="00E63597">
      <w:pPr>
        <w:pStyle w:val="EMEABodyText"/>
        <w:rPr>
          <w:lang w:val="et-EE"/>
        </w:rPr>
      </w:pPr>
      <w:r w:rsidRPr="00FC3122">
        <w:rPr>
          <w:lang w:val="et-EE"/>
        </w:rPr>
        <w:t xml:space="preserve">Patsientidest, kes vastasid protokollis defineeritud kriteeriumitele, püsis vastus 24-nädalase ravijärgse jälgimisperioodi jooksul 75%-l (83/111) entekaviirile allunutest, 73%-l (68/93) lamivudiinile allunutest uuringus 022 ning 46%-l (131/286) entekaviirile allunutest ja 31%-l (79/253) lamivudiinile </w:t>
      </w:r>
      <w:r w:rsidRPr="00FC3122">
        <w:rPr>
          <w:lang w:val="et-EE"/>
        </w:rPr>
        <w:lastRenderedPageBreak/>
        <w:t>allunud patsientidest uuringus 027. Ravijärgse perioodi 48 nädalaks puudus ravivastus märkimisväärsel hulgal HBeAg-negatiivsetest patsientidest.</w:t>
      </w:r>
    </w:p>
    <w:p w14:paraId="088BB8B9" w14:textId="77777777" w:rsidR="00E63597" w:rsidRPr="00FC3122" w:rsidRDefault="00E63597">
      <w:pPr>
        <w:pStyle w:val="EMEABodyText"/>
        <w:rPr>
          <w:lang w:val="et-EE"/>
        </w:rPr>
      </w:pPr>
    </w:p>
    <w:p w14:paraId="733A3C4A" w14:textId="77777777" w:rsidR="00E63597" w:rsidRPr="00FC3122" w:rsidRDefault="00E63597">
      <w:pPr>
        <w:pStyle w:val="EMEABodyText"/>
        <w:rPr>
          <w:lang w:val="et-EE"/>
        </w:rPr>
      </w:pPr>
      <w:r w:rsidRPr="00FC3122">
        <w:rPr>
          <w:lang w:val="et-EE"/>
        </w:rPr>
        <w:t>Maksabiopsia tulemused: nukleosiidravi mittesaanud 57 patsienti põhiuuringust 022 (HBeAg positiivne) ja 027 (HBeAg negatiivne), kes osalesid pikaaegses ravimi asendamise uuringus (</w:t>
      </w:r>
      <w:r w:rsidRPr="00FC3122">
        <w:rPr>
          <w:i/>
          <w:lang w:val="et-EE"/>
        </w:rPr>
        <w:t>rollover study</w:t>
      </w:r>
      <w:r w:rsidRPr="00FC3122">
        <w:rPr>
          <w:lang w:val="et-EE"/>
        </w:rPr>
        <w:t xml:space="preserve">), uuriti maksa histoloogia kaugtulemuse suhtes. Entekaviiri annus põhiuuringutes oli 0,5 mg päevas (keskmine ekspositsioon 85 nädalat) ning 1 mg päevas ravimi asendamise uuringus (keskmine ekspositsioon 177 nädalat); 51 patsienti ravimi asendamise uuringus said algselt ka lamivudiini (keskmiselt 29 nädalat). Nendest patsientidest 55/57 (96%) esines histoloogiline paranemine vastavalt varasemale määratlusele (vt ülalpool) ja 50/57 (88%) patsiendil oli </w:t>
      </w:r>
      <w:r w:rsidRPr="00FC3122">
        <w:rPr>
          <w:szCs w:val="22"/>
          <w:lang w:val="et-EE"/>
        </w:rPr>
        <w:t>≥ 1</w:t>
      </w:r>
      <w:r w:rsidRPr="00FC3122">
        <w:rPr>
          <w:szCs w:val="22"/>
          <w:lang w:val="et-EE"/>
        </w:rPr>
        <w:noBreakHyphen/>
        <w:t>punktiline vähenemine Ishak'i fibroosi skooris. Patsientidest, kellel ravi alguses oli Ishak'i fibroosi skoor ≥ 2, saavutasid 25/43 (58%) vähenemise ≥ 2 punkti. Kõik ravi alguses kaugelearenenud fibroosi või tsirroosiga (Ishak'i fibroosi skoor 4, 5 või 6) patsiendid (10/10) saavutasid ≥ 1 punktilise vähenemise (keskmine vähenemine ravi algusest oli 1,5 punkti). Selle kaugtulemusega biopsia tegemisel oli kõikidel patsientidel HBV DNA &lt; 300 koopiat/ml ja 49/57 (86%) oli seerumi ALAT ≤ 1 </w:t>
      </w:r>
      <w:r w:rsidRPr="00FC3122">
        <w:rPr>
          <w:lang w:val="et-EE"/>
        </w:rPr>
        <w:t>korda üle normväärtuse ülemise piiri</w:t>
      </w:r>
      <w:r w:rsidRPr="00FC3122">
        <w:rPr>
          <w:szCs w:val="22"/>
          <w:lang w:val="et-EE"/>
        </w:rPr>
        <w:t>. Kõik 57 patsienti olid jäänud HBsAg suhtes positiivseks.</w:t>
      </w:r>
    </w:p>
    <w:p w14:paraId="1C27CDBC" w14:textId="77777777" w:rsidR="00E63597" w:rsidRPr="00FC3122" w:rsidRDefault="00E63597">
      <w:pPr>
        <w:pStyle w:val="EMEABodyText"/>
        <w:rPr>
          <w:lang w:val="et-EE"/>
        </w:rPr>
      </w:pPr>
    </w:p>
    <w:p w14:paraId="3E0C59AC" w14:textId="77777777" w:rsidR="00E63597" w:rsidRPr="00FC3122" w:rsidRDefault="00E63597">
      <w:pPr>
        <w:pStyle w:val="EMEABodyText"/>
        <w:keepNext/>
        <w:rPr>
          <w:i/>
          <w:lang w:val="et-EE"/>
        </w:rPr>
      </w:pPr>
      <w:r w:rsidRPr="00FC3122">
        <w:rPr>
          <w:i/>
          <w:lang w:val="et-EE"/>
        </w:rPr>
        <w:t>Lamivudiinravile refraktoorsed:</w:t>
      </w:r>
    </w:p>
    <w:p w14:paraId="7AD8F40C" w14:textId="77777777" w:rsidR="00E63597" w:rsidRPr="00FC3122" w:rsidRDefault="00E63597">
      <w:pPr>
        <w:pStyle w:val="EMEABodyText"/>
        <w:rPr>
          <w:lang w:val="et-EE"/>
        </w:rPr>
      </w:pPr>
      <w:r w:rsidRPr="00FC3122">
        <w:rPr>
          <w:lang w:val="et-EE"/>
        </w:rPr>
        <w:t>HBeAg-positiivsed (uuring 026): kuni 96-nädalane ravi entekaviiriga (n = 141) andis tulemuseks järgmised ravivastusmäärad: 30%-l HBV DNA &lt; 300 koopia/ml, määratuna PCR-ga ja 85%-l ALAT normaliseerumine ja 17%-l HBeAg serokonversioon.</w:t>
      </w:r>
    </w:p>
    <w:p w14:paraId="70176505" w14:textId="77777777" w:rsidR="00E63597" w:rsidRPr="00FC3122" w:rsidRDefault="00E63597">
      <w:pPr>
        <w:pStyle w:val="EMEABodyText"/>
        <w:rPr>
          <w:lang w:val="et-EE"/>
        </w:rPr>
      </w:pPr>
      <w:r w:rsidRPr="00FC3122">
        <w:rPr>
          <w:lang w:val="et-EE"/>
        </w:rPr>
        <w:t>77-st patsiendist, kes jätkasid entekaviir-ravi üle 52 nädala (keskmiselt 96 nädalat), oli annustamise lõpus 40%-l HBV DNA &lt; 300 koopia/ml, määratuna PCR-ga, ja 81%-l normaliseerus ALAT (≤ 1 korda üle normi ülapiiri).</w:t>
      </w:r>
    </w:p>
    <w:p w14:paraId="4C8B69FA" w14:textId="77777777" w:rsidR="00E63597" w:rsidRPr="00FC3122" w:rsidRDefault="00E63597">
      <w:pPr>
        <w:pStyle w:val="EMEABodyText"/>
        <w:rPr>
          <w:lang w:val="et-EE"/>
        </w:rPr>
      </w:pPr>
    </w:p>
    <w:p w14:paraId="1B6D6AB9" w14:textId="77777777" w:rsidR="00E63597" w:rsidRPr="000E799B" w:rsidRDefault="00E63597">
      <w:pPr>
        <w:pStyle w:val="EMEABodyText"/>
        <w:keepNext/>
        <w:rPr>
          <w:i/>
          <w:lang w:val="et-EE"/>
        </w:rPr>
      </w:pPr>
      <w:r w:rsidRPr="000E799B">
        <w:rPr>
          <w:i/>
          <w:lang w:val="et-EE"/>
        </w:rPr>
        <w:t>Vanus/sugu:</w:t>
      </w:r>
    </w:p>
    <w:p w14:paraId="4FA3F8F3" w14:textId="77777777" w:rsidR="00E63597" w:rsidRPr="000E799B" w:rsidRDefault="00E63597">
      <w:pPr>
        <w:pStyle w:val="EMEABodyText"/>
        <w:rPr>
          <w:lang w:val="et-EE"/>
        </w:rPr>
      </w:pPr>
      <w:r w:rsidRPr="000E799B">
        <w:rPr>
          <w:lang w:val="et-EE"/>
        </w:rPr>
        <w:t>Entekaviiri efektiivsuse ilmset erinevust seoses soo (kliinilistes uuringutes ~ 25% naisi) ja vanusega (~ 5% patsientidest &gt; 65 aastat vanad) ei esinenud.</w:t>
      </w:r>
    </w:p>
    <w:p w14:paraId="60924F87" w14:textId="77777777" w:rsidR="000E799B" w:rsidRPr="000E799B" w:rsidRDefault="000E799B" w:rsidP="000E799B">
      <w:pPr>
        <w:pStyle w:val="EMEABodyText"/>
        <w:rPr>
          <w:lang w:val="et-EE"/>
        </w:rPr>
      </w:pPr>
    </w:p>
    <w:p w14:paraId="6801D24B" w14:textId="77777777" w:rsidR="000E799B" w:rsidRPr="006C784D" w:rsidRDefault="00754753" w:rsidP="000E799B">
      <w:pPr>
        <w:pStyle w:val="EMEABodyText"/>
        <w:rPr>
          <w:i/>
          <w:iCs/>
          <w:lang w:val="et-EE"/>
        </w:rPr>
      </w:pPr>
      <w:r>
        <w:rPr>
          <w:i/>
          <w:iCs/>
          <w:lang w:val="et-EE"/>
        </w:rPr>
        <w:t>Pikaajaline jälgimisuuring</w:t>
      </w:r>
    </w:p>
    <w:p w14:paraId="28ED88CD" w14:textId="77777777" w:rsidR="00307094" w:rsidRDefault="005F65DC" w:rsidP="000E799B">
      <w:pPr>
        <w:pStyle w:val="EMEABodyText"/>
        <w:rPr>
          <w:lang w:val="et-EE"/>
        </w:rPr>
      </w:pPr>
      <w:r>
        <w:rPr>
          <w:lang w:val="et-EE"/>
        </w:rPr>
        <w:t xml:space="preserve">Randomiseeritud </w:t>
      </w:r>
      <w:r w:rsidR="00CE285B">
        <w:rPr>
          <w:lang w:val="et-EE"/>
        </w:rPr>
        <w:t>avatud</w:t>
      </w:r>
      <w:r w:rsidR="006B4F27">
        <w:rPr>
          <w:lang w:val="et-EE"/>
        </w:rPr>
        <w:t xml:space="preserve"> </w:t>
      </w:r>
      <w:r w:rsidR="00253FE9">
        <w:rPr>
          <w:lang w:val="et-EE"/>
        </w:rPr>
        <w:t xml:space="preserve">IV </w:t>
      </w:r>
      <w:r w:rsidR="00A45AE2">
        <w:rPr>
          <w:lang w:val="et-EE"/>
        </w:rPr>
        <w:t xml:space="preserve">faasi </w:t>
      </w:r>
      <w:r w:rsidR="00253FE9">
        <w:rPr>
          <w:lang w:val="et-EE"/>
        </w:rPr>
        <w:t xml:space="preserve">jälgimisuuring 080 hindamaks </w:t>
      </w:r>
      <w:r w:rsidR="00EC3EDA">
        <w:rPr>
          <w:lang w:val="et-EE"/>
        </w:rPr>
        <w:t xml:space="preserve">entekaviiri </w:t>
      </w:r>
      <w:r w:rsidR="00EC3EDA" w:rsidRPr="00EC3EDA">
        <w:rPr>
          <w:lang w:val="et-EE"/>
        </w:rPr>
        <w:t xml:space="preserve">(ETV, n=6216) </w:t>
      </w:r>
      <w:r w:rsidR="00EC3EDA">
        <w:rPr>
          <w:lang w:val="et-EE"/>
        </w:rPr>
        <w:t xml:space="preserve">või </w:t>
      </w:r>
      <w:r w:rsidR="00002B9D">
        <w:rPr>
          <w:lang w:val="et-EE"/>
        </w:rPr>
        <w:t xml:space="preserve">muu pikaajalise </w:t>
      </w:r>
      <w:r w:rsidR="00EB290C">
        <w:rPr>
          <w:lang w:val="et-EE"/>
        </w:rPr>
        <w:t xml:space="preserve">HBV </w:t>
      </w:r>
      <w:r w:rsidR="00CF0FE3">
        <w:rPr>
          <w:lang w:val="et-EE"/>
        </w:rPr>
        <w:t xml:space="preserve">nukleosiid (happe) </w:t>
      </w:r>
      <w:r w:rsidR="00002B9D">
        <w:rPr>
          <w:lang w:val="et-EE"/>
        </w:rPr>
        <w:t xml:space="preserve">standardravi </w:t>
      </w:r>
      <w:r w:rsidR="00EA2B55" w:rsidRPr="000E799B">
        <w:rPr>
          <w:lang w:val="et-EE"/>
        </w:rPr>
        <w:t>(</w:t>
      </w:r>
      <w:r w:rsidR="00EA2B55">
        <w:rPr>
          <w:lang w:val="et-EE"/>
        </w:rPr>
        <w:t>mitte</w:t>
      </w:r>
      <w:r w:rsidR="00EA2B55" w:rsidRPr="000E799B">
        <w:rPr>
          <w:lang w:val="et-EE"/>
        </w:rPr>
        <w:t xml:space="preserve">-ETV) (n=6162) </w:t>
      </w:r>
      <w:r w:rsidR="00EC3EDA">
        <w:rPr>
          <w:lang w:val="et-EE"/>
        </w:rPr>
        <w:t xml:space="preserve">riske </w:t>
      </w:r>
      <w:r w:rsidR="00EA2B55">
        <w:rPr>
          <w:lang w:val="et-EE"/>
        </w:rPr>
        <w:t>kuni 10</w:t>
      </w:r>
      <w:r w:rsidR="009223AE">
        <w:rPr>
          <w:lang w:val="et-EE"/>
        </w:rPr>
        <w:t> </w:t>
      </w:r>
      <w:r w:rsidR="00EA2B55">
        <w:rPr>
          <w:lang w:val="et-EE"/>
        </w:rPr>
        <w:t xml:space="preserve">aasta vältel kroonilise HBV </w:t>
      </w:r>
      <w:r w:rsidR="00A45AE2">
        <w:rPr>
          <w:lang w:val="et-EE"/>
        </w:rPr>
        <w:t>infektsiooniga patsientidel.</w:t>
      </w:r>
      <w:r w:rsidR="00DC3A53">
        <w:rPr>
          <w:lang w:val="et-EE"/>
        </w:rPr>
        <w:t xml:space="preserve"> </w:t>
      </w:r>
      <w:r w:rsidR="00FF6F9B">
        <w:rPr>
          <w:lang w:val="et-EE"/>
        </w:rPr>
        <w:t xml:space="preserve">Peamised uuringus hinnatud kliinilised tulemusnäitajad olid </w:t>
      </w:r>
      <w:r w:rsidR="00466C4F">
        <w:rPr>
          <w:lang w:val="et-EE"/>
        </w:rPr>
        <w:t xml:space="preserve">üldine pahaloomuliste kasvajate </w:t>
      </w:r>
      <w:r w:rsidR="00466C4F" w:rsidRPr="000E799B">
        <w:rPr>
          <w:lang w:val="et-EE"/>
        </w:rPr>
        <w:t xml:space="preserve">(HCC </w:t>
      </w:r>
      <w:r w:rsidR="00410667">
        <w:rPr>
          <w:lang w:val="et-EE"/>
        </w:rPr>
        <w:t>ja</w:t>
      </w:r>
      <w:r w:rsidR="00466C4F" w:rsidRPr="000E799B">
        <w:rPr>
          <w:lang w:val="et-EE"/>
        </w:rPr>
        <w:t xml:space="preserve"> </w:t>
      </w:r>
      <w:r w:rsidR="00230706">
        <w:rPr>
          <w:lang w:val="et-EE"/>
        </w:rPr>
        <w:t xml:space="preserve">pahaloomuliste </w:t>
      </w:r>
      <w:r w:rsidR="00410667">
        <w:rPr>
          <w:lang w:val="et-EE"/>
        </w:rPr>
        <w:t>mitte</w:t>
      </w:r>
      <w:r w:rsidR="00466C4F" w:rsidRPr="000E799B">
        <w:rPr>
          <w:lang w:val="et-EE"/>
        </w:rPr>
        <w:t xml:space="preserve">-HCC </w:t>
      </w:r>
      <w:r w:rsidR="00230706">
        <w:rPr>
          <w:lang w:val="et-EE"/>
        </w:rPr>
        <w:t>kasvajate komposiitmäär</w:t>
      </w:r>
      <w:r w:rsidR="00466C4F" w:rsidRPr="000E799B">
        <w:rPr>
          <w:lang w:val="et-EE"/>
        </w:rPr>
        <w:t>)</w:t>
      </w:r>
      <w:r w:rsidR="00466C4F">
        <w:rPr>
          <w:lang w:val="et-EE"/>
        </w:rPr>
        <w:t>, HBV</w:t>
      </w:r>
      <w:r w:rsidR="00E72718">
        <w:rPr>
          <w:lang w:val="et-EE"/>
        </w:rPr>
        <w:t xml:space="preserve">-ga </w:t>
      </w:r>
      <w:r w:rsidR="00D64C5A">
        <w:rPr>
          <w:lang w:val="et-EE"/>
        </w:rPr>
        <w:t>seotud</w:t>
      </w:r>
      <w:r w:rsidR="00D64C5A" w:rsidRPr="00D64C5A">
        <w:rPr>
          <w:lang w:val="et-EE"/>
        </w:rPr>
        <w:t xml:space="preserve"> </w:t>
      </w:r>
      <w:r w:rsidR="00D64C5A">
        <w:rPr>
          <w:lang w:val="et-EE"/>
        </w:rPr>
        <w:t>maksa</w:t>
      </w:r>
      <w:r w:rsidR="00466C4F">
        <w:rPr>
          <w:lang w:val="et-EE"/>
        </w:rPr>
        <w:t>haiguse progressi</w:t>
      </w:r>
      <w:r w:rsidR="00324A68">
        <w:rPr>
          <w:lang w:val="et-EE"/>
        </w:rPr>
        <w:t xml:space="preserve">ooni, mitte-maksarakulise vähi, maksarakulise </w:t>
      </w:r>
      <w:r w:rsidR="00DC3A53">
        <w:rPr>
          <w:lang w:val="et-EE"/>
        </w:rPr>
        <w:t xml:space="preserve">(HCC) </w:t>
      </w:r>
      <w:r w:rsidR="00324A68">
        <w:rPr>
          <w:lang w:val="et-EE"/>
        </w:rPr>
        <w:t>vähi</w:t>
      </w:r>
      <w:r w:rsidR="00BB23DD">
        <w:rPr>
          <w:lang w:val="et-EE"/>
        </w:rPr>
        <w:t xml:space="preserve"> ja surmade, sealhulgas maksahaigusega seotud surmade määr.</w:t>
      </w:r>
      <w:r w:rsidR="00307094">
        <w:rPr>
          <w:lang w:val="et-EE"/>
        </w:rPr>
        <w:t xml:space="preserve"> </w:t>
      </w:r>
      <w:r w:rsidR="00520619">
        <w:rPr>
          <w:lang w:val="et-EE"/>
        </w:rPr>
        <w:t>ETV</w:t>
      </w:r>
      <w:r w:rsidR="00912971">
        <w:rPr>
          <w:lang w:val="et-EE"/>
        </w:rPr>
        <w:t xml:space="preserve">, võrreldes mitte-ETV raviga </w:t>
      </w:r>
      <w:r w:rsidR="00520619">
        <w:rPr>
          <w:lang w:val="et-EE"/>
        </w:rPr>
        <w:t xml:space="preserve">ei seostunud selles uuringus </w:t>
      </w:r>
      <w:r w:rsidR="00891B3F">
        <w:rPr>
          <w:lang w:val="et-EE"/>
        </w:rPr>
        <w:t xml:space="preserve">suurenenud riskiga </w:t>
      </w:r>
      <w:r w:rsidR="00912971">
        <w:rPr>
          <w:lang w:val="et-EE"/>
        </w:rPr>
        <w:t>pahaloomulis</w:t>
      </w:r>
      <w:r w:rsidR="00891B3F">
        <w:rPr>
          <w:lang w:val="et-EE"/>
        </w:rPr>
        <w:t xml:space="preserve">te </w:t>
      </w:r>
      <w:r w:rsidR="00912971">
        <w:rPr>
          <w:lang w:val="et-EE"/>
        </w:rPr>
        <w:t xml:space="preserve">kasvajate </w:t>
      </w:r>
      <w:r w:rsidR="00891B3F">
        <w:rPr>
          <w:lang w:val="et-EE"/>
        </w:rPr>
        <w:t>tekkeks kui hinnati</w:t>
      </w:r>
      <w:r w:rsidR="00124319">
        <w:rPr>
          <w:lang w:val="et-EE"/>
        </w:rPr>
        <w:t>,</w:t>
      </w:r>
      <w:r w:rsidR="00891B3F">
        <w:rPr>
          <w:lang w:val="et-EE"/>
        </w:rPr>
        <w:t xml:space="preserve"> </w:t>
      </w:r>
      <w:r w:rsidR="00124319">
        <w:rPr>
          <w:lang w:val="et-EE"/>
        </w:rPr>
        <w:t>kas pahaloomuliste kasvajate komposiitmäära (</w:t>
      </w:r>
      <w:r w:rsidR="00E34807" w:rsidRPr="000E799B">
        <w:rPr>
          <w:lang w:val="et-EE"/>
        </w:rPr>
        <w:t xml:space="preserve">ETV n=331, </w:t>
      </w:r>
      <w:r w:rsidR="00E34807">
        <w:rPr>
          <w:lang w:val="et-EE"/>
        </w:rPr>
        <w:t>mitte</w:t>
      </w:r>
      <w:r w:rsidR="00E34807" w:rsidRPr="000E799B">
        <w:rPr>
          <w:lang w:val="et-EE"/>
        </w:rPr>
        <w:t>-ETV n=337; HR=0</w:t>
      </w:r>
      <w:r w:rsidR="00E34807">
        <w:rPr>
          <w:lang w:val="et-EE"/>
        </w:rPr>
        <w:t>,</w:t>
      </w:r>
      <w:r w:rsidR="00E34807" w:rsidRPr="000E799B">
        <w:rPr>
          <w:lang w:val="et-EE"/>
        </w:rPr>
        <w:t>93 [0.8</w:t>
      </w:r>
      <w:r w:rsidR="0090236D">
        <w:rPr>
          <w:lang w:val="et-EE"/>
        </w:rPr>
        <w:t>…</w:t>
      </w:r>
      <w:r w:rsidR="00E34807" w:rsidRPr="000E799B">
        <w:rPr>
          <w:lang w:val="et-EE"/>
        </w:rPr>
        <w:t>1.1]</w:t>
      </w:r>
      <w:r w:rsidR="00124319">
        <w:rPr>
          <w:lang w:val="et-EE"/>
        </w:rPr>
        <w:t xml:space="preserve">) või </w:t>
      </w:r>
      <w:r w:rsidR="00EB290C">
        <w:rPr>
          <w:lang w:val="et-EE"/>
        </w:rPr>
        <w:t xml:space="preserve">eraldi tulemusnäitajana </w:t>
      </w:r>
      <w:r w:rsidR="009E0850">
        <w:rPr>
          <w:lang w:val="et-EE"/>
        </w:rPr>
        <w:t xml:space="preserve">mitte-maksarakulise vähi </w:t>
      </w:r>
      <w:r w:rsidR="00845F27">
        <w:rPr>
          <w:lang w:val="et-EE"/>
        </w:rPr>
        <w:t xml:space="preserve">määra </w:t>
      </w:r>
      <w:r w:rsidR="00307094" w:rsidRPr="000E799B">
        <w:rPr>
          <w:lang w:val="et-EE"/>
        </w:rPr>
        <w:t xml:space="preserve">(ETV n=95, </w:t>
      </w:r>
      <w:r w:rsidR="00307094">
        <w:rPr>
          <w:lang w:val="et-EE"/>
        </w:rPr>
        <w:t>mitte</w:t>
      </w:r>
      <w:r w:rsidR="00307094" w:rsidRPr="000E799B">
        <w:rPr>
          <w:lang w:val="et-EE"/>
        </w:rPr>
        <w:t>-ETV n=81; HR=1.1 [0.82</w:t>
      </w:r>
      <w:r w:rsidR="0090236D">
        <w:rPr>
          <w:lang w:val="et-EE"/>
        </w:rPr>
        <w:t>…</w:t>
      </w:r>
      <w:r w:rsidR="00307094" w:rsidRPr="000E799B">
        <w:rPr>
          <w:lang w:val="et-EE"/>
        </w:rPr>
        <w:t>1.5])</w:t>
      </w:r>
      <w:r w:rsidR="00E34807">
        <w:rPr>
          <w:lang w:val="et-EE"/>
        </w:rPr>
        <w:t>.</w:t>
      </w:r>
      <w:r w:rsidR="004650CC">
        <w:rPr>
          <w:lang w:val="et-EE"/>
        </w:rPr>
        <w:t xml:space="preserve"> </w:t>
      </w:r>
      <w:r w:rsidR="00E72718">
        <w:rPr>
          <w:lang w:val="et-EE"/>
        </w:rPr>
        <w:t xml:space="preserve">Registreeritud </w:t>
      </w:r>
      <w:r w:rsidR="00D64C5A">
        <w:rPr>
          <w:lang w:val="et-EE"/>
        </w:rPr>
        <w:t>HBV-</w:t>
      </w:r>
      <w:r w:rsidR="00E72718">
        <w:rPr>
          <w:lang w:val="et-EE"/>
        </w:rPr>
        <w:t xml:space="preserve">ga </w:t>
      </w:r>
      <w:r w:rsidR="00D64C5A">
        <w:rPr>
          <w:lang w:val="et-EE"/>
        </w:rPr>
        <w:t xml:space="preserve">seotud maksahaiguse progresseerumise </w:t>
      </w:r>
      <w:r w:rsidR="00E72718">
        <w:rPr>
          <w:lang w:val="et-EE"/>
        </w:rPr>
        <w:t xml:space="preserve">ja maksarakulise vähi </w:t>
      </w:r>
      <w:r w:rsidR="004650CC">
        <w:rPr>
          <w:lang w:val="et-EE"/>
        </w:rPr>
        <w:t xml:space="preserve">juhtude arv </w:t>
      </w:r>
      <w:r w:rsidR="006D1047">
        <w:rPr>
          <w:lang w:val="et-EE"/>
        </w:rPr>
        <w:t>oli võrreldav ETV ja mitte-ETV rühmas.</w:t>
      </w:r>
      <w:r w:rsidR="000E52F9">
        <w:rPr>
          <w:lang w:val="et-EE"/>
        </w:rPr>
        <w:t xml:space="preserve"> </w:t>
      </w:r>
      <w:r w:rsidR="004C5B80">
        <w:rPr>
          <w:lang w:val="et-EE"/>
        </w:rPr>
        <w:t xml:space="preserve">Kõige sagedasem </w:t>
      </w:r>
      <w:r w:rsidR="008F47F8">
        <w:rPr>
          <w:lang w:val="et-EE"/>
        </w:rPr>
        <w:t>registreeritud pahaloomuline kasvaja m</w:t>
      </w:r>
      <w:r w:rsidR="004C5B80">
        <w:rPr>
          <w:lang w:val="et-EE"/>
        </w:rPr>
        <w:t xml:space="preserve">õlemas, nii ETV kui ka mitte-ETV rühmas oli </w:t>
      </w:r>
      <w:r w:rsidR="008F47F8">
        <w:rPr>
          <w:lang w:val="et-EE"/>
        </w:rPr>
        <w:t xml:space="preserve">maksarakuline vähk millele järgnesid seedetrakti </w:t>
      </w:r>
      <w:r w:rsidR="000E52F9">
        <w:rPr>
          <w:lang w:val="et-EE"/>
        </w:rPr>
        <w:t>pahaloomulised kasvajad.</w:t>
      </w:r>
    </w:p>
    <w:p w14:paraId="3BA5D61F" w14:textId="77777777" w:rsidR="000E799B" w:rsidRPr="000E799B" w:rsidRDefault="000E799B">
      <w:pPr>
        <w:pStyle w:val="EMEABodyText"/>
        <w:rPr>
          <w:lang w:val="et-EE"/>
        </w:rPr>
      </w:pPr>
    </w:p>
    <w:p w14:paraId="64143F32" w14:textId="77777777" w:rsidR="00E63597" w:rsidRPr="00FC3122" w:rsidRDefault="00E63597">
      <w:pPr>
        <w:pStyle w:val="EMEABodyText"/>
        <w:keepNext/>
        <w:rPr>
          <w:i/>
          <w:u w:val="single"/>
          <w:lang w:val="et-EE"/>
        </w:rPr>
      </w:pPr>
      <w:r w:rsidRPr="00FC3122">
        <w:rPr>
          <w:i/>
          <w:u w:val="single"/>
          <w:lang w:val="et-EE"/>
        </w:rPr>
        <w:t>Erinevad patsientide rühmad</w:t>
      </w:r>
    </w:p>
    <w:p w14:paraId="77C95C7E" w14:textId="77777777" w:rsidR="00E63597" w:rsidRPr="00FC3122" w:rsidRDefault="00E63597">
      <w:pPr>
        <w:pStyle w:val="EMEABodyText"/>
        <w:rPr>
          <w:szCs w:val="22"/>
          <w:lang w:val="en-US" w:eastAsia="nl-NL"/>
        </w:rPr>
      </w:pPr>
      <w:r w:rsidRPr="00FC3122">
        <w:rPr>
          <w:i/>
          <w:iCs/>
          <w:szCs w:val="22"/>
          <w:lang w:val="et-EE" w:eastAsia="nl-NL"/>
        </w:rPr>
        <w:t xml:space="preserve">Dekompenseeritud maksahaigusega patsiendid: </w:t>
      </w:r>
      <w:r w:rsidRPr="00FC3122">
        <w:rPr>
          <w:szCs w:val="22"/>
          <w:lang w:val="et-EE" w:eastAsia="nl-NL"/>
        </w:rPr>
        <w:t>191 kroonilise HBV infektsiooniga patsienti uuringus 048, kellel HBeAg oli positiivne või negatiivne ning kelle maksa dekompensatsiooni tunnused CTP skoori järgi olid 7 või üle selle, said entekaviiri 1 mg üks kord päevas või adefoviirdipivoksiili 10 mg üks kord päevas. Patsiendid kas polnud saanud varasemalt HBV</w:t>
      </w:r>
      <w:r w:rsidRPr="00FC3122">
        <w:rPr>
          <w:szCs w:val="22"/>
          <w:lang w:val="et-EE" w:eastAsia="nl-NL"/>
        </w:rPr>
        <w:noBreakHyphen/>
        <w:t xml:space="preserve">ravi või olid varasemalt ravitud (välja arvatud varasem ravi entekaviiri, adefoviirdipivoksiili või tenofoviirdisoproksiilfumaraadiga). Algväärtusena oli patsientidel keskmine CTP skoor 8,59 ja 26% patsientidest olid CTP klass C haigusega. </w:t>
      </w:r>
      <w:r w:rsidRPr="00BE45E4">
        <w:rPr>
          <w:szCs w:val="22"/>
          <w:lang w:val="da-DK" w:eastAsia="nl-NL"/>
        </w:rPr>
        <w:t xml:space="preserve">Keskmine </w:t>
      </w:r>
      <w:r w:rsidRPr="00BE45E4">
        <w:rPr>
          <w:i/>
          <w:szCs w:val="22"/>
          <w:lang w:val="da-DK" w:eastAsia="nl-NL"/>
        </w:rPr>
        <w:t>Model for End Stage Liver Disease</w:t>
      </w:r>
      <w:r w:rsidRPr="00BE45E4">
        <w:rPr>
          <w:szCs w:val="22"/>
          <w:lang w:val="da-DK" w:eastAsia="nl-NL"/>
        </w:rPr>
        <w:t xml:space="preserve"> (MELD) skoor oli 16,23. Seerumi keskmine HBV DNA PCR-meetodil oli 7,83 log</w:t>
      </w:r>
      <w:r w:rsidRPr="00BE45E4">
        <w:rPr>
          <w:szCs w:val="22"/>
          <w:vertAlign w:val="subscript"/>
          <w:lang w:val="da-DK" w:eastAsia="nl-NL"/>
        </w:rPr>
        <w:t>10</w:t>
      </w:r>
      <w:r w:rsidRPr="00BE45E4">
        <w:rPr>
          <w:szCs w:val="22"/>
          <w:lang w:val="da-DK" w:eastAsia="nl-NL"/>
        </w:rPr>
        <w:t xml:space="preserve"> koopiat/ml ja keskmine seerumi ALAT oli 100 U/l; 54% patsientidest olid HBeAg positiivsed ja 35% patsientidest olid ravi alustamisel LVDr asendused. Entekaviiri esmane tulemusnäitaja ületas adefoviirdipivoksiili HBV DNA PCR-meetodil kesmise muutuse seerumis võrreldes algväärtusest nädalal 24. </w:t>
      </w:r>
      <w:r w:rsidRPr="00FC3122">
        <w:rPr>
          <w:szCs w:val="22"/>
          <w:lang w:val="en-US" w:eastAsia="nl-NL"/>
        </w:rPr>
        <w:t xml:space="preserve">Selle </w:t>
      </w:r>
      <w:proofErr w:type="spellStart"/>
      <w:r w:rsidRPr="00FC3122">
        <w:rPr>
          <w:szCs w:val="22"/>
          <w:lang w:val="en-US" w:eastAsia="nl-NL"/>
        </w:rPr>
        <w:t>uuringu</w:t>
      </w:r>
      <w:proofErr w:type="spellEnd"/>
      <w:r w:rsidRPr="00FC3122">
        <w:rPr>
          <w:szCs w:val="22"/>
          <w:lang w:val="en-US" w:eastAsia="nl-NL"/>
        </w:rPr>
        <w:t xml:space="preserve"> </w:t>
      </w:r>
      <w:proofErr w:type="spellStart"/>
      <w:r w:rsidRPr="00FC3122">
        <w:rPr>
          <w:szCs w:val="22"/>
          <w:lang w:val="en-US" w:eastAsia="nl-NL"/>
        </w:rPr>
        <w:t>tulemused</w:t>
      </w:r>
      <w:proofErr w:type="spellEnd"/>
      <w:r w:rsidRPr="00FC3122">
        <w:rPr>
          <w:szCs w:val="22"/>
          <w:lang w:val="en-US" w:eastAsia="nl-NL"/>
        </w:rPr>
        <w:t xml:space="preserve"> </w:t>
      </w:r>
      <w:proofErr w:type="spellStart"/>
      <w:r w:rsidRPr="00FC3122">
        <w:rPr>
          <w:szCs w:val="22"/>
          <w:lang w:val="en-US" w:eastAsia="nl-NL"/>
        </w:rPr>
        <w:t>nädalatel</w:t>
      </w:r>
      <w:proofErr w:type="spellEnd"/>
      <w:r w:rsidRPr="00FC3122">
        <w:rPr>
          <w:szCs w:val="22"/>
          <w:lang w:val="en-US" w:eastAsia="nl-NL"/>
        </w:rPr>
        <w:t xml:space="preserve"> 24 ja 48 on </w:t>
      </w:r>
      <w:proofErr w:type="spellStart"/>
      <w:r w:rsidRPr="00FC3122">
        <w:rPr>
          <w:szCs w:val="22"/>
          <w:lang w:val="en-US" w:eastAsia="nl-NL"/>
        </w:rPr>
        <w:t>toodud</w:t>
      </w:r>
      <w:proofErr w:type="spellEnd"/>
      <w:r w:rsidRPr="00FC3122">
        <w:rPr>
          <w:szCs w:val="22"/>
          <w:lang w:val="en-US" w:eastAsia="nl-NL"/>
        </w:rPr>
        <w:t xml:space="preserve"> </w:t>
      </w:r>
      <w:proofErr w:type="spellStart"/>
      <w:r w:rsidRPr="00FC3122">
        <w:rPr>
          <w:szCs w:val="22"/>
          <w:lang w:val="en-US" w:eastAsia="nl-NL"/>
        </w:rPr>
        <w:t>tabelis</w:t>
      </w:r>
      <w:proofErr w:type="spellEnd"/>
      <w:r w:rsidRPr="00FC3122">
        <w:rPr>
          <w:szCs w:val="22"/>
          <w:lang w:val="en-US" w:eastAsia="nl-NL"/>
        </w:rPr>
        <w:t>.</w:t>
      </w:r>
    </w:p>
    <w:p w14:paraId="02EE4D3B" w14:textId="77777777" w:rsidR="00E63597" w:rsidRPr="00FC3122" w:rsidRDefault="00E63597">
      <w:pPr>
        <w:pStyle w:val="EMEABodyText"/>
        <w:rPr>
          <w:szCs w:val="22"/>
          <w:lang w:val="en-US"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3591"/>
        <w:gridCol w:w="1385"/>
        <w:gridCol w:w="1386"/>
        <w:gridCol w:w="1385"/>
        <w:gridCol w:w="1386"/>
      </w:tblGrid>
      <w:tr w:rsidR="00E63597" w:rsidRPr="00FC3122" w14:paraId="56F79099" w14:textId="77777777">
        <w:tc>
          <w:tcPr>
            <w:tcW w:w="1966" w:type="pct"/>
            <w:vAlign w:val="center"/>
          </w:tcPr>
          <w:p w14:paraId="0B1582DD" w14:textId="77777777" w:rsidR="00E63597" w:rsidRPr="00FC3122" w:rsidRDefault="00E63597">
            <w:pPr>
              <w:pStyle w:val="EMEABodyText"/>
              <w:keepNext/>
            </w:pPr>
            <w:r w:rsidRPr="00FC3122">
              <w:t> </w:t>
            </w:r>
          </w:p>
        </w:tc>
        <w:tc>
          <w:tcPr>
            <w:tcW w:w="1517" w:type="pct"/>
            <w:gridSpan w:val="2"/>
            <w:vAlign w:val="center"/>
          </w:tcPr>
          <w:p w14:paraId="534A1521" w14:textId="77777777" w:rsidR="00E63597" w:rsidRPr="00FC3122" w:rsidRDefault="00E63597">
            <w:pPr>
              <w:pStyle w:val="EMEABodyText"/>
              <w:keepNext/>
              <w:jc w:val="center"/>
            </w:pPr>
            <w:proofErr w:type="spellStart"/>
            <w:r w:rsidRPr="00FC3122">
              <w:rPr>
                <w:bCs/>
              </w:rPr>
              <w:t>Nädal</w:t>
            </w:r>
            <w:proofErr w:type="spellEnd"/>
            <w:r w:rsidRPr="00FC3122">
              <w:rPr>
                <w:bCs/>
              </w:rPr>
              <w:t xml:space="preserve"> 24</w:t>
            </w:r>
          </w:p>
        </w:tc>
        <w:tc>
          <w:tcPr>
            <w:tcW w:w="1517" w:type="pct"/>
            <w:gridSpan w:val="2"/>
            <w:vAlign w:val="center"/>
          </w:tcPr>
          <w:p w14:paraId="5C197057" w14:textId="77777777" w:rsidR="00E63597" w:rsidRPr="00FC3122" w:rsidRDefault="00E63597">
            <w:pPr>
              <w:pStyle w:val="EMEABodyText"/>
              <w:keepNext/>
              <w:jc w:val="center"/>
            </w:pPr>
            <w:proofErr w:type="spellStart"/>
            <w:r w:rsidRPr="00FC3122">
              <w:rPr>
                <w:bCs/>
              </w:rPr>
              <w:t>Nädal</w:t>
            </w:r>
            <w:proofErr w:type="spellEnd"/>
            <w:r w:rsidRPr="00FC3122">
              <w:rPr>
                <w:bCs/>
              </w:rPr>
              <w:t xml:space="preserve"> 48</w:t>
            </w:r>
          </w:p>
        </w:tc>
      </w:tr>
      <w:tr w:rsidR="00E63597" w:rsidRPr="007517C6" w14:paraId="023ED8B7" w14:textId="77777777">
        <w:tc>
          <w:tcPr>
            <w:tcW w:w="1966" w:type="pct"/>
            <w:tcBorders>
              <w:bottom w:val="single" w:sz="4" w:space="0" w:color="000000"/>
            </w:tcBorders>
            <w:vAlign w:val="bottom"/>
          </w:tcPr>
          <w:p w14:paraId="727312FF" w14:textId="77777777" w:rsidR="00E63597" w:rsidRPr="00FC3122" w:rsidRDefault="00E63597">
            <w:pPr>
              <w:pStyle w:val="EMEABodyText"/>
              <w:keepNext/>
            </w:pPr>
            <w:r w:rsidRPr="00FC3122">
              <w:t> </w:t>
            </w:r>
          </w:p>
        </w:tc>
        <w:tc>
          <w:tcPr>
            <w:tcW w:w="758" w:type="pct"/>
            <w:tcBorders>
              <w:bottom w:val="single" w:sz="4" w:space="0" w:color="000000"/>
            </w:tcBorders>
            <w:vAlign w:val="center"/>
          </w:tcPr>
          <w:p w14:paraId="43ACC389" w14:textId="77777777" w:rsidR="00E63597" w:rsidRPr="00FC3122" w:rsidRDefault="00E63597">
            <w:pPr>
              <w:pStyle w:val="EMEABodyText"/>
              <w:keepNext/>
              <w:jc w:val="center"/>
              <w:rPr>
                <w:lang w:val="sv-SE"/>
              </w:rPr>
            </w:pPr>
            <w:r w:rsidRPr="00FC3122">
              <w:rPr>
                <w:bCs/>
                <w:lang w:val="sv-SE"/>
              </w:rPr>
              <w:t>ETV</w:t>
            </w:r>
            <w:r w:rsidRPr="00FC3122">
              <w:rPr>
                <w:bCs/>
                <w:lang w:val="sv-SE"/>
              </w:rPr>
              <w:br/>
              <w:t>1 mg</w:t>
            </w:r>
            <w:r w:rsidRPr="00FC3122">
              <w:rPr>
                <w:bCs/>
                <w:lang w:val="sv-SE"/>
              </w:rPr>
              <w:br/>
              <w:t>üks kord päevas</w:t>
            </w:r>
          </w:p>
        </w:tc>
        <w:tc>
          <w:tcPr>
            <w:tcW w:w="759" w:type="pct"/>
            <w:tcBorders>
              <w:bottom w:val="single" w:sz="4" w:space="0" w:color="000000"/>
            </w:tcBorders>
            <w:vAlign w:val="center"/>
          </w:tcPr>
          <w:p w14:paraId="55D64532" w14:textId="77777777" w:rsidR="00E63597" w:rsidRPr="00FC3122" w:rsidRDefault="00E63597">
            <w:pPr>
              <w:pStyle w:val="EMEABodyText"/>
              <w:keepNext/>
              <w:jc w:val="center"/>
              <w:rPr>
                <w:lang w:val="sv-SE"/>
              </w:rPr>
            </w:pPr>
            <w:r w:rsidRPr="00FC3122">
              <w:rPr>
                <w:bCs/>
                <w:lang w:val="sv-SE"/>
              </w:rPr>
              <w:t>Adefoviirdipivoksiil</w:t>
            </w:r>
            <w:r w:rsidRPr="00FC3122">
              <w:rPr>
                <w:bCs/>
                <w:lang w:val="sv-SE"/>
              </w:rPr>
              <w:br/>
              <w:t xml:space="preserve">10 mg </w:t>
            </w:r>
            <w:r w:rsidRPr="00FC3122">
              <w:rPr>
                <w:bCs/>
                <w:lang w:val="sv-SE"/>
              </w:rPr>
              <w:br/>
              <w:t>üks kord päevas</w:t>
            </w:r>
          </w:p>
        </w:tc>
        <w:tc>
          <w:tcPr>
            <w:tcW w:w="758" w:type="pct"/>
            <w:tcBorders>
              <w:bottom w:val="single" w:sz="4" w:space="0" w:color="000000"/>
            </w:tcBorders>
            <w:vAlign w:val="center"/>
          </w:tcPr>
          <w:p w14:paraId="1829749F" w14:textId="77777777" w:rsidR="00E63597" w:rsidRPr="00FC3122" w:rsidRDefault="00E63597">
            <w:pPr>
              <w:pStyle w:val="EMEABodyText"/>
              <w:keepNext/>
              <w:jc w:val="center"/>
              <w:rPr>
                <w:lang w:val="sv-SE"/>
              </w:rPr>
            </w:pPr>
            <w:r w:rsidRPr="00FC3122">
              <w:rPr>
                <w:bCs/>
                <w:lang w:val="sv-SE"/>
              </w:rPr>
              <w:t xml:space="preserve">ETV </w:t>
            </w:r>
            <w:r w:rsidRPr="00FC3122">
              <w:rPr>
                <w:bCs/>
                <w:lang w:val="sv-SE"/>
              </w:rPr>
              <w:br/>
              <w:t>1 mg</w:t>
            </w:r>
            <w:r w:rsidRPr="00FC3122">
              <w:rPr>
                <w:bCs/>
                <w:lang w:val="sv-SE"/>
              </w:rPr>
              <w:br/>
              <w:t>üks kord päevas</w:t>
            </w:r>
          </w:p>
        </w:tc>
        <w:tc>
          <w:tcPr>
            <w:tcW w:w="759" w:type="pct"/>
            <w:tcBorders>
              <w:bottom w:val="single" w:sz="4" w:space="0" w:color="000000"/>
            </w:tcBorders>
            <w:vAlign w:val="center"/>
          </w:tcPr>
          <w:p w14:paraId="096BA8FE" w14:textId="77777777" w:rsidR="00E63597" w:rsidRPr="00FC3122" w:rsidRDefault="00E63597">
            <w:pPr>
              <w:pStyle w:val="EMEABodyText"/>
              <w:keepNext/>
              <w:jc w:val="center"/>
              <w:rPr>
                <w:lang w:val="sv-SE"/>
              </w:rPr>
            </w:pPr>
            <w:r w:rsidRPr="00FC3122">
              <w:rPr>
                <w:bCs/>
                <w:lang w:val="sv-SE"/>
              </w:rPr>
              <w:t>Adefoviirdipivoksiil</w:t>
            </w:r>
            <w:r w:rsidRPr="00FC3122">
              <w:rPr>
                <w:bCs/>
                <w:lang w:val="sv-SE"/>
              </w:rPr>
              <w:br/>
              <w:t>10 mg</w:t>
            </w:r>
            <w:r w:rsidRPr="00FC3122">
              <w:rPr>
                <w:bCs/>
                <w:lang w:val="sv-SE"/>
              </w:rPr>
              <w:br/>
              <w:t>üks kord päevas</w:t>
            </w:r>
          </w:p>
        </w:tc>
      </w:tr>
      <w:tr w:rsidR="00E63597" w:rsidRPr="00FC3122" w14:paraId="65CAF6F7" w14:textId="77777777">
        <w:tc>
          <w:tcPr>
            <w:tcW w:w="1966" w:type="pct"/>
            <w:tcBorders>
              <w:top w:val="single" w:sz="4" w:space="0" w:color="000000"/>
              <w:left w:val="single" w:sz="4" w:space="0" w:color="000000"/>
              <w:bottom w:val="single" w:sz="4" w:space="0" w:color="000000"/>
              <w:right w:val="single" w:sz="4" w:space="0" w:color="000000"/>
            </w:tcBorders>
            <w:vAlign w:val="bottom"/>
          </w:tcPr>
          <w:p w14:paraId="400CA00C" w14:textId="77777777" w:rsidR="00E63597" w:rsidRPr="00FC3122" w:rsidRDefault="00E63597">
            <w:pPr>
              <w:pStyle w:val="EMEABodyText"/>
              <w:keepNext/>
            </w:pPr>
            <w:r w:rsidRPr="00FC3122">
              <w:t>n</w:t>
            </w:r>
          </w:p>
        </w:tc>
        <w:tc>
          <w:tcPr>
            <w:tcW w:w="758" w:type="pct"/>
            <w:tcBorders>
              <w:top w:val="single" w:sz="4" w:space="0" w:color="000000"/>
              <w:left w:val="single" w:sz="4" w:space="0" w:color="000000"/>
              <w:bottom w:val="single" w:sz="4" w:space="0" w:color="000000"/>
              <w:right w:val="single" w:sz="4" w:space="0" w:color="000000"/>
            </w:tcBorders>
            <w:vAlign w:val="center"/>
          </w:tcPr>
          <w:p w14:paraId="3F64D5B6" w14:textId="77777777" w:rsidR="00E63597" w:rsidRPr="00FC3122" w:rsidRDefault="00E63597">
            <w:pPr>
              <w:pStyle w:val="EMEABodyText"/>
              <w:keepNext/>
              <w:jc w:val="center"/>
              <w:rPr>
                <w:bCs/>
              </w:rPr>
            </w:pPr>
            <w:r w:rsidRPr="00FC3122">
              <w:rPr>
                <w:bCs/>
              </w:rPr>
              <w:t>100</w:t>
            </w:r>
          </w:p>
        </w:tc>
        <w:tc>
          <w:tcPr>
            <w:tcW w:w="759" w:type="pct"/>
            <w:tcBorders>
              <w:top w:val="single" w:sz="4" w:space="0" w:color="000000"/>
              <w:left w:val="single" w:sz="4" w:space="0" w:color="000000"/>
              <w:bottom w:val="single" w:sz="4" w:space="0" w:color="000000"/>
              <w:right w:val="single" w:sz="4" w:space="0" w:color="000000"/>
            </w:tcBorders>
            <w:vAlign w:val="center"/>
          </w:tcPr>
          <w:p w14:paraId="1A67806F" w14:textId="77777777" w:rsidR="00E63597" w:rsidRPr="00FC3122" w:rsidRDefault="00E63597">
            <w:pPr>
              <w:pStyle w:val="EMEABodyText"/>
              <w:keepNext/>
              <w:jc w:val="center"/>
              <w:rPr>
                <w:bCs/>
              </w:rPr>
            </w:pPr>
            <w:r w:rsidRPr="00FC3122">
              <w:rPr>
                <w:bCs/>
              </w:rPr>
              <w:t>91</w:t>
            </w:r>
          </w:p>
        </w:tc>
        <w:tc>
          <w:tcPr>
            <w:tcW w:w="758" w:type="pct"/>
            <w:tcBorders>
              <w:top w:val="single" w:sz="4" w:space="0" w:color="000000"/>
              <w:left w:val="single" w:sz="4" w:space="0" w:color="000000"/>
              <w:bottom w:val="single" w:sz="4" w:space="0" w:color="000000"/>
              <w:right w:val="single" w:sz="4" w:space="0" w:color="000000"/>
            </w:tcBorders>
            <w:vAlign w:val="center"/>
          </w:tcPr>
          <w:p w14:paraId="0FB6E996" w14:textId="77777777" w:rsidR="00E63597" w:rsidRPr="00FC3122" w:rsidRDefault="00E63597">
            <w:pPr>
              <w:pStyle w:val="EMEABodyText"/>
              <w:keepNext/>
              <w:jc w:val="center"/>
              <w:rPr>
                <w:bCs/>
              </w:rPr>
            </w:pPr>
            <w:r w:rsidRPr="00FC3122">
              <w:rPr>
                <w:bCs/>
              </w:rPr>
              <w:t>100</w:t>
            </w:r>
          </w:p>
        </w:tc>
        <w:tc>
          <w:tcPr>
            <w:tcW w:w="759" w:type="pct"/>
            <w:tcBorders>
              <w:top w:val="single" w:sz="4" w:space="0" w:color="000000"/>
              <w:left w:val="single" w:sz="4" w:space="0" w:color="000000"/>
              <w:bottom w:val="single" w:sz="4" w:space="0" w:color="000000"/>
              <w:right w:val="single" w:sz="4" w:space="0" w:color="000000"/>
            </w:tcBorders>
            <w:vAlign w:val="center"/>
          </w:tcPr>
          <w:p w14:paraId="772BC900" w14:textId="77777777" w:rsidR="00E63597" w:rsidRPr="00FC3122" w:rsidRDefault="00E63597">
            <w:pPr>
              <w:pStyle w:val="EMEABodyText"/>
              <w:keepNext/>
              <w:jc w:val="center"/>
              <w:rPr>
                <w:bCs/>
              </w:rPr>
            </w:pPr>
            <w:r w:rsidRPr="00FC3122">
              <w:rPr>
                <w:bCs/>
              </w:rPr>
              <w:t>91</w:t>
            </w:r>
          </w:p>
        </w:tc>
      </w:tr>
      <w:tr w:rsidR="00E63597" w:rsidRPr="00FC3122" w14:paraId="329F4F59" w14:textId="77777777">
        <w:tc>
          <w:tcPr>
            <w:tcW w:w="5000" w:type="pct"/>
            <w:gridSpan w:val="5"/>
            <w:tcBorders>
              <w:top w:val="single" w:sz="4" w:space="0" w:color="000000"/>
            </w:tcBorders>
            <w:vAlign w:val="center"/>
          </w:tcPr>
          <w:p w14:paraId="36714636" w14:textId="77777777" w:rsidR="00E63597" w:rsidRPr="00FC3122" w:rsidRDefault="00E63597">
            <w:pPr>
              <w:pStyle w:val="EMEABodyText"/>
              <w:keepNext/>
            </w:pPr>
            <w:r w:rsidRPr="00FC3122">
              <w:t xml:space="preserve">HBV </w:t>
            </w:r>
            <w:proofErr w:type="spellStart"/>
            <w:r w:rsidRPr="00FC3122">
              <w:t>DNA</w:t>
            </w:r>
            <w:r w:rsidRPr="00FC3122">
              <w:rPr>
                <w:sz w:val="28"/>
                <w:szCs w:val="28"/>
                <w:vertAlign w:val="superscript"/>
              </w:rPr>
              <w:t>a</w:t>
            </w:r>
            <w:proofErr w:type="spellEnd"/>
          </w:p>
        </w:tc>
      </w:tr>
      <w:tr w:rsidR="00E63597" w:rsidRPr="00FC3122" w14:paraId="104E0977" w14:textId="77777777">
        <w:tc>
          <w:tcPr>
            <w:tcW w:w="1966" w:type="pct"/>
            <w:vAlign w:val="center"/>
          </w:tcPr>
          <w:p w14:paraId="24B3D8FC" w14:textId="77777777" w:rsidR="00E63597" w:rsidRPr="00FC3122" w:rsidRDefault="00E63597">
            <w:pPr>
              <w:pStyle w:val="EMEABodyText"/>
              <w:keepNext/>
              <w:rPr>
                <w:lang w:val="fr-FR"/>
              </w:rPr>
            </w:pPr>
            <w:proofErr w:type="spellStart"/>
            <w:r w:rsidRPr="00FC3122">
              <w:rPr>
                <w:lang w:val="fr-FR"/>
              </w:rPr>
              <w:t>Mittemääratav</w:t>
            </w:r>
            <w:proofErr w:type="spellEnd"/>
            <w:r w:rsidRPr="00FC3122">
              <w:rPr>
                <w:lang w:val="fr-FR"/>
              </w:rPr>
              <w:t xml:space="preserve"> (&lt;300 </w:t>
            </w:r>
            <w:proofErr w:type="spellStart"/>
            <w:r w:rsidRPr="00FC3122">
              <w:rPr>
                <w:lang w:val="fr-FR"/>
              </w:rPr>
              <w:t>koopiat</w:t>
            </w:r>
            <w:proofErr w:type="spellEnd"/>
            <w:r w:rsidRPr="00FC3122">
              <w:rPr>
                <w:lang w:val="fr-FR"/>
              </w:rPr>
              <w:t>/</w:t>
            </w:r>
            <w:proofErr w:type="gramStart"/>
            <w:r w:rsidRPr="00FC3122">
              <w:rPr>
                <w:lang w:val="fr-FR"/>
              </w:rPr>
              <w:t>ml)</w:t>
            </w:r>
            <w:r w:rsidRPr="00FC3122">
              <w:rPr>
                <w:sz w:val="28"/>
                <w:szCs w:val="28"/>
                <w:vertAlign w:val="superscript"/>
                <w:lang w:val="fr-FR"/>
              </w:rPr>
              <w:t>b</w:t>
            </w:r>
            <w:proofErr w:type="gramEnd"/>
          </w:p>
        </w:tc>
        <w:tc>
          <w:tcPr>
            <w:tcW w:w="758" w:type="pct"/>
            <w:vAlign w:val="center"/>
          </w:tcPr>
          <w:p w14:paraId="2297F23F" w14:textId="77777777" w:rsidR="00E63597" w:rsidRPr="00FC3122" w:rsidRDefault="00E63597">
            <w:pPr>
              <w:pStyle w:val="EMEABodyText"/>
              <w:keepNext/>
              <w:jc w:val="center"/>
            </w:pPr>
            <w:r w:rsidRPr="00FC3122">
              <w:t>49%*</w:t>
            </w:r>
          </w:p>
        </w:tc>
        <w:tc>
          <w:tcPr>
            <w:tcW w:w="759" w:type="pct"/>
            <w:vAlign w:val="center"/>
          </w:tcPr>
          <w:p w14:paraId="3A35254B" w14:textId="77777777" w:rsidR="00E63597" w:rsidRPr="00FC3122" w:rsidRDefault="00E63597">
            <w:pPr>
              <w:pStyle w:val="EMEABodyText"/>
              <w:keepNext/>
              <w:jc w:val="center"/>
            </w:pPr>
            <w:r w:rsidRPr="00FC3122">
              <w:t>16%</w:t>
            </w:r>
          </w:p>
        </w:tc>
        <w:tc>
          <w:tcPr>
            <w:tcW w:w="758" w:type="pct"/>
            <w:vAlign w:val="center"/>
          </w:tcPr>
          <w:p w14:paraId="23E46FE3" w14:textId="77777777" w:rsidR="00E63597" w:rsidRPr="00FC3122" w:rsidRDefault="00E63597">
            <w:pPr>
              <w:pStyle w:val="EMEABodyText"/>
              <w:keepNext/>
              <w:jc w:val="center"/>
            </w:pPr>
            <w:r w:rsidRPr="00FC3122">
              <w:t>57%*</w:t>
            </w:r>
          </w:p>
        </w:tc>
        <w:tc>
          <w:tcPr>
            <w:tcW w:w="759" w:type="pct"/>
            <w:vAlign w:val="center"/>
          </w:tcPr>
          <w:p w14:paraId="0DA50F71" w14:textId="77777777" w:rsidR="00E63597" w:rsidRPr="00FC3122" w:rsidRDefault="00E63597">
            <w:pPr>
              <w:pStyle w:val="EMEABodyText"/>
              <w:keepNext/>
              <w:jc w:val="center"/>
            </w:pPr>
            <w:r w:rsidRPr="00FC3122">
              <w:t>20%</w:t>
            </w:r>
          </w:p>
        </w:tc>
      </w:tr>
      <w:tr w:rsidR="00E63597" w:rsidRPr="00FC3122" w14:paraId="1006F991" w14:textId="77777777">
        <w:tc>
          <w:tcPr>
            <w:tcW w:w="1966" w:type="pct"/>
            <w:vAlign w:val="center"/>
          </w:tcPr>
          <w:p w14:paraId="1CCDE28A" w14:textId="77777777" w:rsidR="00E63597" w:rsidRPr="00FC3122" w:rsidRDefault="00E63597">
            <w:pPr>
              <w:pStyle w:val="EMEABodyText"/>
              <w:keepNext/>
              <w:rPr>
                <w:lang w:val="de-DE"/>
              </w:rPr>
            </w:pPr>
            <w:r w:rsidRPr="00FC3122">
              <w:rPr>
                <w:lang w:val="de-DE"/>
              </w:rPr>
              <w:t>Keskmine muutus algväärtusest (log</w:t>
            </w:r>
            <w:r w:rsidRPr="00FC3122">
              <w:rPr>
                <w:szCs w:val="22"/>
                <w:vertAlign w:val="subscript"/>
                <w:lang w:val="de-DE"/>
              </w:rPr>
              <w:t>10</w:t>
            </w:r>
            <w:r w:rsidRPr="00FC3122">
              <w:rPr>
                <w:lang w:val="de-DE"/>
              </w:rPr>
              <w:t> koopiat/ml)</w:t>
            </w:r>
            <w:r w:rsidRPr="00FC3122">
              <w:rPr>
                <w:sz w:val="28"/>
                <w:szCs w:val="28"/>
                <w:vertAlign w:val="superscript"/>
                <w:lang w:val="de-DE"/>
              </w:rPr>
              <w:t>c</w:t>
            </w:r>
          </w:p>
        </w:tc>
        <w:tc>
          <w:tcPr>
            <w:tcW w:w="758" w:type="pct"/>
            <w:vAlign w:val="center"/>
          </w:tcPr>
          <w:p w14:paraId="2178867A" w14:textId="77777777" w:rsidR="00E63597" w:rsidRPr="00FC3122" w:rsidRDefault="00E63597">
            <w:pPr>
              <w:pStyle w:val="EMEABodyText"/>
              <w:keepNext/>
              <w:jc w:val="center"/>
            </w:pPr>
            <w:r w:rsidRPr="00FC3122">
              <w:t>-4,48*</w:t>
            </w:r>
          </w:p>
        </w:tc>
        <w:tc>
          <w:tcPr>
            <w:tcW w:w="759" w:type="pct"/>
            <w:vAlign w:val="center"/>
          </w:tcPr>
          <w:p w14:paraId="27CBAE98" w14:textId="77777777" w:rsidR="00E63597" w:rsidRPr="00FC3122" w:rsidRDefault="00E63597">
            <w:pPr>
              <w:pStyle w:val="EMEABodyText"/>
              <w:keepNext/>
              <w:jc w:val="center"/>
            </w:pPr>
            <w:r w:rsidRPr="00FC3122">
              <w:t>-3,40</w:t>
            </w:r>
          </w:p>
        </w:tc>
        <w:tc>
          <w:tcPr>
            <w:tcW w:w="758" w:type="pct"/>
            <w:vAlign w:val="center"/>
          </w:tcPr>
          <w:p w14:paraId="4BF5C081" w14:textId="77777777" w:rsidR="00E63597" w:rsidRPr="00FC3122" w:rsidRDefault="00E63597">
            <w:pPr>
              <w:pStyle w:val="EMEABodyText"/>
              <w:keepNext/>
              <w:jc w:val="center"/>
            </w:pPr>
            <w:r w:rsidRPr="00FC3122">
              <w:t>-4,66</w:t>
            </w:r>
          </w:p>
        </w:tc>
        <w:tc>
          <w:tcPr>
            <w:tcW w:w="759" w:type="pct"/>
            <w:vAlign w:val="center"/>
          </w:tcPr>
          <w:p w14:paraId="2DE6F30D" w14:textId="77777777" w:rsidR="00E63597" w:rsidRPr="00FC3122" w:rsidRDefault="00E63597">
            <w:pPr>
              <w:pStyle w:val="EMEABodyText"/>
              <w:keepNext/>
              <w:jc w:val="center"/>
            </w:pPr>
            <w:r w:rsidRPr="00FC3122">
              <w:t>-3,90</w:t>
            </w:r>
          </w:p>
        </w:tc>
      </w:tr>
      <w:tr w:rsidR="00E63597" w:rsidRPr="00FC3122" w14:paraId="17B11C1F" w14:textId="77777777">
        <w:tc>
          <w:tcPr>
            <w:tcW w:w="1966" w:type="pct"/>
            <w:vAlign w:val="center"/>
          </w:tcPr>
          <w:p w14:paraId="76A0D9DB" w14:textId="77777777" w:rsidR="00E63597" w:rsidRPr="00FC3122" w:rsidRDefault="00E63597">
            <w:pPr>
              <w:pStyle w:val="EMEABodyText"/>
              <w:keepNext/>
              <w:rPr>
                <w:lang w:val="de-DE"/>
              </w:rPr>
            </w:pPr>
            <w:r w:rsidRPr="00FC3122">
              <w:rPr>
                <w:lang w:val="de-DE"/>
              </w:rPr>
              <w:t>Stabiilne või paranenud CTP skoor</w:t>
            </w:r>
            <w:r w:rsidRPr="00FC3122">
              <w:rPr>
                <w:sz w:val="28"/>
                <w:szCs w:val="28"/>
                <w:vertAlign w:val="superscript"/>
                <w:lang w:val="de-DE"/>
              </w:rPr>
              <w:t>b,d</w:t>
            </w:r>
          </w:p>
        </w:tc>
        <w:tc>
          <w:tcPr>
            <w:tcW w:w="758" w:type="pct"/>
            <w:vAlign w:val="center"/>
          </w:tcPr>
          <w:p w14:paraId="13D2B0E1" w14:textId="77777777" w:rsidR="00E63597" w:rsidRPr="00FC3122" w:rsidRDefault="00E63597">
            <w:pPr>
              <w:pStyle w:val="EMEABodyText"/>
              <w:keepNext/>
              <w:jc w:val="center"/>
            </w:pPr>
            <w:r w:rsidRPr="00FC3122">
              <w:t>66%</w:t>
            </w:r>
          </w:p>
        </w:tc>
        <w:tc>
          <w:tcPr>
            <w:tcW w:w="759" w:type="pct"/>
            <w:vAlign w:val="center"/>
          </w:tcPr>
          <w:p w14:paraId="14D86735" w14:textId="77777777" w:rsidR="00E63597" w:rsidRPr="00FC3122" w:rsidRDefault="00E63597">
            <w:pPr>
              <w:pStyle w:val="EMEABodyText"/>
              <w:keepNext/>
              <w:jc w:val="center"/>
            </w:pPr>
            <w:r w:rsidRPr="00FC3122">
              <w:t>71%</w:t>
            </w:r>
          </w:p>
        </w:tc>
        <w:tc>
          <w:tcPr>
            <w:tcW w:w="758" w:type="pct"/>
            <w:vAlign w:val="center"/>
          </w:tcPr>
          <w:p w14:paraId="4CFC09F6" w14:textId="77777777" w:rsidR="00E63597" w:rsidRPr="00FC3122" w:rsidRDefault="00E63597">
            <w:pPr>
              <w:pStyle w:val="EMEABodyText"/>
              <w:keepNext/>
              <w:jc w:val="center"/>
            </w:pPr>
            <w:r w:rsidRPr="00FC3122">
              <w:t>61%</w:t>
            </w:r>
          </w:p>
        </w:tc>
        <w:tc>
          <w:tcPr>
            <w:tcW w:w="759" w:type="pct"/>
            <w:vAlign w:val="center"/>
          </w:tcPr>
          <w:p w14:paraId="7C16F48F" w14:textId="77777777" w:rsidR="00E63597" w:rsidRPr="00FC3122" w:rsidRDefault="00E63597">
            <w:pPr>
              <w:pStyle w:val="EMEABodyText"/>
              <w:keepNext/>
              <w:jc w:val="center"/>
            </w:pPr>
            <w:r w:rsidRPr="00FC3122">
              <w:t>67%</w:t>
            </w:r>
          </w:p>
        </w:tc>
      </w:tr>
      <w:tr w:rsidR="00E63597" w:rsidRPr="00FC3122" w14:paraId="43E1C06B" w14:textId="77777777">
        <w:tc>
          <w:tcPr>
            <w:tcW w:w="1966" w:type="pct"/>
            <w:vAlign w:val="center"/>
          </w:tcPr>
          <w:p w14:paraId="009082A5" w14:textId="77777777" w:rsidR="00E63597" w:rsidRPr="00FC3122" w:rsidRDefault="00E63597">
            <w:pPr>
              <w:pStyle w:val="EMEABodyText"/>
              <w:keepNext/>
              <w:rPr>
                <w:lang w:val="de-DE"/>
              </w:rPr>
            </w:pPr>
            <w:r w:rsidRPr="00FC3122">
              <w:rPr>
                <w:lang w:val="de-DE"/>
              </w:rPr>
              <w:t>MELD skoor</w:t>
            </w:r>
          </w:p>
          <w:p w14:paraId="42F09BF4" w14:textId="77777777" w:rsidR="00E63597" w:rsidRPr="00FC3122" w:rsidRDefault="00E63597">
            <w:pPr>
              <w:pStyle w:val="EMEABodyText"/>
              <w:keepNext/>
              <w:rPr>
                <w:vertAlign w:val="superscript"/>
                <w:lang w:val="de-DE"/>
              </w:rPr>
            </w:pPr>
            <w:r w:rsidRPr="00FC3122">
              <w:rPr>
                <w:lang w:val="de-DE"/>
              </w:rPr>
              <w:t>Keskmine muutus algväärtusest</w:t>
            </w:r>
            <w:r w:rsidRPr="00FC3122">
              <w:rPr>
                <w:sz w:val="28"/>
                <w:szCs w:val="28"/>
                <w:vertAlign w:val="superscript"/>
                <w:lang w:val="de-DE"/>
              </w:rPr>
              <w:t>c,e</w:t>
            </w:r>
          </w:p>
        </w:tc>
        <w:tc>
          <w:tcPr>
            <w:tcW w:w="758" w:type="pct"/>
            <w:vAlign w:val="center"/>
          </w:tcPr>
          <w:p w14:paraId="239BB955" w14:textId="77777777" w:rsidR="00E63597" w:rsidRPr="00FC3122" w:rsidRDefault="00E63597">
            <w:pPr>
              <w:pStyle w:val="EMEABodyText"/>
              <w:keepNext/>
              <w:jc w:val="center"/>
              <w:rPr>
                <w:lang w:val="de-DE"/>
              </w:rPr>
            </w:pPr>
          </w:p>
          <w:p w14:paraId="2821C114" w14:textId="77777777" w:rsidR="00E63597" w:rsidRPr="00FC3122" w:rsidRDefault="00E63597">
            <w:pPr>
              <w:pStyle w:val="EMEABodyText"/>
              <w:keepNext/>
              <w:jc w:val="center"/>
            </w:pPr>
            <w:r w:rsidRPr="00FC3122">
              <w:t>-2,0</w:t>
            </w:r>
          </w:p>
        </w:tc>
        <w:tc>
          <w:tcPr>
            <w:tcW w:w="759" w:type="pct"/>
            <w:vAlign w:val="center"/>
          </w:tcPr>
          <w:p w14:paraId="31F8F5E2" w14:textId="77777777" w:rsidR="00E63597" w:rsidRPr="00FC3122" w:rsidRDefault="00E63597">
            <w:pPr>
              <w:pStyle w:val="EMEABodyText"/>
              <w:keepNext/>
              <w:jc w:val="center"/>
            </w:pPr>
          </w:p>
          <w:p w14:paraId="36FD9BDF" w14:textId="77777777" w:rsidR="00E63597" w:rsidRPr="00FC3122" w:rsidRDefault="00E63597">
            <w:pPr>
              <w:pStyle w:val="EMEABodyText"/>
              <w:keepNext/>
              <w:jc w:val="center"/>
            </w:pPr>
            <w:r w:rsidRPr="00FC3122">
              <w:t>-0,9</w:t>
            </w:r>
          </w:p>
        </w:tc>
        <w:tc>
          <w:tcPr>
            <w:tcW w:w="758" w:type="pct"/>
            <w:vAlign w:val="center"/>
          </w:tcPr>
          <w:p w14:paraId="3A517967" w14:textId="77777777" w:rsidR="00E63597" w:rsidRPr="00FC3122" w:rsidRDefault="00E63597">
            <w:pPr>
              <w:pStyle w:val="EMEABodyText"/>
              <w:keepNext/>
              <w:jc w:val="center"/>
            </w:pPr>
          </w:p>
          <w:p w14:paraId="62AB3184" w14:textId="77777777" w:rsidR="00E63597" w:rsidRPr="00FC3122" w:rsidRDefault="00E63597">
            <w:pPr>
              <w:pStyle w:val="EMEABodyText"/>
              <w:keepNext/>
              <w:jc w:val="center"/>
            </w:pPr>
            <w:r w:rsidRPr="00FC3122">
              <w:t>-2,6</w:t>
            </w:r>
          </w:p>
        </w:tc>
        <w:tc>
          <w:tcPr>
            <w:tcW w:w="759" w:type="pct"/>
            <w:vAlign w:val="center"/>
          </w:tcPr>
          <w:p w14:paraId="5C9791A2" w14:textId="77777777" w:rsidR="00E63597" w:rsidRPr="00FC3122" w:rsidRDefault="00E63597">
            <w:pPr>
              <w:pStyle w:val="EMEABodyText"/>
              <w:keepNext/>
              <w:jc w:val="center"/>
            </w:pPr>
          </w:p>
          <w:p w14:paraId="3DBAD748" w14:textId="77777777" w:rsidR="00E63597" w:rsidRPr="00FC3122" w:rsidRDefault="00E63597">
            <w:pPr>
              <w:pStyle w:val="EMEABodyText"/>
              <w:keepNext/>
              <w:jc w:val="center"/>
            </w:pPr>
            <w:r w:rsidRPr="00FC3122">
              <w:t>-1,7</w:t>
            </w:r>
          </w:p>
        </w:tc>
      </w:tr>
      <w:tr w:rsidR="00E63597" w:rsidRPr="00FC3122" w14:paraId="37598BF9" w14:textId="77777777">
        <w:tc>
          <w:tcPr>
            <w:tcW w:w="1966" w:type="pct"/>
            <w:vAlign w:val="center"/>
          </w:tcPr>
          <w:p w14:paraId="469FABDA" w14:textId="77777777" w:rsidR="00E63597" w:rsidRPr="00FC3122" w:rsidRDefault="00E63597">
            <w:pPr>
              <w:pStyle w:val="EMEABodyText"/>
              <w:keepNext/>
            </w:pPr>
            <w:r w:rsidRPr="00FC3122">
              <w:t xml:space="preserve">HBsAg </w:t>
            </w:r>
            <w:proofErr w:type="spellStart"/>
            <w:r w:rsidRPr="00FC3122">
              <w:t>kadumine</w:t>
            </w:r>
            <w:r w:rsidRPr="00FC3122">
              <w:rPr>
                <w:sz w:val="28"/>
                <w:szCs w:val="28"/>
                <w:vertAlign w:val="superscript"/>
              </w:rPr>
              <w:t>b</w:t>
            </w:r>
            <w:proofErr w:type="spellEnd"/>
          </w:p>
        </w:tc>
        <w:tc>
          <w:tcPr>
            <w:tcW w:w="758" w:type="pct"/>
            <w:vAlign w:val="center"/>
          </w:tcPr>
          <w:p w14:paraId="7690A202" w14:textId="77777777" w:rsidR="00E63597" w:rsidRPr="00FC3122" w:rsidRDefault="00E63597">
            <w:pPr>
              <w:pStyle w:val="EMEABodyText"/>
              <w:keepNext/>
              <w:jc w:val="center"/>
            </w:pPr>
            <w:r w:rsidRPr="00FC3122">
              <w:t>1%</w:t>
            </w:r>
          </w:p>
        </w:tc>
        <w:tc>
          <w:tcPr>
            <w:tcW w:w="759" w:type="pct"/>
            <w:vAlign w:val="center"/>
          </w:tcPr>
          <w:p w14:paraId="25A4226F" w14:textId="77777777" w:rsidR="00E63597" w:rsidRPr="00FC3122" w:rsidRDefault="00E63597">
            <w:pPr>
              <w:pStyle w:val="EMEABodyText"/>
              <w:keepNext/>
              <w:jc w:val="center"/>
            </w:pPr>
            <w:r w:rsidRPr="00FC3122">
              <w:t>0</w:t>
            </w:r>
          </w:p>
        </w:tc>
        <w:tc>
          <w:tcPr>
            <w:tcW w:w="758" w:type="pct"/>
            <w:vAlign w:val="center"/>
          </w:tcPr>
          <w:p w14:paraId="24C9D1F8" w14:textId="77777777" w:rsidR="00E63597" w:rsidRPr="00FC3122" w:rsidRDefault="00E63597">
            <w:pPr>
              <w:pStyle w:val="EMEABodyText"/>
              <w:keepNext/>
              <w:jc w:val="center"/>
            </w:pPr>
            <w:r w:rsidRPr="00FC3122">
              <w:t>5%</w:t>
            </w:r>
          </w:p>
        </w:tc>
        <w:tc>
          <w:tcPr>
            <w:tcW w:w="759" w:type="pct"/>
            <w:vAlign w:val="center"/>
          </w:tcPr>
          <w:p w14:paraId="6D88E22B" w14:textId="77777777" w:rsidR="00E63597" w:rsidRPr="00FC3122" w:rsidRDefault="00E63597">
            <w:pPr>
              <w:pStyle w:val="EMEABodyText"/>
              <w:keepNext/>
              <w:jc w:val="center"/>
            </w:pPr>
            <w:r w:rsidRPr="00FC3122">
              <w:t>0</w:t>
            </w:r>
          </w:p>
        </w:tc>
      </w:tr>
      <w:tr w:rsidR="00E63597" w:rsidRPr="00FC3122" w14:paraId="355AD032" w14:textId="77777777">
        <w:tc>
          <w:tcPr>
            <w:tcW w:w="5000" w:type="pct"/>
            <w:gridSpan w:val="5"/>
            <w:vAlign w:val="center"/>
          </w:tcPr>
          <w:p w14:paraId="015BAF25" w14:textId="77777777" w:rsidR="00E63597" w:rsidRPr="00FC3122" w:rsidRDefault="00E63597">
            <w:pPr>
              <w:pStyle w:val="EMEABodyText"/>
              <w:keepNext/>
            </w:pPr>
            <w:proofErr w:type="spellStart"/>
            <w:proofErr w:type="gramStart"/>
            <w:r w:rsidRPr="00FC3122">
              <w:t>Normaliseerumine:</w:t>
            </w:r>
            <w:r w:rsidRPr="00FC3122">
              <w:rPr>
                <w:sz w:val="28"/>
                <w:szCs w:val="28"/>
                <w:vertAlign w:val="superscript"/>
              </w:rPr>
              <w:t>f</w:t>
            </w:r>
            <w:proofErr w:type="spellEnd"/>
            <w:proofErr w:type="gramEnd"/>
          </w:p>
        </w:tc>
      </w:tr>
      <w:tr w:rsidR="00E63597" w:rsidRPr="00FC3122" w14:paraId="2B917FF6" w14:textId="77777777">
        <w:tc>
          <w:tcPr>
            <w:tcW w:w="1966" w:type="pct"/>
            <w:vAlign w:val="center"/>
          </w:tcPr>
          <w:p w14:paraId="77F1D904" w14:textId="77777777" w:rsidR="00E63597" w:rsidRPr="00FC3122" w:rsidRDefault="00E63597">
            <w:pPr>
              <w:pStyle w:val="EMEABodyText"/>
              <w:keepNext/>
              <w:rPr>
                <w:lang w:val="da-DK"/>
              </w:rPr>
            </w:pPr>
            <w:r w:rsidRPr="00FC3122">
              <w:rPr>
                <w:lang w:val="da-DK"/>
              </w:rPr>
              <w:tab/>
              <w:t>ALAT (≤1 X ULN)</w:t>
            </w:r>
            <w:r w:rsidRPr="00FC3122">
              <w:rPr>
                <w:sz w:val="28"/>
                <w:szCs w:val="28"/>
                <w:vertAlign w:val="superscript"/>
              </w:rPr>
              <w:t>b</w:t>
            </w:r>
          </w:p>
        </w:tc>
        <w:tc>
          <w:tcPr>
            <w:tcW w:w="758" w:type="pct"/>
            <w:vAlign w:val="center"/>
          </w:tcPr>
          <w:p w14:paraId="141F6568" w14:textId="77777777" w:rsidR="00E63597" w:rsidRPr="00FC3122" w:rsidRDefault="00E63597">
            <w:pPr>
              <w:pStyle w:val="EMEABodyText"/>
              <w:keepNext/>
              <w:jc w:val="center"/>
            </w:pPr>
            <w:r w:rsidRPr="00FC3122">
              <w:t>46/78 (59</w:t>
            </w:r>
            <w:proofErr w:type="gramStart"/>
            <w:r w:rsidRPr="00FC3122">
              <w:t>%)*</w:t>
            </w:r>
            <w:proofErr w:type="gramEnd"/>
          </w:p>
        </w:tc>
        <w:tc>
          <w:tcPr>
            <w:tcW w:w="758" w:type="pct"/>
            <w:vAlign w:val="center"/>
          </w:tcPr>
          <w:p w14:paraId="1381F4B7" w14:textId="77777777" w:rsidR="00E63597" w:rsidRPr="00FC3122" w:rsidRDefault="00E63597">
            <w:pPr>
              <w:pStyle w:val="EMEABodyText"/>
              <w:keepNext/>
              <w:jc w:val="center"/>
            </w:pPr>
            <w:r w:rsidRPr="00FC3122">
              <w:t>28/71 (39%)</w:t>
            </w:r>
          </w:p>
        </w:tc>
        <w:tc>
          <w:tcPr>
            <w:tcW w:w="758" w:type="pct"/>
            <w:vAlign w:val="center"/>
          </w:tcPr>
          <w:p w14:paraId="7B95D137" w14:textId="77777777" w:rsidR="00E63597" w:rsidRPr="00FC3122" w:rsidRDefault="00E63597">
            <w:pPr>
              <w:pStyle w:val="EMEABodyText"/>
              <w:keepNext/>
              <w:jc w:val="center"/>
            </w:pPr>
            <w:r w:rsidRPr="00FC3122">
              <w:t>49/78 (63</w:t>
            </w:r>
            <w:proofErr w:type="gramStart"/>
            <w:r w:rsidRPr="00FC3122">
              <w:t>%)*</w:t>
            </w:r>
            <w:proofErr w:type="gramEnd"/>
          </w:p>
        </w:tc>
        <w:tc>
          <w:tcPr>
            <w:tcW w:w="758" w:type="pct"/>
            <w:vAlign w:val="center"/>
          </w:tcPr>
          <w:p w14:paraId="3D8828C9" w14:textId="77777777" w:rsidR="00E63597" w:rsidRPr="00FC3122" w:rsidRDefault="00E63597">
            <w:pPr>
              <w:pStyle w:val="EMEABodyText"/>
              <w:keepNext/>
              <w:jc w:val="center"/>
            </w:pPr>
            <w:r w:rsidRPr="00FC3122">
              <w:t>33/71 (46%)</w:t>
            </w:r>
          </w:p>
        </w:tc>
      </w:tr>
      <w:tr w:rsidR="00E63597" w:rsidRPr="00FC3122" w14:paraId="230E5BE1" w14:textId="77777777">
        <w:tc>
          <w:tcPr>
            <w:tcW w:w="1966" w:type="pct"/>
            <w:vAlign w:val="center"/>
          </w:tcPr>
          <w:p w14:paraId="07E6CB26" w14:textId="77777777" w:rsidR="00E63597" w:rsidRPr="00FC3122" w:rsidRDefault="00E63597">
            <w:pPr>
              <w:pStyle w:val="EMEABodyText"/>
              <w:keepNext/>
            </w:pPr>
            <w:r w:rsidRPr="00FC3122">
              <w:tab/>
            </w:r>
            <w:proofErr w:type="spellStart"/>
            <w:r w:rsidRPr="00FC3122">
              <w:t>Albumiin</w:t>
            </w:r>
            <w:proofErr w:type="spellEnd"/>
            <w:r w:rsidRPr="00FC3122">
              <w:t xml:space="preserve"> (≥1 X </w:t>
            </w:r>
            <w:proofErr w:type="gramStart"/>
            <w:r w:rsidRPr="00FC3122">
              <w:t>LLN)</w:t>
            </w:r>
            <w:r w:rsidRPr="00FC3122">
              <w:rPr>
                <w:sz w:val="28"/>
                <w:szCs w:val="28"/>
                <w:vertAlign w:val="superscript"/>
              </w:rPr>
              <w:t>b</w:t>
            </w:r>
            <w:proofErr w:type="gramEnd"/>
          </w:p>
        </w:tc>
        <w:tc>
          <w:tcPr>
            <w:tcW w:w="758" w:type="pct"/>
            <w:vAlign w:val="center"/>
          </w:tcPr>
          <w:p w14:paraId="3C0C2EEC" w14:textId="77777777" w:rsidR="00E63597" w:rsidRPr="00FC3122" w:rsidRDefault="00E63597">
            <w:pPr>
              <w:pStyle w:val="EMEABodyText"/>
              <w:keepNext/>
              <w:jc w:val="center"/>
              <w:rPr>
                <w:lang w:val="da-DK"/>
              </w:rPr>
            </w:pPr>
            <w:r w:rsidRPr="00FC3122">
              <w:rPr>
                <w:lang w:val="da-DK"/>
              </w:rPr>
              <w:t>20/82 (24%)</w:t>
            </w:r>
          </w:p>
        </w:tc>
        <w:tc>
          <w:tcPr>
            <w:tcW w:w="758" w:type="pct"/>
            <w:vAlign w:val="center"/>
          </w:tcPr>
          <w:p w14:paraId="3A70DD77" w14:textId="77777777" w:rsidR="00E63597" w:rsidRPr="00FC3122" w:rsidRDefault="00E63597">
            <w:pPr>
              <w:pStyle w:val="EMEABodyText"/>
              <w:keepNext/>
              <w:jc w:val="center"/>
              <w:rPr>
                <w:lang w:val="da-DK"/>
              </w:rPr>
            </w:pPr>
            <w:r w:rsidRPr="00FC3122">
              <w:rPr>
                <w:lang w:val="da-DK"/>
              </w:rPr>
              <w:t>14/69 (20%)</w:t>
            </w:r>
          </w:p>
        </w:tc>
        <w:tc>
          <w:tcPr>
            <w:tcW w:w="758" w:type="pct"/>
            <w:vAlign w:val="center"/>
          </w:tcPr>
          <w:p w14:paraId="16ECEDE2" w14:textId="77777777" w:rsidR="00E63597" w:rsidRPr="00FC3122" w:rsidRDefault="00E63597">
            <w:pPr>
              <w:pStyle w:val="EMEABodyText"/>
              <w:keepNext/>
              <w:jc w:val="center"/>
              <w:rPr>
                <w:lang w:val="da-DK"/>
              </w:rPr>
            </w:pPr>
            <w:r w:rsidRPr="00FC3122">
              <w:rPr>
                <w:lang w:val="da-DK"/>
              </w:rPr>
              <w:t>32/82 (39%)</w:t>
            </w:r>
          </w:p>
        </w:tc>
        <w:tc>
          <w:tcPr>
            <w:tcW w:w="758" w:type="pct"/>
            <w:vAlign w:val="center"/>
          </w:tcPr>
          <w:p w14:paraId="1A6EADCD" w14:textId="77777777" w:rsidR="00E63597" w:rsidRPr="00FC3122" w:rsidRDefault="00E63597">
            <w:pPr>
              <w:pStyle w:val="EMEABodyText"/>
              <w:keepNext/>
              <w:jc w:val="center"/>
              <w:rPr>
                <w:lang w:val="da-DK"/>
              </w:rPr>
            </w:pPr>
            <w:r w:rsidRPr="00FC3122">
              <w:rPr>
                <w:lang w:val="da-DK"/>
              </w:rPr>
              <w:t>20/69 (29%)</w:t>
            </w:r>
          </w:p>
        </w:tc>
      </w:tr>
      <w:tr w:rsidR="00E63597" w:rsidRPr="00FC3122" w14:paraId="48963371" w14:textId="77777777">
        <w:tc>
          <w:tcPr>
            <w:tcW w:w="1966" w:type="pct"/>
            <w:vAlign w:val="center"/>
          </w:tcPr>
          <w:p w14:paraId="78E7885F" w14:textId="77777777" w:rsidR="00E63597" w:rsidRPr="00FC3122" w:rsidRDefault="00E63597">
            <w:pPr>
              <w:pStyle w:val="EMEABodyText"/>
              <w:keepNext/>
              <w:rPr>
                <w:lang w:val="da-DK"/>
              </w:rPr>
            </w:pPr>
            <w:r w:rsidRPr="00FC3122">
              <w:rPr>
                <w:lang w:val="da-DK"/>
              </w:rPr>
              <w:tab/>
              <w:t>Bilirubiin (≤1 X ULN)</w:t>
            </w:r>
            <w:r w:rsidRPr="00FC3122">
              <w:rPr>
                <w:sz w:val="28"/>
                <w:szCs w:val="28"/>
                <w:vertAlign w:val="superscript"/>
              </w:rPr>
              <w:t>b</w:t>
            </w:r>
          </w:p>
        </w:tc>
        <w:tc>
          <w:tcPr>
            <w:tcW w:w="758" w:type="pct"/>
            <w:vAlign w:val="center"/>
          </w:tcPr>
          <w:p w14:paraId="6567A935" w14:textId="77777777" w:rsidR="00E63597" w:rsidRPr="00FC3122" w:rsidRDefault="00E63597">
            <w:pPr>
              <w:pStyle w:val="EMEABodyText"/>
              <w:keepNext/>
              <w:jc w:val="center"/>
              <w:rPr>
                <w:lang w:val="da-DK"/>
              </w:rPr>
            </w:pPr>
            <w:r w:rsidRPr="00FC3122">
              <w:rPr>
                <w:lang w:val="da-DK"/>
              </w:rPr>
              <w:t>12/75 (16%)</w:t>
            </w:r>
          </w:p>
        </w:tc>
        <w:tc>
          <w:tcPr>
            <w:tcW w:w="758" w:type="pct"/>
            <w:vAlign w:val="center"/>
          </w:tcPr>
          <w:p w14:paraId="54D34A77" w14:textId="77777777" w:rsidR="00E63597" w:rsidRPr="00FC3122" w:rsidRDefault="00E63597">
            <w:pPr>
              <w:pStyle w:val="EMEABodyText"/>
              <w:keepNext/>
              <w:jc w:val="center"/>
              <w:rPr>
                <w:lang w:val="da-DK"/>
              </w:rPr>
            </w:pPr>
            <w:r w:rsidRPr="00FC3122">
              <w:rPr>
                <w:lang w:val="da-DK"/>
              </w:rPr>
              <w:t>10/65 (15%)</w:t>
            </w:r>
          </w:p>
        </w:tc>
        <w:tc>
          <w:tcPr>
            <w:tcW w:w="758" w:type="pct"/>
            <w:vAlign w:val="center"/>
          </w:tcPr>
          <w:p w14:paraId="48DCACDE" w14:textId="77777777" w:rsidR="00E63597" w:rsidRPr="00FC3122" w:rsidRDefault="00E63597">
            <w:pPr>
              <w:pStyle w:val="EMEABodyText"/>
              <w:keepNext/>
              <w:jc w:val="center"/>
              <w:rPr>
                <w:lang w:val="da-DK"/>
              </w:rPr>
            </w:pPr>
            <w:r w:rsidRPr="00FC3122">
              <w:rPr>
                <w:lang w:val="da-DK"/>
              </w:rPr>
              <w:t>15/75 (20%)</w:t>
            </w:r>
          </w:p>
        </w:tc>
        <w:tc>
          <w:tcPr>
            <w:tcW w:w="758" w:type="pct"/>
            <w:vAlign w:val="center"/>
          </w:tcPr>
          <w:p w14:paraId="54E0A13B" w14:textId="77777777" w:rsidR="00E63597" w:rsidRPr="00FC3122" w:rsidRDefault="00E63597">
            <w:pPr>
              <w:pStyle w:val="EMEABodyText"/>
              <w:keepNext/>
              <w:jc w:val="center"/>
              <w:rPr>
                <w:lang w:val="da-DK"/>
              </w:rPr>
            </w:pPr>
            <w:r w:rsidRPr="00FC3122">
              <w:rPr>
                <w:lang w:val="da-DK"/>
              </w:rPr>
              <w:t>18/65 (28%)</w:t>
            </w:r>
          </w:p>
        </w:tc>
      </w:tr>
      <w:tr w:rsidR="00E63597" w:rsidRPr="00FC3122" w14:paraId="470C37BD" w14:textId="77777777">
        <w:tc>
          <w:tcPr>
            <w:tcW w:w="1966" w:type="pct"/>
            <w:tcBorders>
              <w:bottom w:val="single" w:sz="6" w:space="0" w:color="000000"/>
            </w:tcBorders>
            <w:vAlign w:val="center"/>
          </w:tcPr>
          <w:p w14:paraId="45405C2E" w14:textId="77777777" w:rsidR="00E63597" w:rsidRPr="00FC3122" w:rsidRDefault="00E63597">
            <w:pPr>
              <w:pStyle w:val="EMEABodyText"/>
              <w:keepNext/>
            </w:pPr>
            <w:r w:rsidRPr="00FC3122">
              <w:tab/>
            </w:r>
            <w:proofErr w:type="spellStart"/>
            <w:r w:rsidRPr="00FC3122">
              <w:t>Protrombiiniaeg</w:t>
            </w:r>
            <w:proofErr w:type="spellEnd"/>
            <w:r w:rsidRPr="00FC3122">
              <w:t xml:space="preserve"> (≤1 X </w:t>
            </w:r>
            <w:proofErr w:type="gramStart"/>
            <w:r w:rsidRPr="00FC3122">
              <w:t>ULN)</w:t>
            </w:r>
            <w:r w:rsidRPr="00FC3122">
              <w:rPr>
                <w:sz w:val="28"/>
                <w:szCs w:val="28"/>
                <w:vertAlign w:val="superscript"/>
              </w:rPr>
              <w:t>b</w:t>
            </w:r>
            <w:proofErr w:type="gramEnd"/>
          </w:p>
        </w:tc>
        <w:tc>
          <w:tcPr>
            <w:tcW w:w="758" w:type="pct"/>
            <w:tcBorders>
              <w:bottom w:val="single" w:sz="6" w:space="0" w:color="000000"/>
            </w:tcBorders>
            <w:vAlign w:val="center"/>
          </w:tcPr>
          <w:p w14:paraId="511D1A4A" w14:textId="77777777" w:rsidR="00E63597" w:rsidRPr="00FC3122" w:rsidRDefault="00E63597">
            <w:pPr>
              <w:pStyle w:val="EMEABodyText"/>
              <w:keepNext/>
              <w:jc w:val="center"/>
              <w:rPr>
                <w:lang w:val="da-DK"/>
              </w:rPr>
            </w:pPr>
            <w:r w:rsidRPr="00FC3122">
              <w:rPr>
                <w:lang w:val="da-DK"/>
              </w:rPr>
              <w:t>9/95 (9%)</w:t>
            </w:r>
          </w:p>
        </w:tc>
        <w:tc>
          <w:tcPr>
            <w:tcW w:w="758" w:type="pct"/>
            <w:tcBorders>
              <w:bottom w:val="single" w:sz="6" w:space="0" w:color="000000"/>
            </w:tcBorders>
            <w:vAlign w:val="center"/>
          </w:tcPr>
          <w:p w14:paraId="648670F5" w14:textId="77777777" w:rsidR="00E63597" w:rsidRPr="00FC3122" w:rsidRDefault="00E63597">
            <w:pPr>
              <w:pStyle w:val="EMEABodyText"/>
              <w:keepNext/>
              <w:jc w:val="center"/>
              <w:rPr>
                <w:lang w:val="da-DK"/>
              </w:rPr>
            </w:pPr>
            <w:r w:rsidRPr="00FC3122">
              <w:rPr>
                <w:lang w:val="da-DK"/>
              </w:rPr>
              <w:t>6/82 (7%)</w:t>
            </w:r>
          </w:p>
        </w:tc>
        <w:tc>
          <w:tcPr>
            <w:tcW w:w="758" w:type="pct"/>
            <w:tcBorders>
              <w:bottom w:val="single" w:sz="6" w:space="0" w:color="000000"/>
            </w:tcBorders>
            <w:vAlign w:val="center"/>
          </w:tcPr>
          <w:p w14:paraId="14A84C4F" w14:textId="77777777" w:rsidR="00E63597" w:rsidRPr="00FC3122" w:rsidRDefault="00E63597">
            <w:pPr>
              <w:pStyle w:val="EMEABodyText"/>
              <w:keepNext/>
              <w:jc w:val="center"/>
              <w:rPr>
                <w:lang w:val="da-DK"/>
              </w:rPr>
            </w:pPr>
            <w:r w:rsidRPr="00FC3122">
              <w:rPr>
                <w:lang w:val="da-DK"/>
              </w:rPr>
              <w:t>8/95 (8%)</w:t>
            </w:r>
          </w:p>
        </w:tc>
        <w:tc>
          <w:tcPr>
            <w:tcW w:w="758" w:type="pct"/>
            <w:tcBorders>
              <w:bottom w:val="single" w:sz="6" w:space="0" w:color="000000"/>
            </w:tcBorders>
            <w:vAlign w:val="center"/>
          </w:tcPr>
          <w:p w14:paraId="17843C5B" w14:textId="77777777" w:rsidR="00E63597" w:rsidRPr="00FC3122" w:rsidRDefault="00E63597">
            <w:pPr>
              <w:pStyle w:val="EMEABodyText"/>
              <w:keepNext/>
              <w:jc w:val="center"/>
              <w:rPr>
                <w:lang w:val="da-DK"/>
              </w:rPr>
            </w:pPr>
            <w:r w:rsidRPr="00FC3122">
              <w:rPr>
                <w:lang w:val="da-DK"/>
              </w:rPr>
              <w:t>7/82 (9%)</w:t>
            </w:r>
          </w:p>
        </w:tc>
      </w:tr>
      <w:tr w:rsidR="00E63597" w:rsidRPr="00FC3122" w14:paraId="6CE8DE7F" w14:textId="77777777">
        <w:tc>
          <w:tcPr>
            <w:tcW w:w="5000" w:type="pct"/>
            <w:gridSpan w:val="5"/>
            <w:tcBorders>
              <w:left w:val="nil"/>
              <w:bottom w:val="nil"/>
              <w:right w:val="nil"/>
            </w:tcBorders>
            <w:vAlign w:val="center"/>
          </w:tcPr>
          <w:p w14:paraId="3AC32ED8" w14:textId="77777777" w:rsidR="00E63597" w:rsidRPr="00FC3122" w:rsidRDefault="00E63597">
            <w:pPr>
              <w:pStyle w:val="EMEABodyText"/>
              <w:keepNext/>
              <w:rPr>
                <w:sz w:val="18"/>
                <w:szCs w:val="18"/>
                <w:vertAlign w:val="superscript"/>
                <w:lang w:val="es-ES"/>
              </w:rPr>
            </w:pPr>
            <w:r w:rsidRPr="00FC3122">
              <w:rPr>
                <w:sz w:val="18"/>
                <w:szCs w:val="18"/>
                <w:vertAlign w:val="superscript"/>
                <w:lang w:val="es-ES"/>
              </w:rPr>
              <w:t xml:space="preserve">a </w:t>
            </w:r>
            <w:r w:rsidRPr="00FC3122">
              <w:rPr>
                <w:sz w:val="18"/>
                <w:szCs w:val="18"/>
                <w:lang w:val="et-EE"/>
              </w:rPr>
              <w:t>Roche Cobas Amplicor PCR test (LLOQ = 300 koopiat/ml)</w:t>
            </w:r>
            <w:r w:rsidRPr="00FC3122">
              <w:rPr>
                <w:sz w:val="18"/>
                <w:szCs w:val="18"/>
                <w:lang w:val="es-ES"/>
              </w:rPr>
              <w:t>.</w:t>
            </w:r>
          </w:p>
        </w:tc>
      </w:tr>
      <w:tr w:rsidR="00E63597" w:rsidRPr="00FC3122" w14:paraId="448FB50C" w14:textId="77777777">
        <w:tc>
          <w:tcPr>
            <w:tcW w:w="5000" w:type="pct"/>
            <w:gridSpan w:val="5"/>
            <w:tcBorders>
              <w:top w:val="nil"/>
              <w:left w:val="nil"/>
              <w:bottom w:val="nil"/>
              <w:right w:val="nil"/>
            </w:tcBorders>
            <w:vAlign w:val="center"/>
          </w:tcPr>
          <w:p w14:paraId="3CAC99A9" w14:textId="77777777" w:rsidR="00E63597" w:rsidRPr="00FC3122" w:rsidRDefault="00E63597">
            <w:pPr>
              <w:pStyle w:val="EMEABodyText"/>
              <w:keepNext/>
              <w:ind w:left="110" w:hanging="110"/>
              <w:rPr>
                <w:sz w:val="18"/>
                <w:szCs w:val="18"/>
                <w:lang w:val="es-ES"/>
              </w:rPr>
            </w:pPr>
            <w:r w:rsidRPr="00FC3122">
              <w:rPr>
                <w:sz w:val="18"/>
                <w:szCs w:val="18"/>
                <w:vertAlign w:val="superscript"/>
                <w:lang w:val="es-ES"/>
              </w:rPr>
              <w:t>b</w:t>
            </w:r>
            <w:r w:rsidRPr="00FC3122">
              <w:rPr>
                <w:sz w:val="18"/>
                <w:szCs w:val="18"/>
                <w:lang w:val="es-ES"/>
              </w:rPr>
              <w:t xml:space="preserve"> </w:t>
            </w:r>
            <w:r w:rsidRPr="00FC3122">
              <w:rPr>
                <w:sz w:val="18"/>
                <w:szCs w:val="18"/>
                <w:lang w:val="et-EE"/>
              </w:rPr>
              <w:t>NC=F (tulemuse puudumine=ebaõnnestumine), tähendab ravi katkestamist enne analüüsinädalat, sealhulgas põhjustel nagu surm, efektiivsuse puudumine, kõrvaltoime, mittevastavus protokollile/jälgimiselt kadumine on arvesse võetud ebaõnnestumistena. (nt. HBV DNA ≥ 300 koopiat/ml)</w:t>
            </w:r>
          </w:p>
        </w:tc>
      </w:tr>
      <w:tr w:rsidR="00E63597" w:rsidRPr="007517C6" w14:paraId="13758D3B" w14:textId="77777777">
        <w:tc>
          <w:tcPr>
            <w:tcW w:w="5000" w:type="pct"/>
            <w:gridSpan w:val="5"/>
            <w:tcBorders>
              <w:top w:val="nil"/>
              <w:left w:val="nil"/>
              <w:bottom w:val="nil"/>
              <w:right w:val="nil"/>
            </w:tcBorders>
            <w:vAlign w:val="center"/>
          </w:tcPr>
          <w:p w14:paraId="5821603B" w14:textId="77777777" w:rsidR="00E63597" w:rsidRPr="00FC3122" w:rsidRDefault="00E63597">
            <w:pPr>
              <w:pStyle w:val="EMEABodyText"/>
              <w:keepNext/>
              <w:rPr>
                <w:rStyle w:val="BMSSuperscript"/>
                <w:sz w:val="18"/>
                <w:szCs w:val="18"/>
                <w:lang w:val="de-DE"/>
              </w:rPr>
            </w:pPr>
            <w:r w:rsidRPr="00FC3122">
              <w:rPr>
                <w:rStyle w:val="BMSSuperscript"/>
                <w:sz w:val="18"/>
                <w:szCs w:val="18"/>
                <w:lang w:val="de-DE"/>
              </w:rPr>
              <w:t xml:space="preserve">c </w:t>
            </w:r>
            <w:r w:rsidRPr="00FC3122">
              <w:rPr>
                <w:sz w:val="18"/>
                <w:szCs w:val="18"/>
                <w:lang w:val="es-ES"/>
              </w:rPr>
              <w:t>NC=M (</w:t>
            </w:r>
            <w:proofErr w:type="spellStart"/>
            <w:r w:rsidRPr="00FC3122">
              <w:rPr>
                <w:sz w:val="18"/>
                <w:szCs w:val="18"/>
                <w:lang w:val="es-ES"/>
              </w:rPr>
              <w:t>mittetäielik</w:t>
            </w:r>
            <w:proofErr w:type="spellEnd"/>
            <w:r w:rsidRPr="00FC3122">
              <w:rPr>
                <w:sz w:val="18"/>
                <w:szCs w:val="18"/>
                <w:lang w:val="es-ES"/>
              </w:rPr>
              <w:t>=</w:t>
            </w:r>
            <w:proofErr w:type="spellStart"/>
            <w:r w:rsidRPr="00FC3122">
              <w:rPr>
                <w:sz w:val="18"/>
                <w:szCs w:val="18"/>
                <w:lang w:val="es-ES"/>
              </w:rPr>
              <w:t>puuduv</w:t>
            </w:r>
            <w:proofErr w:type="spellEnd"/>
            <w:r w:rsidRPr="00FC3122">
              <w:rPr>
                <w:sz w:val="18"/>
                <w:szCs w:val="18"/>
                <w:lang w:val="es-ES"/>
              </w:rPr>
              <w:t>)</w:t>
            </w:r>
          </w:p>
        </w:tc>
      </w:tr>
      <w:tr w:rsidR="00E63597" w:rsidRPr="007517C6" w14:paraId="67C3F4BD" w14:textId="77777777">
        <w:tc>
          <w:tcPr>
            <w:tcW w:w="5000" w:type="pct"/>
            <w:gridSpan w:val="5"/>
            <w:tcBorders>
              <w:top w:val="nil"/>
              <w:left w:val="nil"/>
              <w:bottom w:val="nil"/>
              <w:right w:val="nil"/>
            </w:tcBorders>
            <w:vAlign w:val="center"/>
          </w:tcPr>
          <w:p w14:paraId="1FB7C316" w14:textId="77777777" w:rsidR="00E63597" w:rsidRPr="00FC3122" w:rsidRDefault="00E63597">
            <w:pPr>
              <w:pStyle w:val="EMEABodyText"/>
              <w:keepNext/>
              <w:rPr>
                <w:rStyle w:val="BMSSubscript"/>
                <w:sz w:val="18"/>
                <w:szCs w:val="18"/>
                <w:lang w:val="de-DE"/>
              </w:rPr>
            </w:pPr>
            <w:r w:rsidRPr="00FC3122">
              <w:rPr>
                <w:rStyle w:val="BMSSuperscript"/>
                <w:sz w:val="18"/>
                <w:szCs w:val="18"/>
                <w:lang w:val="de-DE"/>
              </w:rPr>
              <w:t>d</w:t>
            </w:r>
            <w:r w:rsidRPr="00FC3122">
              <w:rPr>
                <w:sz w:val="18"/>
                <w:szCs w:val="18"/>
                <w:lang w:val="de-DE"/>
              </w:rPr>
              <w:t xml:space="preserve">Määratletud kui CTP skoori vähenemine või ilma muutusteta võrreldes algväärtusega. </w:t>
            </w:r>
          </w:p>
        </w:tc>
      </w:tr>
      <w:tr w:rsidR="00E63597" w:rsidRPr="007517C6" w14:paraId="4695A4EC" w14:textId="77777777">
        <w:tc>
          <w:tcPr>
            <w:tcW w:w="5000" w:type="pct"/>
            <w:gridSpan w:val="5"/>
            <w:tcBorders>
              <w:top w:val="nil"/>
              <w:left w:val="nil"/>
              <w:bottom w:val="nil"/>
              <w:right w:val="nil"/>
            </w:tcBorders>
            <w:vAlign w:val="center"/>
          </w:tcPr>
          <w:p w14:paraId="6390D704" w14:textId="77777777" w:rsidR="00E63597" w:rsidRPr="00FC3122" w:rsidRDefault="00E63597">
            <w:pPr>
              <w:pStyle w:val="EMEABodyText"/>
              <w:keepNext/>
              <w:rPr>
                <w:sz w:val="18"/>
                <w:szCs w:val="18"/>
                <w:lang w:val="de-DE"/>
              </w:rPr>
            </w:pPr>
            <w:r w:rsidRPr="00FC3122">
              <w:rPr>
                <w:sz w:val="18"/>
                <w:szCs w:val="18"/>
                <w:vertAlign w:val="superscript"/>
                <w:lang w:val="de-DE"/>
              </w:rPr>
              <w:t xml:space="preserve">e </w:t>
            </w:r>
            <w:r w:rsidRPr="00FC3122">
              <w:rPr>
                <w:sz w:val="18"/>
                <w:szCs w:val="18"/>
                <w:lang w:val="de-DE"/>
              </w:rPr>
              <w:t>Keskmine MELD skoor oli uuringu alustamisel 17,1 ETV ja 15,3adefoviirdipivoksiili harus.</w:t>
            </w:r>
          </w:p>
        </w:tc>
      </w:tr>
      <w:tr w:rsidR="00E63597" w:rsidRPr="00FC3122" w14:paraId="63548FBD" w14:textId="77777777">
        <w:tc>
          <w:tcPr>
            <w:tcW w:w="5000" w:type="pct"/>
            <w:gridSpan w:val="5"/>
            <w:tcBorders>
              <w:top w:val="nil"/>
              <w:left w:val="nil"/>
              <w:bottom w:val="nil"/>
              <w:right w:val="nil"/>
            </w:tcBorders>
            <w:vAlign w:val="center"/>
          </w:tcPr>
          <w:p w14:paraId="75E4BDDC" w14:textId="77777777" w:rsidR="00E63597" w:rsidRPr="00FC3122" w:rsidRDefault="00E63597">
            <w:pPr>
              <w:pStyle w:val="EMEABodyText"/>
              <w:keepNext/>
              <w:rPr>
                <w:sz w:val="18"/>
                <w:szCs w:val="18"/>
                <w:vertAlign w:val="superscript"/>
              </w:rPr>
            </w:pPr>
            <w:r w:rsidRPr="00FC3122">
              <w:rPr>
                <w:sz w:val="18"/>
                <w:szCs w:val="18"/>
                <w:vertAlign w:val="superscript"/>
              </w:rPr>
              <w:t xml:space="preserve">f </w:t>
            </w:r>
            <w:proofErr w:type="spellStart"/>
            <w:r w:rsidRPr="00FC3122">
              <w:rPr>
                <w:sz w:val="18"/>
                <w:szCs w:val="18"/>
              </w:rPr>
              <w:t>Arvesse</w:t>
            </w:r>
            <w:proofErr w:type="spellEnd"/>
            <w:r w:rsidRPr="00FC3122">
              <w:rPr>
                <w:sz w:val="18"/>
                <w:szCs w:val="18"/>
              </w:rPr>
              <w:t xml:space="preserve"> on </w:t>
            </w:r>
            <w:proofErr w:type="spellStart"/>
            <w:r w:rsidRPr="00FC3122">
              <w:rPr>
                <w:sz w:val="18"/>
                <w:szCs w:val="18"/>
              </w:rPr>
              <w:t>võetud</w:t>
            </w:r>
            <w:proofErr w:type="spellEnd"/>
            <w:r w:rsidRPr="00FC3122">
              <w:rPr>
                <w:sz w:val="18"/>
                <w:szCs w:val="18"/>
              </w:rPr>
              <w:t xml:space="preserve"> </w:t>
            </w:r>
            <w:proofErr w:type="spellStart"/>
            <w:r w:rsidRPr="00FC3122">
              <w:rPr>
                <w:sz w:val="18"/>
                <w:szCs w:val="18"/>
              </w:rPr>
              <w:t>patsiendid</w:t>
            </w:r>
            <w:proofErr w:type="spellEnd"/>
            <w:r w:rsidRPr="00FC3122">
              <w:rPr>
                <w:sz w:val="18"/>
                <w:szCs w:val="18"/>
              </w:rPr>
              <w:t xml:space="preserve">, </w:t>
            </w:r>
            <w:proofErr w:type="spellStart"/>
            <w:r w:rsidRPr="00FC3122">
              <w:rPr>
                <w:sz w:val="18"/>
                <w:szCs w:val="18"/>
              </w:rPr>
              <w:t>kellel</w:t>
            </w:r>
            <w:proofErr w:type="spellEnd"/>
            <w:r w:rsidRPr="00FC3122">
              <w:rPr>
                <w:sz w:val="18"/>
                <w:szCs w:val="18"/>
              </w:rPr>
              <w:t xml:space="preserve"> </w:t>
            </w:r>
            <w:proofErr w:type="spellStart"/>
            <w:r w:rsidRPr="00FC3122">
              <w:rPr>
                <w:sz w:val="18"/>
                <w:szCs w:val="18"/>
              </w:rPr>
              <w:t>algväärtus</w:t>
            </w:r>
            <w:proofErr w:type="spellEnd"/>
            <w:r w:rsidRPr="00FC3122">
              <w:rPr>
                <w:sz w:val="18"/>
                <w:szCs w:val="18"/>
              </w:rPr>
              <w:t xml:space="preserve"> </w:t>
            </w:r>
            <w:proofErr w:type="spellStart"/>
            <w:r w:rsidRPr="00FC3122">
              <w:rPr>
                <w:sz w:val="18"/>
                <w:szCs w:val="18"/>
              </w:rPr>
              <w:t>erines</w:t>
            </w:r>
            <w:proofErr w:type="spellEnd"/>
            <w:r w:rsidRPr="00FC3122">
              <w:rPr>
                <w:sz w:val="18"/>
                <w:szCs w:val="18"/>
              </w:rPr>
              <w:t xml:space="preserve"> </w:t>
            </w:r>
            <w:proofErr w:type="spellStart"/>
            <w:r w:rsidRPr="00FC3122">
              <w:rPr>
                <w:sz w:val="18"/>
                <w:szCs w:val="18"/>
              </w:rPr>
              <w:t>normist</w:t>
            </w:r>
            <w:proofErr w:type="spellEnd"/>
            <w:r w:rsidRPr="00FC3122">
              <w:rPr>
                <w:sz w:val="18"/>
                <w:szCs w:val="18"/>
              </w:rPr>
              <w:t>.</w:t>
            </w:r>
          </w:p>
        </w:tc>
      </w:tr>
      <w:tr w:rsidR="00E63597" w:rsidRPr="00FC3122" w14:paraId="354E983D" w14:textId="77777777">
        <w:tc>
          <w:tcPr>
            <w:tcW w:w="5000" w:type="pct"/>
            <w:gridSpan w:val="5"/>
            <w:tcBorders>
              <w:top w:val="nil"/>
              <w:left w:val="nil"/>
              <w:bottom w:val="nil"/>
              <w:right w:val="nil"/>
            </w:tcBorders>
            <w:vAlign w:val="center"/>
          </w:tcPr>
          <w:p w14:paraId="3E1B3860" w14:textId="77777777" w:rsidR="00E63597" w:rsidRPr="00FC3122" w:rsidRDefault="00E63597">
            <w:pPr>
              <w:pStyle w:val="EMEABodyText"/>
              <w:keepNext/>
              <w:rPr>
                <w:sz w:val="18"/>
                <w:szCs w:val="18"/>
              </w:rPr>
            </w:pPr>
            <w:r w:rsidRPr="00FC3122">
              <w:rPr>
                <w:sz w:val="18"/>
                <w:szCs w:val="18"/>
              </w:rPr>
              <w:t>*p&lt;0,05</w:t>
            </w:r>
          </w:p>
        </w:tc>
      </w:tr>
      <w:tr w:rsidR="00E63597" w:rsidRPr="00FC3122" w14:paraId="7AC8DC6A" w14:textId="77777777">
        <w:tc>
          <w:tcPr>
            <w:tcW w:w="5000" w:type="pct"/>
            <w:gridSpan w:val="5"/>
            <w:tcBorders>
              <w:top w:val="nil"/>
              <w:left w:val="nil"/>
              <w:bottom w:val="nil"/>
              <w:right w:val="nil"/>
            </w:tcBorders>
            <w:vAlign w:val="center"/>
          </w:tcPr>
          <w:p w14:paraId="23331C13" w14:textId="77777777" w:rsidR="00E63597" w:rsidRPr="00FC3122" w:rsidRDefault="00E63597">
            <w:pPr>
              <w:pStyle w:val="EMEABodyText"/>
              <w:keepNext/>
              <w:rPr>
                <w:sz w:val="18"/>
                <w:szCs w:val="18"/>
                <w:lang w:val="de-DE"/>
              </w:rPr>
            </w:pPr>
            <w:r w:rsidRPr="00FC3122">
              <w:rPr>
                <w:sz w:val="18"/>
                <w:szCs w:val="18"/>
                <w:lang w:val="de-DE"/>
              </w:rPr>
              <w:t>ULN=normaalväärtuse ülemine piir, LLN=normaalväärtuse alumine piir.</w:t>
            </w:r>
          </w:p>
        </w:tc>
      </w:tr>
    </w:tbl>
    <w:p w14:paraId="06BCD4B5" w14:textId="77777777" w:rsidR="00E63597" w:rsidRPr="00FC3122" w:rsidRDefault="00E63597">
      <w:pPr>
        <w:pStyle w:val="EMEABodyText"/>
        <w:rPr>
          <w:szCs w:val="22"/>
          <w:lang w:val="de-DE" w:eastAsia="nl-NL"/>
        </w:rPr>
      </w:pPr>
    </w:p>
    <w:p w14:paraId="1538E385" w14:textId="77777777" w:rsidR="00E63597" w:rsidRPr="00FC3122" w:rsidRDefault="00E63597">
      <w:pPr>
        <w:pStyle w:val="EMEABodyText"/>
        <w:rPr>
          <w:lang w:val="de-DE" w:eastAsia="nl-NL"/>
        </w:rPr>
      </w:pPr>
      <w:r w:rsidRPr="00FC3122">
        <w:rPr>
          <w:lang w:val="de-DE" w:eastAsia="nl-NL"/>
        </w:rPr>
        <w:t>Aeg HCC tekkeni või letaalse lõppeni (kumb neist oli varasem) oli võrreldav kahes ravirühmas; kumulatiivne suremusmäär uuringus oli vastavalt 23% (23/102) ja 33% (29/89) entekaviiri ja adefoviirdipivoksiili saanud patsientidel ning HCC kumulatiivne määr vastavalt 12% (12/102) ja 20% (18/89) entekaviiri ja adefoviirdipivoksiili saanud patsientidel.</w:t>
      </w:r>
    </w:p>
    <w:p w14:paraId="427D2EE5" w14:textId="77777777" w:rsidR="00E63597" w:rsidRPr="00FC3122" w:rsidRDefault="00E63597">
      <w:pPr>
        <w:pStyle w:val="EMEABodyText"/>
        <w:rPr>
          <w:lang w:val="de-DE" w:eastAsia="nl-NL"/>
        </w:rPr>
      </w:pPr>
      <w:r w:rsidRPr="00FC3122">
        <w:rPr>
          <w:lang w:val="de-DE" w:eastAsia="nl-NL"/>
        </w:rPr>
        <w:t>Patsientidel, kellel ravi alustamisel esines LVDr asendus, oli nende osakaal, kellel HBV DNA oli nädalal 24 &lt;300 koopiat/ml, 44% entekaviiri ja 20% adefoviiri ning 48. nädalal 50% entekaviiri ja 17% adefoviiri saanutel.</w:t>
      </w:r>
    </w:p>
    <w:p w14:paraId="577CEF44" w14:textId="77777777" w:rsidR="00E63597" w:rsidRPr="00FC3122" w:rsidRDefault="00E63597">
      <w:pPr>
        <w:pStyle w:val="EMEABodyText"/>
        <w:keepNext/>
        <w:rPr>
          <w:i/>
          <w:u w:val="single"/>
          <w:lang w:val="et-EE"/>
        </w:rPr>
      </w:pPr>
    </w:p>
    <w:p w14:paraId="6EF3E901" w14:textId="77777777" w:rsidR="00E63597" w:rsidRPr="00FC3122" w:rsidRDefault="00E63597">
      <w:pPr>
        <w:pStyle w:val="EMEABodyText"/>
        <w:rPr>
          <w:lang w:val="et-EE"/>
        </w:rPr>
      </w:pPr>
      <w:r w:rsidRPr="00FC3122">
        <w:rPr>
          <w:i/>
          <w:lang w:val="et-EE"/>
        </w:rPr>
        <w:t>Samaaegselt HAART-ravi saavad HIV/HBV koinfektsiooniga patsiendid:</w:t>
      </w:r>
      <w:r w:rsidRPr="00FC3122">
        <w:rPr>
          <w:lang w:val="et-EE"/>
        </w:rPr>
        <w:t xml:space="preserve"> uuring 038 hõlmas 67 HBeAg-positiivset ja 1 HBeAg-negatiivset HIV koinfektsiooniga patsienti. Patsientidel oli stabiilne ravitud HIV infektsioon (HIV RNA &lt; 400 koopiat/ml) korduva HBV-vireemiaga lamivudiini sisaldava HAART-skeemi foonil. HAART-skeemid ei sisaldanud emtritsitabiini ega tenofoviirdisoproksiilfumaraati. Ravi alguses oli entekaviirravi saanud patsientide eelneva lamivudiinravi kestus keskmiselt 4,8 aastat, CD4 arvu keskmine 494 rakku/mm</w:t>
      </w:r>
      <w:r w:rsidRPr="00FC3122">
        <w:rPr>
          <w:vertAlign w:val="superscript"/>
          <w:lang w:val="et-EE"/>
        </w:rPr>
        <w:t>3</w:t>
      </w:r>
      <w:r w:rsidRPr="00FC3122">
        <w:rPr>
          <w:lang w:val="et-EE"/>
        </w:rPr>
        <w:t xml:space="preserve"> (ainult 5 uuritaval oli CD4 arv &lt; 200 rakk/mm</w:t>
      </w:r>
      <w:r w:rsidRPr="00FC3122">
        <w:rPr>
          <w:vertAlign w:val="superscript"/>
          <w:lang w:val="et-EE"/>
        </w:rPr>
        <w:t>3</w:t>
      </w:r>
      <w:r w:rsidRPr="00FC3122">
        <w:rPr>
          <w:lang w:val="et-EE"/>
        </w:rPr>
        <w:t>). Patsiendid jätkasid lamivudiinravi ja neile määrati lisaks kas 1 mg entekaviiri (n = 51) või platseebot (n = 17) üks kord ööpäevas 24-ks nädalaks, millele järgnes 24-nädalane periood, kus kõik said entekaviiri. 24-ndal nädalal oli HBV viiruse hulga vähenemine oluliselt suurem entekaviiri saanud patsientidel (</w:t>
      </w:r>
      <w:r w:rsidRPr="00FC3122">
        <w:rPr>
          <w:lang w:val="et-EE"/>
        </w:rPr>
        <w:noBreakHyphen/>
        <w:t>3,65 vs 0,11 log</w:t>
      </w:r>
      <w:r w:rsidRPr="00FC3122">
        <w:rPr>
          <w:vertAlign w:val="subscript"/>
          <w:lang w:val="et-EE"/>
        </w:rPr>
        <w:t>10</w:t>
      </w:r>
      <w:r w:rsidRPr="00FC3122">
        <w:rPr>
          <w:lang w:val="et-EE"/>
        </w:rPr>
        <w:t xml:space="preserve"> koopiat/ml tõus). Algselt </w:t>
      </w:r>
      <w:r w:rsidRPr="00FC3122">
        <w:rPr>
          <w:lang w:val="et-EE"/>
        </w:rPr>
        <w:lastRenderedPageBreak/>
        <w:t>entekaviir-ravile määratud patsientide hulgas oli HBV DNA vähenemine 48 nädalaga -4,20 log</w:t>
      </w:r>
      <w:r w:rsidRPr="00FC3122">
        <w:rPr>
          <w:vertAlign w:val="subscript"/>
          <w:lang w:val="et-EE"/>
        </w:rPr>
        <w:t>10</w:t>
      </w:r>
      <w:r w:rsidRPr="00FC3122">
        <w:rPr>
          <w:lang w:val="et-EE"/>
        </w:rPr>
        <w:t> koopiat/ml, ALAT normaliseerumine esines 37%-l algselt hälbiva ALAT-ga patsientidest ja ühelgi HbeAg serokonversiooni ei saavutatud.</w:t>
      </w:r>
    </w:p>
    <w:p w14:paraId="1E3EBB62" w14:textId="77777777" w:rsidR="00E63597" w:rsidRPr="00FC3122" w:rsidRDefault="00E63597">
      <w:pPr>
        <w:pStyle w:val="EMEABodyText"/>
        <w:rPr>
          <w:lang w:val="et-EE"/>
        </w:rPr>
      </w:pPr>
    </w:p>
    <w:p w14:paraId="67A7675B" w14:textId="77777777" w:rsidR="00E63597" w:rsidRPr="00FC3122" w:rsidRDefault="00E63597">
      <w:pPr>
        <w:pStyle w:val="EMEABodyText"/>
        <w:rPr>
          <w:lang w:val="et-EE"/>
        </w:rPr>
      </w:pPr>
      <w:r w:rsidRPr="00FC3122">
        <w:rPr>
          <w:i/>
          <w:iCs/>
          <w:lang w:val="et-EE"/>
        </w:rPr>
        <w:t xml:space="preserve">Samaaegselt HAART-ravi mitte-saavad HIV/HBV koinfektsiooniga patsiendid: </w:t>
      </w:r>
      <w:r w:rsidRPr="00FC3122">
        <w:rPr>
          <w:lang w:val="et-EE"/>
        </w:rPr>
        <w:t>entekaviiri ei ole uuritud HIV/HBV koinfektsiooniga patsientidel, kes ei saanud samaaegselt tõhusat HIV vastast ravi. HIV RNA vähenemisest on teatatud HIV/HBV koinfektsiooniga patsientidel, kes said entekaviiri monoteraapiana ilma HAART'ita. Mõnel juhul täheldati HIV variandi M184V selekteerumist, mis mõjutab HAART-skeemi valikut, mida patsient edaspidi võib vajada. Entekaviiri ei tohi sellisel juhul kasutada võimaliku resistentse HIV kujunemise ohu tõttu (vt lõik 4.4).</w:t>
      </w:r>
    </w:p>
    <w:p w14:paraId="1C34F636" w14:textId="77777777" w:rsidR="00E63597" w:rsidRPr="00FC3122" w:rsidRDefault="00E63597">
      <w:pPr>
        <w:pStyle w:val="EMEABodyText"/>
        <w:rPr>
          <w:lang w:val="et-EE"/>
        </w:rPr>
      </w:pPr>
    </w:p>
    <w:p w14:paraId="36D63B87" w14:textId="77777777" w:rsidR="00E63597" w:rsidRPr="00FC3122" w:rsidRDefault="00E63597">
      <w:pPr>
        <w:rPr>
          <w:lang w:val="et-EE"/>
        </w:rPr>
      </w:pPr>
      <w:r w:rsidRPr="00FC3122">
        <w:rPr>
          <w:i/>
          <w:lang w:val="et-EE"/>
        </w:rPr>
        <w:t>Makasatransplantaadi retsipiendid</w:t>
      </w:r>
      <w:r w:rsidRPr="00FC3122">
        <w:rPr>
          <w:lang w:val="et-EE"/>
        </w:rPr>
        <w:t>: üks kord päevas manustatud entekaviiri 1 mg ohutust ja efektiivsust hinnati üheharulises uuringus 65 patsiendil, kellele maks siirati kroonilise HBV infektsiooni tüsistuste tõttu ning kellel siirdamise ajal oli HBV DNA &lt;172 IU/ml (ligikaudu 1000 koopiat/ml). Uuringus osalenutest olid 82% meessoost, 39% kaukaasia ja 37% aasia rassist, keskmine vanus 49 aastat; 89% patsientidest olid siirdamisel HBeAg-negatiivsed. Efektiivsuse hindamiseks sobisid 61 patsienti (said entekaviiri vähemalt 1 kuu jooksul), 60 said siirdamisjärgselt profülaktiliselt ka hepatiit B immuunglobuliini (HBIg). Üle 6 kuu said HBIg ravi 60-st patsiendist 49. Mitte ühelgi 55-st hinnatavast juhust ei täheldatud 72-ks siirdamisjärgseks nädalaks HBV infektsiooni viroloogilist taasteket [defineeritud kui HBV DNA ≥50 IU/ml (ligikaudu 300 koopiat/ml)] ning ülejäänud 6 patsiendi läbivaatusel ei teatatud viroloogilisest taastekkest. Kõigil 61 patsiendil esines siirdamisjärgselt HBsAg kadumine, kuid kaks neist muutusid HBsAg positiivseks vaatamata mittemääratava HBV DNA-le (&lt;6 IU/ml) säilumisele. Kõrvaltoimete sagedus ja olemus selles uuringus olid kooskõlas sellega, mida täheldatakse siirdatud maksaga patsientidel ning vastavuses entekaviiri ohutusprofiiliga.</w:t>
      </w:r>
    </w:p>
    <w:p w14:paraId="53B66F93" w14:textId="77777777" w:rsidR="00E63597" w:rsidRPr="00FC3122" w:rsidRDefault="00E63597">
      <w:pPr>
        <w:pStyle w:val="EMEABodyText"/>
        <w:rPr>
          <w:lang w:val="et-EE"/>
        </w:rPr>
      </w:pPr>
    </w:p>
    <w:p w14:paraId="18E349D3" w14:textId="77777777" w:rsidR="00E63597" w:rsidRPr="00FC3122" w:rsidRDefault="00E63597">
      <w:pPr>
        <w:rPr>
          <w:lang w:val="et-EE"/>
        </w:rPr>
      </w:pPr>
      <w:r w:rsidRPr="00FC3122">
        <w:rPr>
          <w:i/>
          <w:lang w:val="et-EE"/>
        </w:rPr>
        <w:t>Lapsed:</w:t>
      </w:r>
      <w:r w:rsidRPr="00FC3122">
        <w:rPr>
          <w:lang w:val="et-EE"/>
        </w:rPr>
        <w:t xml:space="preserve"> uuring 189 on entekaviiri tõhususe ja ohutuse uuring 180 lapsel ja noorukil vanuses 2- kuni alla 18-aastased, kes nukleosiide varem pole saanud, kellel on HBeAg-positiivne krooniline B-hepatiidi infektsioon, kompenseeritud maksahaigus ja tõusnud ALT. Patsiendid randomiseeriti (2:1) saamaks pimemeetodil ravi entekaviiriga 0,015 mg/kg kuni 0,5 mg päevas (N=120) või platseebot (N=60). Randomiseerimine oli stratifitseeritud vanuserühmade kaupa (2- kuni 6-aastased; ˃ 6- kuni 12-aastased ja ˃ 12- kuni &lt; 18-aastased). Ravieelsed demograafilised andmed ja HBV-haiguse iseloomulikud jooned olid võrreldavad ravirühmade ja ealiste kohortide lõikes. Uuringusse kaasamisel oli kogu uuringupopulatsioonis keskmine HBV DNA 8,1 log</w:t>
      </w:r>
      <w:r w:rsidRPr="00FC3122">
        <w:rPr>
          <w:rStyle w:val="BMSSubscript"/>
          <w:lang w:val="et-EE"/>
        </w:rPr>
        <w:t>10</w:t>
      </w:r>
      <w:r w:rsidRPr="00FC3122">
        <w:rPr>
          <w:lang w:val="et-EE"/>
        </w:rPr>
        <w:t> RÜ/ml ja keskmine ALAT 103 Ü/l. Järgnevas tabelis on toodud põhiliste efektiivsuse tulemusnäitajate tulemused 48. nädalal ja 96. nädalal.</w:t>
      </w:r>
    </w:p>
    <w:p w14:paraId="6293DAF3" w14:textId="77777777" w:rsidR="00E63597" w:rsidRPr="00FC3122" w:rsidRDefault="00E63597">
      <w:pPr>
        <w:pStyle w:val="EMEABodyText"/>
        <w:rPr>
          <w:lang w:val="et-EE"/>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E63597" w:rsidRPr="00FC3122" w14:paraId="75401F75" w14:textId="77777777">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437810" w14:textId="77777777" w:rsidR="00E63597" w:rsidRPr="00FC3122" w:rsidRDefault="00E63597">
            <w:pPr>
              <w:rPr>
                <w:rFonts w:ascii="Calibri" w:eastAsia="Calibri" w:hAnsi="Calibri" w:cs="Calibri"/>
                <w:sz w:val="20"/>
                <w:lang w:val="et-EE"/>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61EB36" w14:textId="77777777" w:rsidR="00E63597" w:rsidRPr="00FC3122" w:rsidRDefault="00E63597">
            <w:pPr>
              <w:jc w:val="center"/>
              <w:rPr>
                <w:rFonts w:ascii="Calibri" w:eastAsia="Calibri" w:hAnsi="Calibri" w:cs="Calibri"/>
                <w:b/>
                <w:bCs/>
                <w:sz w:val="20"/>
                <w:lang w:val="et-EE"/>
              </w:rPr>
            </w:pPr>
            <w:r w:rsidRPr="00FC3122">
              <w:rPr>
                <w:b/>
                <w:bCs/>
                <w:sz w:val="20"/>
                <w:lang w:val="et-EE"/>
              </w:rPr>
              <w:t>Entekaviir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893196" w14:textId="77777777" w:rsidR="00E63597" w:rsidRPr="00FC3122" w:rsidRDefault="00E63597">
            <w:pPr>
              <w:rPr>
                <w:rFonts w:ascii="Calibri" w:eastAsia="Calibri" w:hAnsi="Calibri" w:cs="Calibri"/>
                <w:b/>
                <w:bCs/>
                <w:sz w:val="20"/>
                <w:lang w:val="et-EE"/>
              </w:rPr>
            </w:pPr>
            <w:r w:rsidRPr="00FC3122">
              <w:rPr>
                <w:b/>
                <w:bCs/>
                <w:sz w:val="20"/>
                <w:lang w:val="et-EE"/>
              </w:rPr>
              <w:t>Platseebo*</w:t>
            </w:r>
          </w:p>
        </w:tc>
      </w:tr>
      <w:tr w:rsidR="00E63597" w:rsidRPr="00FC3122" w14:paraId="28ECA217" w14:textId="77777777">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03BD2C" w14:textId="77777777" w:rsidR="00E63597" w:rsidRPr="00FC3122" w:rsidRDefault="00E63597">
            <w:pPr>
              <w:rPr>
                <w:rFonts w:ascii="Calibri" w:eastAsia="Calibri" w:hAnsi="Calibri" w:cs="Calibri"/>
                <w:sz w:val="20"/>
                <w:lang w:val="et-EE"/>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27D0998" w14:textId="77777777" w:rsidR="00E63597" w:rsidRPr="00FC3122" w:rsidRDefault="00E63597">
            <w:pPr>
              <w:jc w:val="center"/>
              <w:rPr>
                <w:rFonts w:ascii="Calibri" w:eastAsia="Calibri" w:hAnsi="Calibri" w:cs="Calibri"/>
                <w:sz w:val="20"/>
                <w:lang w:val="et-EE"/>
              </w:rPr>
            </w:pPr>
            <w:r w:rsidRPr="00FC3122">
              <w:rPr>
                <w:sz w:val="20"/>
                <w:lang w:val="et-EE"/>
              </w:rPr>
              <w:t>48. nädal</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1E5C013" w14:textId="77777777" w:rsidR="00E63597" w:rsidRPr="00FC3122" w:rsidRDefault="00E63597">
            <w:pPr>
              <w:jc w:val="center"/>
              <w:rPr>
                <w:rFonts w:ascii="Calibri" w:eastAsia="Calibri" w:hAnsi="Calibri" w:cs="Calibri"/>
                <w:sz w:val="20"/>
                <w:lang w:val="et-EE"/>
              </w:rPr>
            </w:pPr>
            <w:r w:rsidRPr="00FC3122">
              <w:rPr>
                <w:sz w:val="20"/>
                <w:lang w:val="et-EE"/>
              </w:rPr>
              <w:t>96. nädal</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60640B1" w14:textId="77777777" w:rsidR="00E63597" w:rsidRPr="00FC3122" w:rsidRDefault="00E63597">
            <w:pPr>
              <w:rPr>
                <w:rFonts w:ascii="Calibri" w:eastAsia="Calibri" w:hAnsi="Calibri" w:cs="Calibri"/>
                <w:sz w:val="20"/>
                <w:lang w:val="et-EE"/>
              </w:rPr>
            </w:pPr>
            <w:r w:rsidRPr="00FC3122">
              <w:rPr>
                <w:sz w:val="20"/>
                <w:lang w:val="et-EE"/>
              </w:rPr>
              <w:t>48. nädal</w:t>
            </w:r>
          </w:p>
        </w:tc>
      </w:tr>
      <w:tr w:rsidR="00E63597" w:rsidRPr="00FC3122" w14:paraId="5CE171E7" w14:textId="77777777">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131364" w14:textId="77777777" w:rsidR="00E63597" w:rsidRPr="00FC3122" w:rsidRDefault="00E63597">
            <w:pPr>
              <w:rPr>
                <w:rFonts w:ascii="Calibri" w:eastAsia="Calibri" w:hAnsi="Calibri" w:cs="Calibri"/>
                <w:b/>
                <w:bCs/>
                <w:sz w:val="20"/>
                <w:lang w:val="et-EE"/>
              </w:rPr>
            </w:pPr>
            <w:r w:rsidRPr="00FC3122">
              <w:rPr>
                <w:b/>
                <w:bCs/>
                <w:sz w:val="20"/>
                <w:lang w:val="et-EE"/>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BDB9E4D" w14:textId="77777777" w:rsidR="00E63597" w:rsidRPr="00FC3122" w:rsidRDefault="00E63597">
            <w:pPr>
              <w:jc w:val="center"/>
              <w:rPr>
                <w:rFonts w:ascii="Calibri" w:eastAsia="Calibri" w:hAnsi="Calibri" w:cs="Calibri"/>
                <w:sz w:val="20"/>
                <w:lang w:val="et-EE"/>
              </w:rPr>
            </w:pPr>
            <w:r w:rsidRPr="00FC3122">
              <w:rPr>
                <w:sz w:val="20"/>
                <w:lang w:val="et-EE"/>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354A194" w14:textId="77777777" w:rsidR="00E63597" w:rsidRPr="00FC3122" w:rsidRDefault="00E63597">
            <w:pPr>
              <w:jc w:val="center"/>
              <w:rPr>
                <w:rFonts w:ascii="Calibri" w:eastAsia="Calibri" w:hAnsi="Calibri" w:cs="Calibri"/>
                <w:sz w:val="20"/>
                <w:lang w:val="et-EE"/>
              </w:rPr>
            </w:pPr>
            <w:r w:rsidRPr="00FC3122">
              <w:rPr>
                <w:sz w:val="20"/>
                <w:lang w:val="et-EE"/>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0C767AE" w14:textId="77777777" w:rsidR="00E63597" w:rsidRPr="00FC3122" w:rsidRDefault="00E63597">
            <w:pPr>
              <w:rPr>
                <w:rFonts w:ascii="Calibri" w:eastAsia="Calibri" w:hAnsi="Calibri" w:cs="Calibri"/>
                <w:sz w:val="20"/>
                <w:lang w:val="et-EE"/>
              </w:rPr>
            </w:pPr>
            <w:r w:rsidRPr="00FC3122">
              <w:rPr>
                <w:sz w:val="20"/>
                <w:lang w:val="et-EE"/>
              </w:rPr>
              <w:t>60</w:t>
            </w:r>
          </w:p>
        </w:tc>
      </w:tr>
      <w:tr w:rsidR="00E63597" w:rsidRPr="00FC3122" w14:paraId="012C760C" w14:textId="77777777">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DB86C8" w14:textId="77777777" w:rsidR="00E63597" w:rsidRPr="00FC3122" w:rsidRDefault="00E63597">
            <w:pPr>
              <w:rPr>
                <w:rFonts w:ascii="Calibri" w:eastAsia="Calibri" w:hAnsi="Calibri" w:cs="Calibri"/>
                <w:sz w:val="20"/>
                <w:lang w:val="et-EE"/>
              </w:rPr>
            </w:pPr>
            <w:r w:rsidRPr="00FC3122">
              <w:rPr>
                <w:sz w:val="20"/>
                <w:lang w:val="et-EE"/>
              </w:rPr>
              <w:t>HBV DNA &lt; 50 RÜ/ml ja HBeAg serokonversioon</w:t>
            </w:r>
            <w:r w:rsidRPr="00FC3122">
              <w:rPr>
                <w:rStyle w:val="EMEASuperscript"/>
                <w:sz w:val="20"/>
                <w:lang w:val="et-EE"/>
              </w:rPr>
              <w:t>a</w:t>
            </w:r>
            <w:r w:rsidRPr="00FC3122">
              <w:rPr>
                <w:sz w:val="20"/>
                <w:lang w:val="et-EE"/>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3CE74A8" w14:textId="77777777" w:rsidR="00E63597" w:rsidRPr="00FC3122" w:rsidRDefault="00E63597">
            <w:pPr>
              <w:jc w:val="center"/>
              <w:rPr>
                <w:rFonts w:ascii="Calibri" w:eastAsia="Calibri" w:hAnsi="Calibri" w:cs="Calibri"/>
                <w:sz w:val="20"/>
                <w:lang w:val="et-EE"/>
              </w:rPr>
            </w:pPr>
            <w:r w:rsidRPr="00FC3122">
              <w:rPr>
                <w:sz w:val="20"/>
                <w:lang w:val="et-EE"/>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25E2E3F" w14:textId="77777777" w:rsidR="00E63597" w:rsidRPr="00FC3122" w:rsidRDefault="00E63597">
            <w:pPr>
              <w:jc w:val="center"/>
              <w:rPr>
                <w:rFonts w:ascii="Calibri" w:eastAsia="Calibri" w:hAnsi="Calibri" w:cs="Calibri"/>
                <w:sz w:val="20"/>
                <w:lang w:val="et-EE"/>
              </w:rPr>
            </w:pPr>
            <w:r w:rsidRPr="00FC3122">
              <w:rPr>
                <w:sz w:val="20"/>
                <w:lang w:val="et-EE"/>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220D8DD" w14:textId="77777777" w:rsidR="00E63597" w:rsidRPr="00FC3122" w:rsidRDefault="00E63597">
            <w:pPr>
              <w:rPr>
                <w:rFonts w:ascii="Calibri" w:eastAsia="Calibri" w:hAnsi="Calibri" w:cs="Calibri"/>
                <w:sz w:val="20"/>
                <w:lang w:val="et-EE"/>
              </w:rPr>
            </w:pPr>
            <w:r w:rsidRPr="00FC3122">
              <w:rPr>
                <w:sz w:val="20"/>
                <w:lang w:val="et-EE"/>
              </w:rPr>
              <w:t>3,3%</w:t>
            </w:r>
          </w:p>
        </w:tc>
      </w:tr>
      <w:tr w:rsidR="00E63597" w:rsidRPr="00FC3122" w14:paraId="625FD664" w14:textId="77777777">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B96315" w14:textId="77777777" w:rsidR="00E63597" w:rsidRPr="00FC3122" w:rsidRDefault="00E63597">
            <w:pPr>
              <w:rPr>
                <w:rFonts w:ascii="Calibri" w:eastAsia="Calibri" w:hAnsi="Calibri" w:cs="Calibri"/>
                <w:sz w:val="20"/>
                <w:lang w:val="et-EE"/>
              </w:rPr>
            </w:pPr>
            <w:r w:rsidRPr="00FC3122">
              <w:rPr>
                <w:sz w:val="20"/>
                <w:lang w:val="et-EE"/>
              </w:rPr>
              <w:t>HBV DNA &lt; 50 RÜ/ml</w:t>
            </w:r>
            <w:r w:rsidRPr="00FC3122">
              <w:rPr>
                <w:rStyle w:val="EMEASuperscript"/>
                <w:sz w:val="20"/>
                <w:lang w:val="et-EE"/>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01AE35C" w14:textId="77777777" w:rsidR="00E63597" w:rsidRPr="00FC3122" w:rsidRDefault="00E63597">
            <w:pPr>
              <w:jc w:val="center"/>
              <w:rPr>
                <w:rFonts w:ascii="Calibri" w:eastAsia="Calibri" w:hAnsi="Calibri" w:cs="Calibri"/>
                <w:sz w:val="20"/>
                <w:lang w:val="et-EE"/>
              </w:rPr>
            </w:pPr>
            <w:r w:rsidRPr="00FC3122">
              <w:rPr>
                <w:sz w:val="20"/>
                <w:lang w:val="et-EE"/>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29137C0" w14:textId="77777777" w:rsidR="00E63597" w:rsidRPr="00FC3122" w:rsidRDefault="00E63597">
            <w:pPr>
              <w:jc w:val="center"/>
              <w:rPr>
                <w:rFonts w:ascii="Calibri" w:eastAsia="Calibri" w:hAnsi="Calibri" w:cs="Calibri"/>
                <w:sz w:val="20"/>
                <w:lang w:val="et-EE"/>
              </w:rPr>
            </w:pPr>
            <w:r w:rsidRPr="00FC3122">
              <w:rPr>
                <w:sz w:val="20"/>
                <w:lang w:val="et-EE"/>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8146B2A" w14:textId="77777777" w:rsidR="00E63597" w:rsidRPr="00FC3122" w:rsidRDefault="00E63597">
            <w:pPr>
              <w:rPr>
                <w:rFonts w:ascii="Calibri" w:eastAsia="Calibri" w:hAnsi="Calibri" w:cs="Calibri"/>
                <w:sz w:val="20"/>
                <w:lang w:val="et-EE"/>
              </w:rPr>
            </w:pPr>
            <w:r w:rsidRPr="00FC3122">
              <w:rPr>
                <w:sz w:val="20"/>
                <w:lang w:val="et-EE"/>
              </w:rPr>
              <w:t>3,3%</w:t>
            </w:r>
          </w:p>
        </w:tc>
      </w:tr>
      <w:tr w:rsidR="00E63597" w:rsidRPr="00FC3122" w14:paraId="0476F582" w14:textId="77777777">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B0AAA6" w14:textId="77777777" w:rsidR="00E63597" w:rsidRPr="00FC3122" w:rsidRDefault="00E63597">
            <w:pPr>
              <w:rPr>
                <w:rFonts w:ascii="Calibri" w:eastAsia="Calibri" w:hAnsi="Calibri" w:cs="Calibri"/>
                <w:sz w:val="20"/>
                <w:lang w:val="et-EE"/>
              </w:rPr>
            </w:pPr>
            <w:r w:rsidRPr="00FC3122">
              <w:rPr>
                <w:sz w:val="20"/>
                <w:lang w:val="et-EE"/>
              </w:rPr>
              <w:t>HBeAg serokonversioon</w:t>
            </w:r>
            <w:r w:rsidRPr="00FC3122">
              <w:rPr>
                <w:rStyle w:val="EMEASuperscript"/>
                <w:sz w:val="20"/>
                <w:lang w:val="et-EE"/>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18F607F" w14:textId="77777777" w:rsidR="00E63597" w:rsidRPr="00FC3122" w:rsidRDefault="00E63597">
            <w:pPr>
              <w:jc w:val="center"/>
              <w:rPr>
                <w:rFonts w:ascii="Calibri" w:eastAsia="Calibri" w:hAnsi="Calibri" w:cs="Calibri"/>
                <w:sz w:val="20"/>
                <w:lang w:val="et-EE"/>
              </w:rPr>
            </w:pPr>
            <w:r w:rsidRPr="00FC3122">
              <w:rPr>
                <w:sz w:val="20"/>
                <w:lang w:val="et-EE"/>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475B8D6" w14:textId="77777777" w:rsidR="00E63597" w:rsidRPr="00FC3122" w:rsidRDefault="00E63597">
            <w:pPr>
              <w:jc w:val="center"/>
              <w:rPr>
                <w:rFonts w:ascii="Calibri" w:eastAsia="Calibri" w:hAnsi="Calibri" w:cs="Calibri"/>
                <w:sz w:val="20"/>
                <w:lang w:val="et-EE"/>
              </w:rPr>
            </w:pPr>
            <w:r w:rsidRPr="00FC3122">
              <w:rPr>
                <w:sz w:val="20"/>
                <w:lang w:val="et-EE"/>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340B546" w14:textId="77777777" w:rsidR="00E63597" w:rsidRPr="00FC3122" w:rsidRDefault="00E63597">
            <w:pPr>
              <w:rPr>
                <w:rFonts w:ascii="Calibri" w:eastAsia="Calibri" w:hAnsi="Calibri" w:cs="Calibri"/>
                <w:sz w:val="20"/>
                <w:lang w:val="et-EE"/>
              </w:rPr>
            </w:pPr>
            <w:r w:rsidRPr="00FC3122">
              <w:rPr>
                <w:sz w:val="20"/>
                <w:lang w:val="et-EE"/>
              </w:rPr>
              <w:t>10,0%</w:t>
            </w:r>
          </w:p>
        </w:tc>
      </w:tr>
      <w:tr w:rsidR="00E63597" w:rsidRPr="00FC3122" w14:paraId="3FFCD44C" w14:textId="77777777">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62B51CBE" w14:textId="77777777" w:rsidR="00E63597" w:rsidRPr="00FC3122" w:rsidRDefault="00E63597">
            <w:pPr>
              <w:rPr>
                <w:rFonts w:ascii="Calibri" w:eastAsia="Calibri" w:hAnsi="Calibri" w:cs="Calibri"/>
                <w:sz w:val="20"/>
                <w:lang w:val="et-EE"/>
              </w:rPr>
            </w:pPr>
            <w:r w:rsidRPr="00FC3122">
              <w:rPr>
                <w:sz w:val="20"/>
                <w:lang w:val="et-EE"/>
              </w:rPr>
              <w:t>ALAT normaliseerumine</w:t>
            </w:r>
            <w:r w:rsidRPr="00FC3122">
              <w:rPr>
                <w:rStyle w:val="EMEASuperscript"/>
                <w:sz w:val="20"/>
                <w:lang w:val="et-EE"/>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591C9EC8" w14:textId="77777777" w:rsidR="00E63597" w:rsidRPr="00FC3122" w:rsidRDefault="00E63597">
            <w:pPr>
              <w:jc w:val="center"/>
              <w:rPr>
                <w:rFonts w:ascii="Calibri" w:eastAsia="Calibri" w:hAnsi="Calibri" w:cs="Calibri"/>
                <w:sz w:val="20"/>
                <w:lang w:val="et-EE"/>
              </w:rPr>
            </w:pPr>
            <w:r w:rsidRPr="00FC3122">
              <w:rPr>
                <w:sz w:val="20"/>
                <w:lang w:val="et-EE"/>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3A043EDD" w14:textId="77777777" w:rsidR="00E63597" w:rsidRPr="00FC3122" w:rsidRDefault="00E63597">
            <w:pPr>
              <w:jc w:val="center"/>
              <w:rPr>
                <w:rFonts w:ascii="Calibri" w:eastAsia="Calibri" w:hAnsi="Calibri" w:cs="Calibri"/>
                <w:sz w:val="20"/>
                <w:lang w:val="et-EE"/>
              </w:rPr>
            </w:pPr>
            <w:r w:rsidRPr="00FC3122">
              <w:rPr>
                <w:sz w:val="20"/>
                <w:lang w:val="et-EE"/>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4FEC86D1" w14:textId="77777777" w:rsidR="00E63597" w:rsidRPr="00FC3122" w:rsidRDefault="00E63597">
            <w:pPr>
              <w:rPr>
                <w:rFonts w:ascii="Calibri" w:eastAsia="Calibri" w:hAnsi="Calibri" w:cs="Calibri"/>
                <w:sz w:val="20"/>
                <w:lang w:val="et-EE"/>
              </w:rPr>
            </w:pPr>
            <w:r w:rsidRPr="00FC3122">
              <w:rPr>
                <w:sz w:val="20"/>
                <w:lang w:val="et-EE"/>
              </w:rPr>
              <w:t>23,3%</w:t>
            </w:r>
          </w:p>
        </w:tc>
      </w:tr>
      <w:tr w:rsidR="00E63597" w:rsidRPr="00FC3122" w14:paraId="165CC11D" w14:textId="77777777">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61692F50" w14:textId="77777777" w:rsidR="00E63597" w:rsidRPr="00FC3122" w:rsidRDefault="00E63597">
            <w:pPr>
              <w:pStyle w:val="NoSpacing"/>
              <w:spacing w:line="276" w:lineRule="auto"/>
              <w:ind w:left="426" w:hanging="426"/>
              <w:rPr>
                <w:rFonts w:ascii="Times New Roman" w:hAnsi="Times New Roman"/>
                <w:sz w:val="20"/>
                <w:szCs w:val="20"/>
                <w:lang w:val="et-EE"/>
              </w:rPr>
            </w:pPr>
            <w:r w:rsidRPr="00FC3122">
              <w:rPr>
                <w:rFonts w:ascii="Times New Roman" w:hAnsi="Times New Roman"/>
                <w:sz w:val="20"/>
                <w:szCs w:val="20"/>
                <w:lang w:val="et-EE"/>
              </w:rPr>
              <w:t>HBV DNA &lt; 50 RÜ/ml</w:t>
            </w:r>
            <w:r w:rsidRPr="00FC3122">
              <w:rPr>
                <w:rStyle w:val="EMEASuperscript"/>
                <w:rFonts w:ascii="Times New Roman" w:hAnsi="Times New Roman"/>
                <w:sz w:val="20"/>
                <w:szCs w:val="20"/>
                <w:lang w:val="et-EE"/>
              </w:rPr>
              <w:t>a</w:t>
            </w:r>
          </w:p>
        </w:tc>
        <w:tc>
          <w:tcPr>
            <w:tcW w:w="1825" w:type="dxa"/>
            <w:tcBorders>
              <w:top w:val="nil"/>
              <w:left w:val="nil"/>
              <w:bottom w:val="nil"/>
              <w:right w:val="single" w:sz="8" w:space="0" w:color="auto"/>
            </w:tcBorders>
            <w:tcMar>
              <w:top w:w="0" w:type="dxa"/>
              <w:left w:w="108" w:type="dxa"/>
              <w:bottom w:w="0" w:type="dxa"/>
              <w:right w:w="108" w:type="dxa"/>
            </w:tcMar>
          </w:tcPr>
          <w:p w14:paraId="1B4909C0" w14:textId="77777777" w:rsidR="00E63597" w:rsidRPr="00FC3122" w:rsidRDefault="00E63597">
            <w:pPr>
              <w:jc w:val="center"/>
              <w:rPr>
                <w:rFonts w:ascii="Calibri" w:eastAsia="Calibri" w:hAnsi="Calibri" w:cs="Calibri"/>
                <w:sz w:val="20"/>
                <w:lang w:val="et-EE"/>
              </w:rPr>
            </w:pPr>
          </w:p>
          <w:p w14:paraId="5C07BDA0" w14:textId="77777777" w:rsidR="00E63597" w:rsidRPr="00FC3122" w:rsidRDefault="00E63597">
            <w:pPr>
              <w:jc w:val="center"/>
              <w:rPr>
                <w:rFonts w:ascii="Calibri" w:eastAsia="Calibri" w:hAnsi="Calibri" w:cs="Calibri"/>
                <w:sz w:val="20"/>
                <w:lang w:val="et-EE"/>
              </w:rPr>
            </w:pPr>
          </w:p>
        </w:tc>
        <w:tc>
          <w:tcPr>
            <w:tcW w:w="1494" w:type="dxa"/>
            <w:tcBorders>
              <w:top w:val="nil"/>
              <w:left w:val="nil"/>
              <w:bottom w:val="nil"/>
              <w:right w:val="single" w:sz="8" w:space="0" w:color="auto"/>
            </w:tcBorders>
            <w:tcMar>
              <w:top w:w="0" w:type="dxa"/>
              <w:left w:w="108" w:type="dxa"/>
              <w:bottom w:w="0" w:type="dxa"/>
              <w:right w:w="108" w:type="dxa"/>
            </w:tcMar>
          </w:tcPr>
          <w:p w14:paraId="300289C7" w14:textId="77777777" w:rsidR="00E63597" w:rsidRPr="00FC3122" w:rsidRDefault="00E63597">
            <w:pPr>
              <w:jc w:val="center"/>
              <w:rPr>
                <w:rFonts w:ascii="Calibri" w:eastAsia="Calibri" w:hAnsi="Calibri" w:cs="Calibri"/>
                <w:sz w:val="20"/>
                <w:lang w:val="et-EE"/>
              </w:rPr>
            </w:pPr>
          </w:p>
        </w:tc>
        <w:tc>
          <w:tcPr>
            <w:tcW w:w="1448" w:type="dxa"/>
            <w:tcBorders>
              <w:top w:val="nil"/>
              <w:left w:val="nil"/>
              <w:bottom w:val="nil"/>
              <w:right w:val="single" w:sz="8" w:space="0" w:color="auto"/>
            </w:tcBorders>
            <w:tcMar>
              <w:top w:w="0" w:type="dxa"/>
              <w:left w:w="108" w:type="dxa"/>
              <w:bottom w:w="0" w:type="dxa"/>
              <w:right w:w="108" w:type="dxa"/>
            </w:tcMar>
          </w:tcPr>
          <w:p w14:paraId="6C6C6B49" w14:textId="77777777" w:rsidR="00E63597" w:rsidRPr="00FC3122" w:rsidRDefault="00E63597">
            <w:pPr>
              <w:rPr>
                <w:rFonts w:ascii="Calibri" w:eastAsia="Calibri" w:hAnsi="Calibri" w:cs="Calibri"/>
                <w:sz w:val="20"/>
                <w:lang w:val="et-EE"/>
              </w:rPr>
            </w:pPr>
          </w:p>
        </w:tc>
      </w:tr>
      <w:tr w:rsidR="00E63597" w:rsidRPr="00FC3122" w14:paraId="64035BE5" w14:textId="77777777">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7F693718" w14:textId="77777777" w:rsidR="00E63597" w:rsidRPr="00FC3122" w:rsidRDefault="00E63597">
            <w:pPr>
              <w:rPr>
                <w:sz w:val="20"/>
                <w:lang w:val="et-EE"/>
              </w:rPr>
            </w:pPr>
            <w:r w:rsidRPr="00FC3122">
              <w:rPr>
                <w:sz w:val="20"/>
                <w:lang w:val="et-EE"/>
              </w:rPr>
              <w:t xml:space="preserve">     HBV DNA algväärtus</w:t>
            </w:r>
          </w:p>
          <w:p w14:paraId="02739174" w14:textId="77777777" w:rsidR="00E63597" w:rsidRPr="00FC3122" w:rsidRDefault="00E63597">
            <w:pPr>
              <w:ind w:right="-94"/>
              <w:rPr>
                <w:rFonts w:ascii="Calibri" w:eastAsia="Calibri" w:hAnsi="Calibri" w:cs="Calibri"/>
                <w:sz w:val="20"/>
                <w:lang w:val="et-EE"/>
              </w:rPr>
            </w:pPr>
            <w:r w:rsidRPr="00FC3122">
              <w:rPr>
                <w:sz w:val="20"/>
                <w:lang w:val="et-EE"/>
              </w:rPr>
              <w:t xml:space="preserve">     &lt; 8 log</w:t>
            </w:r>
            <w:r w:rsidRPr="00FC3122">
              <w:rPr>
                <w:rStyle w:val="BMSSubscript"/>
                <w:sz w:val="20"/>
                <w:lang w:val="et-EE"/>
              </w:rPr>
              <w:t>10</w:t>
            </w:r>
            <w:r w:rsidRPr="00FC3122">
              <w:rPr>
                <w:sz w:val="20"/>
                <w:lang w:val="et-EE"/>
              </w:rPr>
              <w:t> RÜ/ml</w:t>
            </w:r>
          </w:p>
        </w:tc>
        <w:tc>
          <w:tcPr>
            <w:tcW w:w="1825" w:type="dxa"/>
            <w:tcBorders>
              <w:top w:val="nil"/>
              <w:left w:val="nil"/>
              <w:bottom w:val="nil"/>
              <w:right w:val="single" w:sz="8" w:space="0" w:color="auto"/>
            </w:tcBorders>
            <w:tcMar>
              <w:top w:w="0" w:type="dxa"/>
              <w:left w:w="108" w:type="dxa"/>
              <w:bottom w:w="0" w:type="dxa"/>
              <w:right w:w="108" w:type="dxa"/>
            </w:tcMar>
            <w:hideMark/>
          </w:tcPr>
          <w:p w14:paraId="269FBAD3" w14:textId="77777777" w:rsidR="00E63597" w:rsidRPr="00FC3122" w:rsidRDefault="00E63597">
            <w:pPr>
              <w:jc w:val="center"/>
              <w:rPr>
                <w:rFonts w:ascii="Calibri" w:eastAsia="Calibri" w:hAnsi="Calibri" w:cs="Calibri"/>
                <w:sz w:val="20"/>
                <w:lang w:val="et-EE"/>
              </w:rPr>
            </w:pPr>
            <w:r w:rsidRPr="00FC3122">
              <w:rPr>
                <w:sz w:val="20"/>
                <w:lang w:val="et-EE"/>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58CF0685" w14:textId="77777777" w:rsidR="00E63597" w:rsidRPr="00FC3122" w:rsidRDefault="00E63597">
            <w:pPr>
              <w:jc w:val="center"/>
              <w:rPr>
                <w:rFonts w:ascii="Calibri" w:eastAsia="Calibri" w:hAnsi="Calibri" w:cs="Calibri"/>
                <w:sz w:val="20"/>
                <w:lang w:val="et-EE"/>
              </w:rPr>
            </w:pPr>
            <w:r w:rsidRPr="00FC3122">
              <w:rPr>
                <w:sz w:val="20"/>
                <w:lang w:val="et-EE"/>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193A134E" w14:textId="77777777" w:rsidR="00E63597" w:rsidRPr="00FC3122" w:rsidRDefault="00E63597">
            <w:pPr>
              <w:rPr>
                <w:rFonts w:ascii="Calibri" w:eastAsia="Calibri" w:hAnsi="Calibri" w:cs="Calibri"/>
                <w:sz w:val="20"/>
                <w:lang w:val="et-EE"/>
              </w:rPr>
            </w:pPr>
            <w:r w:rsidRPr="00FC3122">
              <w:rPr>
                <w:sz w:val="20"/>
                <w:lang w:val="et-EE"/>
              </w:rPr>
              <w:t>6,5% (2/31)</w:t>
            </w:r>
          </w:p>
        </w:tc>
      </w:tr>
      <w:tr w:rsidR="00E63597" w:rsidRPr="00FC3122" w14:paraId="5CC5C9FA" w14:textId="77777777">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E941BF" w14:textId="77777777" w:rsidR="00E63597" w:rsidRPr="00FC3122" w:rsidRDefault="00E63597">
            <w:pPr>
              <w:rPr>
                <w:sz w:val="20"/>
                <w:lang w:val="et-EE"/>
              </w:rPr>
            </w:pPr>
            <w:r w:rsidRPr="00FC3122">
              <w:rPr>
                <w:sz w:val="20"/>
                <w:lang w:val="et-EE"/>
              </w:rPr>
              <w:t xml:space="preserve">     HBV DNA algväärtus</w:t>
            </w:r>
          </w:p>
          <w:p w14:paraId="628C2941" w14:textId="77777777" w:rsidR="00E63597" w:rsidRPr="00FC3122" w:rsidRDefault="00E63597">
            <w:pPr>
              <w:rPr>
                <w:sz w:val="20"/>
                <w:lang w:val="et-EE"/>
              </w:rPr>
            </w:pPr>
            <w:r w:rsidRPr="00FC3122">
              <w:rPr>
                <w:sz w:val="20"/>
                <w:lang w:val="et-EE"/>
              </w:rPr>
              <w:t xml:space="preserve">     ≥ 8 log</w:t>
            </w:r>
            <w:r w:rsidRPr="00FC3122">
              <w:rPr>
                <w:rStyle w:val="BMSSubscript"/>
                <w:sz w:val="20"/>
                <w:lang w:val="et-EE"/>
              </w:rPr>
              <w:t>10</w:t>
            </w:r>
            <w:r w:rsidRPr="00FC3122">
              <w:rPr>
                <w:sz w:val="20"/>
                <w:lang w:val="et-EE"/>
              </w:rPr>
              <w:t> RÜ/ml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6179FF8" w14:textId="77777777" w:rsidR="00E63597" w:rsidRPr="00FC3122" w:rsidRDefault="00E63597">
            <w:pPr>
              <w:rPr>
                <w:rFonts w:ascii="Calibri" w:eastAsia="Calibri" w:hAnsi="Calibri" w:cs="Calibri"/>
                <w:sz w:val="20"/>
                <w:lang w:val="et-EE"/>
              </w:rPr>
            </w:pPr>
            <w:r w:rsidRPr="00FC3122">
              <w:rPr>
                <w:sz w:val="20"/>
                <w:lang w:val="et-EE"/>
              </w:rPr>
              <w:t xml:space="preserve">    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360C283" w14:textId="77777777" w:rsidR="00E63597" w:rsidRPr="00FC3122" w:rsidRDefault="00E63597">
            <w:pPr>
              <w:rPr>
                <w:rFonts w:ascii="Calibri" w:eastAsia="Calibri" w:hAnsi="Calibri" w:cs="Calibri"/>
                <w:sz w:val="20"/>
                <w:lang w:val="et-EE"/>
              </w:rPr>
            </w:pPr>
            <w:r w:rsidRPr="00FC3122">
              <w:rPr>
                <w:sz w:val="20"/>
                <w:lang w:val="et-EE"/>
              </w:rPr>
              <w:t xml:space="preserve"> 52,7%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212F820" w14:textId="77777777" w:rsidR="00E63597" w:rsidRPr="00FC3122" w:rsidRDefault="00E63597">
            <w:pPr>
              <w:rPr>
                <w:rFonts w:ascii="Calibri" w:eastAsia="Calibri" w:hAnsi="Calibri" w:cs="Calibri"/>
                <w:sz w:val="20"/>
                <w:lang w:val="et-EE"/>
              </w:rPr>
            </w:pPr>
            <w:r w:rsidRPr="00FC3122">
              <w:rPr>
                <w:sz w:val="20"/>
                <w:lang w:val="et-EE"/>
              </w:rPr>
              <w:t>0% (0/29)</w:t>
            </w:r>
          </w:p>
        </w:tc>
      </w:tr>
    </w:tbl>
    <w:p w14:paraId="2AE25A75" w14:textId="77777777" w:rsidR="00E63597" w:rsidRPr="00FC3122" w:rsidRDefault="00E63597">
      <w:pPr>
        <w:spacing w:line="240" w:lineRule="exact"/>
        <w:rPr>
          <w:sz w:val="18"/>
          <w:szCs w:val="18"/>
          <w:vertAlign w:val="superscript"/>
          <w:lang w:val="et-EE"/>
        </w:rPr>
      </w:pPr>
      <w:r w:rsidRPr="00FC3122">
        <w:rPr>
          <w:rStyle w:val="EMEASuperscript"/>
          <w:sz w:val="18"/>
          <w:szCs w:val="18"/>
          <w:lang w:val="et-EE"/>
        </w:rPr>
        <w:t>a</w:t>
      </w:r>
      <w:r w:rsidRPr="00FC3122">
        <w:rPr>
          <w:sz w:val="18"/>
          <w:szCs w:val="18"/>
          <w:lang w:val="et-EE"/>
        </w:rPr>
        <w:t>NC=F (tulemuse puudumine=ebaõnnestumine)</w:t>
      </w:r>
    </w:p>
    <w:p w14:paraId="48B4FDCA" w14:textId="77777777" w:rsidR="00E63597" w:rsidRPr="00FC3122" w:rsidRDefault="00E63597">
      <w:pPr>
        <w:spacing w:line="240" w:lineRule="exact"/>
        <w:rPr>
          <w:sz w:val="18"/>
          <w:szCs w:val="18"/>
          <w:lang w:val="et-EE"/>
        </w:rPr>
      </w:pPr>
      <w:r w:rsidRPr="00FC3122">
        <w:rPr>
          <w:sz w:val="18"/>
          <w:szCs w:val="18"/>
          <w:lang w:val="et-EE"/>
        </w:rPr>
        <w:t>* Platseeborühma randomiseeritud patsiendid, kes ei saavutanud 48. nädalaks HBe- serokonversiooni, viidi teiseks uuringuaastaks üle avatud entekaviirravi rühma; seetõttu on randomiseeritud võrdlusandmed saadud ainult 48 nädala kohta.</w:t>
      </w:r>
    </w:p>
    <w:p w14:paraId="62790C91" w14:textId="77777777" w:rsidR="00E63597" w:rsidRPr="00FC3122" w:rsidRDefault="00E63597">
      <w:pPr>
        <w:pStyle w:val="EMEABodyText"/>
        <w:rPr>
          <w:lang w:val="et-EE"/>
        </w:rPr>
      </w:pPr>
    </w:p>
    <w:p w14:paraId="58E3FCE0" w14:textId="77777777" w:rsidR="00E63597" w:rsidRPr="00FC3122" w:rsidRDefault="00E63597">
      <w:pPr>
        <w:pStyle w:val="EMEABodyText"/>
        <w:rPr>
          <w:lang w:val="et-EE"/>
        </w:rPr>
      </w:pPr>
      <w:r w:rsidRPr="00FC3122">
        <w:rPr>
          <w:lang w:val="et-EE"/>
        </w:rPr>
        <w:t>Resistentsuse hindamine lastel põhineb kahest uuringust (028 ja 189) HBeAg</w:t>
      </w:r>
      <w:r w:rsidRPr="00FC3122">
        <w:rPr>
          <w:lang w:val="et-EE"/>
        </w:rPr>
        <w:noBreakHyphen/>
        <w:t xml:space="preserve">positiivse kroonilise HBV infektsiooniga varem nukleosiidravi mittesaanud lastelt pärinevatel andmetel. Kahest uuringust </w:t>
      </w:r>
      <w:r w:rsidRPr="00FC3122">
        <w:rPr>
          <w:lang w:val="et-EE"/>
        </w:rPr>
        <w:lastRenderedPageBreak/>
        <w:t>on saadud resistentsusandmed 183 patsiendi kohta, keda raviti ja jälgiti ühe aasta jooksul, ning 180 patsiendi kohta, keda raviti ja jälgiti kahe aasta jooksul. Genotüübi hindamised tehti kõikidele patsientidele, kellelt olid saadud proovid ja kellel esines viroloogiline läbimurre 96 nädala jooksul või HBV DNA ≥ 50 RÜ/ml 48. nädalal või 96. nädalal. Teise aasta jooksul tuvastati genotüübiline resistentsus ETV suhtes kahel patsiendil (1,1% kumulatiivne resistentsuse tõenäosus 2 aasta jooksul).</w:t>
      </w:r>
    </w:p>
    <w:p w14:paraId="3D691449" w14:textId="77777777" w:rsidR="00E63597" w:rsidRPr="00FC3122" w:rsidRDefault="00E63597">
      <w:pPr>
        <w:pStyle w:val="EMEABodyText"/>
        <w:rPr>
          <w:lang w:val="et-EE"/>
        </w:rPr>
      </w:pPr>
    </w:p>
    <w:p w14:paraId="033C187A" w14:textId="77777777" w:rsidR="00E63597" w:rsidRPr="00FC3122" w:rsidRDefault="00E63597">
      <w:pPr>
        <w:pStyle w:val="EMEABodyText"/>
        <w:rPr>
          <w:bCs/>
          <w:lang w:val="et-EE"/>
        </w:rPr>
      </w:pPr>
      <w:r w:rsidRPr="00FC3122">
        <w:rPr>
          <w:b/>
          <w:bCs/>
          <w:lang w:val="et-EE"/>
        </w:rPr>
        <w:t>Kliiniline resistentsus täiskasvanutel:</w:t>
      </w:r>
      <w:r w:rsidRPr="00FC3122">
        <w:rPr>
          <w:bCs/>
          <w:lang w:val="et-EE"/>
        </w:rPr>
        <w:t xml:space="preserve"> resistentsuse suhtes jälgiti kliinilistes uuringutes osalenud patsiente, kes esialgselt said raviks 0,5 mg (nukleosiidravi mittesaanud) või 1,0 mg entekaviiri (lamivudiinravile refraktoorsed) ning kellel 24 ravinädalal või hiljem määrati HBV DNA PCR-meetodil.</w:t>
      </w:r>
    </w:p>
    <w:p w14:paraId="3383BFA3" w14:textId="77777777" w:rsidR="00E63597" w:rsidRPr="00FC3122" w:rsidRDefault="00E63597">
      <w:pPr>
        <w:pStyle w:val="EMEABodyText"/>
        <w:rPr>
          <w:bCs/>
          <w:lang w:val="et-EE"/>
        </w:rPr>
      </w:pPr>
      <w:r w:rsidRPr="00FC3122">
        <w:rPr>
          <w:bCs/>
          <w:lang w:val="et-EE"/>
        </w:rPr>
        <w:t>Entekaviiriga ravitud nukleosiidravi mittesaanud patsientide uuringus ilmnes 240 nädala jooksul genotüübiline ETVr asendus rtT184, rtS202 või rtM250 kolmel patsiendil, kellest kahel esines viroloogiline läbimurre (vt tabel). Neid asendusi täheldati vaid LVDr asenduste (rtM204V ja rtL180M) olemasolul.</w:t>
      </w:r>
    </w:p>
    <w:p w14:paraId="605B9659" w14:textId="77777777" w:rsidR="00E63597" w:rsidRPr="00FC3122" w:rsidRDefault="00E63597">
      <w:pPr>
        <w:pStyle w:val="EMEABodyText"/>
        <w:rPr>
          <w:szCs w:val="24"/>
          <w:lang w:val="et-EE"/>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E63597" w:rsidRPr="007517C6" w14:paraId="09E716EC" w14:textId="77777777">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34A3C5C6" w14:textId="77777777" w:rsidR="00E63597" w:rsidRPr="00FC3122" w:rsidRDefault="00E63597">
            <w:pPr>
              <w:pStyle w:val="EMEABodyText"/>
              <w:keepNext/>
              <w:rPr>
                <w:b/>
                <w:lang w:val="et-EE"/>
              </w:rPr>
            </w:pPr>
            <w:r w:rsidRPr="00FC3122">
              <w:rPr>
                <w:lang w:val="et-EE"/>
              </w:rPr>
              <w:t>Genotüübilise entekaviir-resistentsuse kujunemine 5 aasta jooksul nukleosiidravi mittesaanud patsientide uuringutes.</w:t>
            </w:r>
          </w:p>
        </w:tc>
      </w:tr>
      <w:tr w:rsidR="00E63597" w:rsidRPr="00FC3122" w14:paraId="7829FF4E" w14:textId="77777777">
        <w:trPr>
          <w:trHeight w:val="403"/>
        </w:trPr>
        <w:tc>
          <w:tcPr>
            <w:tcW w:w="3520" w:type="dxa"/>
            <w:tcBorders>
              <w:top w:val="single" w:sz="6" w:space="0" w:color="auto"/>
              <w:left w:val="single" w:sz="6" w:space="0" w:color="auto"/>
              <w:bottom w:val="single" w:sz="6" w:space="0" w:color="auto"/>
            </w:tcBorders>
          </w:tcPr>
          <w:p w14:paraId="016714FC" w14:textId="77777777" w:rsidR="00E63597" w:rsidRPr="00FC3122" w:rsidRDefault="00E63597">
            <w:pPr>
              <w:pStyle w:val="EMEABodyText"/>
              <w:keepNext/>
              <w:jc w:val="center"/>
              <w:rPr>
                <w:lang w:val="et-EE"/>
              </w:rPr>
            </w:pPr>
          </w:p>
        </w:tc>
        <w:tc>
          <w:tcPr>
            <w:tcW w:w="1100" w:type="dxa"/>
            <w:tcBorders>
              <w:top w:val="single" w:sz="6" w:space="0" w:color="auto"/>
              <w:left w:val="single" w:sz="6" w:space="0" w:color="auto"/>
              <w:bottom w:val="single" w:sz="6" w:space="0" w:color="auto"/>
              <w:right w:val="single" w:sz="6" w:space="0" w:color="auto"/>
            </w:tcBorders>
            <w:vAlign w:val="center"/>
          </w:tcPr>
          <w:p w14:paraId="6A9CB254" w14:textId="77777777" w:rsidR="00E63597" w:rsidRPr="00FC3122" w:rsidRDefault="00E63597">
            <w:pPr>
              <w:pStyle w:val="EMEABodyText"/>
              <w:keepNext/>
              <w:jc w:val="center"/>
            </w:pPr>
            <w:r w:rsidRPr="00FC3122">
              <w:rPr>
                <w:lang w:val="et-EE"/>
              </w:rPr>
              <w:t>1. aasta</w:t>
            </w:r>
          </w:p>
        </w:tc>
        <w:tc>
          <w:tcPr>
            <w:tcW w:w="1100" w:type="dxa"/>
            <w:tcBorders>
              <w:top w:val="single" w:sz="6" w:space="0" w:color="auto"/>
              <w:left w:val="single" w:sz="6" w:space="0" w:color="auto"/>
              <w:bottom w:val="single" w:sz="6" w:space="0" w:color="auto"/>
            </w:tcBorders>
            <w:vAlign w:val="center"/>
          </w:tcPr>
          <w:p w14:paraId="187235DB" w14:textId="77777777" w:rsidR="00E63597" w:rsidRPr="00FC3122" w:rsidRDefault="00E63597">
            <w:pPr>
              <w:pStyle w:val="EMEABodyText"/>
              <w:keepNext/>
              <w:jc w:val="center"/>
            </w:pPr>
            <w:r w:rsidRPr="00FC3122">
              <w:rPr>
                <w:lang w:val="et-EE"/>
              </w:rPr>
              <w:t>2. aasta</w:t>
            </w:r>
          </w:p>
        </w:tc>
        <w:tc>
          <w:tcPr>
            <w:tcW w:w="1100" w:type="dxa"/>
            <w:tcBorders>
              <w:top w:val="single" w:sz="6" w:space="0" w:color="auto"/>
              <w:left w:val="single" w:sz="6" w:space="0" w:color="auto"/>
              <w:bottom w:val="single" w:sz="6" w:space="0" w:color="auto"/>
              <w:right w:val="single" w:sz="6" w:space="0" w:color="auto"/>
            </w:tcBorders>
            <w:vAlign w:val="center"/>
          </w:tcPr>
          <w:p w14:paraId="7088E2BB" w14:textId="77777777" w:rsidR="00E63597" w:rsidRPr="00FC3122" w:rsidRDefault="00E63597">
            <w:pPr>
              <w:pStyle w:val="EMEABodyText"/>
              <w:keepNext/>
              <w:jc w:val="center"/>
            </w:pPr>
            <w:r w:rsidRPr="00FC3122">
              <w:rPr>
                <w:lang w:val="et-EE"/>
              </w:rPr>
              <w:t>3. aasta</w:t>
            </w:r>
            <w:r w:rsidRPr="00FC3122">
              <w:rPr>
                <w:rStyle w:val="BMSTableNote"/>
                <w:szCs w:val="22"/>
              </w:rPr>
              <w:t xml:space="preserve"> a</w:t>
            </w:r>
          </w:p>
        </w:tc>
        <w:tc>
          <w:tcPr>
            <w:tcW w:w="990" w:type="dxa"/>
            <w:tcBorders>
              <w:top w:val="single" w:sz="6" w:space="0" w:color="auto"/>
              <w:left w:val="single" w:sz="6" w:space="0" w:color="auto"/>
              <w:bottom w:val="single" w:sz="6" w:space="0" w:color="auto"/>
              <w:right w:val="single" w:sz="6" w:space="0" w:color="auto"/>
            </w:tcBorders>
            <w:vAlign w:val="center"/>
          </w:tcPr>
          <w:p w14:paraId="4E6F0769" w14:textId="77777777" w:rsidR="00E63597" w:rsidRPr="00FC3122" w:rsidRDefault="00E63597">
            <w:pPr>
              <w:pStyle w:val="EMEABodyText"/>
              <w:keepNext/>
              <w:jc w:val="center"/>
              <w:rPr>
                <w:vertAlign w:val="superscript"/>
              </w:rPr>
            </w:pPr>
            <w:r w:rsidRPr="00FC3122">
              <w:rPr>
                <w:lang w:val="et-EE"/>
              </w:rPr>
              <w:t>4. aasta</w:t>
            </w:r>
            <w:r w:rsidRPr="00FC3122">
              <w:rPr>
                <w:vertAlign w:val="superscript"/>
              </w:rPr>
              <w:t xml:space="preserve"> a</w:t>
            </w:r>
          </w:p>
        </w:tc>
        <w:tc>
          <w:tcPr>
            <w:tcW w:w="990" w:type="dxa"/>
            <w:tcBorders>
              <w:top w:val="single" w:sz="6" w:space="0" w:color="auto"/>
              <w:left w:val="single" w:sz="6" w:space="0" w:color="auto"/>
              <w:bottom w:val="single" w:sz="6" w:space="0" w:color="auto"/>
              <w:right w:val="single" w:sz="6" w:space="0" w:color="auto"/>
            </w:tcBorders>
            <w:vAlign w:val="center"/>
          </w:tcPr>
          <w:p w14:paraId="147C1B24" w14:textId="77777777" w:rsidR="00E63597" w:rsidRPr="00FC3122" w:rsidRDefault="00E63597">
            <w:pPr>
              <w:pStyle w:val="EMEABodyText"/>
              <w:keepNext/>
              <w:jc w:val="center"/>
              <w:rPr>
                <w:vertAlign w:val="superscript"/>
              </w:rPr>
            </w:pPr>
            <w:r w:rsidRPr="00FC3122">
              <w:rPr>
                <w:lang w:val="et-EE"/>
              </w:rPr>
              <w:t>5. aasta</w:t>
            </w:r>
            <w:r w:rsidRPr="00FC3122">
              <w:rPr>
                <w:vertAlign w:val="superscript"/>
              </w:rPr>
              <w:t xml:space="preserve"> a</w:t>
            </w:r>
          </w:p>
        </w:tc>
      </w:tr>
      <w:tr w:rsidR="00E63597" w:rsidRPr="00FC3122" w14:paraId="6A4538F4" w14:textId="77777777">
        <w:tc>
          <w:tcPr>
            <w:tcW w:w="3520" w:type="dxa"/>
            <w:tcBorders>
              <w:top w:val="single" w:sz="6" w:space="0" w:color="auto"/>
              <w:left w:val="single" w:sz="6" w:space="0" w:color="auto"/>
              <w:bottom w:val="single" w:sz="6" w:space="0" w:color="auto"/>
            </w:tcBorders>
          </w:tcPr>
          <w:p w14:paraId="7E343B42" w14:textId="77777777" w:rsidR="00E63597" w:rsidRPr="00FC3122" w:rsidRDefault="00E63597">
            <w:pPr>
              <w:pStyle w:val="EMEABodyText"/>
              <w:keepNext/>
              <w:rPr>
                <w:lang w:val="fi-FI"/>
              </w:rPr>
            </w:pPr>
            <w:r w:rsidRPr="00FC3122">
              <w:rPr>
                <w:lang w:val="et-EE"/>
              </w:rPr>
              <w:t>Ravi saanud ja resistentsuse suhtes jälgitud patsiente</w:t>
            </w:r>
            <w:r w:rsidRPr="00FC3122">
              <w:rPr>
                <w:rStyle w:val="BMSTableNote"/>
                <w:szCs w:val="22"/>
                <w:lang w:val="et-EE"/>
              </w:rPr>
              <w:t>b</w:t>
            </w:r>
          </w:p>
        </w:tc>
        <w:tc>
          <w:tcPr>
            <w:tcW w:w="1100" w:type="dxa"/>
            <w:tcBorders>
              <w:top w:val="single" w:sz="6" w:space="0" w:color="auto"/>
              <w:left w:val="single" w:sz="6" w:space="0" w:color="auto"/>
              <w:bottom w:val="single" w:sz="6" w:space="0" w:color="auto"/>
              <w:right w:val="single" w:sz="6" w:space="0" w:color="auto"/>
            </w:tcBorders>
          </w:tcPr>
          <w:p w14:paraId="34D250C8" w14:textId="77777777" w:rsidR="00E63597" w:rsidRPr="00FC3122" w:rsidRDefault="00E63597">
            <w:pPr>
              <w:pStyle w:val="EMEABodyText"/>
              <w:keepNext/>
              <w:jc w:val="center"/>
            </w:pPr>
            <w:r w:rsidRPr="00FC3122">
              <w:t>663</w:t>
            </w:r>
          </w:p>
        </w:tc>
        <w:tc>
          <w:tcPr>
            <w:tcW w:w="1100" w:type="dxa"/>
            <w:tcBorders>
              <w:top w:val="single" w:sz="6" w:space="0" w:color="auto"/>
              <w:left w:val="single" w:sz="6" w:space="0" w:color="auto"/>
              <w:bottom w:val="single" w:sz="6" w:space="0" w:color="auto"/>
            </w:tcBorders>
          </w:tcPr>
          <w:p w14:paraId="0371E19A" w14:textId="77777777" w:rsidR="00E63597" w:rsidRPr="00FC3122" w:rsidRDefault="00E63597">
            <w:pPr>
              <w:pStyle w:val="EMEABodyText"/>
              <w:keepNext/>
              <w:jc w:val="center"/>
            </w:pPr>
            <w:r w:rsidRPr="00FC3122">
              <w:t>278</w:t>
            </w:r>
          </w:p>
        </w:tc>
        <w:tc>
          <w:tcPr>
            <w:tcW w:w="1100" w:type="dxa"/>
            <w:tcBorders>
              <w:top w:val="single" w:sz="6" w:space="0" w:color="auto"/>
              <w:left w:val="single" w:sz="6" w:space="0" w:color="auto"/>
              <w:bottom w:val="single" w:sz="6" w:space="0" w:color="auto"/>
              <w:right w:val="single" w:sz="6" w:space="0" w:color="auto"/>
            </w:tcBorders>
          </w:tcPr>
          <w:p w14:paraId="42E8755C" w14:textId="77777777" w:rsidR="00E63597" w:rsidRPr="00FC3122" w:rsidRDefault="00E63597">
            <w:pPr>
              <w:pStyle w:val="EMEABodyText"/>
              <w:keepNext/>
              <w:jc w:val="center"/>
            </w:pPr>
            <w:r w:rsidRPr="00FC3122">
              <w:t>149</w:t>
            </w:r>
          </w:p>
        </w:tc>
        <w:tc>
          <w:tcPr>
            <w:tcW w:w="990" w:type="dxa"/>
            <w:tcBorders>
              <w:top w:val="single" w:sz="6" w:space="0" w:color="auto"/>
              <w:left w:val="single" w:sz="6" w:space="0" w:color="auto"/>
              <w:bottom w:val="single" w:sz="6" w:space="0" w:color="auto"/>
              <w:right w:val="single" w:sz="6" w:space="0" w:color="auto"/>
            </w:tcBorders>
          </w:tcPr>
          <w:p w14:paraId="6AEB2EE6" w14:textId="77777777" w:rsidR="00E63597" w:rsidRPr="00FC3122" w:rsidRDefault="00E63597">
            <w:pPr>
              <w:pStyle w:val="EMEABodyText"/>
              <w:keepNext/>
              <w:jc w:val="center"/>
            </w:pPr>
            <w:r w:rsidRPr="00FC3122">
              <w:t>121</w:t>
            </w:r>
          </w:p>
        </w:tc>
        <w:tc>
          <w:tcPr>
            <w:tcW w:w="990" w:type="dxa"/>
            <w:tcBorders>
              <w:top w:val="single" w:sz="6" w:space="0" w:color="auto"/>
              <w:left w:val="single" w:sz="6" w:space="0" w:color="auto"/>
              <w:bottom w:val="single" w:sz="6" w:space="0" w:color="auto"/>
              <w:right w:val="single" w:sz="6" w:space="0" w:color="auto"/>
            </w:tcBorders>
          </w:tcPr>
          <w:p w14:paraId="5B731DA5" w14:textId="77777777" w:rsidR="00E63597" w:rsidRPr="00FC3122" w:rsidRDefault="00E63597">
            <w:pPr>
              <w:pStyle w:val="EMEABodyText"/>
              <w:keepNext/>
              <w:jc w:val="center"/>
            </w:pPr>
            <w:r w:rsidRPr="00FC3122">
              <w:t>108</w:t>
            </w:r>
          </w:p>
        </w:tc>
      </w:tr>
      <w:tr w:rsidR="00E63597" w:rsidRPr="007517C6" w14:paraId="17241445" w14:textId="77777777">
        <w:tc>
          <w:tcPr>
            <w:tcW w:w="3520" w:type="dxa"/>
            <w:tcBorders>
              <w:top w:val="single" w:sz="6" w:space="0" w:color="auto"/>
              <w:left w:val="single" w:sz="6" w:space="0" w:color="auto"/>
              <w:bottom w:val="single" w:sz="6" w:space="0" w:color="auto"/>
            </w:tcBorders>
          </w:tcPr>
          <w:p w14:paraId="7CA6C5B3" w14:textId="77777777" w:rsidR="00E63597" w:rsidRPr="00FC3122" w:rsidRDefault="00E63597">
            <w:pPr>
              <w:pStyle w:val="EMEABodyText"/>
              <w:keepNext/>
              <w:rPr>
                <w:b/>
                <w:lang w:val="sv-SE"/>
              </w:rPr>
            </w:pPr>
            <w:r w:rsidRPr="00FC3122">
              <w:rPr>
                <w:b/>
                <w:lang w:val="sv-SE"/>
              </w:rPr>
              <w:t>Patsientide arv aastas, kellel ilmnes:</w:t>
            </w:r>
          </w:p>
        </w:tc>
        <w:tc>
          <w:tcPr>
            <w:tcW w:w="1100" w:type="dxa"/>
            <w:tcBorders>
              <w:top w:val="single" w:sz="6" w:space="0" w:color="auto"/>
              <w:left w:val="single" w:sz="6" w:space="0" w:color="auto"/>
              <w:bottom w:val="single" w:sz="6" w:space="0" w:color="auto"/>
              <w:right w:val="single" w:sz="6" w:space="0" w:color="auto"/>
            </w:tcBorders>
          </w:tcPr>
          <w:p w14:paraId="24FB54CC" w14:textId="77777777" w:rsidR="00E63597" w:rsidRPr="00FC3122" w:rsidRDefault="00E63597">
            <w:pPr>
              <w:pStyle w:val="EMEABodyText"/>
              <w:keepNext/>
              <w:jc w:val="center"/>
              <w:rPr>
                <w:lang w:val="sv-SE"/>
              </w:rPr>
            </w:pPr>
          </w:p>
        </w:tc>
        <w:tc>
          <w:tcPr>
            <w:tcW w:w="1100" w:type="dxa"/>
            <w:tcBorders>
              <w:top w:val="single" w:sz="6" w:space="0" w:color="auto"/>
              <w:left w:val="single" w:sz="6" w:space="0" w:color="auto"/>
              <w:bottom w:val="single" w:sz="6" w:space="0" w:color="auto"/>
            </w:tcBorders>
          </w:tcPr>
          <w:p w14:paraId="58F0D7D2" w14:textId="77777777" w:rsidR="00E63597" w:rsidRPr="00FC3122" w:rsidRDefault="00E63597">
            <w:pPr>
              <w:pStyle w:val="EMEABodyText"/>
              <w:keepNext/>
              <w:jc w:val="center"/>
              <w:rPr>
                <w:lang w:val="sv-SE"/>
              </w:rPr>
            </w:pPr>
          </w:p>
        </w:tc>
        <w:tc>
          <w:tcPr>
            <w:tcW w:w="1100" w:type="dxa"/>
            <w:tcBorders>
              <w:top w:val="single" w:sz="6" w:space="0" w:color="auto"/>
              <w:left w:val="single" w:sz="6" w:space="0" w:color="auto"/>
              <w:bottom w:val="single" w:sz="6" w:space="0" w:color="auto"/>
              <w:right w:val="single" w:sz="6" w:space="0" w:color="auto"/>
            </w:tcBorders>
          </w:tcPr>
          <w:p w14:paraId="2A947898" w14:textId="77777777" w:rsidR="00E63597" w:rsidRPr="00FC3122" w:rsidRDefault="00E63597">
            <w:pPr>
              <w:pStyle w:val="EMEABodyText"/>
              <w:keepNext/>
              <w:jc w:val="center"/>
              <w:rPr>
                <w:lang w:val="sv-SE"/>
              </w:rPr>
            </w:pPr>
          </w:p>
        </w:tc>
        <w:tc>
          <w:tcPr>
            <w:tcW w:w="990" w:type="dxa"/>
            <w:tcBorders>
              <w:top w:val="single" w:sz="6" w:space="0" w:color="auto"/>
              <w:left w:val="single" w:sz="6" w:space="0" w:color="auto"/>
              <w:bottom w:val="single" w:sz="6" w:space="0" w:color="auto"/>
              <w:right w:val="single" w:sz="6" w:space="0" w:color="auto"/>
            </w:tcBorders>
          </w:tcPr>
          <w:p w14:paraId="1CE328E0" w14:textId="77777777" w:rsidR="00E63597" w:rsidRPr="00FC3122" w:rsidRDefault="00E63597">
            <w:pPr>
              <w:pStyle w:val="EMEABodyText"/>
              <w:keepNext/>
              <w:jc w:val="center"/>
              <w:rPr>
                <w:lang w:val="sv-SE"/>
              </w:rPr>
            </w:pPr>
          </w:p>
        </w:tc>
        <w:tc>
          <w:tcPr>
            <w:tcW w:w="990" w:type="dxa"/>
            <w:tcBorders>
              <w:top w:val="single" w:sz="6" w:space="0" w:color="auto"/>
              <w:left w:val="single" w:sz="6" w:space="0" w:color="auto"/>
              <w:bottom w:val="single" w:sz="6" w:space="0" w:color="auto"/>
              <w:right w:val="single" w:sz="6" w:space="0" w:color="auto"/>
            </w:tcBorders>
          </w:tcPr>
          <w:p w14:paraId="51A3E20E" w14:textId="77777777" w:rsidR="00E63597" w:rsidRPr="00FC3122" w:rsidRDefault="00E63597">
            <w:pPr>
              <w:pStyle w:val="EMEABodyText"/>
              <w:keepNext/>
              <w:jc w:val="center"/>
              <w:rPr>
                <w:lang w:val="sv-SE"/>
              </w:rPr>
            </w:pPr>
          </w:p>
        </w:tc>
      </w:tr>
      <w:tr w:rsidR="00E63597" w:rsidRPr="00FC3122" w14:paraId="75A8FC33" w14:textId="77777777">
        <w:trPr>
          <w:trHeight w:val="403"/>
        </w:trPr>
        <w:tc>
          <w:tcPr>
            <w:tcW w:w="3520" w:type="dxa"/>
            <w:tcBorders>
              <w:top w:val="single" w:sz="6" w:space="0" w:color="auto"/>
              <w:left w:val="single" w:sz="6" w:space="0" w:color="auto"/>
              <w:bottom w:val="single" w:sz="6" w:space="0" w:color="auto"/>
            </w:tcBorders>
          </w:tcPr>
          <w:p w14:paraId="5E2A6518" w14:textId="77777777" w:rsidR="00E63597" w:rsidRPr="00FC3122" w:rsidRDefault="00E63597">
            <w:pPr>
              <w:pStyle w:val="EMEABodyText"/>
              <w:keepNext/>
              <w:tabs>
                <w:tab w:val="left" w:pos="230"/>
              </w:tabs>
              <w:ind w:left="450" w:hanging="440"/>
            </w:pPr>
            <w:r w:rsidRPr="00FC3122">
              <w:rPr>
                <w:lang w:val="sv-SE"/>
              </w:rPr>
              <w:tab/>
            </w:r>
            <w:r w:rsidRPr="00FC3122">
              <w:t xml:space="preserve">- </w:t>
            </w:r>
            <w:r w:rsidRPr="00FC3122">
              <w:rPr>
                <w:lang w:val="et-EE"/>
              </w:rPr>
              <w:t>kujunenud genotüübiline ETVr</w:t>
            </w:r>
            <w:r w:rsidRPr="00FC3122">
              <w:rPr>
                <w:rStyle w:val="BMSTableNote"/>
                <w:szCs w:val="22"/>
                <w:lang w:val="et-EE"/>
              </w:rPr>
              <w:t>c</w:t>
            </w:r>
          </w:p>
        </w:tc>
        <w:tc>
          <w:tcPr>
            <w:tcW w:w="1100" w:type="dxa"/>
            <w:tcBorders>
              <w:top w:val="single" w:sz="6" w:space="0" w:color="auto"/>
              <w:left w:val="single" w:sz="6" w:space="0" w:color="auto"/>
              <w:bottom w:val="single" w:sz="6" w:space="0" w:color="auto"/>
              <w:right w:val="single" w:sz="6" w:space="0" w:color="auto"/>
            </w:tcBorders>
          </w:tcPr>
          <w:p w14:paraId="1B75353E" w14:textId="77777777" w:rsidR="00E63597" w:rsidRPr="00FC3122" w:rsidRDefault="00E63597">
            <w:pPr>
              <w:pStyle w:val="EMEABodyText"/>
              <w:keepNext/>
              <w:jc w:val="center"/>
            </w:pPr>
            <w:r w:rsidRPr="00FC3122">
              <w:t xml:space="preserve">1 </w:t>
            </w:r>
          </w:p>
        </w:tc>
        <w:tc>
          <w:tcPr>
            <w:tcW w:w="1100" w:type="dxa"/>
            <w:tcBorders>
              <w:top w:val="single" w:sz="6" w:space="0" w:color="auto"/>
              <w:left w:val="single" w:sz="6" w:space="0" w:color="auto"/>
              <w:bottom w:val="single" w:sz="6" w:space="0" w:color="auto"/>
            </w:tcBorders>
          </w:tcPr>
          <w:p w14:paraId="7A885819" w14:textId="77777777" w:rsidR="00E63597" w:rsidRPr="00FC3122" w:rsidRDefault="00E63597">
            <w:pPr>
              <w:pStyle w:val="EMEABodyText"/>
              <w:keepNext/>
              <w:jc w:val="center"/>
            </w:pPr>
            <w:r w:rsidRPr="00FC3122">
              <w:t xml:space="preserve">1 </w:t>
            </w:r>
          </w:p>
        </w:tc>
        <w:tc>
          <w:tcPr>
            <w:tcW w:w="1100" w:type="dxa"/>
            <w:tcBorders>
              <w:top w:val="single" w:sz="6" w:space="0" w:color="auto"/>
              <w:left w:val="single" w:sz="6" w:space="0" w:color="auto"/>
              <w:bottom w:val="single" w:sz="6" w:space="0" w:color="auto"/>
              <w:right w:val="single" w:sz="6" w:space="0" w:color="auto"/>
            </w:tcBorders>
          </w:tcPr>
          <w:p w14:paraId="5BA8A959" w14:textId="77777777" w:rsidR="00E63597" w:rsidRPr="00FC3122" w:rsidRDefault="00E63597">
            <w:pPr>
              <w:pStyle w:val="EMEABodyText"/>
              <w:keepNext/>
              <w:jc w:val="center"/>
            </w:pPr>
            <w:r w:rsidRPr="00FC3122">
              <w:t xml:space="preserve">1 </w:t>
            </w:r>
          </w:p>
        </w:tc>
        <w:tc>
          <w:tcPr>
            <w:tcW w:w="990" w:type="dxa"/>
            <w:tcBorders>
              <w:top w:val="single" w:sz="6" w:space="0" w:color="auto"/>
              <w:left w:val="single" w:sz="6" w:space="0" w:color="auto"/>
              <w:bottom w:val="single" w:sz="6" w:space="0" w:color="auto"/>
              <w:right w:val="single" w:sz="6" w:space="0" w:color="auto"/>
            </w:tcBorders>
          </w:tcPr>
          <w:p w14:paraId="70759551" w14:textId="77777777" w:rsidR="00E63597" w:rsidRPr="00FC3122" w:rsidRDefault="00E63597">
            <w:pPr>
              <w:pStyle w:val="EMEABodyText"/>
              <w:keepNext/>
              <w:jc w:val="center"/>
            </w:pPr>
            <w:r w:rsidRPr="00FC3122">
              <w:t>0</w:t>
            </w:r>
          </w:p>
        </w:tc>
        <w:tc>
          <w:tcPr>
            <w:tcW w:w="990" w:type="dxa"/>
            <w:tcBorders>
              <w:top w:val="single" w:sz="6" w:space="0" w:color="auto"/>
              <w:left w:val="single" w:sz="6" w:space="0" w:color="auto"/>
              <w:bottom w:val="single" w:sz="6" w:space="0" w:color="auto"/>
              <w:right w:val="single" w:sz="6" w:space="0" w:color="auto"/>
            </w:tcBorders>
          </w:tcPr>
          <w:p w14:paraId="69EE4A65" w14:textId="77777777" w:rsidR="00E63597" w:rsidRPr="00FC3122" w:rsidRDefault="00E63597">
            <w:pPr>
              <w:pStyle w:val="EMEABodyText"/>
              <w:keepNext/>
              <w:jc w:val="center"/>
            </w:pPr>
            <w:r w:rsidRPr="00FC3122">
              <w:t>0</w:t>
            </w:r>
          </w:p>
        </w:tc>
      </w:tr>
      <w:tr w:rsidR="00E63597" w:rsidRPr="00FC3122" w14:paraId="39B01513" w14:textId="77777777">
        <w:trPr>
          <w:trHeight w:val="403"/>
        </w:trPr>
        <w:tc>
          <w:tcPr>
            <w:tcW w:w="3520" w:type="dxa"/>
            <w:tcBorders>
              <w:top w:val="single" w:sz="6" w:space="0" w:color="auto"/>
              <w:left w:val="single" w:sz="6" w:space="0" w:color="auto"/>
              <w:bottom w:val="single" w:sz="6" w:space="0" w:color="auto"/>
            </w:tcBorders>
          </w:tcPr>
          <w:p w14:paraId="6EE025DD" w14:textId="77777777" w:rsidR="00E63597" w:rsidRPr="00FC3122" w:rsidRDefault="00E63597">
            <w:pPr>
              <w:pStyle w:val="EMEABodyText"/>
              <w:keepNext/>
              <w:tabs>
                <w:tab w:val="left" w:pos="230"/>
              </w:tabs>
              <w:ind w:left="450" w:hanging="440"/>
              <w:rPr>
                <w:lang w:val="fr-FR"/>
              </w:rPr>
            </w:pPr>
            <w:r w:rsidRPr="00FC3122">
              <w:rPr>
                <w:lang w:val="fr-FR"/>
              </w:rPr>
              <w:tab/>
              <w:t xml:space="preserve">- </w:t>
            </w:r>
            <w:proofErr w:type="spellStart"/>
            <w:r w:rsidRPr="00FC3122">
              <w:rPr>
                <w:lang w:val="fr-FR"/>
              </w:rPr>
              <w:t>genotüübiline</w:t>
            </w:r>
            <w:proofErr w:type="spellEnd"/>
            <w:r w:rsidRPr="00FC3122">
              <w:rPr>
                <w:lang w:val="fr-FR"/>
              </w:rPr>
              <w:t xml:space="preserve"> </w:t>
            </w:r>
            <w:proofErr w:type="spellStart"/>
            <w:r w:rsidRPr="00FC3122">
              <w:rPr>
                <w:lang w:val="fr-FR"/>
              </w:rPr>
              <w:t>ETVr</w:t>
            </w:r>
            <w:r w:rsidRPr="00FC3122">
              <w:rPr>
                <w:rStyle w:val="BMSTableNote"/>
                <w:szCs w:val="22"/>
                <w:lang w:val="fr-FR"/>
              </w:rPr>
              <w:t>c</w:t>
            </w:r>
            <w:proofErr w:type="spellEnd"/>
            <w:r w:rsidRPr="00FC3122">
              <w:rPr>
                <w:rStyle w:val="BMSTableNote"/>
                <w:szCs w:val="22"/>
                <w:lang w:val="fr-FR"/>
              </w:rPr>
              <w:t xml:space="preserve"> </w:t>
            </w:r>
            <w:proofErr w:type="spellStart"/>
            <w:r w:rsidRPr="00FC3122">
              <w:rPr>
                <w:lang w:val="fr-FR"/>
              </w:rPr>
              <w:t>koos</w:t>
            </w:r>
            <w:proofErr w:type="spellEnd"/>
            <w:r w:rsidRPr="00FC3122">
              <w:rPr>
                <w:lang w:val="fr-FR"/>
              </w:rPr>
              <w:t xml:space="preserve"> </w:t>
            </w:r>
            <w:proofErr w:type="spellStart"/>
            <w:r w:rsidRPr="00FC3122">
              <w:rPr>
                <w:lang w:val="fr-FR"/>
              </w:rPr>
              <w:t>viroloogilise</w:t>
            </w:r>
            <w:proofErr w:type="spellEnd"/>
            <w:r w:rsidRPr="00FC3122">
              <w:rPr>
                <w:lang w:val="fr-FR"/>
              </w:rPr>
              <w:t xml:space="preserve"> </w:t>
            </w:r>
            <w:proofErr w:type="spellStart"/>
            <w:r w:rsidRPr="00FC3122">
              <w:rPr>
                <w:lang w:val="fr-FR"/>
              </w:rPr>
              <w:t>läbimurdega</w:t>
            </w:r>
            <w:r w:rsidRPr="00FC3122">
              <w:rPr>
                <w:rStyle w:val="BMSTableNote"/>
                <w:szCs w:val="22"/>
                <w:lang w:val="fr-FR"/>
              </w:rPr>
              <w:t>d</w:t>
            </w:r>
            <w:proofErr w:type="spellEnd"/>
          </w:p>
        </w:tc>
        <w:tc>
          <w:tcPr>
            <w:tcW w:w="1100" w:type="dxa"/>
            <w:tcBorders>
              <w:top w:val="single" w:sz="6" w:space="0" w:color="auto"/>
              <w:left w:val="single" w:sz="6" w:space="0" w:color="auto"/>
              <w:bottom w:val="single" w:sz="6" w:space="0" w:color="auto"/>
              <w:right w:val="single" w:sz="6" w:space="0" w:color="auto"/>
            </w:tcBorders>
          </w:tcPr>
          <w:p w14:paraId="28197A82" w14:textId="77777777" w:rsidR="00E63597" w:rsidRPr="00FC3122" w:rsidRDefault="00E63597">
            <w:pPr>
              <w:pStyle w:val="EMEABodyText"/>
              <w:keepNext/>
              <w:jc w:val="center"/>
            </w:pPr>
            <w:r w:rsidRPr="00FC3122">
              <w:t xml:space="preserve">1 </w:t>
            </w:r>
          </w:p>
        </w:tc>
        <w:tc>
          <w:tcPr>
            <w:tcW w:w="1100" w:type="dxa"/>
            <w:tcBorders>
              <w:top w:val="single" w:sz="6" w:space="0" w:color="auto"/>
              <w:left w:val="single" w:sz="6" w:space="0" w:color="auto"/>
              <w:bottom w:val="single" w:sz="6" w:space="0" w:color="auto"/>
            </w:tcBorders>
          </w:tcPr>
          <w:p w14:paraId="747DA45E" w14:textId="77777777" w:rsidR="00E63597" w:rsidRPr="00FC3122" w:rsidRDefault="00E63597">
            <w:pPr>
              <w:pStyle w:val="EMEABodyText"/>
              <w:keepNext/>
              <w:jc w:val="center"/>
            </w:pPr>
            <w:r w:rsidRPr="00FC3122">
              <w:t>0</w:t>
            </w:r>
          </w:p>
        </w:tc>
        <w:tc>
          <w:tcPr>
            <w:tcW w:w="1100" w:type="dxa"/>
            <w:tcBorders>
              <w:top w:val="single" w:sz="6" w:space="0" w:color="auto"/>
              <w:left w:val="single" w:sz="6" w:space="0" w:color="auto"/>
              <w:bottom w:val="single" w:sz="6" w:space="0" w:color="auto"/>
              <w:right w:val="single" w:sz="6" w:space="0" w:color="auto"/>
            </w:tcBorders>
          </w:tcPr>
          <w:p w14:paraId="13178D82" w14:textId="77777777" w:rsidR="00E63597" w:rsidRPr="00FC3122" w:rsidRDefault="00E63597">
            <w:pPr>
              <w:pStyle w:val="EMEABodyText"/>
              <w:keepNext/>
              <w:jc w:val="center"/>
            </w:pPr>
            <w:r w:rsidRPr="00FC3122">
              <w:t>1</w:t>
            </w:r>
          </w:p>
        </w:tc>
        <w:tc>
          <w:tcPr>
            <w:tcW w:w="990" w:type="dxa"/>
            <w:tcBorders>
              <w:top w:val="single" w:sz="6" w:space="0" w:color="auto"/>
              <w:left w:val="single" w:sz="6" w:space="0" w:color="auto"/>
              <w:bottom w:val="single" w:sz="6" w:space="0" w:color="auto"/>
              <w:right w:val="single" w:sz="6" w:space="0" w:color="auto"/>
            </w:tcBorders>
          </w:tcPr>
          <w:p w14:paraId="099C6250" w14:textId="77777777" w:rsidR="00E63597" w:rsidRPr="00FC3122" w:rsidRDefault="00E63597">
            <w:pPr>
              <w:pStyle w:val="EMEABodyText"/>
              <w:keepNext/>
              <w:jc w:val="center"/>
            </w:pPr>
            <w:r w:rsidRPr="00FC3122">
              <w:t>0</w:t>
            </w:r>
          </w:p>
        </w:tc>
        <w:tc>
          <w:tcPr>
            <w:tcW w:w="990" w:type="dxa"/>
            <w:tcBorders>
              <w:top w:val="single" w:sz="6" w:space="0" w:color="auto"/>
              <w:left w:val="single" w:sz="6" w:space="0" w:color="auto"/>
              <w:bottom w:val="single" w:sz="6" w:space="0" w:color="auto"/>
              <w:right w:val="single" w:sz="6" w:space="0" w:color="auto"/>
            </w:tcBorders>
          </w:tcPr>
          <w:p w14:paraId="4F743F60" w14:textId="77777777" w:rsidR="00E63597" w:rsidRPr="00FC3122" w:rsidRDefault="00E63597">
            <w:pPr>
              <w:pStyle w:val="EMEABodyText"/>
              <w:keepNext/>
              <w:jc w:val="center"/>
            </w:pPr>
            <w:r w:rsidRPr="00FC3122">
              <w:t>0</w:t>
            </w:r>
          </w:p>
        </w:tc>
      </w:tr>
      <w:tr w:rsidR="00E63597" w:rsidRPr="00FC3122" w14:paraId="6540BF3A" w14:textId="77777777">
        <w:trPr>
          <w:trHeight w:val="403"/>
        </w:trPr>
        <w:tc>
          <w:tcPr>
            <w:tcW w:w="3520" w:type="dxa"/>
            <w:tcBorders>
              <w:top w:val="single" w:sz="6" w:space="0" w:color="auto"/>
              <w:left w:val="single" w:sz="6" w:space="0" w:color="auto"/>
              <w:bottom w:val="single" w:sz="6" w:space="0" w:color="auto"/>
            </w:tcBorders>
          </w:tcPr>
          <w:p w14:paraId="33255385" w14:textId="77777777" w:rsidR="00E63597" w:rsidRPr="00FC3122" w:rsidRDefault="00E63597">
            <w:pPr>
              <w:pStyle w:val="EMEABodyText"/>
              <w:keepNext/>
              <w:tabs>
                <w:tab w:val="left" w:pos="230"/>
              </w:tabs>
              <w:ind w:left="450" w:hanging="440"/>
              <w:rPr>
                <w:b/>
                <w:lang w:eastAsia="ja-JP"/>
              </w:rPr>
            </w:pPr>
            <w:proofErr w:type="spellStart"/>
            <w:r w:rsidRPr="00FC3122">
              <w:rPr>
                <w:b/>
                <w:lang w:eastAsia="ja-JP"/>
              </w:rPr>
              <w:t>Esinemise</w:t>
            </w:r>
            <w:proofErr w:type="spellEnd"/>
            <w:r w:rsidRPr="00FC3122">
              <w:rPr>
                <w:b/>
                <w:lang w:eastAsia="ja-JP"/>
              </w:rPr>
              <w:t xml:space="preserve"> </w:t>
            </w:r>
            <w:proofErr w:type="spellStart"/>
            <w:r w:rsidRPr="00FC3122">
              <w:rPr>
                <w:b/>
                <w:lang w:eastAsia="ja-JP"/>
              </w:rPr>
              <w:t>kumulatiivne</w:t>
            </w:r>
            <w:proofErr w:type="spellEnd"/>
            <w:r w:rsidRPr="00FC3122">
              <w:rPr>
                <w:b/>
                <w:lang w:eastAsia="ja-JP"/>
              </w:rPr>
              <w:t xml:space="preserve"> </w:t>
            </w:r>
            <w:proofErr w:type="spellStart"/>
            <w:r w:rsidRPr="00FC3122">
              <w:rPr>
                <w:b/>
                <w:lang w:eastAsia="ja-JP"/>
              </w:rPr>
              <w:t>tõenäosus</w:t>
            </w:r>
            <w:proofErr w:type="spellEnd"/>
            <w:r w:rsidRPr="00FC3122">
              <w:rPr>
                <w:b/>
                <w:lang w:eastAsia="ja-JP"/>
              </w:rPr>
              <w:t>:</w:t>
            </w:r>
          </w:p>
        </w:tc>
        <w:tc>
          <w:tcPr>
            <w:tcW w:w="1100" w:type="dxa"/>
            <w:tcBorders>
              <w:top w:val="single" w:sz="6" w:space="0" w:color="auto"/>
              <w:left w:val="single" w:sz="6" w:space="0" w:color="auto"/>
              <w:bottom w:val="single" w:sz="6" w:space="0" w:color="auto"/>
              <w:right w:val="single" w:sz="6" w:space="0" w:color="auto"/>
            </w:tcBorders>
          </w:tcPr>
          <w:p w14:paraId="3A01D215" w14:textId="77777777" w:rsidR="00E63597" w:rsidRPr="00FC3122" w:rsidRDefault="00E63597">
            <w:pPr>
              <w:pStyle w:val="EMEABodyText"/>
              <w:keepNext/>
              <w:jc w:val="center"/>
              <w:rPr>
                <w:lang w:eastAsia="ja-JP"/>
              </w:rPr>
            </w:pPr>
          </w:p>
        </w:tc>
        <w:tc>
          <w:tcPr>
            <w:tcW w:w="1100" w:type="dxa"/>
            <w:tcBorders>
              <w:top w:val="single" w:sz="6" w:space="0" w:color="auto"/>
              <w:left w:val="single" w:sz="6" w:space="0" w:color="auto"/>
              <w:bottom w:val="single" w:sz="6" w:space="0" w:color="auto"/>
            </w:tcBorders>
          </w:tcPr>
          <w:p w14:paraId="72E55561" w14:textId="77777777" w:rsidR="00E63597" w:rsidRPr="00FC3122" w:rsidRDefault="00E63597">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63095DB3" w14:textId="77777777" w:rsidR="00E63597" w:rsidRPr="00FC3122" w:rsidRDefault="00E63597">
            <w:pPr>
              <w:pStyle w:val="EMEABodyText"/>
              <w:keepNext/>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795C98C8" w14:textId="77777777" w:rsidR="00E63597" w:rsidRPr="00FC3122" w:rsidRDefault="00E63597">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705E1B0D" w14:textId="77777777" w:rsidR="00E63597" w:rsidRPr="00FC3122" w:rsidRDefault="00E63597">
            <w:pPr>
              <w:pStyle w:val="EMEABodyText"/>
              <w:keepNext/>
              <w:jc w:val="center"/>
            </w:pPr>
          </w:p>
        </w:tc>
      </w:tr>
      <w:tr w:rsidR="00E63597" w:rsidRPr="00FC3122" w14:paraId="0D06A6B7" w14:textId="77777777">
        <w:trPr>
          <w:trHeight w:val="403"/>
        </w:trPr>
        <w:tc>
          <w:tcPr>
            <w:tcW w:w="3520" w:type="dxa"/>
            <w:tcBorders>
              <w:top w:val="single" w:sz="6" w:space="0" w:color="auto"/>
              <w:left w:val="single" w:sz="6" w:space="0" w:color="auto"/>
              <w:bottom w:val="single" w:sz="6" w:space="0" w:color="auto"/>
            </w:tcBorders>
          </w:tcPr>
          <w:p w14:paraId="7FF4F77F" w14:textId="77777777" w:rsidR="00E63597" w:rsidRPr="00FC3122" w:rsidRDefault="00E63597">
            <w:pPr>
              <w:pStyle w:val="EMEABodyText"/>
              <w:keepNext/>
              <w:tabs>
                <w:tab w:val="left" w:pos="230"/>
              </w:tabs>
              <w:ind w:left="450" w:hanging="440"/>
            </w:pPr>
            <w:r w:rsidRPr="00FC3122">
              <w:rPr>
                <w:lang w:eastAsia="ja-JP"/>
              </w:rPr>
              <w:tab/>
              <w:t xml:space="preserve">- </w:t>
            </w:r>
            <w:r w:rsidRPr="00FC3122">
              <w:rPr>
                <w:lang w:val="et-EE"/>
              </w:rPr>
              <w:t>kujunenud genotüübiline ETVr</w:t>
            </w:r>
            <w:r w:rsidRPr="00FC3122">
              <w:rPr>
                <w:rStyle w:val="BMSTableNote"/>
                <w:szCs w:val="22"/>
                <w:lang w:val="et-EE"/>
              </w:rPr>
              <w:t>c</w:t>
            </w:r>
          </w:p>
        </w:tc>
        <w:tc>
          <w:tcPr>
            <w:tcW w:w="1100" w:type="dxa"/>
            <w:tcBorders>
              <w:top w:val="single" w:sz="6" w:space="0" w:color="auto"/>
              <w:left w:val="single" w:sz="6" w:space="0" w:color="auto"/>
              <w:bottom w:val="single" w:sz="6" w:space="0" w:color="auto"/>
              <w:right w:val="single" w:sz="6" w:space="0" w:color="auto"/>
            </w:tcBorders>
          </w:tcPr>
          <w:p w14:paraId="73C7C4C3" w14:textId="77777777" w:rsidR="00E63597" w:rsidRPr="00FC3122" w:rsidRDefault="00E63597">
            <w:pPr>
              <w:pStyle w:val="EMEABodyText"/>
              <w:keepNext/>
              <w:jc w:val="center"/>
            </w:pPr>
            <w:r w:rsidRPr="00FC3122">
              <w:rPr>
                <w:rFonts w:hint="eastAsia"/>
                <w:lang w:eastAsia="ja-JP"/>
              </w:rPr>
              <w:t>0</w:t>
            </w:r>
            <w:r w:rsidRPr="00FC3122">
              <w:rPr>
                <w:lang w:eastAsia="ja-JP"/>
              </w:rPr>
              <w:t>,</w:t>
            </w:r>
            <w:r w:rsidRPr="00FC3122">
              <w:rPr>
                <w:rFonts w:hint="eastAsia"/>
                <w:lang w:eastAsia="ja-JP"/>
              </w:rPr>
              <w:t>2%</w:t>
            </w:r>
          </w:p>
        </w:tc>
        <w:tc>
          <w:tcPr>
            <w:tcW w:w="1100" w:type="dxa"/>
            <w:tcBorders>
              <w:top w:val="single" w:sz="6" w:space="0" w:color="auto"/>
              <w:left w:val="single" w:sz="6" w:space="0" w:color="auto"/>
              <w:bottom w:val="single" w:sz="6" w:space="0" w:color="auto"/>
            </w:tcBorders>
          </w:tcPr>
          <w:p w14:paraId="51D44FF8" w14:textId="77777777" w:rsidR="00E63597" w:rsidRPr="00FC3122" w:rsidRDefault="00E63597">
            <w:pPr>
              <w:pStyle w:val="EMEABodyText"/>
              <w:keepNext/>
              <w:jc w:val="center"/>
            </w:pPr>
            <w:r w:rsidRPr="00FC3122">
              <w:rPr>
                <w:rFonts w:hint="eastAsia"/>
                <w:lang w:eastAsia="ja-JP"/>
              </w:rPr>
              <w:t>0</w:t>
            </w:r>
            <w:r w:rsidRPr="00FC3122">
              <w:rPr>
                <w:lang w:eastAsia="ja-JP"/>
              </w:rPr>
              <w:t>,</w:t>
            </w:r>
            <w:r w:rsidRPr="00FC3122">
              <w:rPr>
                <w:rFonts w:hint="eastAsia"/>
                <w:lang w:eastAsia="ja-JP"/>
              </w:rPr>
              <w:t>5%</w:t>
            </w:r>
          </w:p>
        </w:tc>
        <w:tc>
          <w:tcPr>
            <w:tcW w:w="1100" w:type="dxa"/>
            <w:tcBorders>
              <w:top w:val="single" w:sz="6" w:space="0" w:color="auto"/>
              <w:left w:val="single" w:sz="6" w:space="0" w:color="auto"/>
              <w:bottom w:val="single" w:sz="6" w:space="0" w:color="auto"/>
              <w:right w:val="single" w:sz="6" w:space="0" w:color="auto"/>
            </w:tcBorders>
          </w:tcPr>
          <w:p w14:paraId="590CC2EC" w14:textId="77777777" w:rsidR="00E63597" w:rsidRPr="00FC3122" w:rsidRDefault="00E63597">
            <w:pPr>
              <w:pStyle w:val="EMEABodyText"/>
              <w:keepNext/>
              <w:jc w:val="center"/>
            </w:pPr>
            <w:r w:rsidRPr="00FC3122">
              <w:rPr>
                <w:rFonts w:hint="eastAsia"/>
                <w:lang w:eastAsia="ja-JP"/>
              </w:rPr>
              <w:t>1</w:t>
            </w:r>
            <w:r w:rsidRPr="00FC3122">
              <w:rPr>
                <w:lang w:eastAsia="ja-JP"/>
              </w:rPr>
              <w:t>,</w:t>
            </w:r>
            <w:r w:rsidRPr="00FC3122">
              <w:rPr>
                <w:rFonts w:hint="eastAsia"/>
                <w:lang w:eastAsia="ja-JP"/>
              </w:rPr>
              <w:t>2%</w:t>
            </w:r>
          </w:p>
        </w:tc>
        <w:tc>
          <w:tcPr>
            <w:tcW w:w="990" w:type="dxa"/>
            <w:tcBorders>
              <w:top w:val="single" w:sz="6" w:space="0" w:color="auto"/>
              <w:left w:val="single" w:sz="6" w:space="0" w:color="auto"/>
              <w:bottom w:val="single" w:sz="6" w:space="0" w:color="auto"/>
              <w:right w:val="single" w:sz="6" w:space="0" w:color="auto"/>
            </w:tcBorders>
          </w:tcPr>
          <w:p w14:paraId="599EABCD" w14:textId="77777777" w:rsidR="00E63597" w:rsidRPr="00FC3122" w:rsidRDefault="00E63597">
            <w:pPr>
              <w:pStyle w:val="EMEABodyText"/>
              <w:keepNext/>
              <w:jc w:val="center"/>
            </w:pPr>
            <w:r w:rsidRPr="00FC3122">
              <w:t>1,2%</w:t>
            </w:r>
          </w:p>
        </w:tc>
        <w:tc>
          <w:tcPr>
            <w:tcW w:w="990" w:type="dxa"/>
            <w:tcBorders>
              <w:top w:val="single" w:sz="6" w:space="0" w:color="auto"/>
              <w:left w:val="single" w:sz="6" w:space="0" w:color="auto"/>
              <w:bottom w:val="single" w:sz="6" w:space="0" w:color="auto"/>
              <w:right w:val="single" w:sz="6" w:space="0" w:color="auto"/>
            </w:tcBorders>
          </w:tcPr>
          <w:p w14:paraId="3731D008" w14:textId="77777777" w:rsidR="00E63597" w:rsidRPr="00FC3122" w:rsidRDefault="00E63597">
            <w:pPr>
              <w:pStyle w:val="EMEABodyText"/>
              <w:keepNext/>
              <w:jc w:val="center"/>
            </w:pPr>
            <w:r w:rsidRPr="00FC3122">
              <w:t>1,2%</w:t>
            </w:r>
          </w:p>
        </w:tc>
      </w:tr>
      <w:tr w:rsidR="00E63597" w:rsidRPr="00FC3122" w14:paraId="6B7ED0FE" w14:textId="77777777">
        <w:trPr>
          <w:trHeight w:val="403"/>
        </w:trPr>
        <w:tc>
          <w:tcPr>
            <w:tcW w:w="3520" w:type="dxa"/>
            <w:tcBorders>
              <w:top w:val="single" w:sz="6" w:space="0" w:color="auto"/>
              <w:left w:val="single" w:sz="6" w:space="0" w:color="auto"/>
              <w:bottom w:val="single" w:sz="6" w:space="0" w:color="auto"/>
            </w:tcBorders>
          </w:tcPr>
          <w:p w14:paraId="53366BDB" w14:textId="77777777" w:rsidR="00E63597" w:rsidRPr="00FC3122" w:rsidRDefault="00E63597">
            <w:pPr>
              <w:pStyle w:val="EMEABodyText"/>
              <w:keepNext/>
              <w:tabs>
                <w:tab w:val="left" w:pos="230"/>
              </w:tabs>
              <w:ind w:left="450" w:hanging="440"/>
              <w:rPr>
                <w:lang w:val="fr-FR"/>
              </w:rPr>
            </w:pPr>
            <w:r w:rsidRPr="00FC3122">
              <w:rPr>
                <w:lang w:val="fr-FR" w:eastAsia="ja-JP"/>
              </w:rPr>
              <w:tab/>
              <w:t xml:space="preserve">- </w:t>
            </w:r>
            <w:proofErr w:type="spellStart"/>
            <w:r w:rsidRPr="00FC3122">
              <w:rPr>
                <w:lang w:val="fr-FR" w:eastAsia="ja-JP"/>
              </w:rPr>
              <w:t>genotüübiline</w:t>
            </w:r>
            <w:proofErr w:type="spellEnd"/>
            <w:r w:rsidRPr="00FC3122">
              <w:rPr>
                <w:lang w:val="fr-FR" w:eastAsia="ja-JP"/>
              </w:rPr>
              <w:t xml:space="preserve"> </w:t>
            </w:r>
            <w:proofErr w:type="spellStart"/>
            <w:r w:rsidRPr="00FC3122">
              <w:rPr>
                <w:lang w:val="fr-FR" w:eastAsia="ja-JP"/>
              </w:rPr>
              <w:t>ETVr</w:t>
            </w:r>
            <w:r w:rsidRPr="00FC3122">
              <w:rPr>
                <w:rStyle w:val="BMSTableNote"/>
                <w:szCs w:val="22"/>
                <w:lang w:val="fr-FR"/>
              </w:rPr>
              <w:t>c</w:t>
            </w:r>
            <w:proofErr w:type="spellEnd"/>
            <w:r w:rsidRPr="00FC3122">
              <w:rPr>
                <w:lang w:val="fr-FR" w:eastAsia="ja-JP"/>
              </w:rPr>
              <w:t xml:space="preserve"> </w:t>
            </w:r>
            <w:proofErr w:type="spellStart"/>
            <w:r w:rsidRPr="00FC3122">
              <w:rPr>
                <w:lang w:val="fr-FR"/>
              </w:rPr>
              <w:t>koos</w:t>
            </w:r>
            <w:proofErr w:type="spellEnd"/>
            <w:r w:rsidRPr="00FC3122">
              <w:rPr>
                <w:lang w:val="fr-FR"/>
              </w:rPr>
              <w:t xml:space="preserve"> </w:t>
            </w:r>
            <w:proofErr w:type="spellStart"/>
            <w:r w:rsidRPr="00FC3122">
              <w:rPr>
                <w:lang w:val="fr-FR"/>
              </w:rPr>
              <w:t>viroloogilise</w:t>
            </w:r>
            <w:proofErr w:type="spellEnd"/>
            <w:r w:rsidRPr="00FC3122">
              <w:rPr>
                <w:lang w:val="fr-FR"/>
              </w:rPr>
              <w:t xml:space="preserve"> </w:t>
            </w:r>
            <w:proofErr w:type="spellStart"/>
            <w:r w:rsidRPr="00FC3122">
              <w:rPr>
                <w:lang w:val="fr-FR"/>
              </w:rPr>
              <w:t>läbimurdega</w:t>
            </w:r>
            <w:r w:rsidRPr="00FC3122">
              <w:rPr>
                <w:rStyle w:val="BMSTableNote"/>
                <w:szCs w:val="22"/>
                <w:lang w:val="fr-FR"/>
              </w:rPr>
              <w:t>d</w:t>
            </w:r>
            <w:proofErr w:type="spellEnd"/>
          </w:p>
        </w:tc>
        <w:tc>
          <w:tcPr>
            <w:tcW w:w="1100" w:type="dxa"/>
            <w:tcBorders>
              <w:top w:val="single" w:sz="6" w:space="0" w:color="auto"/>
              <w:left w:val="single" w:sz="6" w:space="0" w:color="auto"/>
              <w:bottom w:val="single" w:sz="6" w:space="0" w:color="auto"/>
              <w:right w:val="single" w:sz="6" w:space="0" w:color="auto"/>
            </w:tcBorders>
          </w:tcPr>
          <w:p w14:paraId="69D4A54B" w14:textId="77777777" w:rsidR="00E63597" w:rsidRPr="00FC3122" w:rsidRDefault="00E63597">
            <w:pPr>
              <w:pStyle w:val="EMEABodyText"/>
              <w:keepNext/>
              <w:jc w:val="center"/>
            </w:pPr>
            <w:r w:rsidRPr="00FC3122">
              <w:rPr>
                <w:rFonts w:hint="eastAsia"/>
                <w:lang w:eastAsia="ja-JP"/>
              </w:rPr>
              <w:t>0</w:t>
            </w:r>
            <w:r w:rsidRPr="00FC3122">
              <w:rPr>
                <w:lang w:eastAsia="ja-JP"/>
              </w:rPr>
              <w:t>,</w:t>
            </w:r>
            <w:r w:rsidRPr="00FC3122">
              <w:rPr>
                <w:rFonts w:hint="eastAsia"/>
                <w:lang w:eastAsia="ja-JP"/>
              </w:rPr>
              <w:t>2%</w:t>
            </w:r>
          </w:p>
        </w:tc>
        <w:tc>
          <w:tcPr>
            <w:tcW w:w="1100" w:type="dxa"/>
            <w:tcBorders>
              <w:top w:val="single" w:sz="6" w:space="0" w:color="auto"/>
              <w:left w:val="single" w:sz="6" w:space="0" w:color="auto"/>
              <w:bottom w:val="single" w:sz="6" w:space="0" w:color="auto"/>
            </w:tcBorders>
          </w:tcPr>
          <w:p w14:paraId="1DD62E4D" w14:textId="77777777" w:rsidR="00E63597" w:rsidRPr="00FC3122" w:rsidRDefault="00E63597">
            <w:pPr>
              <w:pStyle w:val="EMEABodyText"/>
              <w:keepNext/>
              <w:jc w:val="center"/>
            </w:pPr>
            <w:r w:rsidRPr="00FC3122">
              <w:rPr>
                <w:rFonts w:hint="eastAsia"/>
                <w:lang w:eastAsia="ja-JP"/>
              </w:rPr>
              <w:t>0</w:t>
            </w:r>
            <w:r w:rsidRPr="00FC3122">
              <w:rPr>
                <w:lang w:eastAsia="ja-JP"/>
              </w:rPr>
              <w:t>,2</w:t>
            </w:r>
            <w:r w:rsidRPr="00FC3122">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3CBB03B5" w14:textId="77777777" w:rsidR="00E63597" w:rsidRPr="00FC3122" w:rsidRDefault="00E63597">
            <w:pPr>
              <w:pStyle w:val="EMEABodyText"/>
              <w:keepNext/>
              <w:jc w:val="center"/>
            </w:pPr>
            <w:r w:rsidRPr="00FC3122">
              <w:rPr>
                <w:lang w:eastAsia="ja-JP"/>
              </w:rPr>
              <w:t>0,8</w:t>
            </w:r>
            <w:r w:rsidRPr="00FC3122">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6D8A1862" w14:textId="77777777" w:rsidR="00E63597" w:rsidRPr="00FC3122" w:rsidRDefault="00E63597">
            <w:pPr>
              <w:pStyle w:val="EMEABodyText"/>
              <w:keepNext/>
              <w:jc w:val="center"/>
            </w:pPr>
            <w:r w:rsidRPr="00FC3122">
              <w:t>0,8%</w:t>
            </w:r>
          </w:p>
        </w:tc>
        <w:tc>
          <w:tcPr>
            <w:tcW w:w="990" w:type="dxa"/>
            <w:tcBorders>
              <w:top w:val="single" w:sz="6" w:space="0" w:color="auto"/>
              <w:left w:val="single" w:sz="6" w:space="0" w:color="auto"/>
              <w:bottom w:val="single" w:sz="6" w:space="0" w:color="auto"/>
              <w:right w:val="single" w:sz="6" w:space="0" w:color="auto"/>
            </w:tcBorders>
          </w:tcPr>
          <w:p w14:paraId="65D65B70" w14:textId="77777777" w:rsidR="00E63597" w:rsidRPr="00FC3122" w:rsidRDefault="00E63597">
            <w:pPr>
              <w:pStyle w:val="EMEABodyText"/>
              <w:keepNext/>
              <w:jc w:val="center"/>
            </w:pPr>
            <w:r w:rsidRPr="00FC3122">
              <w:t>0,8%</w:t>
            </w:r>
          </w:p>
        </w:tc>
      </w:tr>
      <w:tr w:rsidR="00E63597" w:rsidRPr="007517C6" w14:paraId="196C4224" w14:textId="77777777">
        <w:trPr>
          <w:trHeight w:val="403"/>
        </w:trPr>
        <w:tc>
          <w:tcPr>
            <w:tcW w:w="8800" w:type="dxa"/>
            <w:gridSpan w:val="6"/>
            <w:tcBorders>
              <w:top w:val="single" w:sz="6" w:space="0" w:color="auto"/>
            </w:tcBorders>
          </w:tcPr>
          <w:p w14:paraId="7B24A365" w14:textId="77777777" w:rsidR="00E63597" w:rsidRPr="00FC3122" w:rsidRDefault="00E63597">
            <w:pPr>
              <w:pStyle w:val="EMEABodyText"/>
              <w:keepNext/>
              <w:tabs>
                <w:tab w:val="left" w:pos="134"/>
              </w:tabs>
              <w:rPr>
                <w:b/>
                <w:i/>
                <w:sz w:val="18"/>
                <w:szCs w:val="18"/>
                <w:lang w:val="et-EE"/>
              </w:rPr>
            </w:pPr>
            <w:r w:rsidRPr="00FC3122">
              <w:rPr>
                <w:rStyle w:val="BMSTableNote"/>
                <w:sz w:val="18"/>
                <w:szCs w:val="18"/>
                <w:lang w:val="et-EE"/>
              </w:rPr>
              <w:t>a</w:t>
            </w:r>
            <w:r w:rsidRPr="00FC3122">
              <w:rPr>
                <w:sz w:val="18"/>
                <w:szCs w:val="18"/>
                <w:lang w:val="et-EE"/>
              </w:rPr>
              <w:tab/>
              <w:t>Tulemused kajastavad 1 mg entekaviiri kasutamist 147 patsiendil 149-st 3. aastal ja kõikidel patsientidel 4. ja 5. aastal ning entekaviir-lamivudiin kombinatsioonravis (millele järgnes pika-ajaline ravi entekaviiriga) keskmiselt 20. nädalat 130 patsiendil 149</w:t>
            </w:r>
            <w:r w:rsidRPr="00FC3122">
              <w:rPr>
                <w:sz w:val="18"/>
                <w:szCs w:val="18"/>
                <w:lang w:val="et-EE"/>
              </w:rPr>
              <w:noBreakHyphen/>
              <w:t>st 3. aastal ja 1 nädal 1 patsiendil 121-st 4. aastal ravimi asendamise uuringus (</w:t>
            </w:r>
            <w:r w:rsidRPr="00FC3122">
              <w:rPr>
                <w:i/>
                <w:sz w:val="18"/>
                <w:szCs w:val="18"/>
                <w:lang w:val="et-EE"/>
              </w:rPr>
              <w:t>rollover study</w:t>
            </w:r>
            <w:r w:rsidRPr="00FC3122">
              <w:rPr>
                <w:sz w:val="18"/>
                <w:szCs w:val="18"/>
                <w:lang w:val="et-EE"/>
              </w:rPr>
              <w:t>).</w:t>
            </w:r>
          </w:p>
          <w:p w14:paraId="479D5519" w14:textId="77777777" w:rsidR="00E63597" w:rsidRPr="00FC3122" w:rsidRDefault="00E63597">
            <w:pPr>
              <w:pStyle w:val="EMEABodyText"/>
              <w:keepNext/>
              <w:tabs>
                <w:tab w:val="left" w:pos="134"/>
              </w:tabs>
              <w:rPr>
                <w:sz w:val="18"/>
                <w:szCs w:val="18"/>
                <w:lang w:val="et-EE"/>
              </w:rPr>
            </w:pPr>
            <w:r w:rsidRPr="00FC3122">
              <w:rPr>
                <w:rStyle w:val="BMSTableNote"/>
                <w:sz w:val="18"/>
                <w:szCs w:val="18"/>
                <w:lang w:val="et-EE"/>
              </w:rPr>
              <w:t>b</w:t>
            </w:r>
            <w:r w:rsidRPr="00FC3122">
              <w:rPr>
                <w:sz w:val="18"/>
                <w:szCs w:val="18"/>
                <w:lang w:val="et-EE"/>
              </w:rPr>
              <w:tab/>
              <w:t>Hõlmab patsiente vähemalt ühe raviaegse HBV DNA määramisega PCR-meetodil 24 nädalal või hiljem kuni nädalani 58 (1. aasta), nädalatel 58...102 (2. aasta), nädalatel 102...156 (3. aasta), nädalatel 156...204 (4. aasta) või nädalatel 204...252 (5. aasta).</w:t>
            </w:r>
          </w:p>
          <w:p w14:paraId="79D68036" w14:textId="77777777" w:rsidR="00E63597" w:rsidRPr="00FC3122" w:rsidRDefault="00E63597">
            <w:pPr>
              <w:pStyle w:val="EMEABodyText"/>
              <w:keepNext/>
              <w:tabs>
                <w:tab w:val="left" w:pos="134"/>
              </w:tabs>
              <w:rPr>
                <w:sz w:val="18"/>
                <w:szCs w:val="18"/>
                <w:lang w:val="et-EE"/>
              </w:rPr>
            </w:pPr>
            <w:r w:rsidRPr="00FC3122">
              <w:rPr>
                <w:rStyle w:val="BMSTableNote"/>
                <w:sz w:val="18"/>
                <w:szCs w:val="18"/>
                <w:lang w:val="et-EE"/>
              </w:rPr>
              <w:t>c</w:t>
            </w:r>
            <w:r w:rsidRPr="00FC3122">
              <w:rPr>
                <w:sz w:val="18"/>
                <w:szCs w:val="18"/>
                <w:lang w:val="et-EE"/>
              </w:rPr>
              <w:tab/>
              <w:t>Patsientidel olid samuti LVDr asendused.</w:t>
            </w:r>
          </w:p>
          <w:p w14:paraId="3501998B" w14:textId="77777777" w:rsidR="00E63597" w:rsidRPr="00FC3122" w:rsidRDefault="00E63597">
            <w:pPr>
              <w:pStyle w:val="EMEABodyText"/>
              <w:keepNext/>
              <w:tabs>
                <w:tab w:val="left" w:pos="134"/>
              </w:tabs>
              <w:rPr>
                <w:sz w:val="18"/>
                <w:szCs w:val="18"/>
                <w:lang w:val="et-EE"/>
              </w:rPr>
            </w:pPr>
            <w:r w:rsidRPr="00FC3122">
              <w:rPr>
                <w:rStyle w:val="EMEASuperscript"/>
                <w:sz w:val="18"/>
                <w:szCs w:val="18"/>
                <w:lang w:val="et-EE"/>
              </w:rPr>
              <w:t>d</w:t>
            </w:r>
            <w:r w:rsidRPr="00FC3122">
              <w:rPr>
                <w:sz w:val="18"/>
                <w:szCs w:val="18"/>
                <w:lang w:val="et-EE"/>
              </w:rPr>
              <w:tab/>
              <w:t>HBV DNA ≥ 1 log</w:t>
            </w:r>
            <w:r w:rsidRPr="00FC3122">
              <w:rPr>
                <w:sz w:val="18"/>
                <w:szCs w:val="18"/>
                <w:vertAlign w:val="subscript"/>
                <w:lang w:val="et-EE"/>
              </w:rPr>
              <w:t>10</w:t>
            </w:r>
            <w:r w:rsidRPr="00FC3122">
              <w:rPr>
                <w:sz w:val="18"/>
                <w:szCs w:val="18"/>
                <w:lang w:val="et-EE"/>
              </w:rPr>
              <w:t xml:space="preserve"> tõus PCR-meetodil üle saavutatud madalaima väärtuse, mis kinnitus kontrollvisiidil või kokkuleppelise uuringuperioodi lõpus.</w:t>
            </w:r>
          </w:p>
        </w:tc>
      </w:tr>
    </w:tbl>
    <w:p w14:paraId="69320DFB" w14:textId="77777777" w:rsidR="00E63597" w:rsidRPr="00FC3122" w:rsidRDefault="00E63597">
      <w:pPr>
        <w:pStyle w:val="EMEABodyText"/>
        <w:rPr>
          <w:szCs w:val="24"/>
          <w:lang w:val="et-EE"/>
        </w:rPr>
      </w:pPr>
    </w:p>
    <w:p w14:paraId="404F4B26" w14:textId="77777777" w:rsidR="00E63597" w:rsidRPr="00FC3122" w:rsidRDefault="00E63597">
      <w:pPr>
        <w:pStyle w:val="EMEABodyText"/>
        <w:rPr>
          <w:lang w:val="et-EE"/>
        </w:rPr>
      </w:pPr>
      <w:r w:rsidRPr="00FC3122">
        <w:rPr>
          <w:lang w:val="et-EE"/>
        </w:rPr>
        <w:t>ETVr asendusi (lisaks LVDr asendustele rtM204V/I ± rtL180M) täheldati lähtevisiidil (</w:t>
      </w:r>
      <w:r w:rsidRPr="00FC3122">
        <w:rPr>
          <w:i/>
          <w:lang w:val="et-EE"/>
        </w:rPr>
        <w:t>baseline</w:t>
      </w:r>
      <w:r w:rsidRPr="00FC3122">
        <w:rPr>
          <w:lang w:val="et-EE"/>
        </w:rPr>
        <w:t>) 10/187 lamivudiinravile refraktoorselt patsiendilt, keda raviti entekaviiriga ja jälgiti resistentsuse kujunemise suhtes, isoleeritud tüvedel. See osutab, et eelnev lamivudiin-ravi võib selekteerida selliseid resistentsust põhjustavaid asendusi ning, et need võivad esineda madala sagedusega ka enne entekaviir-ravi. Nädalaks 240 ilmnes viroloogiline läbimurre (≥ 1 log</w:t>
      </w:r>
      <w:r w:rsidRPr="00FC3122">
        <w:rPr>
          <w:vertAlign w:val="subscript"/>
          <w:lang w:val="et-EE"/>
        </w:rPr>
        <w:t>10</w:t>
      </w:r>
      <w:r w:rsidRPr="00FC3122">
        <w:rPr>
          <w:lang w:val="et-EE"/>
        </w:rPr>
        <w:t xml:space="preserve"> tõus üle madalaima väärtuse) 3 patsiendil 10</w:t>
      </w:r>
      <w:r w:rsidRPr="00FC3122">
        <w:rPr>
          <w:lang w:val="et-EE"/>
        </w:rPr>
        <w:noBreakHyphen/>
        <w:t>st. Entekaviir-resistentsuse kujunemine lamivudiinravile refraktoorsetel patsientidel teostatud uuringutes 240 nädala jooksul on kokkuvõtlikult esitatud järgnevas tabelis.</w:t>
      </w:r>
    </w:p>
    <w:p w14:paraId="3D02B909" w14:textId="77777777" w:rsidR="00E63597" w:rsidRPr="00FC3122" w:rsidRDefault="00E63597">
      <w:pPr>
        <w:pStyle w:val="EMEABodyText"/>
        <w:rPr>
          <w:lang w:val="et-EE"/>
        </w:rPr>
      </w:pP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00"/>
        <w:gridCol w:w="1100"/>
        <w:gridCol w:w="990"/>
        <w:gridCol w:w="1100"/>
        <w:gridCol w:w="1320"/>
      </w:tblGrid>
      <w:tr w:rsidR="00E63597" w:rsidRPr="007517C6" w14:paraId="7C19451E" w14:textId="77777777">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2C816C02" w14:textId="77777777" w:rsidR="00E63597" w:rsidRPr="00FC3122" w:rsidRDefault="00E63597">
            <w:pPr>
              <w:pStyle w:val="EMEABodyText"/>
              <w:keepNext/>
              <w:rPr>
                <w:b/>
                <w:lang w:val="et-EE"/>
              </w:rPr>
            </w:pPr>
            <w:r w:rsidRPr="00FC3122">
              <w:rPr>
                <w:lang w:val="et-EE"/>
              </w:rPr>
              <w:lastRenderedPageBreak/>
              <w:t>Genotüübilise entekaviir-resistentsuse kujunemine 5 aasta jooksul lamivudiinravile refraktoorsete patsientide uuringutes</w:t>
            </w:r>
          </w:p>
        </w:tc>
      </w:tr>
      <w:tr w:rsidR="00E63597" w:rsidRPr="00FC3122" w14:paraId="72E6A5CB" w14:textId="77777777">
        <w:trPr>
          <w:trHeight w:val="403"/>
        </w:trPr>
        <w:tc>
          <w:tcPr>
            <w:tcW w:w="3410" w:type="dxa"/>
            <w:tcBorders>
              <w:top w:val="single" w:sz="6" w:space="0" w:color="auto"/>
              <w:left w:val="single" w:sz="6" w:space="0" w:color="auto"/>
              <w:bottom w:val="single" w:sz="6" w:space="0" w:color="auto"/>
            </w:tcBorders>
          </w:tcPr>
          <w:p w14:paraId="707D792C" w14:textId="77777777" w:rsidR="00E63597" w:rsidRPr="00FC3122" w:rsidRDefault="00E63597">
            <w:pPr>
              <w:pStyle w:val="EMEABodyText"/>
              <w:keepNext/>
              <w:jc w:val="center"/>
              <w:rPr>
                <w:lang w:val="et-EE"/>
              </w:rPr>
            </w:pPr>
          </w:p>
        </w:tc>
        <w:tc>
          <w:tcPr>
            <w:tcW w:w="1100" w:type="dxa"/>
            <w:tcBorders>
              <w:top w:val="single" w:sz="6" w:space="0" w:color="auto"/>
              <w:left w:val="single" w:sz="6" w:space="0" w:color="auto"/>
              <w:bottom w:val="single" w:sz="6" w:space="0" w:color="auto"/>
              <w:right w:val="single" w:sz="6" w:space="0" w:color="auto"/>
            </w:tcBorders>
          </w:tcPr>
          <w:p w14:paraId="189E6EC5" w14:textId="77777777" w:rsidR="00E63597" w:rsidRPr="00FC3122" w:rsidRDefault="00E63597">
            <w:pPr>
              <w:pStyle w:val="EMEABodyText"/>
              <w:keepNext/>
              <w:jc w:val="center"/>
            </w:pPr>
            <w:r w:rsidRPr="00FC3122">
              <w:rPr>
                <w:lang w:val="et-EE"/>
              </w:rPr>
              <w:t>1. aasta</w:t>
            </w:r>
          </w:p>
        </w:tc>
        <w:tc>
          <w:tcPr>
            <w:tcW w:w="1100" w:type="dxa"/>
            <w:tcBorders>
              <w:top w:val="single" w:sz="6" w:space="0" w:color="auto"/>
              <w:left w:val="single" w:sz="6" w:space="0" w:color="auto"/>
              <w:bottom w:val="single" w:sz="6" w:space="0" w:color="auto"/>
            </w:tcBorders>
          </w:tcPr>
          <w:p w14:paraId="110C30B2" w14:textId="77777777" w:rsidR="00E63597" w:rsidRPr="00FC3122" w:rsidRDefault="00E63597">
            <w:pPr>
              <w:pStyle w:val="EMEABodyText"/>
              <w:keepNext/>
              <w:jc w:val="center"/>
            </w:pPr>
            <w:r w:rsidRPr="00FC3122">
              <w:rPr>
                <w:lang w:val="et-EE"/>
              </w:rPr>
              <w:t>2. aasta</w:t>
            </w:r>
          </w:p>
        </w:tc>
        <w:tc>
          <w:tcPr>
            <w:tcW w:w="990" w:type="dxa"/>
            <w:tcBorders>
              <w:top w:val="single" w:sz="6" w:space="0" w:color="auto"/>
              <w:left w:val="single" w:sz="6" w:space="0" w:color="auto"/>
              <w:bottom w:val="single" w:sz="6" w:space="0" w:color="auto"/>
              <w:right w:val="single" w:sz="6" w:space="0" w:color="auto"/>
            </w:tcBorders>
          </w:tcPr>
          <w:p w14:paraId="1BB4C7D3" w14:textId="77777777" w:rsidR="00E63597" w:rsidRPr="00FC3122" w:rsidRDefault="00E63597">
            <w:pPr>
              <w:pStyle w:val="EMEABodyText"/>
              <w:keepNext/>
              <w:jc w:val="center"/>
            </w:pPr>
            <w:r w:rsidRPr="00FC3122">
              <w:rPr>
                <w:lang w:val="et-EE"/>
              </w:rPr>
              <w:t>3. aasta</w:t>
            </w:r>
            <w:r w:rsidRPr="00FC3122">
              <w:rPr>
                <w:vertAlign w:val="superscript"/>
              </w:rPr>
              <w:t xml:space="preserve"> a</w:t>
            </w:r>
          </w:p>
        </w:tc>
        <w:tc>
          <w:tcPr>
            <w:tcW w:w="1100" w:type="dxa"/>
            <w:tcBorders>
              <w:top w:val="single" w:sz="6" w:space="0" w:color="auto"/>
              <w:left w:val="single" w:sz="6" w:space="0" w:color="auto"/>
              <w:bottom w:val="single" w:sz="6" w:space="0" w:color="auto"/>
              <w:right w:val="single" w:sz="6" w:space="0" w:color="auto"/>
            </w:tcBorders>
          </w:tcPr>
          <w:p w14:paraId="0162B51C" w14:textId="77777777" w:rsidR="00E63597" w:rsidRPr="00FC3122" w:rsidRDefault="00E63597">
            <w:pPr>
              <w:pStyle w:val="EMEABodyText"/>
              <w:keepNext/>
              <w:jc w:val="center"/>
            </w:pPr>
            <w:r w:rsidRPr="00FC3122">
              <w:rPr>
                <w:lang w:val="et-EE"/>
              </w:rPr>
              <w:t>4. aasta</w:t>
            </w:r>
            <w:r w:rsidRPr="00FC3122">
              <w:rPr>
                <w:vertAlign w:val="superscript"/>
              </w:rPr>
              <w:t xml:space="preserve"> a</w:t>
            </w:r>
          </w:p>
        </w:tc>
        <w:tc>
          <w:tcPr>
            <w:tcW w:w="1320" w:type="dxa"/>
            <w:tcBorders>
              <w:top w:val="single" w:sz="6" w:space="0" w:color="auto"/>
              <w:left w:val="single" w:sz="6" w:space="0" w:color="auto"/>
              <w:bottom w:val="single" w:sz="6" w:space="0" w:color="auto"/>
              <w:right w:val="single" w:sz="6" w:space="0" w:color="auto"/>
            </w:tcBorders>
          </w:tcPr>
          <w:p w14:paraId="42CAA347" w14:textId="77777777" w:rsidR="00E63597" w:rsidRPr="00FC3122" w:rsidRDefault="00E63597">
            <w:pPr>
              <w:pStyle w:val="EMEABodyText"/>
              <w:keepNext/>
              <w:jc w:val="center"/>
            </w:pPr>
            <w:r w:rsidRPr="00FC3122">
              <w:rPr>
                <w:lang w:val="et-EE"/>
              </w:rPr>
              <w:t>5. aasta</w:t>
            </w:r>
            <w:r w:rsidRPr="00FC3122">
              <w:rPr>
                <w:vertAlign w:val="superscript"/>
              </w:rPr>
              <w:t xml:space="preserve"> a</w:t>
            </w:r>
          </w:p>
        </w:tc>
      </w:tr>
      <w:tr w:rsidR="00E63597" w:rsidRPr="00FC3122" w14:paraId="05485876" w14:textId="77777777">
        <w:trPr>
          <w:trHeight w:val="403"/>
        </w:trPr>
        <w:tc>
          <w:tcPr>
            <w:tcW w:w="3410" w:type="dxa"/>
            <w:tcBorders>
              <w:top w:val="single" w:sz="6" w:space="0" w:color="auto"/>
              <w:left w:val="single" w:sz="6" w:space="0" w:color="auto"/>
              <w:bottom w:val="single" w:sz="6" w:space="0" w:color="auto"/>
            </w:tcBorders>
          </w:tcPr>
          <w:p w14:paraId="15736199" w14:textId="77777777" w:rsidR="00E63597" w:rsidRPr="00FC3122" w:rsidRDefault="00E63597">
            <w:pPr>
              <w:pStyle w:val="EMEABodyText"/>
              <w:keepNext/>
              <w:rPr>
                <w:lang w:val="fi-FI"/>
              </w:rPr>
            </w:pPr>
            <w:r w:rsidRPr="00FC3122">
              <w:rPr>
                <w:lang w:val="et-EE"/>
              </w:rPr>
              <w:t>Ravi saanud ja resistentsuse suhtes jälgitud patsiente</w:t>
            </w:r>
            <w:r w:rsidRPr="00FC3122">
              <w:rPr>
                <w:rStyle w:val="BMSTableNote"/>
                <w:szCs w:val="22"/>
                <w:lang w:val="et-EE"/>
              </w:rPr>
              <w:t>b</w:t>
            </w:r>
          </w:p>
        </w:tc>
        <w:tc>
          <w:tcPr>
            <w:tcW w:w="1100" w:type="dxa"/>
            <w:tcBorders>
              <w:top w:val="single" w:sz="6" w:space="0" w:color="auto"/>
              <w:left w:val="single" w:sz="6" w:space="0" w:color="auto"/>
              <w:bottom w:val="single" w:sz="6" w:space="0" w:color="auto"/>
              <w:right w:val="single" w:sz="6" w:space="0" w:color="auto"/>
            </w:tcBorders>
          </w:tcPr>
          <w:p w14:paraId="0673E002" w14:textId="77777777" w:rsidR="00E63597" w:rsidRPr="00FC3122" w:rsidRDefault="00E63597">
            <w:pPr>
              <w:pStyle w:val="EMEABodyText"/>
              <w:keepNext/>
              <w:jc w:val="center"/>
            </w:pPr>
            <w:r w:rsidRPr="00FC3122">
              <w:t>187</w:t>
            </w:r>
          </w:p>
        </w:tc>
        <w:tc>
          <w:tcPr>
            <w:tcW w:w="1100" w:type="dxa"/>
            <w:tcBorders>
              <w:top w:val="single" w:sz="6" w:space="0" w:color="auto"/>
              <w:left w:val="single" w:sz="6" w:space="0" w:color="auto"/>
              <w:bottom w:val="single" w:sz="6" w:space="0" w:color="auto"/>
            </w:tcBorders>
          </w:tcPr>
          <w:p w14:paraId="266573C3" w14:textId="77777777" w:rsidR="00E63597" w:rsidRPr="00FC3122" w:rsidRDefault="00E63597">
            <w:pPr>
              <w:pStyle w:val="EMEABodyText"/>
              <w:keepNext/>
              <w:jc w:val="center"/>
            </w:pPr>
            <w:r w:rsidRPr="00FC3122">
              <w:t>146</w:t>
            </w:r>
          </w:p>
        </w:tc>
        <w:tc>
          <w:tcPr>
            <w:tcW w:w="990" w:type="dxa"/>
            <w:tcBorders>
              <w:top w:val="single" w:sz="6" w:space="0" w:color="auto"/>
              <w:left w:val="single" w:sz="6" w:space="0" w:color="auto"/>
              <w:bottom w:val="single" w:sz="6" w:space="0" w:color="auto"/>
              <w:right w:val="single" w:sz="6" w:space="0" w:color="auto"/>
            </w:tcBorders>
          </w:tcPr>
          <w:p w14:paraId="1D16BAD0" w14:textId="77777777" w:rsidR="00E63597" w:rsidRPr="00FC3122" w:rsidRDefault="00E63597">
            <w:pPr>
              <w:pStyle w:val="EMEABodyText"/>
              <w:keepNext/>
              <w:jc w:val="center"/>
            </w:pPr>
            <w:r w:rsidRPr="00FC3122">
              <w:t>80</w:t>
            </w:r>
          </w:p>
        </w:tc>
        <w:tc>
          <w:tcPr>
            <w:tcW w:w="1100" w:type="dxa"/>
            <w:tcBorders>
              <w:top w:val="single" w:sz="6" w:space="0" w:color="auto"/>
              <w:left w:val="single" w:sz="6" w:space="0" w:color="auto"/>
              <w:bottom w:val="single" w:sz="6" w:space="0" w:color="auto"/>
              <w:right w:val="single" w:sz="6" w:space="0" w:color="auto"/>
            </w:tcBorders>
          </w:tcPr>
          <w:p w14:paraId="0C096F2B" w14:textId="77777777" w:rsidR="00E63597" w:rsidRPr="00FC3122" w:rsidRDefault="00E63597">
            <w:pPr>
              <w:pStyle w:val="EMEABodyText"/>
              <w:keepNext/>
              <w:jc w:val="center"/>
            </w:pPr>
            <w:r w:rsidRPr="00FC3122">
              <w:t>52</w:t>
            </w:r>
          </w:p>
        </w:tc>
        <w:tc>
          <w:tcPr>
            <w:tcW w:w="1320" w:type="dxa"/>
            <w:tcBorders>
              <w:top w:val="single" w:sz="6" w:space="0" w:color="auto"/>
              <w:left w:val="single" w:sz="6" w:space="0" w:color="auto"/>
              <w:bottom w:val="single" w:sz="6" w:space="0" w:color="auto"/>
              <w:right w:val="single" w:sz="6" w:space="0" w:color="auto"/>
            </w:tcBorders>
          </w:tcPr>
          <w:p w14:paraId="60FA8189" w14:textId="77777777" w:rsidR="00E63597" w:rsidRPr="00FC3122" w:rsidRDefault="00E63597">
            <w:pPr>
              <w:pStyle w:val="EMEABodyText"/>
              <w:keepNext/>
              <w:jc w:val="center"/>
            </w:pPr>
            <w:r w:rsidRPr="00FC3122">
              <w:t>33</w:t>
            </w:r>
          </w:p>
        </w:tc>
      </w:tr>
      <w:tr w:rsidR="00E63597" w:rsidRPr="007517C6" w14:paraId="064F7EAD" w14:textId="77777777">
        <w:trPr>
          <w:trHeight w:val="403"/>
        </w:trPr>
        <w:tc>
          <w:tcPr>
            <w:tcW w:w="3410" w:type="dxa"/>
            <w:tcBorders>
              <w:top w:val="single" w:sz="6" w:space="0" w:color="auto"/>
              <w:left w:val="single" w:sz="6" w:space="0" w:color="auto"/>
              <w:bottom w:val="single" w:sz="6" w:space="0" w:color="auto"/>
            </w:tcBorders>
          </w:tcPr>
          <w:p w14:paraId="43766BBA" w14:textId="77777777" w:rsidR="00E63597" w:rsidRPr="00FC3122" w:rsidRDefault="00E63597">
            <w:pPr>
              <w:pStyle w:val="EMEABodyText"/>
              <w:rPr>
                <w:b/>
                <w:lang w:val="sv-SE"/>
              </w:rPr>
            </w:pPr>
            <w:r w:rsidRPr="00FC3122">
              <w:rPr>
                <w:b/>
                <w:lang w:val="sv-SE"/>
              </w:rPr>
              <w:t>Patsientide arv aastas, kellel ilmnes:</w:t>
            </w:r>
          </w:p>
        </w:tc>
        <w:tc>
          <w:tcPr>
            <w:tcW w:w="1100" w:type="dxa"/>
            <w:tcBorders>
              <w:top w:val="single" w:sz="6" w:space="0" w:color="auto"/>
              <w:left w:val="single" w:sz="6" w:space="0" w:color="auto"/>
              <w:bottom w:val="single" w:sz="6" w:space="0" w:color="auto"/>
              <w:right w:val="single" w:sz="6" w:space="0" w:color="auto"/>
            </w:tcBorders>
          </w:tcPr>
          <w:p w14:paraId="310F95A3" w14:textId="77777777" w:rsidR="00E63597" w:rsidRPr="00FC3122" w:rsidRDefault="00E63597">
            <w:pPr>
              <w:pStyle w:val="EMEABodyText"/>
              <w:jc w:val="center"/>
              <w:rPr>
                <w:lang w:val="sv-SE"/>
              </w:rPr>
            </w:pPr>
          </w:p>
        </w:tc>
        <w:tc>
          <w:tcPr>
            <w:tcW w:w="1100" w:type="dxa"/>
            <w:tcBorders>
              <w:top w:val="single" w:sz="6" w:space="0" w:color="auto"/>
              <w:left w:val="single" w:sz="6" w:space="0" w:color="auto"/>
              <w:bottom w:val="single" w:sz="6" w:space="0" w:color="auto"/>
            </w:tcBorders>
          </w:tcPr>
          <w:p w14:paraId="3DEC6A9A" w14:textId="77777777" w:rsidR="00E63597" w:rsidRPr="00FC3122" w:rsidRDefault="00E63597">
            <w:pPr>
              <w:pStyle w:val="EMEABodyText"/>
              <w:jc w:val="center"/>
              <w:rPr>
                <w:lang w:val="sv-SE"/>
              </w:rPr>
            </w:pPr>
          </w:p>
        </w:tc>
        <w:tc>
          <w:tcPr>
            <w:tcW w:w="990" w:type="dxa"/>
            <w:tcBorders>
              <w:top w:val="single" w:sz="6" w:space="0" w:color="auto"/>
              <w:left w:val="single" w:sz="6" w:space="0" w:color="auto"/>
              <w:bottom w:val="single" w:sz="6" w:space="0" w:color="auto"/>
              <w:right w:val="single" w:sz="6" w:space="0" w:color="auto"/>
            </w:tcBorders>
          </w:tcPr>
          <w:p w14:paraId="31C26E5D" w14:textId="77777777" w:rsidR="00E63597" w:rsidRPr="00FC3122" w:rsidRDefault="00E63597">
            <w:pPr>
              <w:pStyle w:val="EMEABodyText"/>
              <w:jc w:val="center"/>
              <w:rPr>
                <w:lang w:val="sv-SE"/>
              </w:rPr>
            </w:pPr>
          </w:p>
        </w:tc>
        <w:tc>
          <w:tcPr>
            <w:tcW w:w="1100" w:type="dxa"/>
            <w:tcBorders>
              <w:top w:val="single" w:sz="6" w:space="0" w:color="auto"/>
              <w:left w:val="single" w:sz="6" w:space="0" w:color="auto"/>
              <w:bottom w:val="single" w:sz="6" w:space="0" w:color="auto"/>
              <w:right w:val="single" w:sz="6" w:space="0" w:color="auto"/>
            </w:tcBorders>
          </w:tcPr>
          <w:p w14:paraId="0B10A627" w14:textId="77777777" w:rsidR="00E63597" w:rsidRPr="00FC3122" w:rsidRDefault="00E63597">
            <w:pPr>
              <w:pStyle w:val="EMEABodyText"/>
              <w:jc w:val="center"/>
              <w:rPr>
                <w:lang w:val="sv-SE"/>
              </w:rPr>
            </w:pPr>
          </w:p>
        </w:tc>
        <w:tc>
          <w:tcPr>
            <w:tcW w:w="1320" w:type="dxa"/>
            <w:tcBorders>
              <w:top w:val="single" w:sz="6" w:space="0" w:color="auto"/>
              <w:left w:val="single" w:sz="6" w:space="0" w:color="auto"/>
              <w:bottom w:val="single" w:sz="6" w:space="0" w:color="auto"/>
              <w:right w:val="single" w:sz="6" w:space="0" w:color="auto"/>
            </w:tcBorders>
          </w:tcPr>
          <w:p w14:paraId="18C2DAC5" w14:textId="77777777" w:rsidR="00E63597" w:rsidRPr="00FC3122" w:rsidRDefault="00E63597">
            <w:pPr>
              <w:pStyle w:val="EMEABodyText"/>
              <w:jc w:val="center"/>
              <w:rPr>
                <w:lang w:val="sv-SE"/>
              </w:rPr>
            </w:pPr>
          </w:p>
        </w:tc>
      </w:tr>
      <w:tr w:rsidR="00E63597" w:rsidRPr="00FC3122" w14:paraId="7B075428" w14:textId="77777777">
        <w:trPr>
          <w:trHeight w:val="403"/>
        </w:trPr>
        <w:tc>
          <w:tcPr>
            <w:tcW w:w="3410" w:type="dxa"/>
            <w:tcBorders>
              <w:top w:val="single" w:sz="6" w:space="0" w:color="auto"/>
              <w:left w:val="single" w:sz="6" w:space="0" w:color="auto"/>
              <w:bottom w:val="single" w:sz="6" w:space="0" w:color="auto"/>
            </w:tcBorders>
          </w:tcPr>
          <w:p w14:paraId="32BB74C9" w14:textId="77777777" w:rsidR="00E63597" w:rsidRPr="00FC3122" w:rsidRDefault="00E63597">
            <w:pPr>
              <w:pStyle w:val="EMEABodyText"/>
              <w:tabs>
                <w:tab w:val="left" w:pos="170"/>
              </w:tabs>
              <w:ind w:left="340" w:hanging="340"/>
            </w:pPr>
            <w:r w:rsidRPr="00FC3122">
              <w:rPr>
                <w:lang w:val="sv-SE"/>
              </w:rPr>
              <w:tab/>
            </w:r>
            <w:r w:rsidRPr="00FC3122">
              <w:t xml:space="preserve">- </w:t>
            </w:r>
            <w:r w:rsidRPr="00FC3122">
              <w:rPr>
                <w:lang w:val="et-EE"/>
              </w:rPr>
              <w:t>kujunenud genotüübiline ETVr</w:t>
            </w:r>
            <w:r w:rsidRPr="00FC3122">
              <w:rPr>
                <w:rStyle w:val="BMSTableNote"/>
                <w:szCs w:val="22"/>
                <w:lang w:val="et-EE"/>
              </w:rPr>
              <w:t>c</w:t>
            </w:r>
          </w:p>
        </w:tc>
        <w:tc>
          <w:tcPr>
            <w:tcW w:w="1100" w:type="dxa"/>
            <w:tcBorders>
              <w:top w:val="single" w:sz="6" w:space="0" w:color="auto"/>
              <w:left w:val="single" w:sz="6" w:space="0" w:color="auto"/>
              <w:bottom w:val="single" w:sz="6" w:space="0" w:color="auto"/>
              <w:right w:val="single" w:sz="6" w:space="0" w:color="auto"/>
            </w:tcBorders>
          </w:tcPr>
          <w:p w14:paraId="5C7C16DD" w14:textId="77777777" w:rsidR="00E63597" w:rsidRPr="00FC3122" w:rsidRDefault="00E63597">
            <w:pPr>
              <w:pStyle w:val="EMEABodyText"/>
              <w:jc w:val="center"/>
            </w:pPr>
            <w:r w:rsidRPr="00FC3122">
              <w:t xml:space="preserve">11 </w:t>
            </w:r>
          </w:p>
        </w:tc>
        <w:tc>
          <w:tcPr>
            <w:tcW w:w="1100" w:type="dxa"/>
            <w:tcBorders>
              <w:top w:val="single" w:sz="6" w:space="0" w:color="auto"/>
              <w:left w:val="single" w:sz="6" w:space="0" w:color="auto"/>
              <w:bottom w:val="single" w:sz="6" w:space="0" w:color="auto"/>
            </w:tcBorders>
          </w:tcPr>
          <w:p w14:paraId="1F85FFF1" w14:textId="77777777" w:rsidR="00E63597" w:rsidRPr="00FC3122" w:rsidRDefault="00E63597">
            <w:pPr>
              <w:pStyle w:val="EMEABodyText"/>
              <w:jc w:val="center"/>
            </w:pPr>
            <w:r w:rsidRPr="00FC3122">
              <w:t xml:space="preserve">12 </w:t>
            </w:r>
          </w:p>
        </w:tc>
        <w:tc>
          <w:tcPr>
            <w:tcW w:w="990" w:type="dxa"/>
            <w:tcBorders>
              <w:top w:val="single" w:sz="6" w:space="0" w:color="auto"/>
              <w:left w:val="single" w:sz="6" w:space="0" w:color="auto"/>
              <w:bottom w:val="single" w:sz="6" w:space="0" w:color="auto"/>
              <w:right w:val="single" w:sz="6" w:space="0" w:color="auto"/>
            </w:tcBorders>
          </w:tcPr>
          <w:p w14:paraId="72B88A5A" w14:textId="77777777" w:rsidR="00E63597" w:rsidRPr="00FC3122" w:rsidRDefault="00E63597">
            <w:pPr>
              <w:pStyle w:val="EMEABodyText"/>
              <w:jc w:val="center"/>
            </w:pPr>
            <w:r w:rsidRPr="00FC3122">
              <w:t xml:space="preserve">16 </w:t>
            </w:r>
          </w:p>
        </w:tc>
        <w:tc>
          <w:tcPr>
            <w:tcW w:w="1100" w:type="dxa"/>
            <w:tcBorders>
              <w:top w:val="single" w:sz="6" w:space="0" w:color="auto"/>
              <w:left w:val="single" w:sz="6" w:space="0" w:color="auto"/>
              <w:bottom w:val="single" w:sz="6" w:space="0" w:color="auto"/>
              <w:right w:val="single" w:sz="6" w:space="0" w:color="auto"/>
            </w:tcBorders>
          </w:tcPr>
          <w:p w14:paraId="2CA09BAD" w14:textId="77777777" w:rsidR="00E63597" w:rsidRPr="00FC3122" w:rsidRDefault="00E63597">
            <w:pPr>
              <w:pStyle w:val="EMEABodyText"/>
              <w:jc w:val="center"/>
            </w:pPr>
            <w:r w:rsidRPr="00FC3122">
              <w:t xml:space="preserve">6 </w:t>
            </w:r>
          </w:p>
        </w:tc>
        <w:tc>
          <w:tcPr>
            <w:tcW w:w="1320" w:type="dxa"/>
            <w:tcBorders>
              <w:top w:val="single" w:sz="6" w:space="0" w:color="auto"/>
              <w:left w:val="single" w:sz="6" w:space="0" w:color="auto"/>
              <w:bottom w:val="single" w:sz="6" w:space="0" w:color="auto"/>
              <w:right w:val="single" w:sz="6" w:space="0" w:color="auto"/>
            </w:tcBorders>
          </w:tcPr>
          <w:p w14:paraId="288114CA" w14:textId="77777777" w:rsidR="00E63597" w:rsidRPr="00FC3122" w:rsidRDefault="00E63597">
            <w:pPr>
              <w:pStyle w:val="EMEABodyText"/>
              <w:jc w:val="center"/>
            </w:pPr>
            <w:r w:rsidRPr="00FC3122">
              <w:t>2</w:t>
            </w:r>
          </w:p>
        </w:tc>
      </w:tr>
      <w:tr w:rsidR="00E63597" w:rsidRPr="00FC3122" w14:paraId="4FC16572" w14:textId="77777777">
        <w:trPr>
          <w:trHeight w:val="403"/>
        </w:trPr>
        <w:tc>
          <w:tcPr>
            <w:tcW w:w="3410" w:type="dxa"/>
            <w:tcBorders>
              <w:top w:val="single" w:sz="6" w:space="0" w:color="auto"/>
              <w:left w:val="single" w:sz="6" w:space="0" w:color="auto"/>
              <w:bottom w:val="single" w:sz="6" w:space="0" w:color="auto"/>
            </w:tcBorders>
          </w:tcPr>
          <w:p w14:paraId="63348D5F" w14:textId="77777777" w:rsidR="00E63597" w:rsidRPr="00FC3122" w:rsidRDefault="00E63597">
            <w:pPr>
              <w:pStyle w:val="EMEABodyText"/>
              <w:tabs>
                <w:tab w:val="left" w:pos="170"/>
              </w:tabs>
              <w:ind w:left="340" w:hanging="340"/>
              <w:rPr>
                <w:lang w:val="fr-FR"/>
              </w:rPr>
            </w:pPr>
            <w:r w:rsidRPr="00FC3122">
              <w:rPr>
                <w:lang w:val="fr-FR"/>
              </w:rPr>
              <w:tab/>
              <w:t xml:space="preserve">- </w:t>
            </w:r>
            <w:proofErr w:type="spellStart"/>
            <w:r w:rsidRPr="00FC3122">
              <w:rPr>
                <w:lang w:val="fr-FR"/>
              </w:rPr>
              <w:t>genotüübiline</w:t>
            </w:r>
            <w:proofErr w:type="spellEnd"/>
            <w:r w:rsidRPr="00FC3122">
              <w:rPr>
                <w:lang w:val="fr-FR"/>
              </w:rPr>
              <w:t xml:space="preserve"> </w:t>
            </w:r>
            <w:proofErr w:type="spellStart"/>
            <w:r w:rsidRPr="00FC3122">
              <w:rPr>
                <w:lang w:val="fr-FR"/>
              </w:rPr>
              <w:t>ETVr</w:t>
            </w:r>
            <w:r w:rsidRPr="00FC3122">
              <w:rPr>
                <w:rStyle w:val="BMSTableNote"/>
                <w:szCs w:val="22"/>
                <w:lang w:val="fr-FR"/>
              </w:rPr>
              <w:t>c</w:t>
            </w:r>
            <w:proofErr w:type="spellEnd"/>
            <w:r w:rsidRPr="00FC3122">
              <w:rPr>
                <w:rStyle w:val="BMSTableNote"/>
                <w:szCs w:val="22"/>
                <w:lang w:val="fr-FR"/>
              </w:rPr>
              <w:t xml:space="preserve"> </w:t>
            </w:r>
            <w:proofErr w:type="spellStart"/>
            <w:r w:rsidRPr="00FC3122">
              <w:rPr>
                <w:lang w:val="fr-FR"/>
              </w:rPr>
              <w:t>koos</w:t>
            </w:r>
            <w:proofErr w:type="spellEnd"/>
            <w:r w:rsidRPr="00FC3122">
              <w:rPr>
                <w:lang w:val="fr-FR"/>
              </w:rPr>
              <w:t xml:space="preserve"> </w:t>
            </w:r>
            <w:proofErr w:type="spellStart"/>
            <w:r w:rsidRPr="00FC3122">
              <w:rPr>
                <w:lang w:val="fr-FR"/>
              </w:rPr>
              <w:t>viroloogilise</w:t>
            </w:r>
            <w:proofErr w:type="spellEnd"/>
            <w:r w:rsidRPr="00FC3122">
              <w:rPr>
                <w:lang w:val="fr-FR"/>
              </w:rPr>
              <w:t xml:space="preserve"> </w:t>
            </w:r>
            <w:proofErr w:type="spellStart"/>
            <w:r w:rsidRPr="00FC3122">
              <w:rPr>
                <w:lang w:val="fr-FR"/>
              </w:rPr>
              <w:t>läbimurdega</w:t>
            </w:r>
            <w:r w:rsidRPr="00FC3122">
              <w:rPr>
                <w:rStyle w:val="BMSTableNote"/>
                <w:szCs w:val="22"/>
                <w:lang w:val="fr-FR"/>
              </w:rPr>
              <w:t>d</w:t>
            </w:r>
            <w:proofErr w:type="spellEnd"/>
          </w:p>
        </w:tc>
        <w:tc>
          <w:tcPr>
            <w:tcW w:w="1100" w:type="dxa"/>
            <w:tcBorders>
              <w:top w:val="single" w:sz="6" w:space="0" w:color="auto"/>
              <w:left w:val="single" w:sz="6" w:space="0" w:color="auto"/>
              <w:bottom w:val="single" w:sz="6" w:space="0" w:color="auto"/>
              <w:right w:val="single" w:sz="6" w:space="0" w:color="auto"/>
            </w:tcBorders>
          </w:tcPr>
          <w:p w14:paraId="722065AD" w14:textId="77777777" w:rsidR="00E63597" w:rsidRPr="00FC3122" w:rsidRDefault="00E63597">
            <w:pPr>
              <w:pStyle w:val="EMEABodyText"/>
              <w:jc w:val="center"/>
            </w:pPr>
            <w:r w:rsidRPr="00FC3122">
              <w:t>2</w:t>
            </w:r>
            <w:r w:rsidRPr="00FC3122">
              <w:rPr>
                <w:rStyle w:val="BMSTableNote"/>
                <w:szCs w:val="22"/>
              </w:rPr>
              <w:t>e</w:t>
            </w:r>
          </w:p>
        </w:tc>
        <w:tc>
          <w:tcPr>
            <w:tcW w:w="1100" w:type="dxa"/>
            <w:tcBorders>
              <w:top w:val="single" w:sz="6" w:space="0" w:color="auto"/>
              <w:left w:val="single" w:sz="6" w:space="0" w:color="auto"/>
              <w:bottom w:val="single" w:sz="6" w:space="0" w:color="auto"/>
            </w:tcBorders>
          </w:tcPr>
          <w:p w14:paraId="5FE99AD4" w14:textId="77777777" w:rsidR="00E63597" w:rsidRPr="00FC3122" w:rsidRDefault="00E63597">
            <w:pPr>
              <w:pStyle w:val="EMEABodyText"/>
              <w:jc w:val="center"/>
            </w:pPr>
            <w:r w:rsidRPr="00FC3122">
              <w:t>14</w:t>
            </w:r>
            <w:r w:rsidRPr="00FC3122">
              <w:rPr>
                <w:rStyle w:val="BMSTableNote"/>
                <w:szCs w:val="22"/>
              </w:rPr>
              <w:t>e</w:t>
            </w:r>
          </w:p>
        </w:tc>
        <w:tc>
          <w:tcPr>
            <w:tcW w:w="990" w:type="dxa"/>
            <w:tcBorders>
              <w:top w:val="single" w:sz="6" w:space="0" w:color="auto"/>
              <w:left w:val="single" w:sz="6" w:space="0" w:color="auto"/>
              <w:bottom w:val="single" w:sz="6" w:space="0" w:color="auto"/>
              <w:right w:val="single" w:sz="6" w:space="0" w:color="auto"/>
            </w:tcBorders>
          </w:tcPr>
          <w:p w14:paraId="1FE58FF5" w14:textId="77777777" w:rsidR="00E63597" w:rsidRPr="00FC3122" w:rsidRDefault="00E63597">
            <w:pPr>
              <w:pStyle w:val="EMEABodyText"/>
              <w:jc w:val="center"/>
            </w:pPr>
            <w:r w:rsidRPr="00FC3122">
              <w:t>13</w:t>
            </w:r>
            <w:r w:rsidRPr="00FC3122">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44D074C8" w14:textId="77777777" w:rsidR="00E63597" w:rsidRPr="00FC3122" w:rsidRDefault="00E63597">
            <w:pPr>
              <w:pStyle w:val="EMEABodyText"/>
              <w:jc w:val="center"/>
            </w:pPr>
            <w:r w:rsidRPr="00FC3122">
              <w:t>9</w:t>
            </w:r>
            <w:r w:rsidRPr="00FC3122">
              <w:rPr>
                <w:rStyle w:val="BMSTableNote"/>
                <w:szCs w:val="22"/>
              </w:rPr>
              <w:t>e</w:t>
            </w:r>
          </w:p>
        </w:tc>
        <w:tc>
          <w:tcPr>
            <w:tcW w:w="1320" w:type="dxa"/>
            <w:tcBorders>
              <w:top w:val="single" w:sz="6" w:space="0" w:color="auto"/>
              <w:left w:val="single" w:sz="6" w:space="0" w:color="auto"/>
              <w:bottom w:val="single" w:sz="6" w:space="0" w:color="auto"/>
              <w:right w:val="single" w:sz="6" w:space="0" w:color="auto"/>
            </w:tcBorders>
          </w:tcPr>
          <w:p w14:paraId="0C1D0123" w14:textId="77777777" w:rsidR="00E63597" w:rsidRPr="00FC3122" w:rsidRDefault="00E63597">
            <w:pPr>
              <w:pStyle w:val="EMEABodyText"/>
              <w:jc w:val="center"/>
            </w:pPr>
            <w:r w:rsidRPr="00FC3122">
              <w:t>1</w:t>
            </w:r>
            <w:r w:rsidRPr="00FC3122">
              <w:rPr>
                <w:rStyle w:val="BMSTableNote"/>
                <w:szCs w:val="22"/>
              </w:rPr>
              <w:t>e</w:t>
            </w:r>
          </w:p>
        </w:tc>
      </w:tr>
      <w:tr w:rsidR="00E63597" w:rsidRPr="00FC3122" w14:paraId="12EB69BD" w14:textId="77777777">
        <w:trPr>
          <w:trHeight w:val="403"/>
        </w:trPr>
        <w:tc>
          <w:tcPr>
            <w:tcW w:w="3410" w:type="dxa"/>
            <w:tcBorders>
              <w:top w:val="single" w:sz="6" w:space="0" w:color="auto"/>
              <w:left w:val="single" w:sz="6" w:space="0" w:color="auto"/>
              <w:bottom w:val="single" w:sz="6" w:space="0" w:color="auto"/>
            </w:tcBorders>
          </w:tcPr>
          <w:p w14:paraId="495D9610" w14:textId="77777777" w:rsidR="00E63597" w:rsidRPr="00FC3122" w:rsidRDefault="00E63597">
            <w:pPr>
              <w:pStyle w:val="EMEABodyText"/>
              <w:rPr>
                <w:lang w:eastAsia="ja-JP"/>
              </w:rPr>
            </w:pPr>
            <w:proofErr w:type="spellStart"/>
            <w:r w:rsidRPr="00FC3122">
              <w:rPr>
                <w:b/>
                <w:lang w:eastAsia="ja-JP"/>
              </w:rPr>
              <w:t>Esinemise</w:t>
            </w:r>
            <w:proofErr w:type="spellEnd"/>
            <w:r w:rsidRPr="00FC3122">
              <w:rPr>
                <w:b/>
                <w:lang w:eastAsia="ja-JP"/>
              </w:rPr>
              <w:t xml:space="preserve"> </w:t>
            </w:r>
            <w:proofErr w:type="spellStart"/>
            <w:r w:rsidRPr="00FC3122">
              <w:rPr>
                <w:b/>
                <w:lang w:eastAsia="ja-JP"/>
              </w:rPr>
              <w:t>kumulatiivne</w:t>
            </w:r>
            <w:proofErr w:type="spellEnd"/>
            <w:r w:rsidRPr="00FC3122">
              <w:rPr>
                <w:b/>
                <w:lang w:eastAsia="ja-JP"/>
              </w:rPr>
              <w:t xml:space="preserve"> </w:t>
            </w:r>
            <w:proofErr w:type="spellStart"/>
            <w:r w:rsidRPr="00FC3122">
              <w:rPr>
                <w:b/>
                <w:lang w:eastAsia="ja-JP"/>
              </w:rPr>
              <w:t>tõenäosus</w:t>
            </w:r>
            <w:proofErr w:type="spellEnd"/>
            <w:r w:rsidRPr="00FC3122">
              <w:rPr>
                <w:b/>
                <w:lang w:eastAsia="ja-JP"/>
              </w:rPr>
              <w:t>:</w:t>
            </w:r>
          </w:p>
        </w:tc>
        <w:tc>
          <w:tcPr>
            <w:tcW w:w="1100" w:type="dxa"/>
            <w:tcBorders>
              <w:top w:val="single" w:sz="6" w:space="0" w:color="auto"/>
              <w:left w:val="single" w:sz="6" w:space="0" w:color="auto"/>
              <w:bottom w:val="single" w:sz="6" w:space="0" w:color="auto"/>
              <w:right w:val="single" w:sz="6" w:space="0" w:color="auto"/>
            </w:tcBorders>
          </w:tcPr>
          <w:p w14:paraId="2652C0E0" w14:textId="77777777" w:rsidR="00E63597" w:rsidRPr="00FC3122" w:rsidRDefault="00E63597">
            <w:pPr>
              <w:pStyle w:val="EMEABodyText"/>
              <w:jc w:val="center"/>
              <w:rPr>
                <w:lang w:eastAsia="ja-JP"/>
              </w:rPr>
            </w:pPr>
          </w:p>
        </w:tc>
        <w:tc>
          <w:tcPr>
            <w:tcW w:w="1100" w:type="dxa"/>
            <w:tcBorders>
              <w:top w:val="single" w:sz="6" w:space="0" w:color="auto"/>
              <w:left w:val="single" w:sz="6" w:space="0" w:color="auto"/>
              <w:bottom w:val="single" w:sz="6" w:space="0" w:color="auto"/>
            </w:tcBorders>
          </w:tcPr>
          <w:p w14:paraId="4FBE1BC7" w14:textId="77777777" w:rsidR="00E63597" w:rsidRPr="00FC3122" w:rsidRDefault="00E63597">
            <w:pPr>
              <w:pStyle w:val="EMEABodyText"/>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4B3C894B" w14:textId="77777777" w:rsidR="00E63597" w:rsidRPr="00FC3122" w:rsidRDefault="00E63597">
            <w:pPr>
              <w:pStyle w:val="EMEABodyT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6C6BE094" w14:textId="77777777" w:rsidR="00E63597" w:rsidRPr="00FC3122" w:rsidRDefault="00E63597">
            <w:pPr>
              <w:pStyle w:val="EMEABodyText"/>
              <w:jc w:val="center"/>
            </w:pPr>
          </w:p>
        </w:tc>
        <w:tc>
          <w:tcPr>
            <w:tcW w:w="1320" w:type="dxa"/>
            <w:tcBorders>
              <w:top w:val="single" w:sz="6" w:space="0" w:color="auto"/>
              <w:left w:val="single" w:sz="6" w:space="0" w:color="auto"/>
              <w:bottom w:val="single" w:sz="6" w:space="0" w:color="auto"/>
              <w:right w:val="single" w:sz="6" w:space="0" w:color="auto"/>
            </w:tcBorders>
          </w:tcPr>
          <w:p w14:paraId="019381E9" w14:textId="77777777" w:rsidR="00E63597" w:rsidRPr="00FC3122" w:rsidRDefault="00E63597">
            <w:pPr>
              <w:pStyle w:val="EMEABodyText"/>
              <w:jc w:val="center"/>
            </w:pPr>
          </w:p>
        </w:tc>
      </w:tr>
      <w:tr w:rsidR="00E63597" w:rsidRPr="00FC3122" w14:paraId="05CD82FC" w14:textId="77777777">
        <w:trPr>
          <w:trHeight w:val="403"/>
        </w:trPr>
        <w:tc>
          <w:tcPr>
            <w:tcW w:w="3410" w:type="dxa"/>
            <w:tcBorders>
              <w:top w:val="single" w:sz="6" w:space="0" w:color="auto"/>
              <w:left w:val="single" w:sz="6" w:space="0" w:color="auto"/>
              <w:bottom w:val="single" w:sz="6" w:space="0" w:color="auto"/>
            </w:tcBorders>
          </w:tcPr>
          <w:p w14:paraId="6C4443F0" w14:textId="77777777" w:rsidR="00E63597" w:rsidRPr="00FC3122" w:rsidRDefault="00E63597">
            <w:pPr>
              <w:pStyle w:val="EMEABodyText"/>
              <w:tabs>
                <w:tab w:val="left" w:pos="170"/>
              </w:tabs>
              <w:ind w:left="340" w:hanging="340"/>
            </w:pPr>
            <w:r w:rsidRPr="00FC3122">
              <w:rPr>
                <w:lang w:eastAsia="ja-JP"/>
              </w:rPr>
              <w:tab/>
              <w:t xml:space="preserve">- </w:t>
            </w:r>
            <w:r w:rsidRPr="00FC3122">
              <w:rPr>
                <w:lang w:val="et-EE"/>
              </w:rPr>
              <w:t>kujunenud genotüübiline ETVr</w:t>
            </w:r>
            <w:r w:rsidRPr="00FC3122">
              <w:rPr>
                <w:rStyle w:val="BMSTableNote"/>
                <w:szCs w:val="22"/>
                <w:lang w:val="et-EE"/>
              </w:rPr>
              <w:t>c</w:t>
            </w:r>
          </w:p>
        </w:tc>
        <w:tc>
          <w:tcPr>
            <w:tcW w:w="1100" w:type="dxa"/>
            <w:tcBorders>
              <w:top w:val="single" w:sz="6" w:space="0" w:color="auto"/>
              <w:left w:val="single" w:sz="6" w:space="0" w:color="auto"/>
              <w:bottom w:val="single" w:sz="6" w:space="0" w:color="auto"/>
              <w:right w:val="single" w:sz="6" w:space="0" w:color="auto"/>
            </w:tcBorders>
          </w:tcPr>
          <w:p w14:paraId="11EF3016" w14:textId="77777777" w:rsidR="00E63597" w:rsidRPr="00FC3122" w:rsidRDefault="00E63597">
            <w:pPr>
              <w:pStyle w:val="EMEABodyText"/>
              <w:jc w:val="center"/>
            </w:pPr>
            <w:r w:rsidRPr="00FC3122">
              <w:rPr>
                <w:lang w:eastAsia="ja-JP"/>
              </w:rPr>
              <w:t>6,2</w:t>
            </w:r>
            <w:r w:rsidRPr="00FC3122">
              <w:rPr>
                <w:rFonts w:hint="eastAsia"/>
                <w:lang w:eastAsia="ja-JP"/>
              </w:rPr>
              <w:t>%</w:t>
            </w:r>
          </w:p>
        </w:tc>
        <w:tc>
          <w:tcPr>
            <w:tcW w:w="1100" w:type="dxa"/>
            <w:tcBorders>
              <w:top w:val="single" w:sz="6" w:space="0" w:color="auto"/>
              <w:left w:val="single" w:sz="6" w:space="0" w:color="auto"/>
              <w:bottom w:val="single" w:sz="6" w:space="0" w:color="auto"/>
            </w:tcBorders>
          </w:tcPr>
          <w:p w14:paraId="2014686D" w14:textId="77777777" w:rsidR="00E63597" w:rsidRPr="00FC3122" w:rsidRDefault="00E63597">
            <w:pPr>
              <w:pStyle w:val="EMEABodyText"/>
              <w:jc w:val="center"/>
            </w:pPr>
            <w:r w:rsidRPr="00FC3122">
              <w:rPr>
                <w:lang w:eastAsia="ja-JP"/>
              </w:rPr>
              <w:t>15</w:t>
            </w:r>
            <w:r w:rsidRPr="00FC3122">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49F6EC6C" w14:textId="77777777" w:rsidR="00E63597" w:rsidRPr="00FC3122" w:rsidRDefault="00E63597">
            <w:pPr>
              <w:pStyle w:val="EMEABodyText"/>
              <w:jc w:val="center"/>
            </w:pPr>
            <w:r w:rsidRPr="00FC3122">
              <w:rPr>
                <w:lang w:eastAsia="ja-JP"/>
              </w:rPr>
              <w:t>36,3</w:t>
            </w:r>
            <w:r w:rsidRPr="00FC3122">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20D8C85F" w14:textId="77777777" w:rsidR="00E63597" w:rsidRPr="00FC3122" w:rsidRDefault="00E63597">
            <w:pPr>
              <w:pStyle w:val="EMEABodyText"/>
              <w:jc w:val="center"/>
            </w:pPr>
            <w:r w:rsidRPr="00FC3122">
              <w:t>46,6%</w:t>
            </w:r>
          </w:p>
        </w:tc>
        <w:tc>
          <w:tcPr>
            <w:tcW w:w="1320" w:type="dxa"/>
            <w:tcBorders>
              <w:top w:val="single" w:sz="6" w:space="0" w:color="auto"/>
              <w:left w:val="single" w:sz="6" w:space="0" w:color="auto"/>
              <w:bottom w:val="single" w:sz="6" w:space="0" w:color="auto"/>
              <w:right w:val="single" w:sz="6" w:space="0" w:color="auto"/>
            </w:tcBorders>
          </w:tcPr>
          <w:p w14:paraId="378BB5E2" w14:textId="77777777" w:rsidR="00E63597" w:rsidRPr="00FC3122" w:rsidRDefault="00E63597">
            <w:pPr>
              <w:pStyle w:val="EMEABodyText"/>
              <w:jc w:val="center"/>
            </w:pPr>
            <w:r w:rsidRPr="00FC3122">
              <w:t>51,45%</w:t>
            </w:r>
          </w:p>
        </w:tc>
      </w:tr>
      <w:tr w:rsidR="00E63597" w:rsidRPr="00FC3122" w14:paraId="17D1FBF3" w14:textId="77777777">
        <w:trPr>
          <w:trHeight w:val="403"/>
        </w:trPr>
        <w:tc>
          <w:tcPr>
            <w:tcW w:w="3410" w:type="dxa"/>
            <w:tcBorders>
              <w:top w:val="single" w:sz="6" w:space="0" w:color="auto"/>
              <w:left w:val="single" w:sz="6" w:space="0" w:color="auto"/>
              <w:bottom w:val="single" w:sz="6" w:space="0" w:color="auto"/>
            </w:tcBorders>
          </w:tcPr>
          <w:p w14:paraId="3826B5E5" w14:textId="77777777" w:rsidR="00E63597" w:rsidRPr="00FC3122" w:rsidRDefault="00E63597">
            <w:pPr>
              <w:pStyle w:val="EMEABodyText"/>
              <w:tabs>
                <w:tab w:val="left" w:pos="185"/>
              </w:tabs>
              <w:ind w:left="340" w:hanging="340"/>
              <w:rPr>
                <w:lang w:val="fr-FR"/>
              </w:rPr>
            </w:pPr>
            <w:r w:rsidRPr="00FC3122">
              <w:rPr>
                <w:lang w:val="fr-FR"/>
              </w:rPr>
              <w:tab/>
              <w:t xml:space="preserve">- </w:t>
            </w:r>
            <w:proofErr w:type="spellStart"/>
            <w:r w:rsidRPr="00FC3122">
              <w:rPr>
                <w:lang w:val="fr-FR" w:eastAsia="ja-JP"/>
              </w:rPr>
              <w:t>genotüübiline</w:t>
            </w:r>
            <w:proofErr w:type="spellEnd"/>
            <w:r w:rsidRPr="00FC3122">
              <w:rPr>
                <w:lang w:val="fr-FR" w:eastAsia="ja-JP"/>
              </w:rPr>
              <w:t xml:space="preserve"> </w:t>
            </w:r>
            <w:proofErr w:type="spellStart"/>
            <w:r w:rsidRPr="00FC3122">
              <w:rPr>
                <w:lang w:val="fr-FR" w:eastAsia="ja-JP"/>
              </w:rPr>
              <w:t>ETVr</w:t>
            </w:r>
            <w:r w:rsidRPr="00FC3122">
              <w:rPr>
                <w:rStyle w:val="BMSTableNote"/>
                <w:szCs w:val="22"/>
                <w:lang w:val="fr-FR"/>
              </w:rPr>
              <w:t>c</w:t>
            </w:r>
            <w:proofErr w:type="spellEnd"/>
            <w:r w:rsidRPr="00FC3122">
              <w:rPr>
                <w:lang w:val="fr-FR" w:eastAsia="ja-JP"/>
              </w:rPr>
              <w:t xml:space="preserve"> </w:t>
            </w:r>
            <w:proofErr w:type="spellStart"/>
            <w:r w:rsidRPr="00FC3122">
              <w:rPr>
                <w:lang w:val="fr-FR"/>
              </w:rPr>
              <w:t>koos</w:t>
            </w:r>
            <w:proofErr w:type="spellEnd"/>
            <w:r w:rsidRPr="00FC3122">
              <w:rPr>
                <w:lang w:val="fr-FR"/>
              </w:rPr>
              <w:t xml:space="preserve"> </w:t>
            </w:r>
            <w:proofErr w:type="spellStart"/>
            <w:r w:rsidRPr="00FC3122">
              <w:rPr>
                <w:lang w:val="fr-FR"/>
              </w:rPr>
              <w:t>viroloogilise</w:t>
            </w:r>
            <w:proofErr w:type="spellEnd"/>
            <w:r w:rsidRPr="00FC3122">
              <w:rPr>
                <w:lang w:val="fr-FR"/>
              </w:rPr>
              <w:t xml:space="preserve"> </w:t>
            </w:r>
            <w:proofErr w:type="spellStart"/>
            <w:r w:rsidRPr="00FC3122">
              <w:rPr>
                <w:lang w:val="fr-FR"/>
              </w:rPr>
              <w:t>läbimurdega</w:t>
            </w:r>
            <w:r w:rsidRPr="00FC3122">
              <w:rPr>
                <w:rStyle w:val="BMSTableNote"/>
                <w:szCs w:val="22"/>
                <w:lang w:val="fr-FR"/>
              </w:rPr>
              <w:t>d</w:t>
            </w:r>
            <w:proofErr w:type="spellEnd"/>
          </w:p>
        </w:tc>
        <w:tc>
          <w:tcPr>
            <w:tcW w:w="1100" w:type="dxa"/>
            <w:tcBorders>
              <w:top w:val="single" w:sz="6" w:space="0" w:color="auto"/>
              <w:left w:val="single" w:sz="6" w:space="0" w:color="auto"/>
              <w:bottom w:val="single" w:sz="6" w:space="0" w:color="auto"/>
              <w:right w:val="single" w:sz="6" w:space="0" w:color="auto"/>
            </w:tcBorders>
          </w:tcPr>
          <w:p w14:paraId="401CDC72" w14:textId="77777777" w:rsidR="00E63597" w:rsidRPr="00FC3122" w:rsidRDefault="00E63597">
            <w:pPr>
              <w:pStyle w:val="EMEABodyText"/>
              <w:jc w:val="center"/>
            </w:pPr>
            <w:r w:rsidRPr="00FC3122">
              <w:t>1,1%</w:t>
            </w:r>
            <w:r w:rsidRPr="00FC3122">
              <w:rPr>
                <w:rStyle w:val="BMSTableNote"/>
                <w:szCs w:val="22"/>
              </w:rPr>
              <w:t>e</w:t>
            </w:r>
          </w:p>
        </w:tc>
        <w:tc>
          <w:tcPr>
            <w:tcW w:w="1100" w:type="dxa"/>
            <w:tcBorders>
              <w:top w:val="single" w:sz="6" w:space="0" w:color="auto"/>
              <w:left w:val="single" w:sz="6" w:space="0" w:color="auto"/>
              <w:bottom w:val="single" w:sz="6" w:space="0" w:color="auto"/>
            </w:tcBorders>
          </w:tcPr>
          <w:p w14:paraId="2E41DB7B" w14:textId="77777777" w:rsidR="00E63597" w:rsidRPr="00FC3122" w:rsidRDefault="00E63597">
            <w:pPr>
              <w:pStyle w:val="EMEABodyText"/>
              <w:jc w:val="center"/>
            </w:pPr>
            <w:r w:rsidRPr="00FC3122">
              <w:t>10,7%</w:t>
            </w:r>
            <w:r w:rsidRPr="00FC3122">
              <w:rPr>
                <w:rStyle w:val="BMSTableNote"/>
                <w:szCs w:val="22"/>
              </w:rPr>
              <w:t xml:space="preserve"> e</w:t>
            </w:r>
          </w:p>
        </w:tc>
        <w:tc>
          <w:tcPr>
            <w:tcW w:w="990" w:type="dxa"/>
            <w:tcBorders>
              <w:top w:val="single" w:sz="6" w:space="0" w:color="auto"/>
              <w:left w:val="single" w:sz="6" w:space="0" w:color="auto"/>
              <w:bottom w:val="single" w:sz="6" w:space="0" w:color="auto"/>
              <w:right w:val="single" w:sz="6" w:space="0" w:color="auto"/>
            </w:tcBorders>
          </w:tcPr>
          <w:p w14:paraId="2F8DBDE6" w14:textId="77777777" w:rsidR="00E63597" w:rsidRPr="00FC3122" w:rsidRDefault="00E63597">
            <w:pPr>
              <w:pStyle w:val="EMEABodyText"/>
              <w:jc w:val="center"/>
            </w:pPr>
            <w:r w:rsidRPr="00FC3122">
              <w:t>27%</w:t>
            </w:r>
            <w:r w:rsidRPr="00FC3122">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6BBAED94" w14:textId="77777777" w:rsidR="00E63597" w:rsidRPr="00FC3122" w:rsidRDefault="00E63597">
            <w:pPr>
              <w:pStyle w:val="EMEABodyText"/>
              <w:jc w:val="center"/>
            </w:pPr>
            <w:r w:rsidRPr="00FC3122">
              <w:t>41,3%</w:t>
            </w:r>
            <w:r w:rsidRPr="00FC3122">
              <w:rPr>
                <w:rStyle w:val="BMSTableNote"/>
                <w:szCs w:val="22"/>
              </w:rPr>
              <w:t xml:space="preserve"> e</w:t>
            </w:r>
          </w:p>
        </w:tc>
        <w:tc>
          <w:tcPr>
            <w:tcW w:w="1320" w:type="dxa"/>
            <w:tcBorders>
              <w:top w:val="single" w:sz="6" w:space="0" w:color="auto"/>
              <w:left w:val="single" w:sz="6" w:space="0" w:color="auto"/>
              <w:bottom w:val="single" w:sz="6" w:space="0" w:color="auto"/>
              <w:right w:val="single" w:sz="6" w:space="0" w:color="auto"/>
            </w:tcBorders>
          </w:tcPr>
          <w:p w14:paraId="7D393C79" w14:textId="77777777" w:rsidR="00E63597" w:rsidRPr="00FC3122" w:rsidRDefault="00E63597">
            <w:pPr>
              <w:pStyle w:val="EMEABodyText"/>
              <w:jc w:val="center"/>
            </w:pPr>
            <w:r w:rsidRPr="00FC3122">
              <w:t>43,6%</w:t>
            </w:r>
            <w:r w:rsidRPr="00FC3122">
              <w:rPr>
                <w:rStyle w:val="BMSTableNote"/>
                <w:szCs w:val="22"/>
              </w:rPr>
              <w:t xml:space="preserve"> e</w:t>
            </w:r>
          </w:p>
        </w:tc>
      </w:tr>
      <w:tr w:rsidR="00E63597" w:rsidRPr="00FC3122" w14:paraId="3E0A99FC" w14:textId="77777777">
        <w:trPr>
          <w:trHeight w:val="403"/>
        </w:trPr>
        <w:tc>
          <w:tcPr>
            <w:tcW w:w="9020" w:type="dxa"/>
            <w:gridSpan w:val="6"/>
          </w:tcPr>
          <w:p w14:paraId="6DBB54D8" w14:textId="77777777" w:rsidR="00E63597" w:rsidRPr="00FC3122" w:rsidRDefault="00E63597">
            <w:pPr>
              <w:pStyle w:val="EMEABodyText"/>
              <w:tabs>
                <w:tab w:val="left" w:pos="134"/>
              </w:tabs>
              <w:rPr>
                <w:sz w:val="18"/>
                <w:szCs w:val="18"/>
                <w:lang w:val="et-EE"/>
              </w:rPr>
            </w:pPr>
            <w:r w:rsidRPr="00FC3122">
              <w:rPr>
                <w:rStyle w:val="BMSTableNote"/>
                <w:sz w:val="18"/>
                <w:szCs w:val="18"/>
                <w:lang w:val="et-EE"/>
              </w:rPr>
              <w:t>a</w:t>
            </w:r>
            <w:r w:rsidRPr="00FC3122">
              <w:rPr>
                <w:sz w:val="18"/>
                <w:szCs w:val="18"/>
                <w:lang w:val="et-EE"/>
              </w:rPr>
              <w:tab/>
              <w:t>Tulemused kajastavad entekaviir-lamivudiin kombinatsioonravi (millele järgnes pikaajaline ravi entekaviiriga) keskmiselt 13 nädalat 48 patsiendil 80</w:t>
            </w:r>
            <w:r w:rsidRPr="00FC3122">
              <w:rPr>
                <w:sz w:val="18"/>
                <w:szCs w:val="18"/>
                <w:lang w:val="et-EE"/>
              </w:rPr>
              <w:noBreakHyphen/>
              <w:t>st 3. aastal, keskmiselt 38 nädalat 10 patsiendil 52</w:t>
            </w:r>
            <w:r w:rsidRPr="00FC3122">
              <w:rPr>
                <w:sz w:val="18"/>
                <w:szCs w:val="18"/>
                <w:lang w:val="et-EE"/>
              </w:rPr>
              <w:noBreakHyphen/>
              <w:t>st 4. aastal ja 16 nädalat 1 patsiendil  33</w:t>
            </w:r>
            <w:r w:rsidRPr="00FC3122">
              <w:rPr>
                <w:sz w:val="18"/>
                <w:szCs w:val="18"/>
                <w:lang w:val="et-EE"/>
              </w:rPr>
              <w:noBreakHyphen/>
              <w:t>st 5. aastal ravimi asendamise uuringus (</w:t>
            </w:r>
            <w:r w:rsidRPr="00FC3122">
              <w:rPr>
                <w:i/>
                <w:sz w:val="18"/>
                <w:szCs w:val="18"/>
                <w:lang w:val="et-EE"/>
              </w:rPr>
              <w:t>rollover study</w:t>
            </w:r>
            <w:r w:rsidRPr="00FC3122">
              <w:rPr>
                <w:sz w:val="18"/>
                <w:szCs w:val="18"/>
                <w:lang w:val="et-EE"/>
              </w:rPr>
              <w:t>).</w:t>
            </w:r>
          </w:p>
          <w:p w14:paraId="46B2CBD1" w14:textId="77777777" w:rsidR="00E63597" w:rsidRPr="00FC3122" w:rsidRDefault="00E63597">
            <w:pPr>
              <w:pStyle w:val="EMEABodyText"/>
              <w:tabs>
                <w:tab w:val="left" w:pos="134"/>
              </w:tabs>
              <w:rPr>
                <w:sz w:val="18"/>
                <w:szCs w:val="18"/>
                <w:lang w:val="et-EE"/>
              </w:rPr>
            </w:pPr>
            <w:r w:rsidRPr="00FC3122">
              <w:rPr>
                <w:rStyle w:val="BMSTableNote"/>
                <w:sz w:val="18"/>
                <w:szCs w:val="18"/>
                <w:lang w:val="et-EE"/>
              </w:rPr>
              <w:t>b</w:t>
            </w:r>
            <w:r w:rsidRPr="00FC3122">
              <w:rPr>
                <w:sz w:val="18"/>
                <w:szCs w:val="18"/>
                <w:lang w:val="et-EE"/>
              </w:rPr>
              <w:tab/>
              <w:t>Hõlmab patsiente vähemalt ühe raviaegse HBV DNA määramisega PCR-meetodil 24 nädalal või hiljem kuni nädalani 58 (1. aasta), nädalatel 58...102 (2. aasta), nädalatel 102...156 (3. aasta), nädalatel 156...204 (4. aasta) või nädalatel 204...252 (5. aasta).</w:t>
            </w:r>
          </w:p>
          <w:p w14:paraId="5441F9C0" w14:textId="77777777" w:rsidR="00E63597" w:rsidRPr="00FC3122" w:rsidRDefault="00E63597">
            <w:pPr>
              <w:pStyle w:val="EMEABodyText"/>
              <w:tabs>
                <w:tab w:val="left" w:pos="134"/>
              </w:tabs>
              <w:rPr>
                <w:sz w:val="18"/>
                <w:szCs w:val="18"/>
                <w:lang w:val="et-EE"/>
              </w:rPr>
            </w:pPr>
            <w:r w:rsidRPr="00FC3122">
              <w:rPr>
                <w:rStyle w:val="BMSTableNote"/>
                <w:sz w:val="18"/>
                <w:szCs w:val="18"/>
                <w:lang w:val="et-EE"/>
              </w:rPr>
              <w:t>c</w:t>
            </w:r>
            <w:r w:rsidRPr="00FC3122">
              <w:rPr>
                <w:sz w:val="18"/>
                <w:szCs w:val="18"/>
                <w:lang w:val="et-EE"/>
              </w:rPr>
              <w:tab/>
              <w:t>Patsientidel olid ka LVDr asendused.</w:t>
            </w:r>
          </w:p>
          <w:p w14:paraId="02171904" w14:textId="77777777" w:rsidR="00E63597" w:rsidRPr="00FC3122" w:rsidRDefault="00E63597">
            <w:pPr>
              <w:pStyle w:val="EMEABodyText"/>
              <w:tabs>
                <w:tab w:val="left" w:pos="134"/>
              </w:tabs>
              <w:rPr>
                <w:sz w:val="18"/>
                <w:szCs w:val="18"/>
                <w:lang w:val="et-EE"/>
              </w:rPr>
            </w:pPr>
            <w:r w:rsidRPr="00FC3122">
              <w:rPr>
                <w:rStyle w:val="BMSTableNote"/>
                <w:sz w:val="18"/>
                <w:szCs w:val="18"/>
                <w:lang w:val="et-EE"/>
              </w:rPr>
              <w:t>d</w:t>
            </w:r>
            <w:r w:rsidRPr="00FC3122">
              <w:rPr>
                <w:sz w:val="18"/>
                <w:szCs w:val="18"/>
                <w:lang w:val="et-EE"/>
              </w:rPr>
              <w:tab/>
              <w:t>HBV DNA ≥ 1 log</w:t>
            </w:r>
            <w:r w:rsidRPr="00FC3122">
              <w:rPr>
                <w:sz w:val="18"/>
                <w:szCs w:val="18"/>
                <w:vertAlign w:val="subscript"/>
                <w:lang w:val="et-EE"/>
              </w:rPr>
              <w:t>10</w:t>
            </w:r>
            <w:r w:rsidRPr="00FC3122">
              <w:rPr>
                <w:sz w:val="18"/>
                <w:szCs w:val="18"/>
                <w:lang w:val="et-EE"/>
              </w:rPr>
              <w:t xml:space="preserve"> tõus PCR-meetodil üle saavutatud madalaima väärtuse, mis kinnitus kontrollvisiidil või kokkuleppelise uuringuperioodi lõpus.</w:t>
            </w:r>
          </w:p>
          <w:p w14:paraId="4B274EE6" w14:textId="77777777" w:rsidR="00E63597" w:rsidRPr="00FC3122" w:rsidRDefault="00E63597">
            <w:pPr>
              <w:pStyle w:val="EMEABodyText"/>
              <w:tabs>
                <w:tab w:val="left" w:pos="160"/>
              </w:tabs>
              <w:rPr>
                <w:sz w:val="18"/>
                <w:szCs w:val="18"/>
                <w:lang w:val="et-EE"/>
              </w:rPr>
            </w:pPr>
            <w:r w:rsidRPr="00FC3122">
              <w:rPr>
                <w:sz w:val="18"/>
                <w:szCs w:val="18"/>
                <w:vertAlign w:val="superscript"/>
                <w:lang w:val="et-EE"/>
              </w:rPr>
              <w:t>e</w:t>
            </w:r>
            <w:r w:rsidRPr="00FC3122">
              <w:rPr>
                <w:sz w:val="18"/>
                <w:szCs w:val="18"/>
                <w:lang w:val="et-EE"/>
              </w:rPr>
              <w:tab/>
              <w:t>ETVr esinemine mistahes aastal; viroloogiline läbimurre esitatud aastal.</w:t>
            </w:r>
          </w:p>
        </w:tc>
      </w:tr>
    </w:tbl>
    <w:p w14:paraId="37C22D84" w14:textId="77777777" w:rsidR="00E63597" w:rsidRPr="00FC3122" w:rsidRDefault="00E63597">
      <w:pPr>
        <w:pStyle w:val="EMEABodyText"/>
        <w:rPr>
          <w:lang w:val="et-EE"/>
        </w:rPr>
      </w:pPr>
    </w:p>
    <w:p w14:paraId="2F58FA0B" w14:textId="77777777" w:rsidR="00E63597" w:rsidRPr="00FC3122" w:rsidRDefault="00E63597">
      <w:pPr>
        <w:pStyle w:val="EMEABodyText"/>
        <w:rPr>
          <w:lang w:val="et-EE"/>
        </w:rPr>
      </w:pPr>
      <w:r w:rsidRPr="00FC3122">
        <w:rPr>
          <w:lang w:val="et-EE"/>
        </w:rPr>
        <w:t>Lamivudiinravile refraktoorsetest patsientidest, kellel ravi alguses oli HBV DNA &lt;10</w:t>
      </w:r>
      <w:r w:rsidRPr="00FC3122">
        <w:rPr>
          <w:vertAlign w:val="superscript"/>
          <w:lang w:val="et-EE"/>
        </w:rPr>
        <w:t xml:space="preserve">7 </w:t>
      </w:r>
      <w:r w:rsidRPr="00FC3122">
        <w:rPr>
          <w:lang w:val="et-EE"/>
        </w:rPr>
        <w:t>log</w:t>
      </w:r>
      <w:r w:rsidRPr="00FC3122">
        <w:rPr>
          <w:vertAlign w:val="subscript"/>
          <w:lang w:val="et-EE"/>
        </w:rPr>
        <w:t>10</w:t>
      </w:r>
      <w:r w:rsidRPr="00FC3122">
        <w:rPr>
          <w:lang w:val="et-EE"/>
        </w:rPr>
        <w:t xml:space="preserve"> koopiat/ml, saavutasid 48. nädalaks 64% (9/14) HBV DNA &lt; 300 koopiat/ml. Nendel 14 patsiendil oli entekaviiri genotüübilise resistentsuse määr madalam (kumulatiivne tõenäosus 18,8% jälgimisel 5 aasta jooksul) kui uuringus osalenud populatsioonil (vt tabel). Ka lamivudiinravile refraktoorsetel patsientidel, kellel nädalaks 24 oli HBV DNA &lt; 10</w:t>
      </w:r>
      <w:r w:rsidRPr="00FC3122">
        <w:rPr>
          <w:vertAlign w:val="superscript"/>
          <w:lang w:val="et-EE"/>
        </w:rPr>
        <w:t>4</w:t>
      </w:r>
      <w:r w:rsidRPr="00FC3122">
        <w:rPr>
          <w:lang w:val="et-EE"/>
        </w:rPr>
        <w:t xml:space="preserve"> log</w:t>
      </w:r>
      <w:r w:rsidRPr="00FC3122">
        <w:rPr>
          <w:vertAlign w:val="subscript"/>
          <w:lang w:val="et-EE"/>
        </w:rPr>
        <w:t>10</w:t>
      </w:r>
      <w:r w:rsidRPr="00FC3122">
        <w:rPr>
          <w:lang w:val="et-EE"/>
        </w:rPr>
        <w:t xml:space="preserve"> koopiat/ml PCR, oli resistentsuse määr väiksem kui neil, kes seda ei seda ei saavutanud (5 aasta kumulatiivne tõenäosus 17,6% [n=50] võrreldes vastavalt 60,5% [n=135]).</w:t>
      </w:r>
    </w:p>
    <w:p w14:paraId="037D50B7" w14:textId="77777777" w:rsidR="00E63597" w:rsidRPr="00FC3122" w:rsidRDefault="00E63597">
      <w:pPr>
        <w:pStyle w:val="EMEABodyText"/>
        <w:rPr>
          <w:lang w:val="et-EE"/>
        </w:rPr>
      </w:pPr>
    </w:p>
    <w:p w14:paraId="798E325A" w14:textId="77777777" w:rsidR="00E63597" w:rsidRPr="00FC3122" w:rsidRDefault="00E63597">
      <w:r w:rsidRPr="00FC3122">
        <w:rPr>
          <w:i/>
          <w:lang w:val="et-EE"/>
        </w:rPr>
        <w:t>II ja III faasi kliiniliste uuringute liitanalüüs:</w:t>
      </w:r>
      <w:r w:rsidRPr="00FC3122">
        <w:rPr>
          <w:lang w:val="et-EE"/>
        </w:rPr>
        <w:t xml:space="preserve"> 17</w:t>
      </w:r>
      <w:r w:rsidRPr="00FC3122">
        <w:rPr>
          <w:lang w:val="et-EE"/>
        </w:rPr>
        <w:noBreakHyphen/>
        <w:t>st II ja III faasi kliinilisest uuringust saadud entekaviiri resistentsusandmete müügiloa saamise järgses liitanalüüsis leiti entekaviirresistentsusega seotud asendus rtA181C entekaviiriga ravi ajal viiel isikul 1461</w:t>
      </w:r>
      <w:r w:rsidRPr="00FC3122">
        <w:rPr>
          <w:lang w:val="et-EE"/>
        </w:rPr>
        <w:noBreakHyphen/>
        <w:t xml:space="preserve">st. </w:t>
      </w:r>
      <w:r w:rsidRPr="00FC3122">
        <w:t xml:space="preserve">See </w:t>
      </w:r>
      <w:proofErr w:type="spellStart"/>
      <w:r w:rsidRPr="00FC3122">
        <w:t>asendus</w:t>
      </w:r>
      <w:proofErr w:type="spellEnd"/>
      <w:r w:rsidRPr="00FC3122">
        <w:t xml:space="preserve"> </w:t>
      </w:r>
      <w:proofErr w:type="spellStart"/>
      <w:r w:rsidRPr="00FC3122">
        <w:t>tuvastati</w:t>
      </w:r>
      <w:proofErr w:type="spellEnd"/>
      <w:r w:rsidRPr="00FC3122">
        <w:t xml:space="preserve"> </w:t>
      </w:r>
      <w:proofErr w:type="spellStart"/>
      <w:r w:rsidRPr="00FC3122">
        <w:t>ainult</w:t>
      </w:r>
      <w:proofErr w:type="spellEnd"/>
      <w:r w:rsidRPr="00FC3122">
        <w:t xml:space="preserve"> </w:t>
      </w:r>
      <w:proofErr w:type="spellStart"/>
      <w:r w:rsidRPr="00FC3122">
        <w:t>lamivudiinresistentsusega</w:t>
      </w:r>
      <w:proofErr w:type="spellEnd"/>
      <w:r w:rsidRPr="00FC3122">
        <w:t xml:space="preserve"> </w:t>
      </w:r>
      <w:proofErr w:type="spellStart"/>
      <w:r w:rsidRPr="00FC3122">
        <w:t>seotud</w:t>
      </w:r>
      <w:proofErr w:type="spellEnd"/>
      <w:r w:rsidRPr="00FC3122">
        <w:t xml:space="preserve"> </w:t>
      </w:r>
      <w:proofErr w:type="spellStart"/>
      <w:r w:rsidRPr="00FC3122">
        <w:t>asenduste</w:t>
      </w:r>
      <w:proofErr w:type="spellEnd"/>
      <w:r w:rsidRPr="00FC3122">
        <w:t xml:space="preserve"> </w:t>
      </w:r>
      <w:r w:rsidRPr="00FC3122">
        <w:rPr>
          <w:lang w:val="et-EE"/>
        </w:rPr>
        <w:t>rtL180M plus</w:t>
      </w:r>
      <w:r w:rsidRPr="00FC3122">
        <w:t>s</w:t>
      </w:r>
      <w:r w:rsidRPr="00FC3122">
        <w:rPr>
          <w:lang w:val="et-EE"/>
        </w:rPr>
        <w:t xml:space="preserve"> rtM204V</w:t>
      </w:r>
      <w:r w:rsidRPr="00FC3122">
        <w:t xml:space="preserve"> </w:t>
      </w:r>
      <w:proofErr w:type="spellStart"/>
      <w:r w:rsidRPr="00FC3122">
        <w:t>olemasolu</w:t>
      </w:r>
      <w:proofErr w:type="spellEnd"/>
      <w:r w:rsidRPr="00FC3122">
        <w:t xml:space="preserve"> </w:t>
      </w:r>
      <w:proofErr w:type="spellStart"/>
      <w:r w:rsidRPr="00FC3122">
        <w:t>korral</w:t>
      </w:r>
      <w:proofErr w:type="spellEnd"/>
      <w:r w:rsidRPr="00FC3122">
        <w:t>.</w:t>
      </w:r>
    </w:p>
    <w:p w14:paraId="5F2E9789" w14:textId="77777777" w:rsidR="00E63597" w:rsidRPr="00FC3122" w:rsidRDefault="00E63597">
      <w:pPr>
        <w:pStyle w:val="EMEABodyText"/>
        <w:rPr>
          <w:lang w:val="et-EE"/>
        </w:rPr>
      </w:pPr>
    </w:p>
    <w:p w14:paraId="197851E4" w14:textId="77777777" w:rsidR="00E63597" w:rsidRPr="00FC3122" w:rsidRDefault="00E63597">
      <w:pPr>
        <w:pStyle w:val="EMEAHeading2"/>
        <w:rPr>
          <w:lang w:val="et-EE"/>
        </w:rPr>
      </w:pPr>
      <w:r w:rsidRPr="00FC3122">
        <w:rPr>
          <w:lang w:val="et-EE"/>
        </w:rPr>
        <w:t>5.2</w:t>
      </w:r>
      <w:r w:rsidRPr="00FC3122">
        <w:rPr>
          <w:lang w:val="et-EE"/>
        </w:rPr>
        <w:tab/>
        <w:t>Farmakokineetilised omadused</w:t>
      </w:r>
    </w:p>
    <w:p w14:paraId="37EA599E" w14:textId="77777777" w:rsidR="00E63597" w:rsidRPr="00FC3122" w:rsidRDefault="00E63597">
      <w:pPr>
        <w:pStyle w:val="EMEAHeading2"/>
        <w:rPr>
          <w:lang w:val="et-EE"/>
        </w:rPr>
      </w:pPr>
    </w:p>
    <w:p w14:paraId="347CC84F" w14:textId="77777777" w:rsidR="00E63597" w:rsidRPr="00FC3122" w:rsidRDefault="00E63597">
      <w:pPr>
        <w:pStyle w:val="EMEABodyText"/>
        <w:rPr>
          <w:lang w:val="et-EE"/>
        </w:rPr>
      </w:pPr>
      <w:r w:rsidRPr="00FC3122">
        <w:rPr>
          <w:i/>
          <w:lang w:val="et-EE"/>
        </w:rPr>
        <w:t>Imendumine:</w:t>
      </w:r>
      <w:r w:rsidRPr="00FC3122">
        <w:rPr>
          <w:lang w:val="et-EE"/>
        </w:rPr>
        <w:t xml:space="preserve"> entekaviir imendub kiiresti, maksimaalne plasmakontsentratsioon saavutatakse 0,5…1,5 tundi pärast manustamist. Absoluutne biosaadavus on veel kindlaks määramata. Muutumatu ravimi uriiniga eritumise alusel on hinnatud, et biosaadavus on vähemalt 70%. Maksimaalse plasmakontsentratsiooni (C</w:t>
      </w:r>
      <w:r w:rsidRPr="00FC3122">
        <w:rPr>
          <w:rStyle w:val="EMEASubscript"/>
          <w:lang w:val="et-EE"/>
        </w:rPr>
        <w:t>max</w:t>
      </w:r>
      <w:r w:rsidRPr="00FC3122">
        <w:rPr>
          <w:lang w:val="et-EE"/>
        </w:rPr>
        <w:t>) ja kontsentratsioonikõvera aluse pindala (AUC) väärtused suurenevad proportsionaalselt annusega annuste 0,1...1 mg korduval manustamisel. Tasakaalukontsentratsioon saavutatakse ühekordse ööpäevase manustamise korral 6...10 päeval umbes kahekordse akumulatsiooniga. Tasakaaluseisundis on C</w:t>
      </w:r>
      <w:r w:rsidRPr="00FC3122">
        <w:rPr>
          <w:rStyle w:val="EMEASubscript"/>
          <w:lang w:val="et-EE"/>
        </w:rPr>
        <w:t>max</w:t>
      </w:r>
      <w:r w:rsidRPr="00FC3122">
        <w:rPr>
          <w:lang w:val="et-EE"/>
        </w:rPr>
        <w:t xml:space="preserve"> ja C</w:t>
      </w:r>
      <w:r w:rsidRPr="00FC3122">
        <w:rPr>
          <w:vertAlign w:val="subscript"/>
          <w:lang w:val="et-EE"/>
        </w:rPr>
        <w:t>min</w:t>
      </w:r>
      <w:r w:rsidRPr="00FC3122">
        <w:rPr>
          <w:lang w:val="et-EE"/>
        </w:rPr>
        <w:t xml:space="preserve"> vastavalt 4,2 ja 0,3 ng/ml 0,5 mg annuse korral ja 8,2 ja 0,5 ng/ml 1 mg annuse korral. Tervetel katsealustel olid tablett ja suukaudne lahus bioekvivalentsed, mistõttu mõlemad ravimvormid on vastastikku asendatavad.</w:t>
      </w:r>
    </w:p>
    <w:p w14:paraId="321D443C" w14:textId="77777777" w:rsidR="00E63597" w:rsidRPr="00FC3122" w:rsidRDefault="00E63597">
      <w:pPr>
        <w:pStyle w:val="EMEABodyText"/>
        <w:rPr>
          <w:lang w:val="et-EE"/>
        </w:rPr>
      </w:pPr>
    </w:p>
    <w:p w14:paraId="27CF7ADB" w14:textId="77777777" w:rsidR="00E63597" w:rsidRPr="00FC3122" w:rsidRDefault="00E63597">
      <w:pPr>
        <w:pStyle w:val="EMEABodyText"/>
        <w:rPr>
          <w:lang w:val="et-EE"/>
        </w:rPr>
      </w:pPr>
      <w:r w:rsidRPr="00FC3122">
        <w:rPr>
          <w:lang w:val="et-EE"/>
        </w:rPr>
        <w:t>0,5 mg entekaviiri manustamine standardse kõrge rasvasisaldusega toidukorra ajal (945 kcal, 54,6 g rasva) või kerge eine ajal (379 kcal, 8,2 g rasva) põhjustas minimaalse viivituse imendumises (1...1,5 tundi pärast sööki, 0,75 tühja kõhuga), 44...46%-se C</w:t>
      </w:r>
      <w:r w:rsidRPr="00FC3122">
        <w:rPr>
          <w:rStyle w:val="EMEASubscript"/>
          <w:lang w:val="et-EE"/>
        </w:rPr>
        <w:t>max</w:t>
      </w:r>
      <w:r w:rsidRPr="00FC3122">
        <w:rPr>
          <w:lang w:val="et-EE"/>
        </w:rPr>
        <w:t xml:space="preserve"> vähenemise ja 18...20%-se AUC vähenemise. Väiksem C</w:t>
      </w:r>
      <w:r w:rsidRPr="00FC3122">
        <w:rPr>
          <w:rStyle w:val="EMEASubscript"/>
          <w:lang w:val="et-EE"/>
        </w:rPr>
        <w:t>max</w:t>
      </w:r>
      <w:r w:rsidRPr="00FC3122">
        <w:rPr>
          <w:lang w:val="et-EE"/>
        </w:rPr>
        <w:t xml:space="preserve"> ja AUC toiduga manustamisel on nukleosiide varem mitte saanud </w:t>
      </w:r>
      <w:r w:rsidRPr="00FC3122">
        <w:rPr>
          <w:lang w:val="et-EE"/>
        </w:rPr>
        <w:lastRenderedPageBreak/>
        <w:t>patsientidel kliinilise tähtsuseta, kuid võib mõjutada efektiivsust lamivudiinravile refraktoorsetel patsientidel (vt lõik 4.2).</w:t>
      </w:r>
    </w:p>
    <w:p w14:paraId="5DA8DADB" w14:textId="77777777" w:rsidR="00E63597" w:rsidRPr="00FC3122" w:rsidRDefault="00E63597">
      <w:pPr>
        <w:pStyle w:val="EMEABodyText"/>
        <w:rPr>
          <w:lang w:val="et-EE"/>
        </w:rPr>
      </w:pPr>
    </w:p>
    <w:p w14:paraId="31E0DF59" w14:textId="77777777" w:rsidR="00E63597" w:rsidRPr="00FC3122" w:rsidRDefault="00E63597">
      <w:pPr>
        <w:pStyle w:val="EMEABodyText"/>
        <w:rPr>
          <w:lang w:val="et-EE"/>
        </w:rPr>
      </w:pPr>
      <w:r w:rsidRPr="00FC3122">
        <w:rPr>
          <w:i/>
          <w:lang w:val="et-EE"/>
        </w:rPr>
        <w:t>Jaotumine:</w:t>
      </w:r>
      <w:r w:rsidRPr="00FC3122">
        <w:rPr>
          <w:lang w:val="et-EE"/>
        </w:rPr>
        <w:t xml:space="preserve"> arvestuslik entekaviiri jaotusruumala on suurem kui kogu keha vedeliku maht. Seondumine inimese seerumivalguga </w:t>
      </w:r>
      <w:r w:rsidRPr="00FC3122">
        <w:rPr>
          <w:i/>
          <w:iCs/>
          <w:lang w:val="et-EE"/>
        </w:rPr>
        <w:t>in vitro</w:t>
      </w:r>
      <w:r w:rsidRPr="00FC3122">
        <w:rPr>
          <w:lang w:val="et-EE"/>
        </w:rPr>
        <w:t xml:space="preserve"> on </w:t>
      </w:r>
      <w:r w:rsidRPr="00FC3122">
        <w:sym w:font="Symbol" w:char="F0BB"/>
      </w:r>
      <w:r w:rsidRPr="00FC3122">
        <w:rPr>
          <w:lang w:val="et-EE"/>
        </w:rPr>
        <w:t> 13%.</w:t>
      </w:r>
    </w:p>
    <w:p w14:paraId="1AE5205E" w14:textId="77777777" w:rsidR="00E63597" w:rsidRPr="00FC3122" w:rsidRDefault="00E63597">
      <w:pPr>
        <w:pStyle w:val="EMEABodyText"/>
        <w:rPr>
          <w:lang w:val="et-EE"/>
        </w:rPr>
      </w:pPr>
    </w:p>
    <w:p w14:paraId="6317711D" w14:textId="77777777" w:rsidR="00E63597" w:rsidRPr="00FC3122" w:rsidRDefault="00E63597">
      <w:pPr>
        <w:pStyle w:val="EMEABodyText"/>
        <w:rPr>
          <w:lang w:val="et-EE"/>
        </w:rPr>
      </w:pPr>
      <w:r w:rsidRPr="00FC3122">
        <w:rPr>
          <w:i/>
          <w:lang w:val="et-EE"/>
        </w:rPr>
        <w:t>Biotransformatsioon:</w:t>
      </w:r>
      <w:r w:rsidRPr="00FC3122">
        <w:rPr>
          <w:lang w:val="et-EE"/>
        </w:rPr>
        <w:t xml:space="preserve"> entekaviir ei ole CYP450 ensüümsüsteemi substraat, inhibiitor ega indutseerija. Pärast </w:t>
      </w:r>
      <w:r w:rsidRPr="00FC3122">
        <w:rPr>
          <w:vertAlign w:val="superscript"/>
          <w:lang w:val="et-EE"/>
        </w:rPr>
        <w:t>14</w:t>
      </w:r>
      <w:r w:rsidRPr="00FC3122">
        <w:rPr>
          <w:lang w:val="et-EE"/>
        </w:rPr>
        <w:t>C-entekaviiri manustamist ei täheldatud oksüdatiivseid ega atsetüülitud metaboliite, väikestes kogustes täheldati II faasi metaboliite, glükuroniid- ja sulfaatkonjugaate.</w:t>
      </w:r>
    </w:p>
    <w:p w14:paraId="155B63DE" w14:textId="77777777" w:rsidR="00E63597" w:rsidRPr="00FC3122" w:rsidRDefault="00E63597">
      <w:pPr>
        <w:pStyle w:val="EMEABodyText"/>
        <w:rPr>
          <w:lang w:val="et-EE"/>
        </w:rPr>
      </w:pPr>
    </w:p>
    <w:p w14:paraId="6E12F890" w14:textId="77777777" w:rsidR="00E63597" w:rsidRPr="00FC3122" w:rsidRDefault="00E63597">
      <w:pPr>
        <w:pStyle w:val="EMEABodyText"/>
        <w:rPr>
          <w:lang w:val="et-EE"/>
        </w:rPr>
      </w:pPr>
      <w:r w:rsidRPr="00FC3122">
        <w:rPr>
          <w:i/>
          <w:lang w:val="et-EE"/>
        </w:rPr>
        <w:t>Eliminatsioon:</w:t>
      </w:r>
      <w:r w:rsidRPr="00FC3122">
        <w:rPr>
          <w:lang w:val="et-EE"/>
        </w:rPr>
        <w:t xml:space="preserve"> entekaviir elimineerub peamiselt neerude kaudu, kusjuures tasakaaluseisundis imendub umbes 75% annusest muutumatul kujul tagasi. Renaalne kliirens on annusest sõltumatu ja varieerub vahemikus 360...471 ml/min, mis osutab, et entekaviir eritub nii glomerulaarfiltratsiooni kui tubulaarsekretsiooni teel. Pärast maksimaalse taseme saavutamist langeb entekaviiri plasmakontsentratsioon bieksponentsiaalselt lõpliku eliminatsiooni poolväärtusajaga </w:t>
      </w:r>
      <w:r w:rsidRPr="00FC3122">
        <w:sym w:font="Symbol" w:char="F0BB"/>
      </w:r>
      <w:r w:rsidRPr="00FC3122">
        <w:rPr>
          <w:lang w:val="et-EE"/>
        </w:rPr>
        <w:t xml:space="preserve"> 128...149 tundi. Üks kord ööpäevas annustamisel on täheldatud </w:t>
      </w:r>
      <w:r w:rsidRPr="00FC3122">
        <w:sym w:font="Symbol" w:char="F0BB"/>
      </w:r>
      <w:r w:rsidRPr="00FC3122">
        <w:rPr>
          <w:lang w:val="et-EE"/>
        </w:rPr>
        <w:t> 2 kordset ravimi akumulatsiooniindeksit, mis osutab, et efektiivse akumulatsiooni poolväärtusaeg on umbes 24 tundi.</w:t>
      </w:r>
    </w:p>
    <w:p w14:paraId="68D6A000" w14:textId="77777777" w:rsidR="00E63597" w:rsidRPr="00FC3122" w:rsidRDefault="00E63597">
      <w:pPr>
        <w:pStyle w:val="EMEABodyText"/>
        <w:rPr>
          <w:lang w:val="et-EE"/>
        </w:rPr>
      </w:pPr>
    </w:p>
    <w:p w14:paraId="0CC50B3A" w14:textId="77777777" w:rsidR="00E63597" w:rsidRPr="00FC3122" w:rsidRDefault="00E63597">
      <w:pPr>
        <w:pStyle w:val="EMEABodyText"/>
        <w:rPr>
          <w:lang w:val="et-EE"/>
        </w:rPr>
      </w:pPr>
      <w:r w:rsidRPr="00FC3122">
        <w:rPr>
          <w:i/>
          <w:iCs/>
          <w:lang w:val="et-EE"/>
        </w:rPr>
        <w:t>Maksapuudulikkus:</w:t>
      </w:r>
      <w:r w:rsidRPr="00FC3122">
        <w:rPr>
          <w:iCs/>
          <w:lang w:val="et-EE"/>
        </w:rPr>
        <w:t xml:space="preserve"> mõõduka või raske maksapuudulikkusega patsientide farmakokineetilised parameetrid olid </w:t>
      </w:r>
      <w:r w:rsidRPr="00FC3122">
        <w:rPr>
          <w:lang w:val="et-EE"/>
        </w:rPr>
        <w:t>sarnased normaalse maksafunktsiooniga patsientide näitajatega.</w:t>
      </w:r>
    </w:p>
    <w:p w14:paraId="7E4C60C5" w14:textId="77777777" w:rsidR="00E63597" w:rsidRPr="00FC3122" w:rsidRDefault="00E63597">
      <w:pPr>
        <w:pStyle w:val="EMEABodyText"/>
        <w:rPr>
          <w:lang w:val="et-EE"/>
        </w:rPr>
      </w:pPr>
    </w:p>
    <w:p w14:paraId="53296851" w14:textId="77777777" w:rsidR="00E63597" w:rsidRPr="00FC3122" w:rsidRDefault="00E63597">
      <w:pPr>
        <w:pStyle w:val="EMEABodyText"/>
        <w:rPr>
          <w:lang w:val="et-EE"/>
        </w:rPr>
      </w:pPr>
      <w:r w:rsidRPr="00FC3122">
        <w:rPr>
          <w:i/>
          <w:iCs/>
          <w:lang w:val="et-EE"/>
        </w:rPr>
        <w:t>Neerupuudulikkus:</w:t>
      </w:r>
      <w:r w:rsidRPr="00FC3122">
        <w:rPr>
          <w:lang w:val="et-EE"/>
        </w:rPr>
        <w:t xml:space="preserve"> kreatiniini kliirensi vähenedes väheneb ka entekaviiri kliirens. 4-tunnine hemodialüüs kõrvaldas </w:t>
      </w:r>
      <w:r w:rsidRPr="00FC3122">
        <w:sym w:font="Symbol" w:char="F0BB"/>
      </w:r>
      <w:r w:rsidRPr="00FC3122">
        <w:rPr>
          <w:lang w:val="et-EE"/>
        </w:rPr>
        <w:t> 13% ja ambulatoorne pidev peritoneaaldialüüs (CAPD) 0,3% annusest. Entekaviiri farmakokineetika 1 mg üksikannuse manustamise järel (kroonilise hepatiit B infektsioonita patsientidel) on esitatud järgnevas tabelis:</w:t>
      </w:r>
    </w:p>
    <w:p w14:paraId="7693C3EA" w14:textId="77777777" w:rsidR="00E63597" w:rsidRPr="00FC3122" w:rsidRDefault="00E63597">
      <w:pPr>
        <w:pStyle w:val="EMEABodyText"/>
        <w:rPr>
          <w:lang w:val="et-EE"/>
        </w:rPr>
      </w:pPr>
    </w:p>
    <w:tbl>
      <w:tblPr>
        <w:tblW w:w="9180" w:type="dxa"/>
        <w:tblLayout w:type="fixed"/>
        <w:tblLook w:val="0000" w:firstRow="0" w:lastRow="0" w:firstColumn="0" w:lastColumn="0" w:noHBand="0" w:noVBand="0"/>
      </w:tblPr>
      <w:tblGrid>
        <w:gridCol w:w="1098"/>
        <w:gridCol w:w="1530"/>
        <w:gridCol w:w="1170"/>
        <w:gridCol w:w="1260"/>
        <w:gridCol w:w="1080"/>
        <w:gridCol w:w="1530"/>
        <w:gridCol w:w="1512"/>
      </w:tblGrid>
      <w:tr w:rsidR="00E63597" w:rsidRPr="007517C6" w14:paraId="6A0ED0A4" w14:textId="77777777">
        <w:trPr>
          <w:cantSplit/>
        </w:trPr>
        <w:tc>
          <w:tcPr>
            <w:tcW w:w="1098" w:type="dxa"/>
            <w:vMerge w:val="restart"/>
            <w:tcBorders>
              <w:top w:val="double" w:sz="4" w:space="0" w:color="auto"/>
            </w:tcBorders>
            <w:vAlign w:val="center"/>
          </w:tcPr>
          <w:p w14:paraId="1DCFD5B5" w14:textId="77777777" w:rsidR="00E63597" w:rsidRPr="00FC3122" w:rsidRDefault="00E63597">
            <w:pPr>
              <w:pStyle w:val="EMEABodyText"/>
              <w:keepNext/>
              <w:rPr>
                <w:lang w:val="et-EE"/>
              </w:rPr>
            </w:pPr>
          </w:p>
        </w:tc>
        <w:tc>
          <w:tcPr>
            <w:tcW w:w="5040" w:type="dxa"/>
            <w:gridSpan w:val="4"/>
            <w:tcBorders>
              <w:top w:val="double" w:sz="4" w:space="0" w:color="auto"/>
            </w:tcBorders>
            <w:vAlign w:val="center"/>
          </w:tcPr>
          <w:p w14:paraId="4946313B" w14:textId="77777777" w:rsidR="00E63597" w:rsidRPr="00FC3122" w:rsidRDefault="00E63597">
            <w:pPr>
              <w:pStyle w:val="EMEABodyText"/>
              <w:keepNext/>
              <w:jc w:val="center"/>
              <w:rPr>
                <w:b/>
                <w:lang w:val="et-EE"/>
              </w:rPr>
            </w:pPr>
            <w:r w:rsidRPr="00FC3122">
              <w:rPr>
                <w:b/>
                <w:lang w:val="et-EE"/>
              </w:rPr>
              <w:t>Kreatiniini kliirens enne ravimi manustamist (ml/min)</w:t>
            </w:r>
          </w:p>
        </w:tc>
        <w:tc>
          <w:tcPr>
            <w:tcW w:w="1530" w:type="dxa"/>
            <w:tcBorders>
              <w:top w:val="double" w:sz="4" w:space="0" w:color="auto"/>
            </w:tcBorders>
            <w:shd w:val="clear" w:color="auto" w:fill="auto"/>
            <w:vAlign w:val="center"/>
          </w:tcPr>
          <w:p w14:paraId="24DB9248" w14:textId="77777777" w:rsidR="00E63597" w:rsidRPr="00FC3122" w:rsidRDefault="00E63597">
            <w:pPr>
              <w:pStyle w:val="EMEABodyText"/>
              <w:keepNext/>
              <w:jc w:val="center"/>
              <w:rPr>
                <w:lang w:val="et-EE"/>
              </w:rPr>
            </w:pPr>
          </w:p>
        </w:tc>
        <w:tc>
          <w:tcPr>
            <w:tcW w:w="1512" w:type="dxa"/>
            <w:tcBorders>
              <w:top w:val="double" w:sz="4" w:space="0" w:color="auto"/>
            </w:tcBorders>
            <w:shd w:val="clear" w:color="auto" w:fill="auto"/>
            <w:vAlign w:val="center"/>
          </w:tcPr>
          <w:p w14:paraId="16879293" w14:textId="77777777" w:rsidR="00E63597" w:rsidRPr="00FC3122" w:rsidRDefault="00E63597">
            <w:pPr>
              <w:pStyle w:val="EMEABodyText"/>
              <w:keepNext/>
              <w:jc w:val="center"/>
              <w:rPr>
                <w:lang w:val="et-EE"/>
              </w:rPr>
            </w:pPr>
          </w:p>
        </w:tc>
      </w:tr>
      <w:tr w:rsidR="00E63597" w:rsidRPr="00FC3122" w14:paraId="121D281C" w14:textId="77777777">
        <w:trPr>
          <w:cantSplit/>
          <w:trHeight w:val="810"/>
        </w:trPr>
        <w:tc>
          <w:tcPr>
            <w:tcW w:w="1098" w:type="dxa"/>
            <w:vMerge/>
            <w:vAlign w:val="center"/>
          </w:tcPr>
          <w:p w14:paraId="5567091B" w14:textId="77777777" w:rsidR="00E63597" w:rsidRPr="00FC3122" w:rsidRDefault="00E63597">
            <w:pPr>
              <w:pStyle w:val="EMEABodyText"/>
              <w:keepNext/>
              <w:rPr>
                <w:lang w:val="et-EE"/>
              </w:rPr>
            </w:pPr>
          </w:p>
        </w:tc>
        <w:tc>
          <w:tcPr>
            <w:tcW w:w="1530" w:type="dxa"/>
            <w:vAlign w:val="center"/>
          </w:tcPr>
          <w:p w14:paraId="6CD52F5E" w14:textId="77777777" w:rsidR="00E63597" w:rsidRPr="00FC3122" w:rsidRDefault="00E63597">
            <w:pPr>
              <w:pStyle w:val="EMEABodyText"/>
              <w:keepNext/>
              <w:jc w:val="center"/>
              <w:rPr>
                <w:b/>
                <w:lang w:val="et-EE"/>
              </w:rPr>
            </w:pPr>
            <w:r w:rsidRPr="00FC3122">
              <w:rPr>
                <w:b/>
                <w:lang w:val="et-EE"/>
              </w:rPr>
              <w:t>Normaalne</w:t>
            </w:r>
          </w:p>
          <w:p w14:paraId="49870BD4" w14:textId="77777777" w:rsidR="00E63597" w:rsidRPr="00FC3122" w:rsidRDefault="00E63597">
            <w:pPr>
              <w:pStyle w:val="EMEABodyText"/>
              <w:keepNext/>
              <w:jc w:val="center"/>
              <w:rPr>
                <w:lang w:val="et-EE"/>
              </w:rPr>
            </w:pPr>
            <w:r w:rsidRPr="00FC3122">
              <w:rPr>
                <w:lang w:val="et-EE"/>
              </w:rPr>
              <w:t>&gt; 80</w:t>
            </w:r>
          </w:p>
        </w:tc>
        <w:tc>
          <w:tcPr>
            <w:tcW w:w="1170" w:type="dxa"/>
            <w:vAlign w:val="center"/>
          </w:tcPr>
          <w:p w14:paraId="5CDDA665" w14:textId="77777777" w:rsidR="00E63597" w:rsidRPr="00FC3122" w:rsidRDefault="00E63597">
            <w:pPr>
              <w:pStyle w:val="EMEABodyText"/>
              <w:keepNext/>
              <w:jc w:val="center"/>
              <w:rPr>
                <w:b/>
                <w:lang w:val="et-EE"/>
              </w:rPr>
            </w:pPr>
            <w:r w:rsidRPr="00FC3122">
              <w:rPr>
                <w:b/>
                <w:lang w:val="et-EE"/>
              </w:rPr>
              <w:t>Kerge</w:t>
            </w:r>
          </w:p>
          <w:p w14:paraId="3E455D7D" w14:textId="77777777" w:rsidR="00E63597" w:rsidRPr="00FC3122" w:rsidRDefault="00E63597">
            <w:pPr>
              <w:pStyle w:val="EMEABodyText"/>
              <w:keepNext/>
              <w:jc w:val="center"/>
              <w:rPr>
                <w:lang w:val="et-EE"/>
              </w:rPr>
            </w:pPr>
            <w:r w:rsidRPr="00FC3122">
              <w:rPr>
                <w:lang w:val="et-EE"/>
              </w:rPr>
              <w:t>&gt; 50; ≤ 80</w:t>
            </w:r>
          </w:p>
        </w:tc>
        <w:tc>
          <w:tcPr>
            <w:tcW w:w="1260" w:type="dxa"/>
            <w:vAlign w:val="center"/>
          </w:tcPr>
          <w:p w14:paraId="0620545D" w14:textId="77777777" w:rsidR="00E63597" w:rsidRPr="00FC3122" w:rsidRDefault="00E63597">
            <w:pPr>
              <w:pStyle w:val="EMEABodyText"/>
              <w:keepNext/>
              <w:jc w:val="center"/>
              <w:rPr>
                <w:b/>
                <w:lang w:val="et-EE"/>
              </w:rPr>
            </w:pPr>
            <w:r w:rsidRPr="00FC3122">
              <w:rPr>
                <w:b/>
                <w:lang w:val="et-EE"/>
              </w:rPr>
              <w:t>Mõõdukas</w:t>
            </w:r>
          </w:p>
          <w:p w14:paraId="21511FFF" w14:textId="77777777" w:rsidR="00E63597" w:rsidRPr="00FC3122" w:rsidRDefault="00E63597">
            <w:pPr>
              <w:pStyle w:val="EMEABodyText"/>
              <w:keepNext/>
              <w:jc w:val="center"/>
              <w:rPr>
                <w:lang w:val="et-EE"/>
              </w:rPr>
            </w:pPr>
            <w:r w:rsidRPr="00FC3122">
              <w:rPr>
                <w:lang w:val="et-EE"/>
              </w:rPr>
              <w:t>30...50</w:t>
            </w:r>
          </w:p>
        </w:tc>
        <w:tc>
          <w:tcPr>
            <w:tcW w:w="1080" w:type="dxa"/>
            <w:vAlign w:val="center"/>
          </w:tcPr>
          <w:p w14:paraId="4045338E" w14:textId="77777777" w:rsidR="00E63597" w:rsidRPr="00FC3122" w:rsidRDefault="00E63597">
            <w:pPr>
              <w:pStyle w:val="EMEABodyText"/>
              <w:keepNext/>
              <w:jc w:val="center"/>
              <w:rPr>
                <w:b/>
                <w:lang w:val="et-EE"/>
              </w:rPr>
            </w:pPr>
            <w:r w:rsidRPr="00FC3122">
              <w:rPr>
                <w:b/>
                <w:lang w:val="et-EE"/>
              </w:rPr>
              <w:t>Raske</w:t>
            </w:r>
          </w:p>
          <w:p w14:paraId="39D7B816" w14:textId="77777777" w:rsidR="00E63597" w:rsidRPr="00FC3122" w:rsidRDefault="00E63597">
            <w:pPr>
              <w:pStyle w:val="EMEABodyText"/>
              <w:keepNext/>
              <w:jc w:val="center"/>
              <w:rPr>
                <w:lang w:val="et-EE"/>
              </w:rPr>
            </w:pPr>
            <w:r w:rsidRPr="00FC3122">
              <w:rPr>
                <w:lang w:val="et-EE"/>
              </w:rPr>
              <w:t>20...&lt; 30</w:t>
            </w:r>
          </w:p>
        </w:tc>
        <w:tc>
          <w:tcPr>
            <w:tcW w:w="1530" w:type="dxa"/>
            <w:shd w:val="clear" w:color="auto" w:fill="auto"/>
            <w:vAlign w:val="center"/>
          </w:tcPr>
          <w:p w14:paraId="23BDF43E" w14:textId="77777777" w:rsidR="00E63597" w:rsidRPr="00FC3122" w:rsidRDefault="00E63597">
            <w:pPr>
              <w:pStyle w:val="EMEABodyText"/>
              <w:keepNext/>
              <w:jc w:val="center"/>
              <w:rPr>
                <w:b/>
                <w:lang w:val="et-EE"/>
              </w:rPr>
            </w:pPr>
            <w:r w:rsidRPr="00FC3122">
              <w:rPr>
                <w:b/>
                <w:lang w:val="et-EE"/>
              </w:rPr>
              <w:t>Raske, hemodialüüsi saavad</w:t>
            </w:r>
          </w:p>
        </w:tc>
        <w:tc>
          <w:tcPr>
            <w:tcW w:w="1512" w:type="dxa"/>
            <w:shd w:val="clear" w:color="auto" w:fill="auto"/>
            <w:vAlign w:val="center"/>
          </w:tcPr>
          <w:p w14:paraId="494FB69B" w14:textId="77777777" w:rsidR="00E63597" w:rsidRPr="00FC3122" w:rsidRDefault="00E63597">
            <w:pPr>
              <w:pStyle w:val="EMEABodyText"/>
              <w:keepNext/>
              <w:jc w:val="center"/>
              <w:rPr>
                <w:b/>
                <w:lang w:val="et-EE"/>
              </w:rPr>
            </w:pPr>
            <w:r w:rsidRPr="00FC3122">
              <w:rPr>
                <w:b/>
                <w:lang w:val="et-EE"/>
              </w:rPr>
              <w:t>Raske, abulatoorset peritoneaal-dialüüsi saavad</w:t>
            </w:r>
          </w:p>
        </w:tc>
      </w:tr>
      <w:tr w:rsidR="00E63597" w:rsidRPr="00FC3122" w14:paraId="3D4D156A" w14:textId="77777777">
        <w:tc>
          <w:tcPr>
            <w:tcW w:w="1098" w:type="dxa"/>
            <w:tcBorders>
              <w:bottom w:val="single" w:sz="4" w:space="0" w:color="auto"/>
            </w:tcBorders>
          </w:tcPr>
          <w:p w14:paraId="03987ECF" w14:textId="77777777" w:rsidR="00E63597" w:rsidRPr="00FC3122" w:rsidRDefault="00E63597">
            <w:pPr>
              <w:pStyle w:val="EMEABodyText"/>
              <w:keepNext/>
              <w:rPr>
                <w:lang w:val="et-EE"/>
              </w:rPr>
            </w:pPr>
          </w:p>
        </w:tc>
        <w:tc>
          <w:tcPr>
            <w:tcW w:w="1530" w:type="dxa"/>
            <w:tcBorders>
              <w:bottom w:val="single" w:sz="4" w:space="0" w:color="auto"/>
            </w:tcBorders>
          </w:tcPr>
          <w:p w14:paraId="0C458D5D" w14:textId="77777777" w:rsidR="00E63597" w:rsidRPr="00FC3122" w:rsidRDefault="00E63597">
            <w:pPr>
              <w:pStyle w:val="EMEABodyText"/>
              <w:keepNext/>
              <w:jc w:val="center"/>
              <w:rPr>
                <w:lang w:val="et-EE"/>
              </w:rPr>
            </w:pPr>
            <w:r w:rsidRPr="00FC3122">
              <w:rPr>
                <w:lang w:val="et-EE"/>
              </w:rPr>
              <w:t>(n = 6)</w:t>
            </w:r>
          </w:p>
        </w:tc>
        <w:tc>
          <w:tcPr>
            <w:tcW w:w="1170" w:type="dxa"/>
            <w:tcBorders>
              <w:bottom w:val="single" w:sz="4" w:space="0" w:color="auto"/>
            </w:tcBorders>
          </w:tcPr>
          <w:p w14:paraId="634CEB2B" w14:textId="77777777" w:rsidR="00E63597" w:rsidRPr="00FC3122" w:rsidRDefault="00E63597">
            <w:pPr>
              <w:pStyle w:val="EMEABodyText"/>
              <w:keepNext/>
              <w:jc w:val="center"/>
              <w:rPr>
                <w:lang w:val="et-EE"/>
              </w:rPr>
            </w:pPr>
            <w:r w:rsidRPr="00FC3122">
              <w:rPr>
                <w:lang w:val="et-EE"/>
              </w:rPr>
              <w:t>(n = 6)</w:t>
            </w:r>
          </w:p>
        </w:tc>
        <w:tc>
          <w:tcPr>
            <w:tcW w:w="1260" w:type="dxa"/>
            <w:tcBorders>
              <w:bottom w:val="single" w:sz="4" w:space="0" w:color="auto"/>
            </w:tcBorders>
          </w:tcPr>
          <w:p w14:paraId="18E6CE47" w14:textId="77777777" w:rsidR="00E63597" w:rsidRPr="00FC3122" w:rsidRDefault="00E63597">
            <w:pPr>
              <w:pStyle w:val="EMEABodyText"/>
              <w:keepNext/>
              <w:jc w:val="center"/>
              <w:rPr>
                <w:lang w:val="et-EE"/>
              </w:rPr>
            </w:pPr>
            <w:r w:rsidRPr="00FC3122">
              <w:rPr>
                <w:lang w:val="et-EE"/>
              </w:rPr>
              <w:t>(n = 6)</w:t>
            </w:r>
          </w:p>
        </w:tc>
        <w:tc>
          <w:tcPr>
            <w:tcW w:w="1080" w:type="dxa"/>
            <w:tcBorders>
              <w:bottom w:val="single" w:sz="4" w:space="0" w:color="auto"/>
            </w:tcBorders>
          </w:tcPr>
          <w:p w14:paraId="698444B8" w14:textId="77777777" w:rsidR="00E63597" w:rsidRPr="00FC3122" w:rsidRDefault="00E63597">
            <w:pPr>
              <w:pStyle w:val="EMEABodyText"/>
              <w:keepNext/>
              <w:jc w:val="center"/>
              <w:rPr>
                <w:lang w:val="et-EE"/>
              </w:rPr>
            </w:pPr>
            <w:r w:rsidRPr="00FC3122">
              <w:rPr>
                <w:lang w:val="et-EE"/>
              </w:rPr>
              <w:t>(n = 6)</w:t>
            </w:r>
          </w:p>
        </w:tc>
        <w:tc>
          <w:tcPr>
            <w:tcW w:w="1530" w:type="dxa"/>
            <w:tcBorders>
              <w:bottom w:val="single" w:sz="4" w:space="0" w:color="auto"/>
            </w:tcBorders>
          </w:tcPr>
          <w:p w14:paraId="124D3943" w14:textId="77777777" w:rsidR="00E63597" w:rsidRPr="00FC3122" w:rsidRDefault="00E63597">
            <w:pPr>
              <w:pStyle w:val="EMEABodyText"/>
              <w:keepNext/>
              <w:jc w:val="center"/>
              <w:rPr>
                <w:lang w:val="et-EE"/>
              </w:rPr>
            </w:pPr>
            <w:r w:rsidRPr="00FC3122">
              <w:rPr>
                <w:lang w:val="et-EE"/>
              </w:rPr>
              <w:t>(n = 6)</w:t>
            </w:r>
          </w:p>
        </w:tc>
        <w:tc>
          <w:tcPr>
            <w:tcW w:w="1512" w:type="dxa"/>
            <w:tcBorders>
              <w:bottom w:val="single" w:sz="4" w:space="0" w:color="auto"/>
            </w:tcBorders>
          </w:tcPr>
          <w:p w14:paraId="379A80D4" w14:textId="77777777" w:rsidR="00E63597" w:rsidRPr="00FC3122" w:rsidRDefault="00E63597">
            <w:pPr>
              <w:pStyle w:val="EMEABodyText"/>
              <w:keepNext/>
              <w:jc w:val="center"/>
              <w:rPr>
                <w:lang w:val="et-EE"/>
              </w:rPr>
            </w:pPr>
            <w:r w:rsidRPr="00FC3122">
              <w:rPr>
                <w:lang w:val="et-EE"/>
              </w:rPr>
              <w:t>(n = 4)</w:t>
            </w:r>
          </w:p>
        </w:tc>
      </w:tr>
      <w:tr w:rsidR="00E63597" w:rsidRPr="00FC3122" w14:paraId="080AF7C9" w14:textId="77777777">
        <w:tc>
          <w:tcPr>
            <w:tcW w:w="1098" w:type="dxa"/>
            <w:tcBorders>
              <w:top w:val="single" w:sz="4" w:space="0" w:color="auto"/>
            </w:tcBorders>
          </w:tcPr>
          <w:p w14:paraId="513B5986" w14:textId="77777777" w:rsidR="00E63597" w:rsidRPr="00FC3122" w:rsidRDefault="00E63597">
            <w:pPr>
              <w:pStyle w:val="EMEABodyText"/>
              <w:keepNext/>
              <w:rPr>
                <w:lang w:val="et-EE"/>
              </w:rPr>
            </w:pPr>
            <w:proofErr w:type="spellStart"/>
            <w:r w:rsidRPr="00FC3122">
              <w:t>C</w:t>
            </w:r>
            <w:r w:rsidRPr="00FC3122">
              <w:rPr>
                <w:rStyle w:val="EMEASubscript"/>
              </w:rPr>
              <w:t>max</w:t>
            </w:r>
            <w:proofErr w:type="spellEnd"/>
            <w:r w:rsidRPr="00FC3122">
              <w:rPr>
                <w:lang w:val="et-EE"/>
              </w:rPr>
              <w:t xml:space="preserve"> (ng/ml)</w:t>
            </w:r>
          </w:p>
          <w:p w14:paraId="6CE65799" w14:textId="77777777" w:rsidR="00E63597" w:rsidRPr="00FC3122" w:rsidRDefault="00E63597">
            <w:pPr>
              <w:pStyle w:val="EMEABodyText"/>
              <w:keepNext/>
              <w:rPr>
                <w:lang w:val="et-EE"/>
              </w:rPr>
            </w:pPr>
            <w:r w:rsidRPr="00FC3122">
              <w:rPr>
                <w:lang w:val="et-EE"/>
              </w:rPr>
              <w:t>(CV%)</w:t>
            </w:r>
          </w:p>
        </w:tc>
        <w:tc>
          <w:tcPr>
            <w:tcW w:w="1530" w:type="dxa"/>
            <w:tcBorders>
              <w:top w:val="single" w:sz="4" w:space="0" w:color="auto"/>
            </w:tcBorders>
          </w:tcPr>
          <w:p w14:paraId="5BBB7454" w14:textId="77777777" w:rsidR="00E63597" w:rsidRPr="00FC3122" w:rsidRDefault="00E63597">
            <w:pPr>
              <w:pStyle w:val="EMEABodyText"/>
              <w:keepNext/>
              <w:jc w:val="center"/>
              <w:rPr>
                <w:lang w:val="et-EE"/>
              </w:rPr>
            </w:pPr>
            <w:r w:rsidRPr="00FC3122">
              <w:rPr>
                <w:lang w:val="et-EE"/>
              </w:rPr>
              <w:t>8,1</w:t>
            </w:r>
          </w:p>
          <w:p w14:paraId="416A9C26" w14:textId="77777777" w:rsidR="00E63597" w:rsidRPr="00FC3122" w:rsidRDefault="00E63597">
            <w:pPr>
              <w:pStyle w:val="EMEABodyText"/>
              <w:keepNext/>
              <w:jc w:val="center"/>
              <w:rPr>
                <w:lang w:val="et-EE"/>
              </w:rPr>
            </w:pPr>
            <w:r w:rsidRPr="00FC3122">
              <w:rPr>
                <w:lang w:val="et-EE"/>
              </w:rPr>
              <w:t>(30,7)</w:t>
            </w:r>
          </w:p>
          <w:p w14:paraId="31F52B48" w14:textId="77777777" w:rsidR="00E63597" w:rsidRPr="00FC3122" w:rsidRDefault="00E63597">
            <w:pPr>
              <w:pStyle w:val="EMEABodyText"/>
              <w:keepNext/>
              <w:jc w:val="center"/>
              <w:rPr>
                <w:lang w:val="et-EE"/>
              </w:rPr>
            </w:pPr>
          </w:p>
        </w:tc>
        <w:tc>
          <w:tcPr>
            <w:tcW w:w="1170" w:type="dxa"/>
            <w:tcBorders>
              <w:top w:val="single" w:sz="4" w:space="0" w:color="auto"/>
            </w:tcBorders>
          </w:tcPr>
          <w:p w14:paraId="258A3BF4" w14:textId="77777777" w:rsidR="00E63597" w:rsidRPr="00FC3122" w:rsidRDefault="00E63597">
            <w:pPr>
              <w:pStyle w:val="EMEABodyText"/>
              <w:keepNext/>
              <w:jc w:val="center"/>
              <w:rPr>
                <w:lang w:val="et-EE"/>
              </w:rPr>
            </w:pPr>
            <w:r w:rsidRPr="00FC3122">
              <w:rPr>
                <w:lang w:val="et-EE"/>
              </w:rPr>
              <w:t>10,4</w:t>
            </w:r>
          </w:p>
          <w:p w14:paraId="432ACE77" w14:textId="77777777" w:rsidR="00E63597" w:rsidRPr="00FC3122" w:rsidRDefault="00E63597">
            <w:pPr>
              <w:pStyle w:val="EMEABodyText"/>
              <w:keepNext/>
              <w:jc w:val="center"/>
              <w:rPr>
                <w:lang w:val="et-EE"/>
              </w:rPr>
            </w:pPr>
            <w:r w:rsidRPr="00FC3122">
              <w:rPr>
                <w:lang w:val="et-EE"/>
              </w:rPr>
              <w:t>(37,2)</w:t>
            </w:r>
          </w:p>
        </w:tc>
        <w:tc>
          <w:tcPr>
            <w:tcW w:w="1260" w:type="dxa"/>
            <w:tcBorders>
              <w:top w:val="single" w:sz="4" w:space="0" w:color="auto"/>
            </w:tcBorders>
          </w:tcPr>
          <w:p w14:paraId="5C3F885D" w14:textId="77777777" w:rsidR="00E63597" w:rsidRPr="00FC3122" w:rsidRDefault="00E63597">
            <w:pPr>
              <w:pStyle w:val="EMEABodyText"/>
              <w:keepNext/>
              <w:jc w:val="center"/>
              <w:rPr>
                <w:lang w:val="et-EE"/>
              </w:rPr>
            </w:pPr>
            <w:r w:rsidRPr="00FC3122">
              <w:rPr>
                <w:lang w:val="et-EE"/>
              </w:rPr>
              <w:t>10,5</w:t>
            </w:r>
          </w:p>
          <w:p w14:paraId="0C5F4F86" w14:textId="77777777" w:rsidR="00E63597" w:rsidRPr="00FC3122" w:rsidRDefault="00E63597">
            <w:pPr>
              <w:pStyle w:val="EMEABodyText"/>
              <w:keepNext/>
              <w:jc w:val="center"/>
              <w:rPr>
                <w:lang w:val="et-EE"/>
              </w:rPr>
            </w:pPr>
            <w:r w:rsidRPr="00FC3122">
              <w:rPr>
                <w:lang w:val="et-EE"/>
              </w:rPr>
              <w:t>(22,7)</w:t>
            </w:r>
          </w:p>
        </w:tc>
        <w:tc>
          <w:tcPr>
            <w:tcW w:w="1080" w:type="dxa"/>
            <w:tcBorders>
              <w:top w:val="single" w:sz="4" w:space="0" w:color="auto"/>
            </w:tcBorders>
          </w:tcPr>
          <w:p w14:paraId="3F7A8532" w14:textId="77777777" w:rsidR="00E63597" w:rsidRPr="00FC3122" w:rsidRDefault="00E63597">
            <w:pPr>
              <w:pStyle w:val="EMEABodyText"/>
              <w:keepNext/>
              <w:jc w:val="center"/>
              <w:rPr>
                <w:lang w:val="et-EE"/>
              </w:rPr>
            </w:pPr>
            <w:r w:rsidRPr="00FC3122">
              <w:rPr>
                <w:lang w:val="et-EE"/>
              </w:rPr>
              <w:t>15,3</w:t>
            </w:r>
          </w:p>
          <w:p w14:paraId="5A54ADDF" w14:textId="77777777" w:rsidR="00E63597" w:rsidRPr="00FC3122" w:rsidRDefault="00E63597">
            <w:pPr>
              <w:pStyle w:val="EMEABodyText"/>
              <w:keepNext/>
              <w:jc w:val="center"/>
              <w:rPr>
                <w:lang w:val="et-EE"/>
              </w:rPr>
            </w:pPr>
            <w:r w:rsidRPr="00FC3122">
              <w:rPr>
                <w:lang w:val="et-EE"/>
              </w:rPr>
              <w:t>(33,8)</w:t>
            </w:r>
          </w:p>
        </w:tc>
        <w:tc>
          <w:tcPr>
            <w:tcW w:w="1530" w:type="dxa"/>
            <w:tcBorders>
              <w:top w:val="single" w:sz="4" w:space="0" w:color="auto"/>
            </w:tcBorders>
          </w:tcPr>
          <w:p w14:paraId="7D9F34A0" w14:textId="77777777" w:rsidR="00E63597" w:rsidRPr="00FC3122" w:rsidRDefault="00E63597">
            <w:pPr>
              <w:pStyle w:val="EMEABodyText"/>
              <w:keepNext/>
              <w:jc w:val="center"/>
              <w:rPr>
                <w:lang w:val="et-EE"/>
              </w:rPr>
            </w:pPr>
            <w:r w:rsidRPr="00FC3122">
              <w:rPr>
                <w:lang w:val="et-EE"/>
              </w:rPr>
              <w:t>15,4</w:t>
            </w:r>
          </w:p>
          <w:p w14:paraId="5FB2DE8D" w14:textId="77777777" w:rsidR="00E63597" w:rsidRPr="00FC3122" w:rsidRDefault="00E63597">
            <w:pPr>
              <w:pStyle w:val="EMEABodyText"/>
              <w:keepNext/>
              <w:jc w:val="center"/>
              <w:rPr>
                <w:lang w:val="et-EE"/>
              </w:rPr>
            </w:pPr>
            <w:r w:rsidRPr="00FC3122">
              <w:rPr>
                <w:lang w:val="et-EE"/>
              </w:rPr>
              <w:t>(56,4)</w:t>
            </w:r>
          </w:p>
        </w:tc>
        <w:tc>
          <w:tcPr>
            <w:tcW w:w="1512" w:type="dxa"/>
            <w:tcBorders>
              <w:top w:val="single" w:sz="4" w:space="0" w:color="auto"/>
            </w:tcBorders>
          </w:tcPr>
          <w:p w14:paraId="6C10ADF2" w14:textId="77777777" w:rsidR="00E63597" w:rsidRPr="00FC3122" w:rsidRDefault="00E63597">
            <w:pPr>
              <w:pStyle w:val="EMEABodyText"/>
              <w:keepNext/>
              <w:jc w:val="center"/>
              <w:rPr>
                <w:lang w:val="et-EE"/>
              </w:rPr>
            </w:pPr>
            <w:r w:rsidRPr="00FC3122">
              <w:rPr>
                <w:lang w:val="et-EE"/>
              </w:rPr>
              <w:t>16,6</w:t>
            </w:r>
          </w:p>
          <w:p w14:paraId="56EE1E3D" w14:textId="77777777" w:rsidR="00E63597" w:rsidRPr="00FC3122" w:rsidRDefault="00E63597">
            <w:pPr>
              <w:pStyle w:val="EMEABodyText"/>
              <w:keepNext/>
              <w:jc w:val="center"/>
              <w:rPr>
                <w:lang w:val="et-EE"/>
              </w:rPr>
            </w:pPr>
            <w:r w:rsidRPr="00FC3122">
              <w:rPr>
                <w:lang w:val="et-EE"/>
              </w:rPr>
              <w:t>(29,7)</w:t>
            </w:r>
          </w:p>
        </w:tc>
      </w:tr>
      <w:tr w:rsidR="00E63597" w:rsidRPr="00FC3122" w14:paraId="0613FAD1" w14:textId="77777777">
        <w:tc>
          <w:tcPr>
            <w:tcW w:w="1098" w:type="dxa"/>
          </w:tcPr>
          <w:p w14:paraId="27D08388" w14:textId="77777777" w:rsidR="00E63597" w:rsidRPr="00FC3122" w:rsidRDefault="00E63597">
            <w:pPr>
              <w:pStyle w:val="EMEABodyText"/>
              <w:keepNext/>
              <w:rPr>
                <w:lang w:val="et-EE"/>
              </w:rPr>
            </w:pPr>
            <w:r w:rsidRPr="00FC3122">
              <w:rPr>
                <w:lang w:val="et-EE"/>
              </w:rPr>
              <w:t>AUC</w:t>
            </w:r>
            <w:r w:rsidRPr="00FC3122">
              <w:rPr>
                <w:rStyle w:val="BMSSubscript"/>
                <w:szCs w:val="22"/>
                <w:lang w:val="et-EE"/>
              </w:rPr>
              <w:t>(0-T)</w:t>
            </w:r>
          </w:p>
          <w:p w14:paraId="0552C403" w14:textId="77777777" w:rsidR="00E63597" w:rsidRPr="00FC3122" w:rsidRDefault="00E63597">
            <w:pPr>
              <w:pStyle w:val="EMEABodyText"/>
              <w:keepNext/>
              <w:rPr>
                <w:lang w:val="et-EE"/>
              </w:rPr>
            </w:pPr>
            <w:r w:rsidRPr="00FC3122">
              <w:rPr>
                <w:lang w:val="et-EE"/>
              </w:rPr>
              <w:t>(ng·h /ml)</w:t>
            </w:r>
          </w:p>
          <w:p w14:paraId="53366521" w14:textId="77777777" w:rsidR="00E63597" w:rsidRPr="00FC3122" w:rsidRDefault="00E63597">
            <w:pPr>
              <w:pStyle w:val="EMEABodyText"/>
              <w:keepNext/>
              <w:rPr>
                <w:lang w:val="et-EE"/>
              </w:rPr>
            </w:pPr>
            <w:r w:rsidRPr="00FC3122">
              <w:rPr>
                <w:lang w:val="et-EE"/>
              </w:rPr>
              <w:t>(CV)</w:t>
            </w:r>
          </w:p>
        </w:tc>
        <w:tc>
          <w:tcPr>
            <w:tcW w:w="1530" w:type="dxa"/>
          </w:tcPr>
          <w:p w14:paraId="68D28C1C" w14:textId="77777777" w:rsidR="00E63597" w:rsidRPr="00FC3122" w:rsidRDefault="00E63597">
            <w:pPr>
              <w:pStyle w:val="EMEABodyText"/>
              <w:keepNext/>
              <w:jc w:val="center"/>
              <w:rPr>
                <w:lang w:val="et-EE"/>
              </w:rPr>
            </w:pPr>
            <w:r w:rsidRPr="00FC3122">
              <w:rPr>
                <w:lang w:val="et-EE"/>
              </w:rPr>
              <w:t>27,9</w:t>
            </w:r>
          </w:p>
          <w:p w14:paraId="7056084D" w14:textId="77777777" w:rsidR="00E63597" w:rsidRPr="00FC3122" w:rsidRDefault="00E63597">
            <w:pPr>
              <w:pStyle w:val="EMEABodyText"/>
              <w:keepNext/>
              <w:jc w:val="center"/>
              <w:rPr>
                <w:lang w:val="et-EE"/>
              </w:rPr>
            </w:pPr>
          </w:p>
          <w:p w14:paraId="2F897506" w14:textId="77777777" w:rsidR="00E63597" w:rsidRPr="00FC3122" w:rsidRDefault="00E63597">
            <w:pPr>
              <w:pStyle w:val="EMEABodyText"/>
              <w:keepNext/>
              <w:jc w:val="center"/>
              <w:rPr>
                <w:lang w:val="et-EE"/>
              </w:rPr>
            </w:pPr>
            <w:r w:rsidRPr="00FC3122">
              <w:rPr>
                <w:lang w:val="et-EE"/>
              </w:rPr>
              <w:t>(25,6)</w:t>
            </w:r>
          </w:p>
          <w:p w14:paraId="475B352E" w14:textId="77777777" w:rsidR="00E63597" w:rsidRPr="00FC3122" w:rsidRDefault="00E63597">
            <w:pPr>
              <w:pStyle w:val="EMEABodyText"/>
              <w:keepNext/>
              <w:jc w:val="center"/>
              <w:rPr>
                <w:lang w:val="et-EE"/>
              </w:rPr>
            </w:pPr>
          </w:p>
        </w:tc>
        <w:tc>
          <w:tcPr>
            <w:tcW w:w="1170" w:type="dxa"/>
          </w:tcPr>
          <w:p w14:paraId="111402ED" w14:textId="77777777" w:rsidR="00E63597" w:rsidRPr="00FC3122" w:rsidRDefault="00E63597">
            <w:pPr>
              <w:pStyle w:val="EMEABodyText"/>
              <w:keepNext/>
              <w:jc w:val="center"/>
              <w:rPr>
                <w:lang w:val="et-EE"/>
              </w:rPr>
            </w:pPr>
            <w:r w:rsidRPr="00FC3122">
              <w:rPr>
                <w:lang w:val="et-EE"/>
              </w:rPr>
              <w:t>51,5</w:t>
            </w:r>
          </w:p>
          <w:p w14:paraId="47C0F013" w14:textId="77777777" w:rsidR="00E63597" w:rsidRPr="00FC3122" w:rsidRDefault="00E63597">
            <w:pPr>
              <w:pStyle w:val="EMEABodyText"/>
              <w:keepNext/>
              <w:jc w:val="center"/>
              <w:rPr>
                <w:lang w:val="et-EE"/>
              </w:rPr>
            </w:pPr>
          </w:p>
          <w:p w14:paraId="4FC6E8A9" w14:textId="77777777" w:rsidR="00E63597" w:rsidRPr="00FC3122" w:rsidRDefault="00E63597">
            <w:pPr>
              <w:pStyle w:val="EMEABodyText"/>
              <w:keepNext/>
              <w:jc w:val="center"/>
              <w:rPr>
                <w:lang w:val="et-EE"/>
              </w:rPr>
            </w:pPr>
            <w:r w:rsidRPr="00FC3122">
              <w:rPr>
                <w:lang w:val="et-EE"/>
              </w:rPr>
              <w:t>(22,8)</w:t>
            </w:r>
          </w:p>
        </w:tc>
        <w:tc>
          <w:tcPr>
            <w:tcW w:w="1260" w:type="dxa"/>
          </w:tcPr>
          <w:p w14:paraId="1CD87A7B" w14:textId="77777777" w:rsidR="00E63597" w:rsidRPr="00FC3122" w:rsidRDefault="00E63597">
            <w:pPr>
              <w:pStyle w:val="EMEABodyText"/>
              <w:keepNext/>
              <w:jc w:val="center"/>
              <w:rPr>
                <w:lang w:val="et-EE"/>
              </w:rPr>
            </w:pPr>
            <w:r w:rsidRPr="00FC3122">
              <w:rPr>
                <w:lang w:val="et-EE"/>
              </w:rPr>
              <w:t>69,5</w:t>
            </w:r>
          </w:p>
          <w:p w14:paraId="37DF876B" w14:textId="77777777" w:rsidR="00E63597" w:rsidRPr="00FC3122" w:rsidRDefault="00E63597">
            <w:pPr>
              <w:pStyle w:val="EMEABodyText"/>
              <w:keepNext/>
              <w:jc w:val="center"/>
              <w:rPr>
                <w:lang w:val="et-EE"/>
              </w:rPr>
            </w:pPr>
          </w:p>
          <w:p w14:paraId="155AD955" w14:textId="77777777" w:rsidR="00E63597" w:rsidRPr="00FC3122" w:rsidRDefault="00E63597">
            <w:pPr>
              <w:pStyle w:val="EMEABodyText"/>
              <w:keepNext/>
              <w:jc w:val="center"/>
              <w:rPr>
                <w:lang w:val="et-EE"/>
              </w:rPr>
            </w:pPr>
            <w:r w:rsidRPr="00FC3122">
              <w:rPr>
                <w:lang w:val="et-EE"/>
              </w:rPr>
              <w:t>(22,7)</w:t>
            </w:r>
          </w:p>
        </w:tc>
        <w:tc>
          <w:tcPr>
            <w:tcW w:w="1080" w:type="dxa"/>
          </w:tcPr>
          <w:p w14:paraId="595053F7" w14:textId="77777777" w:rsidR="00E63597" w:rsidRPr="00FC3122" w:rsidRDefault="00E63597">
            <w:pPr>
              <w:pStyle w:val="EMEABodyText"/>
              <w:keepNext/>
              <w:jc w:val="center"/>
              <w:rPr>
                <w:lang w:val="et-EE"/>
              </w:rPr>
            </w:pPr>
            <w:r w:rsidRPr="00FC3122">
              <w:rPr>
                <w:lang w:val="et-EE"/>
              </w:rPr>
              <w:t>145,7</w:t>
            </w:r>
          </w:p>
          <w:p w14:paraId="79B20C82" w14:textId="77777777" w:rsidR="00E63597" w:rsidRPr="00FC3122" w:rsidRDefault="00E63597">
            <w:pPr>
              <w:pStyle w:val="EMEABodyText"/>
              <w:keepNext/>
              <w:jc w:val="center"/>
              <w:rPr>
                <w:lang w:val="et-EE"/>
              </w:rPr>
            </w:pPr>
          </w:p>
          <w:p w14:paraId="3E96D901" w14:textId="77777777" w:rsidR="00E63597" w:rsidRPr="00FC3122" w:rsidRDefault="00E63597">
            <w:pPr>
              <w:pStyle w:val="EMEABodyText"/>
              <w:keepNext/>
              <w:jc w:val="center"/>
              <w:rPr>
                <w:lang w:val="et-EE"/>
              </w:rPr>
            </w:pPr>
            <w:r w:rsidRPr="00FC3122">
              <w:rPr>
                <w:lang w:val="et-EE"/>
              </w:rPr>
              <w:t>(31,5)</w:t>
            </w:r>
          </w:p>
        </w:tc>
        <w:tc>
          <w:tcPr>
            <w:tcW w:w="1530" w:type="dxa"/>
          </w:tcPr>
          <w:p w14:paraId="3C0FC5EB" w14:textId="77777777" w:rsidR="00E63597" w:rsidRPr="00FC3122" w:rsidRDefault="00E63597">
            <w:pPr>
              <w:pStyle w:val="EMEABodyText"/>
              <w:keepNext/>
              <w:jc w:val="center"/>
              <w:rPr>
                <w:lang w:val="et-EE"/>
              </w:rPr>
            </w:pPr>
            <w:r w:rsidRPr="00FC3122">
              <w:rPr>
                <w:lang w:val="et-EE"/>
              </w:rPr>
              <w:t>233,9</w:t>
            </w:r>
          </w:p>
          <w:p w14:paraId="442897F2" w14:textId="77777777" w:rsidR="00E63597" w:rsidRPr="00FC3122" w:rsidRDefault="00E63597">
            <w:pPr>
              <w:pStyle w:val="EMEABodyText"/>
              <w:keepNext/>
              <w:jc w:val="center"/>
              <w:rPr>
                <w:lang w:val="et-EE"/>
              </w:rPr>
            </w:pPr>
          </w:p>
          <w:p w14:paraId="6459F501" w14:textId="77777777" w:rsidR="00E63597" w:rsidRPr="00FC3122" w:rsidRDefault="00E63597">
            <w:pPr>
              <w:pStyle w:val="EMEABodyText"/>
              <w:keepNext/>
              <w:jc w:val="center"/>
              <w:rPr>
                <w:lang w:val="et-EE"/>
              </w:rPr>
            </w:pPr>
            <w:r w:rsidRPr="00FC3122">
              <w:rPr>
                <w:lang w:val="et-EE"/>
              </w:rPr>
              <w:t>(28,4)</w:t>
            </w:r>
          </w:p>
        </w:tc>
        <w:tc>
          <w:tcPr>
            <w:tcW w:w="1512" w:type="dxa"/>
          </w:tcPr>
          <w:p w14:paraId="6A191C40" w14:textId="77777777" w:rsidR="00E63597" w:rsidRPr="00FC3122" w:rsidRDefault="00E63597">
            <w:pPr>
              <w:pStyle w:val="EMEABodyText"/>
              <w:keepNext/>
              <w:jc w:val="center"/>
              <w:rPr>
                <w:lang w:val="et-EE"/>
              </w:rPr>
            </w:pPr>
            <w:r w:rsidRPr="00FC3122">
              <w:rPr>
                <w:lang w:val="et-EE"/>
              </w:rPr>
              <w:t>221,8</w:t>
            </w:r>
          </w:p>
          <w:p w14:paraId="605DAAE0" w14:textId="77777777" w:rsidR="00E63597" w:rsidRPr="00FC3122" w:rsidRDefault="00E63597">
            <w:pPr>
              <w:pStyle w:val="EMEABodyText"/>
              <w:keepNext/>
              <w:jc w:val="center"/>
              <w:rPr>
                <w:lang w:val="et-EE"/>
              </w:rPr>
            </w:pPr>
          </w:p>
          <w:p w14:paraId="0471353C" w14:textId="77777777" w:rsidR="00E63597" w:rsidRPr="00FC3122" w:rsidRDefault="00E63597">
            <w:pPr>
              <w:pStyle w:val="EMEABodyText"/>
              <w:keepNext/>
              <w:jc w:val="center"/>
              <w:rPr>
                <w:lang w:val="et-EE"/>
              </w:rPr>
            </w:pPr>
            <w:r w:rsidRPr="00FC3122">
              <w:rPr>
                <w:lang w:val="et-EE"/>
              </w:rPr>
              <w:t>(11,6)</w:t>
            </w:r>
          </w:p>
        </w:tc>
      </w:tr>
      <w:tr w:rsidR="00E63597" w:rsidRPr="00FC3122" w14:paraId="3688AE5A" w14:textId="77777777">
        <w:trPr>
          <w:trHeight w:val="468"/>
        </w:trPr>
        <w:tc>
          <w:tcPr>
            <w:tcW w:w="1098" w:type="dxa"/>
          </w:tcPr>
          <w:p w14:paraId="4789EA5C" w14:textId="77777777" w:rsidR="00E63597" w:rsidRPr="00FC3122" w:rsidRDefault="00E63597">
            <w:pPr>
              <w:pStyle w:val="EMEABodyText"/>
              <w:keepNext/>
              <w:rPr>
                <w:lang w:val="et-EE"/>
              </w:rPr>
            </w:pPr>
            <w:r w:rsidRPr="00FC3122">
              <w:rPr>
                <w:lang w:val="et-EE"/>
              </w:rPr>
              <w:t>CLR (ml/min)</w:t>
            </w:r>
          </w:p>
          <w:p w14:paraId="10F09B60" w14:textId="77777777" w:rsidR="00E63597" w:rsidRPr="00FC3122" w:rsidRDefault="00E63597">
            <w:pPr>
              <w:pStyle w:val="EMEABodyText"/>
              <w:keepNext/>
              <w:rPr>
                <w:lang w:val="et-EE"/>
              </w:rPr>
            </w:pPr>
            <w:r w:rsidRPr="00FC3122">
              <w:rPr>
                <w:lang w:val="et-EE"/>
              </w:rPr>
              <w:t>(SD)</w:t>
            </w:r>
          </w:p>
        </w:tc>
        <w:tc>
          <w:tcPr>
            <w:tcW w:w="1530" w:type="dxa"/>
          </w:tcPr>
          <w:p w14:paraId="79855E14" w14:textId="77777777" w:rsidR="00E63597" w:rsidRPr="00FC3122" w:rsidRDefault="00E63597">
            <w:pPr>
              <w:pStyle w:val="EMEABodyText"/>
              <w:keepNext/>
              <w:jc w:val="center"/>
              <w:rPr>
                <w:lang w:val="et-EE"/>
              </w:rPr>
            </w:pPr>
            <w:r w:rsidRPr="00FC3122">
              <w:rPr>
                <w:lang w:val="et-EE"/>
              </w:rPr>
              <w:t>383,2</w:t>
            </w:r>
          </w:p>
          <w:p w14:paraId="0C772BEA" w14:textId="77777777" w:rsidR="00E63597" w:rsidRPr="00FC3122" w:rsidRDefault="00E63597">
            <w:pPr>
              <w:pStyle w:val="EMEABodyText"/>
              <w:keepNext/>
              <w:jc w:val="center"/>
              <w:rPr>
                <w:lang w:val="et-EE"/>
              </w:rPr>
            </w:pPr>
          </w:p>
          <w:p w14:paraId="52DC7338" w14:textId="77777777" w:rsidR="00E63597" w:rsidRPr="00FC3122" w:rsidRDefault="00E63597">
            <w:pPr>
              <w:pStyle w:val="EMEABodyText"/>
              <w:keepNext/>
              <w:jc w:val="center"/>
              <w:rPr>
                <w:lang w:val="et-EE"/>
              </w:rPr>
            </w:pPr>
            <w:r w:rsidRPr="00FC3122">
              <w:rPr>
                <w:lang w:val="et-EE"/>
              </w:rPr>
              <w:t>(101,8)</w:t>
            </w:r>
          </w:p>
          <w:p w14:paraId="6E3D028F" w14:textId="77777777" w:rsidR="00E63597" w:rsidRPr="00FC3122" w:rsidRDefault="00E63597">
            <w:pPr>
              <w:pStyle w:val="EMEABodyText"/>
              <w:keepNext/>
              <w:jc w:val="center"/>
              <w:rPr>
                <w:lang w:val="et-EE"/>
              </w:rPr>
            </w:pPr>
          </w:p>
        </w:tc>
        <w:tc>
          <w:tcPr>
            <w:tcW w:w="1170" w:type="dxa"/>
          </w:tcPr>
          <w:p w14:paraId="35981246" w14:textId="77777777" w:rsidR="00E63597" w:rsidRPr="00FC3122" w:rsidRDefault="00E63597">
            <w:pPr>
              <w:pStyle w:val="EMEABodyText"/>
              <w:keepNext/>
              <w:jc w:val="center"/>
              <w:rPr>
                <w:lang w:val="et-EE"/>
              </w:rPr>
            </w:pPr>
            <w:r w:rsidRPr="00FC3122">
              <w:rPr>
                <w:lang w:val="et-EE"/>
              </w:rPr>
              <w:t>197,9</w:t>
            </w:r>
          </w:p>
          <w:p w14:paraId="2601D7AE" w14:textId="77777777" w:rsidR="00E63597" w:rsidRPr="00FC3122" w:rsidRDefault="00E63597">
            <w:pPr>
              <w:pStyle w:val="EMEABodyText"/>
              <w:keepNext/>
              <w:jc w:val="center"/>
              <w:rPr>
                <w:lang w:val="et-EE"/>
              </w:rPr>
            </w:pPr>
          </w:p>
          <w:p w14:paraId="2FBBF64B" w14:textId="77777777" w:rsidR="00E63597" w:rsidRPr="00FC3122" w:rsidRDefault="00E63597">
            <w:pPr>
              <w:pStyle w:val="EMEABodyText"/>
              <w:keepNext/>
              <w:jc w:val="center"/>
              <w:rPr>
                <w:lang w:val="et-EE"/>
              </w:rPr>
            </w:pPr>
            <w:r w:rsidRPr="00FC3122">
              <w:rPr>
                <w:lang w:val="et-EE"/>
              </w:rPr>
              <w:t>(78,1)</w:t>
            </w:r>
          </w:p>
        </w:tc>
        <w:tc>
          <w:tcPr>
            <w:tcW w:w="1260" w:type="dxa"/>
          </w:tcPr>
          <w:p w14:paraId="58E46B0B" w14:textId="77777777" w:rsidR="00E63597" w:rsidRPr="00FC3122" w:rsidRDefault="00E63597">
            <w:pPr>
              <w:pStyle w:val="EMEABodyText"/>
              <w:keepNext/>
              <w:jc w:val="center"/>
              <w:rPr>
                <w:lang w:val="et-EE"/>
              </w:rPr>
            </w:pPr>
            <w:r w:rsidRPr="00FC3122">
              <w:rPr>
                <w:lang w:val="et-EE"/>
              </w:rPr>
              <w:t>135,6</w:t>
            </w:r>
          </w:p>
          <w:p w14:paraId="4DEB6FFE" w14:textId="77777777" w:rsidR="00E63597" w:rsidRPr="00FC3122" w:rsidRDefault="00E63597">
            <w:pPr>
              <w:pStyle w:val="EMEABodyText"/>
              <w:keepNext/>
              <w:jc w:val="center"/>
              <w:rPr>
                <w:lang w:val="et-EE"/>
              </w:rPr>
            </w:pPr>
          </w:p>
          <w:p w14:paraId="5C344BCC" w14:textId="77777777" w:rsidR="00E63597" w:rsidRPr="00FC3122" w:rsidRDefault="00E63597">
            <w:pPr>
              <w:pStyle w:val="EMEABodyText"/>
              <w:keepNext/>
              <w:jc w:val="center"/>
              <w:rPr>
                <w:lang w:val="et-EE"/>
              </w:rPr>
            </w:pPr>
            <w:r w:rsidRPr="00FC3122">
              <w:rPr>
                <w:lang w:val="et-EE"/>
              </w:rPr>
              <w:t>(31,6)</w:t>
            </w:r>
          </w:p>
        </w:tc>
        <w:tc>
          <w:tcPr>
            <w:tcW w:w="1080" w:type="dxa"/>
          </w:tcPr>
          <w:p w14:paraId="5D4CB9DC" w14:textId="77777777" w:rsidR="00E63597" w:rsidRPr="00FC3122" w:rsidRDefault="00E63597">
            <w:pPr>
              <w:pStyle w:val="EMEABodyText"/>
              <w:keepNext/>
              <w:jc w:val="center"/>
              <w:rPr>
                <w:lang w:val="et-EE"/>
              </w:rPr>
            </w:pPr>
            <w:r w:rsidRPr="00FC3122">
              <w:rPr>
                <w:lang w:val="et-EE"/>
              </w:rPr>
              <w:t>40,3</w:t>
            </w:r>
          </w:p>
          <w:p w14:paraId="63830436" w14:textId="77777777" w:rsidR="00E63597" w:rsidRPr="00FC3122" w:rsidRDefault="00E63597">
            <w:pPr>
              <w:pStyle w:val="EMEABodyText"/>
              <w:keepNext/>
              <w:jc w:val="center"/>
              <w:rPr>
                <w:lang w:val="et-EE"/>
              </w:rPr>
            </w:pPr>
          </w:p>
          <w:p w14:paraId="34457CE9" w14:textId="77777777" w:rsidR="00E63597" w:rsidRPr="00FC3122" w:rsidRDefault="00E63597">
            <w:pPr>
              <w:pStyle w:val="EMEABodyText"/>
              <w:keepNext/>
              <w:jc w:val="center"/>
              <w:rPr>
                <w:lang w:val="et-EE"/>
              </w:rPr>
            </w:pPr>
            <w:r w:rsidRPr="00FC3122">
              <w:rPr>
                <w:lang w:val="et-EE"/>
              </w:rPr>
              <w:t>(10,1)</w:t>
            </w:r>
          </w:p>
        </w:tc>
        <w:tc>
          <w:tcPr>
            <w:tcW w:w="1530" w:type="dxa"/>
          </w:tcPr>
          <w:p w14:paraId="68D5C2B2" w14:textId="77777777" w:rsidR="00E63597" w:rsidRPr="00FC3122" w:rsidRDefault="00E63597">
            <w:pPr>
              <w:pStyle w:val="EMEABodyText"/>
              <w:keepNext/>
              <w:jc w:val="center"/>
              <w:rPr>
                <w:lang w:val="et-EE"/>
              </w:rPr>
            </w:pPr>
            <w:r w:rsidRPr="00FC3122">
              <w:rPr>
                <w:lang w:val="et-EE"/>
              </w:rPr>
              <w:t>Ei määratud</w:t>
            </w:r>
          </w:p>
        </w:tc>
        <w:tc>
          <w:tcPr>
            <w:tcW w:w="1512" w:type="dxa"/>
          </w:tcPr>
          <w:p w14:paraId="6B9B0E83" w14:textId="77777777" w:rsidR="00E63597" w:rsidRPr="00FC3122" w:rsidRDefault="00E63597">
            <w:pPr>
              <w:pStyle w:val="EMEABodyText"/>
              <w:keepNext/>
              <w:jc w:val="center"/>
              <w:rPr>
                <w:lang w:val="et-EE"/>
              </w:rPr>
            </w:pPr>
            <w:r w:rsidRPr="00FC3122">
              <w:rPr>
                <w:lang w:val="et-EE"/>
              </w:rPr>
              <w:t>Ei määratud</w:t>
            </w:r>
          </w:p>
        </w:tc>
      </w:tr>
      <w:tr w:rsidR="00E63597" w:rsidRPr="00FC3122" w14:paraId="652EAFEC" w14:textId="77777777">
        <w:tc>
          <w:tcPr>
            <w:tcW w:w="1098" w:type="dxa"/>
            <w:tcBorders>
              <w:bottom w:val="double" w:sz="4" w:space="0" w:color="auto"/>
            </w:tcBorders>
          </w:tcPr>
          <w:p w14:paraId="349588CA" w14:textId="77777777" w:rsidR="00E63597" w:rsidRPr="00FC3122" w:rsidRDefault="00E63597">
            <w:pPr>
              <w:pStyle w:val="EMEABodyText"/>
              <w:keepNext/>
              <w:rPr>
                <w:lang w:val="et-EE"/>
              </w:rPr>
            </w:pPr>
            <w:r w:rsidRPr="00FC3122">
              <w:rPr>
                <w:lang w:val="et-EE"/>
              </w:rPr>
              <w:t>CLT/F (ml/min)</w:t>
            </w:r>
          </w:p>
          <w:p w14:paraId="67AD7BE8" w14:textId="77777777" w:rsidR="00E63597" w:rsidRPr="00FC3122" w:rsidRDefault="00E63597">
            <w:pPr>
              <w:pStyle w:val="EMEABodyText"/>
              <w:keepNext/>
              <w:rPr>
                <w:lang w:val="et-EE"/>
              </w:rPr>
            </w:pPr>
            <w:r w:rsidRPr="00FC3122">
              <w:rPr>
                <w:lang w:val="et-EE"/>
              </w:rPr>
              <w:t xml:space="preserve">(SD) </w:t>
            </w:r>
          </w:p>
        </w:tc>
        <w:tc>
          <w:tcPr>
            <w:tcW w:w="1530" w:type="dxa"/>
            <w:tcBorders>
              <w:bottom w:val="double" w:sz="4" w:space="0" w:color="auto"/>
            </w:tcBorders>
          </w:tcPr>
          <w:p w14:paraId="05775AE9" w14:textId="77777777" w:rsidR="00E63597" w:rsidRPr="00FC3122" w:rsidRDefault="00E63597">
            <w:pPr>
              <w:pStyle w:val="EMEABodyText"/>
              <w:keepNext/>
              <w:jc w:val="center"/>
              <w:rPr>
                <w:lang w:val="et-EE"/>
              </w:rPr>
            </w:pPr>
            <w:r w:rsidRPr="00FC3122">
              <w:rPr>
                <w:lang w:val="et-EE"/>
              </w:rPr>
              <w:t>588,1</w:t>
            </w:r>
          </w:p>
          <w:p w14:paraId="4EE75823" w14:textId="77777777" w:rsidR="00E63597" w:rsidRPr="00FC3122" w:rsidRDefault="00E63597">
            <w:pPr>
              <w:pStyle w:val="EMEABodyText"/>
              <w:keepNext/>
              <w:jc w:val="center"/>
              <w:rPr>
                <w:lang w:val="et-EE"/>
              </w:rPr>
            </w:pPr>
          </w:p>
          <w:p w14:paraId="1C2D1919" w14:textId="77777777" w:rsidR="00E63597" w:rsidRPr="00FC3122" w:rsidRDefault="00E63597">
            <w:pPr>
              <w:pStyle w:val="EMEABodyText"/>
              <w:keepNext/>
              <w:jc w:val="center"/>
              <w:rPr>
                <w:lang w:val="et-EE"/>
              </w:rPr>
            </w:pPr>
            <w:r w:rsidRPr="00FC3122">
              <w:rPr>
                <w:lang w:val="et-EE"/>
              </w:rPr>
              <w:t>(153,7)</w:t>
            </w:r>
          </w:p>
        </w:tc>
        <w:tc>
          <w:tcPr>
            <w:tcW w:w="1170" w:type="dxa"/>
            <w:tcBorders>
              <w:bottom w:val="double" w:sz="4" w:space="0" w:color="auto"/>
            </w:tcBorders>
          </w:tcPr>
          <w:p w14:paraId="09289A85" w14:textId="77777777" w:rsidR="00E63597" w:rsidRPr="00FC3122" w:rsidRDefault="00E63597">
            <w:pPr>
              <w:pStyle w:val="EMEABodyText"/>
              <w:keepNext/>
              <w:jc w:val="center"/>
              <w:rPr>
                <w:lang w:val="et-EE"/>
              </w:rPr>
            </w:pPr>
            <w:r w:rsidRPr="00FC3122">
              <w:rPr>
                <w:lang w:val="et-EE"/>
              </w:rPr>
              <w:t>309,2</w:t>
            </w:r>
          </w:p>
          <w:p w14:paraId="75BC89E6" w14:textId="77777777" w:rsidR="00E63597" w:rsidRPr="00FC3122" w:rsidRDefault="00E63597">
            <w:pPr>
              <w:pStyle w:val="EMEABodyText"/>
              <w:keepNext/>
              <w:jc w:val="center"/>
              <w:rPr>
                <w:lang w:val="et-EE"/>
              </w:rPr>
            </w:pPr>
          </w:p>
          <w:p w14:paraId="5D03357D" w14:textId="77777777" w:rsidR="00E63597" w:rsidRPr="00FC3122" w:rsidRDefault="00E63597">
            <w:pPr>
              <w:pStyle w:val="EMEABodyText"/>
              <w:keepNext/>
              <w:jc w:val="center"/>
              <w:rPr>
                <w:lang w:val="et-EE"/>
              </w:rPr>
            </w:pPr>
            <w:r w:rsidRPr="00FC3122">
              <w:rPr>
                <w:lang w:val="et-EE"/>
              </w:rPr>
              <w:t>(62,6)</w:t>
            </w:r>
          </w:p>
        </w:tc>
        <w:tc>
          <w:tcPr>
            <w:tcW w:w="1260" w:type="dxa"/>
            <w:tcBorders>
              <w:bottom w:val="double" w:sz="4" w:space="0" w:color="auto"/>
            </w:tcBorders>
          </w:tcPr>
          <w:p w14:paraId="5F27DCD7" w14:textId="77777777" w:rsidR="00E63597" w:rsidRPr="00FC3122" w:rsidRDefault="00E63597">
            <w:pPr>
              <w:pStyle w:val="EMEABodyText"/>
              <w:keepNext/>
              <w:jc w:val="center"/>
              <w:rPr>
                <w:lang w:val="et-EE"/>
              </w:rPr>
            </w:pPr>
            <w:r w:rsidRPr="00FC3122">
              <w:rPr>
                <w:lang w:val="et-EE"/>
              </w:rPr>
              <w:t>226,3</w:t>
            </w:r>
          </w:p>
          <w:p w14:paraId="17501B8B" w14:textId="77777777" w:rsidR="00E63597" w:rsidRPr="00FC3122" w:rsidRDefault="00E63597">
            <w:pPr>
              <w:pStyle w:val="EMEABodyText"/>
              <w:keepNext/>
              <w:jc w:val="center"/>
              <w:rPr>
                <w:lang w:val="et-EE"/>
              </w:rPr>
            </w:pPr>
          </w:p>
          <w:p w14:paraId="773D6B80" w14:textId="77777777" w:rsidR="00E63597" w:rsidRPr="00FC3122" w:rsidRDefault="00E63597">
            <w:pPr>
              <w:pStyle w:val="EMEABodyText"/>
              <w:keepNext/>
              <w:jc w:val="center"/>
              <w:rPr>
                <w:lang w:val="et-EE"/>
              </w:rPr>
            </w:pPr>
            <w:r w:rsidRPr="00FC3122">
              <w:rPr>
                <w:lang w:val="et-EE"/>
              </w:rPr>
              <w:t>(60,1)</w:t>
            </w:r>
          </w:p>
        </w:tc>
        <w:tc>
          <w:tcPr>
            <w:tcW w:w="1080" w:type="dxa"/>
            <w:tcBorders>
              <w:bottom w:val="double" w:sz="4" w:space="0" w:color="auto"/>
            </w:tcBorders>
          </w:tcPr>
          <w:p w14:paraId="0A51FCB2" w14:textId="77777777" w:rsidR="00E63597" w:rsidRPr="00FC3122" w:rsidRDefault="00E63597">
            <w:pPr>
              <w:pStyle w:val="EMEABodyText"/>
              <w:keepNext/>
              <w:jc w:val="center"/>
              <w:rPr>
                <w:lang w:val="et-EE"/>
              </w:rPr>
            </w:pPr>
            <w:r w:rsidRPr="00FC3122">
              <w:rPr>
                <w:lang w:val="et-EE"/>
              </w:rPr>
              <w:t>100,6</w:t>
            </w:r>
          </w:p>
          <w:p w14:paraId="0658016C" w14:textId="77777777" w:rsidR="00E63597" w:rsidRPr="00FC3122" w:rsidRDefault="00E63597">
            <w:pPr>
              <w:pStyle w:val="EMEABodyText"/>
              <w:keepNext/>
              <w:jc w:val="center"/>
              <w:rPr>
                <w:lang w:val="et-EE"/>
              </w:rPr>
            </w:pPr>
          </w:p>
          <w:p w14:paraId="793B4E05" w14:textId="77777777" w:rsidR="00E63597" w:rsidRPr="00FC3122" w:rsidRDefault="00E63597">
            <w:pPr>
              <w:pStyle w:val="EMEABodyText"/>
              <w:keepNext/>
              <w:jc w:val="center"/>
              <w:rPr>
                <w:lang w:val="et-EE"/>
              </w:rPr>
            </w:pPr>
            <w:r w:rsidRPr="00FC3122">
              <w:rPr>
                <w:lang w:val="et-EE"/>
              </w:rPr>
              <w:t>(29,1)</w:t>
            </w:r>
          </w:p>
        </w:tc>
        <w:tc>
          <w:tcPr>
            <w:tcW w:w="1530" w:type="dxa"/>
            <w:tcBorders>
              <w:bottom w:val="double" w:sz="4" w:space="0" w:color="auto"/>
            </w:tcBorders>
          </w:tcPr>
          <w:p w14:paraId="732D0216" w14:textId="77777777" w:rsidR="00E63597" w:rsidRPr="00FC3122" w:rsidRDefault="00E63597">
            <w:pPr>
              <w:pStyle w:val="EMEABodyText"/>
              <w:keepNext/>
              <w:jc w:val="center"/>
              <w:rPr>
                <w:lang w:val="et-EE"/>
              </w:rPr>
            </w:pPr>
            <w:r w:rsidRPr="00FC3122">
              <w:rPr>
                <w:lang w:val="et-EE"/>
              </w:rPr>
              <w:t>50,6</w:t>
            </w:r>
          </w:p>
          <w:p w14:paraId="20B5F1F7" w14:textId="77777777" w:rsidR="00E63597" w:rsidRPr="00FC3122" w:rsidRDefault="00E63597">
            <w:pPr>
              <w:pStyle w:val="EMEABodyText"/>
              <w:keepNext/>
              <w:jc w:val="center"/>
              <w:rPr>
                <w:lang w:val="et-EE"/>
              </w:rPr>
            </w:pPr>
          </w:p>
          <w:p w14:paraId="7F1060D3" w14:textId="77777777" w:rsidR="00E63597" w:rsidRPr="00FC3122" w:rsidRDefault="00E63597">
            <w:pPr>
              <w:pStyle w:val="EMEABodyText"/>
              <w:keepNext/>
              <w:jc w:val="center"/>
              <w:rPr>
                <w:lang w:val="et-EE"/>
              </w:rPr>
            </w:pPr>
            <w:r w:rsidRPr="00FC3122">
              <w:rPr>
                <w:lang w:val="et-EE"/>
              </w:rPr>
              <w:t>(16,5)</w:t>
            </w:r>
          </w:p>
        </w:tc>
        <w:tc>
          <w:tcPr>
            <w:tcW w:w="1512" w:type="dxa"/>
            <w:tcBorders>
              <w:bottom w:val="double" w:sz="4" w:space="0" w:color="auto"/>
            </w:tcBorders>
          </w:tcPr>
          <w:p w14:paraId="325F8586" w14:textId="77777777" w:rsidR="00E63597" w:rsidRPr="00FC3122" w:rsidRDefault="00E63597">
            <w:pPr>
              <w:pStyle w:val="EMEABodyText"/>
              <w:keepNext/>
              <w:jc w:val="center"/>
              <w:rPr>
                <w:lang w:val="et-EE"/>
              </w:rPr>
            </w:pPr>
            <w:r w:rsidRPr="00FC3122">
              <w:rPr>
                <w:lang w:val="et-EE"/>
              </w:rPr>
              <w:t>35,7</w:t>
            </w:r>
          </w:p>
          <w:p w14:paraId="15923DB9" w14:textId="77777777" w:rsidR="00E63597" w:rsidRPr="00FC3122" w:rsidRDefault="00E63597">
            <w:pPr>
              <w:pStyle w:val="EMEABodyText"/>
              <w:keepNext/>
              <w:jc w:val="center"/>
              <w:rPr>
                <w:lang w:val="et-EE"/>
              </w:rPr>
            </w:pPr>
          </w:p>
          <w:p w14:paraId="2656A618" w14:textId="77777777" w:rsidR="00E63597" w:rsidRPr="00FC3122" w:rsidRDefault="00E63597">
            <w:pPr>
              <w:pStyle w:val="EMEABodyText"/>
              <w:keepNext/>
              <w:jc w:val="center"/>
              <w:rPr>
                <w:lang w:val="et-EE"/>
              </w:rPr>
            </w:pPr>
            <w:r w:rsidRPr="00FC3122">
              <w:rPr>
                <w:lang w:val="et-EE"/>
              </w:rPr>
              <w:t>(19,6)</w:t>
            </w:r>
          </w:p>
        </w:tc>
      </w:tr>
    </w:tbl>
    <w:p w14:paraId="4B1FDC55" w14:textId="77777777" w:rsidR="00E63597" w:rsidRPr="00FC3122" w:rsidRDefault="00E63597">
      <w:pPr>
        <w:pStyle w:val="EMEABodyText"/>
        <w:rPr>
          <w:lang w:val="et-EE"/>
        </w:rPr>
      </w:pPr>
    </w:p>
    <w:p w14:paraId="20547C6D" w14:textId="77777777" w:rsidR="00E63597" w:rsidRPr="00FC3122" w:rsidRDefault="00E63597">
      <w:pPr>
        <w:pStyle w:val="EMEABodyText"/>
        <w:rPr>
          <w:lang w:val="et-EE"/>
        </w:rPr>
      </w:pPr>
      <w:r w:rsidRPr="00FC3122">
        <w:rPr>
          <w:i/>
          <w:lang w:val="et-EE"/>
        </w:rPr>
        <w:t>Maksasiirdamise järgselt:</w:t>
      </w:r>
      <w:r w:rsidRPr="00FC3122">
        <w:rPr>
          <w:lang w:val="et-EE"/>
        </w:rPr>
        <w:t xml:space="preserve"> </w:t>
      </w:r>
      <w:r w:rsidRPr="00FC3122">
        <w:rPr>
          <w:iCs/>
          <w:lang w:val="et-EE"/>
        </w:rPr>
        <w:t xml:space="preserve">stabiilsetes annustes tsüklosporiin A-d või takroliimust saavate HBV-infektsiooniga maksatransplantaadi retsipientide (n = 9) ekspositsioon entekaviirile oli </w:t>
      </w:r>
      <w:r w:rsidRPr="00FC3122">
        <w:sym w:font="Symbol" w:char="F0BB"/>
      </w:r>
      <w:r w:rsidRPr="00FC3122">
        <w:rPr>
          <w:iCs/>
          <w:lang w:val="et-EE"/>
        </w:rPr>
        <w:t xml:space="preserve"> 2 korda kõrgem kui normaalse neerufunktsiooniga tervete inimeste ekspositsioon. </w:t>
      </w:r>
      <w:r w:rsidRPr="00FC3122">
        <w:rPr>
          <w:lang w:val="et-EE"/>
        </w:rPr>
        <w:t>Muutunud neerufunktsioon aitas kaasa entekaviiri ekspositsiooni suurenemisele neil patsientidel (vt lõik 4.4).</w:t>
      </w:r>
    </w:p>
    <w:p w14:paraId="64362961" w14:textId="77777777" w:rsidR="00E63597" w:rsidRPr="00FC3122" w:rsidRDefault="00E63597">
      <w:pPr>
        <w:pStyle w:val="EMEABodyText"/>
        <w:rPr>
          <w:lang w:val="et-EE"/>
        </w:rPr>
      </w:pPr>
    </w:p>
    <w:p w14:paraId="0CDE4888" w14:textId="77777777" w:rsidR="00E63597" w:rsidRPr="00FC3122" w:rsidRDefault="00E63597">
      <w:pPr>
        <w:pStyle w:val="EMEABodyText"/>
        <w:rPr>
          <w:lang w:val="et-EE"/>
        </w:rPr>
      </w:pPr>
      <w:r w:rsidRPr="00FC3122">
        <w:rPr>
          <w:i/>
          <w:iCs/>
          <w:lang w:val="et-EE"/>
        </w:rPr>
        <w:lastRenderedPageBreak/>
        <w:t>Sugu:</w:t>
      </w:r>
      <w:r w:rsidRPr="00FC3122">
        <w:rPr>
          <w:lang w:val="et-EE"/>
        </w:rPr>
        <w:t xml:space="preserve"> AUC oli naistel neerufunktsiooni ja kehamassi erinevuste tõttu 14% suurem kui meestel. Pärast kreatiini kliirensi ja kehamassi erinevuste korrigeerimist ei leitud erinevust meeste ja naiste ekspositsioonide vahel.</w:t>
      </w:r>
    </w:p>
    <w:p w14:paraId="46913829" w14:textId="77777777" w:rsidR="00E63597" w:rsidRPr="00FC3122" w:rsidRDefault="00E63597">
      <w:pPr>
        <w:pStyle w:val="EMEABodyText"/>
        <w:rPr>
          <w:lang w:val="et-EE"/>
        </w:rPr>
      </w:pPr>
    </w:p>
    <w:p w14:paraId="4C2463EC" w14:textId="77777777" w:rsidR="00E63597" w:rsidRPr="00FC3122" w:rsidRDefault="00E63597">
      <w:pPr>
        <w:pStyle w:val="EMEABodyText"/>
        <w:rPr>
          <w:lang w:val="et-EE"/>
        </w:rPr>
      </w:pPr>
      <w:r w:rsidRPr="00FC3122">
        <w:rPr>
          <w:i/>
          <w:iCs/>
          <w:lang w:val="et-EE"/>
        </w:rPr>
        <w:t>Eakad:</w:t>
      </w:r>
      <w:r w:rsidRPr="00FC3122">
        <w:rPr>
          <w:lang w:val="et-EE"/>
        </w:rPr>
        <w:t xml:space="preserve"> vanuse mõju entekaviiri farmakokineetikale hinnati, võrreldes eakaid uuritavaid vanuses 65...83 eluaastat (keskmine vanus naistel 69 aastat, meestel 74 aastat) noorematega vanuses 20...40 eluaastat (keskmine vanus naistel 29 aastat, meestel 25 aastat). Peamiselt neerufunktsiooni ja kehamassi erinevuste tõttu oli AUC eakatel noorematega võrreldes 20% suurem. Pärast AUC korrigeerimist kreatiniini kliirensi ja kehamassi erinevustega oli eakate AUC 12,5% suurem kui noorematel uuritavatel. Populatsiooni farmakokineetiline analüüs, mis hõlmas patsiente vanuses 16...75 eluaastat, ei näidanud et vanus oleks entekaviiri farmakokineetikat oluliselt mõjutav tegur.</w:t>
      </w:r>
    </w:p>
    <w:p w14:paraId="2B1A2535" w14:textId="77777777" w:rsidR="00E63597" w:rsidRPr="00FC3122" w:rsidRDefault="00E63597">
      <w:pPr>
        <w:pStyle w:val="EMEABodyText"/>
        <w:rPr>
          <w:lang w:val="et-EE"/>
        </w:rPr>
      </w:pPr>
    </w:p>
    <w:p w14:paraId="25123F3E" w14:textId="77777777" w:rsidR="00E63597" w:rsidRPr="00FC3122" w:rsidRDefault="00E63597">
      <w:pPr>
        <w:pStyle w:val="EMEABodyText"/>
        <w:rPr>
          <w:lang w:val="et-EE"/>
        </w:rPr>
      </w:pPr>
      <w:r w:rsidRPr="00FC3122">
        <w:rPr>
          <w:i/>
          <w:iCs/>
          <w:lang w:val="et-EE"/>
        </w:rPr>
        <w:t>Rass:</w:t>
      </w:r>
      <w:r w:rsidRPr="00FC3122">
        <w:rPr>
          <w:lang w:val="et-EE"/>
        </w:rPr>
        <w:t xml:space="preserve"> populatsiooni farmakokineetiline analüüs ei näidanud, et rass oleks entekaviiri farmakokineetikat oluliselt mõjutav tegur. Samas saab järeldusi teha vaid europiidsete ja aasia gruppide kohta, sest teistes kategooriates oli liiga vähe uuritavaid.</w:t>
      </w:r>
    </w:p>
    <w:p w14:paraId="4810F0F5" w14:textId="77777777" w:rsidR="00E63597" w:rsidRPr="00FC3122" w:rsidRDefault="00E63597">
      <w:pPr>
        <w:pStyle w:val="EMEABodyText"/>
        <w:rPr>
          <w:lang w:val="et-EE"/>
        </w:rPr>
      </w:pPr>
    </w:p>
    <w:p w14:paraId="4CF8D320" w14:textId="77777777" w:rsidR="00E63597" w:rsidRPr="00FC3122" w:rsidRDefault="00E63597">
      <w:pPr>
        <w:pStyle w:val="EMEABodyText"/>
        <w:rPr>
          <w:lang w:val="et-EE"/>
        </w:rPr>
      </w:pPr>
      <w:r w:rsidRPr="00FC3122">
        <w:rPr>
          <w:i/>
          <w:lang w:val="et-EE"/>
        </w:rPr>
        <w:t>Lapsed</w:t>
      </w:r>
      <w:r w:rsidRPr="00FC3122">
        <w:rPr>
          <w:lang w:val="et-EE"/>
        </w:rPr>
        <w:t>: entekaviiri tasakaaluoleku farmakokineetikat hinnati (uuringus 028) 24-l varem nukleosiide mittesaanud HBeAg-positiivsel kompenseeritud maksahaigusega 2- kuni alla 18-aastasel lapsel. Entekaviiri ekspositsioon oli nukleosiide varem mittesaanud uuritavatel, kes said entekaviiri kord päevas 0,015 mg/kg kuni maksimaalse annuseni 0,5 mg, sarnane ekspositsiooniga, mis saavutati entekaviiri 0,5 mg päevas saanud täiskasvanutel. Nende uuritavate Cmax, AUC(0-24) ja Cmin olid vastavlt 6,31 ng/ml, 18,33 ng h/ml ja 0,28 ng/ml.</w:t>
      </w:r>
    </w:p>
    <w:p w14:paraId="00C85097" w14:textId="77777777" w:rsidR="00E63597" w:rsidRPr="00FC3122" w:rsidRDefault="00E63597">
      <w:pPr>
        <w:pStyle w:val="EMEABodyText"/>
        <w:rPr>
          <w:lang w:val="et-EE"/>
        </w:rPr>
      </w:pPr>
    </w:p>
    <w:p w14:paraId="1FC85BCB" w14:textId="77777777" w:rsidR="00E63597" w:rsidRPr="00FC3122" w:rsidRDefault="00E63597">
      <w:pPr>
        <w:pStyle w:val="EMEAHeading2"/>
        <w:rPr>
          <w:lang w:val="et-EE"/>
        </w:rPr>
      </w:pPr>
      <w:r w:rsidRPr="00FC3122">
        <w:rPr>
          <w:lang w:val="et-EE"/>
        </w:rPr>
        <w:t>5.3</w:t>
      </w:r>
      <w:r w:rsidRPr="00FC3122">
        <w:rPr>
          <w:lang w:val="et-EE"/>
        </w:rPr>
        <w:tab/>
        <w:t>Prekliinilised ohutusandmed</w:t>
      </w:r>
    </w:p>
    <w:p w14:paraId="6476314B" w14:textId="77777777" w:rsidR="00E63597" w:rsidRPr="00FC3122" w:rsidRDefault="00E63597">
      <w:pPr>
        <w:pStyle w:val="EMEAHeading2"/>
        <w:rPr>
          <w:lang w:val="et-EE"/>
        </w:rPr>
      </w:pPr>
    </w:p>
    <w:p w14:paraId="254DF894" w14:textId="77777777" w:rsidR="00E63597" w:rsidRPr="00FC3122" w:rsidRDefault="00E63597">
      <w:pPr>
        <w:pStyle w:val="EMEABodyText"/>
        <w:rPr>
          <w:lang w:val="et-EE"/>
        </w:rPr>
      </w:pPr>
      <w:r w:rsidRPr="00FC3122">
        <w:rPr>
          <w:lang w:val="et-EE"/>
        </w:rPr>
        <w:t>Koertega läbiviidud korduvannusega toksikoloogilistes uuringutes täheldati pöörduvat perivaskulaarset põletikku kesknärvisüsteemis – sellist efekti ei oma annused, mis on vastavalt 19 ja 10 korda suuremad inimesel kasutatavatest annustest (vastavalt 0,5 ja 1 mg). Leidu ei täheldatud korduvannustega uuringutes teistel loomaliikidel, sh ahvidel, kellele manustati ühe aasta jooksul entekaviiri üks kord ööpäevas sellises koguses, mis oli ≥ 100 korda suurem inimesel kasutatavast.</w:t>
      </w:r>
    </w:p>
    <w:p w14:paraId="3B461E55" w14:textId="77777777" w:rsidR="00E63597" w:rsidRPr="00FC3122" w:rsidRDefault="00E63597">
      <w:pPr>
        <w:pStyle w:val="EMEABodyText"/>
        <w:rPr>
          <w:lang w:val="et-EE"/>
        </w:rPr>
      </w:pPr>
    </w:p>
    <w:p w14:paraId="0C06712F" w14:textId="77777777" w:rsidR="00E63597" w:rsidRPr="00FC3122" w:rsidRDefault="00E63597">
      <w:pPr>
        <w:pStyle w:val="EMEABodyText"/>
        <w:rPr>
          <w:lang w:val="et-EE"/>
        </w:rPr>
      </w:pPr>
      <w:r w:rsidRPr="00FC3122">
        <w:rPr>
          <w:lang w:val="et-EE"/>
        </w:rPr>
        <w:t>Reproduktiivtoksikoloogia uuringutes, milles manustati loomadele entekaviiri kuni 4 nädala jooksul, ei täheldatud vähenenud viljakust ei isastel ega emastel rottidel kõrge ekspositsiooni juures. Närilistel ja koertel ilmnesid korduvannuse toksikoloogilistes uuringutes testiste muutused (seemnetorukeste degeneratsioon) ekspositsiooni juures, mis ületas ≥ 26 korra inimesel kasutatava. 1 aasta jooksul läbiviidud uuringus ahvidega ei täheldatud munandi muutusi.</w:t>
      </w:r>
    </w:p>
    <w:p w14:paraId="6E30C46E" w14:textId="77777777" w:rsidR="00E63597" w:rsidRPr="00FC3122" w:rsidRDefault="00E63597">
      <w:pPr>
        <w:pStyle w:val="EMEABodyText"/>
        <w:rPr>
          <w:lang w:val="et-EE"/>
        </w:rPr>
      </w:pPr>
    </w:p>
    <w:p w14:paraId="5FEC9E2E" w14:textId="77777777" w:rsidR="00E63597" w:rsidRPr="00FC3122" w:rsidRDefault="00E63597">
      <w:pPr>
        <w:pStyle w:val="EMEABodyText"/>
        <w:rPr>
          <w:lang w:val="et-EE"/>
        </w:rPr>
      </w:pPr>
      <w:r w:rsidRPr="00FC3122">
        <w:rPr>
          <w:lang w:val="et-EE"/>
        </w:rPr>
        <w:t xml:space="preserve">Tiinetel rottidel ja küülikutel, kellele manustati entekaviiri, ei ilmnenud toksilisust loote ega ema suhtes ekspositsiooni korral, mis ületas ≥ 21-kordselt inimesel kasutatava. Rottidel täheldati kõrge ekspositsiooni korral ema </w:t>
      </w:r>
      <w:r w:rsidRPr="00FC3122">
        <w:rPr>
          <w:iCs/>
          <w:lang w:val="et-EE"/>
        </w:rPr>
        <w:t>toksilisuse nähte</w:t>
      </w:r>
      <w:r w:rsidRPr="00FC3122">
        <w:rPr>
          <w:lang w:val="et-EE"/>
        </w:rPr>
        <w:t xml:space="preserve">, loote toksilisuse nähte (resorptsioone), loote kehamassi vähenemist, saba ja lülisamba väärarenguid, vähenenud luustumist (lülid, rinnakuluu, faalanksid) ja lisalumbaallülisid ning -roideid. Küülikutel täheldati suurte annuste korral loote toksilisust (resorptsioone), vähenenud luustumist (keeleluu) ja 13. roide suurenenud esinemissagedust. Peri- ja postnataalses uuringus rottidel kahjulikke toimeid järglastele ei täheldatud. Eraldiseisvas uuringus, mille käigus manustati tiinetele imetavatele rottidele entekaviiri 10 mg/kg, tuvastati nii loote eksponeeritus entekaviirile kui entekaviiri sekretsioon rinnapiima. Noortel rottidel, kellele manustati entekaviiri 4. kuni 80. postnataalsel päeval, täheldati mõõdukalt vähenenud akustilist ehmatusvastust taastumisperioodil (110. kuni 114. postnataalsel päeval), kuid mitte annustamisperioodil AUC väärtuste juures, mis ületasid inimesel 0,5 mg annusega või ekvivalentse lapse annusega saavutatavaid </w:t>
      </w:r>
      <w:r w:rsidRPr="00FC3122">
        <w:rPr>
          <w:snapToGrid w:val="0"/>
          <w:lang w:val="et-EE"/>
        </w:rPr>
        <w:t>≥ 92 korda. Võttes arvesse ekspositsiooni väärtusi ei ole sellel leiul eeldatavasti kliinilist tähendust.</w:t>
      </w:r>
    </w:p>
    <w:p w14:paraId="137D2C0C" w14:textId="77777777" w:rsidR="00E63597" w:rsidRPr="00FC3122" w:rsidRDefault="00E63597">
      <w:pPr>
        <w:pStyle w:val="EMEABodyText"/>
        <w:rPr>
          <w:lang w:val="et-EE"/>
        </w:rPr>
      </w:pPr>
    </w:p>
    <w:p w14:paraId="440F79F6" w14:textId="77777777" w:rsidR="00E63597" w:rsidRPr="00FC3122" w:rsidRDefault="00E63597">
      <w:pPr>
        <w:pStyle w:val="EMEABodyText"/>
        <w:rPr>
          <w:lang w:val="et-EE"/>
        </w:rPr>
      </w:pPr>
      <w:r w:rsidRPr="00FC3122">
        <w:rPr>
          <w:lang w:val="et-EE"/>
        </w:rPr>
        <w:t>Ames'i mikrobiaalse mutageensuse testis, imetajarakkude geenmutatsiooni katses ega süüria hamstri embrüo rakkude transformatsioonitestis genotoksilisust ei täheldatud. Mikrotuuma ja DNA-parandamise uuringud rottidel olid samuti negatiivsed. Entekaviiril oli klastogeenne toime inimese lümfotsüüdikultuuridesse, kuid seda tunduvalt kõrgemate kontsentratsioonide juures kui kliiniliselt saavutatakse.</w:t>
      </w:r>
    </w:p>
    <w:p w14:paraId="20C6B5A6" w14:textId="77777777" w:rsidR="00E63597" w:rsidRPr="00FC3122" w:rsidRDefault="00E63597">
      <w:pPr>
        <w:pStyle w:val="EMEABodyText"/>
        <w:rPr>
          <w:lang w:val="et-EE"/>
        </w:rPr>
      </w:pPr>
    </w:p>
    <w:p w14:paraId="02336EA3" w14:textId="77777777" w:rsidR="00E63597" w:rsidRPr="00FC3122" w:rsidRDefault="00E63597">
      <w:pPr>
        <w:pStyle w:val="EMEABodyText"/>
        <w:rPr>
          <w:lang w:val="et-EE"/>
        </w:rPr>
      </w:pPr>
      <w:r w:rsidRPr="00FC3122">
        <w:rPr>
          <w:lang w:val="et-EE"/>
        </w:rPr>
        <w:lastRenderedPageBreak/>
        <w:t>Kaks aastat kestnud kartsinogeensuse uuringud: Isastel hiirtel täheldati kopsukasvajate sageduse tõusu annuste juures, mis olid ≥ 4 ja ≥ 2 korda suuremad inimese vastavalt 0,5 ja 1 mg annustest. Kasvaja arengule eelnes pneumotsüütide proliferatsioon kopsus, mida ei täheldatud rottidel, koertel ega ahvidel, viidates, et kopsukasvaja teke on ilmselt hiirtele liigispetsiifiline. Teised kasvajad, sealhulgas isastel ja emastel rottidel aju glioomid, isastel hiirtel maksa kartsinoomid, emastel hiirtel healoomulised vaskulaarsed kasvajad ja maksa adenoomid ning emastel rottidel kartsinoomid, ilmnesid ainult eluaegse kõrge ekspositsiooni korral. Samas ei määratletud täpselt selliseid ravimi annuseid, mille puhul toimeid ei esine. Nende leidude tähendus inimesele on teadmata.</w:t>
      </w:r>
      <w:r w:rsidR="006C0A98">
        <w:rPr>
          <w:lang w:val="et-EE"/>
        </w:rPr>
        <w:t xml:space="preserve"> Kliiniliste uuringute</w:t>
      </w:r>
      <w:r w:rsidR="007D5A1E">
        <w:rPr>
          <w:lang w:val="et-EE"/>
        </w:rPr>
        <w:t xml:space="preserve"> kokkuvõtet</w:t>
      </w:r>
      <w:r w:rsidR="006C0A98">
        <w:rPr>
          <w:lang w:val="et-EE"/>
        </w:rPr>
        <w:t xml:space="preserve"> vt lõik</w:t>
      </w:r>
      <w:r w:rsidR="007D5A1E">
        <w:rPr>
          <w:lang w:val="et-EE"/>
        </w:rPr>
        <w:t> 5.1.</w:t>
      </w:r>
    </w:p>
    <w:p w14:paraId="0A2801B7" w14:textId="77777777" w:rsidR="00E63597" w:rsidRPr="00FC3122" w:rsidRDefault="00E63597">
      <w:pPr>
        <w:pStyle w:val="EMEABodyText"/>
        <w:rPr>
          <w:lang w:val="et-EE"/>
        </w:rPr>
      </w:pPr>
    </w:p>
    <w:p w14:paraId="3BD67A30" w14:textId="77777777" w:rsidR="00E63597" w:rsidRPr="00FC3122" w:rsidRDefault="00E63597">
      <w:pPr>
        <w:pStyle w:val="EMEABodyText"/>
        <w:rPr>
          <w:lang w:val="et-EE"/>
        </w:rPr>
      </w:pPr>
    </w:p>
    <w:p w14:paraId="2E1A5075" w14:textId="77777777" w:rsidR="00E63597" w:rsidRPr="00FC3122" w:rsidRDefault="00E63597">
      <w:pPr>
        <w:pStyle w:val="EMEAHeading1"/>
        <w:rPr>
          <w:szCs w:val="22"/>
          <w:lang w:val="et-EE"/>
        </w:rPr>
      </w:pPr>
      <w:r w:rsidRPr="00FC3122">
        <w:rPr>
          <w:szCs w:val="22"/>
          <w:lang w:val="et-EE"/>
        </w:rPr>
        <w:t>6.</w:t>
      </w:r>
      <w:r w:rsidRPr="00FC3122">
        <w:rPr>
          <w:szCs w:val="22"/>
          <w:lang w:val="et-EE"/>
        </w:rPr>
        <w:tab/>
        <w:t>FARMATSEUTILISED ANDMED</w:t>
      </w:r>
    </w:p>
    <w:p w14:paraId="428D5891" w14:textId="77777777" w:rsidR="00E63597" w:rsidRPr="00FC3122" w:rsidRDefault="00E63597">
      <w:pPr>
        <w:pStyle w:val="EMEAHeading1"/>
        <w:rPr>
          <w:lang w:val="et-EE"/>
        </w:rPr>
      </w:pPr>
    </w:p>
    <w:p w14:paraId="438B9821" w14:textId="77777777" w:rsidR="00E63597" w:rsidRPr="00FC3122" w:rsidRDefault="00E63597">
      <w:pPr>
        <w:pStyle w:val="EMEAHeading2"/>
        <w:rPr>
          <w:szCs w:val="22"/>
          <w:lang w:val="et-EE"/>
        </w:rPr>
      </w:pPr>
      <w:r w:rsidRPr="00FC3122">
        <w:rPr>
          <w:szCs w:val="22"/>
          <w:lang w:val="et-EE"/>
        </w:rPr>
        <w:t>6.1</w:t>
      </w:r>
      <w:r w:rsidRPr="00FC3122">
        <w:rPr>
          <w:szCs w:val="22"/>
          <w:lang w:val="et-EE"/>
        </w:rPr>
        <w:tab/>
        <w:t>Abiainete loetelu</w:t>
      </w:r>
    </w:p>
    <w:p w14:paraId="5D580194" w14:textId="77777777" w:rsidR="00E63597" w:rsidRPr="00FC3122" w:rsidRDefault="00E63597">
      <w:pPr>
        <w:pStyle w:val="EMEAHeading2"/>
        <w:rPr>
          <w:lang w:val="et-EE"/>
        </w:rPr>
      </w:pPr>
    </w:p>
    <w:p w14:paraId="14417192" w14:textId="77777777" w:rsidR="00E63597" w:rsidRPr="00FC3122" w:rsidRDefault="00E63597">
      <w:pPr>
        <w:pStyle w:val="EMEABodyText"/>
        <w:rPr>
          <w:u w:val="single"/>
          <w:lang w:val="et-EE"/>
        </w:rPr>
      </w:pPr>
      <w:r w:rsidRPr="00FC3122">
        <w:rPr>
          <w:u w:val="single"/>
          <w:lang w:val="et-EE"/>
        </w:rPr>
        <w:t>Baraclude 0,5 mg õhukese polümeerikattega tabletid</w:t>
      </w:r>
    </w:p>
    <w:p w14:paraId="2DAEA99C" w14:textId="77777777" w:rsidR="00E63597" w:rsidRPr="00FC3122" w:rsidRDefault="00E63597">
      <w:pPr>
        <w:pStyle w:val="EMEABodyText"/>
        <w:rPr>
          <w:lang w:val="et-EE"/>
        </w:rPr>
      </w:pPr>
      <w:r w:rsidRPr="00FC3122">
        <w:rPr>
          <w:lang w:val="et-EE"/>
        </w:rPr>
        <w:t>Tableti sisu:</w:t>
      </w:r>
    </w:p>
    <w:p w14:paraId="20AD88A9" w14:textId="77777777" w:rsidR="00E63597" w:rsidRPr="00FC3122" w:rsidRDefault="00E63597">
      <w:pPr>
        <w:pStyle w:val="EMEABodyText"/>
        <w:rPr>
          <w:lang w:val="et-EE"/>
        </w:rPr>
      </w:pPr>
      <w:r w:rsidRPr="00FC3122">
        <w:rPr>
          <w:lang w:val="et-EE"/>
        </w:rPr>
        <w:t>Krospovidoon</w:t>
      </w:r>
    </w:p>
    <w:p w14:paraId="3C607DB5" w14:textId="77777777" w:rsidR="00E63597" w:rsidRPr="00FC3122" w:rsidRDefault="00E63597">
      <w:pPr>
        <w:pStyle w:val="EMEABodyText"/>
        <w:rPr>
          <w:lang w:val="et-EE"/>
        </w:rPr>
      </w:pPr>
      <w:r w:rsidRPr="00FC3122">
        <w:rPr>
          <w:lang w:val="et-EE"/>
        </w:rPr>
        <w:t>Laktoosmonohüdraat</w:t>
      </w:r>
    </w:p>
    <w:p w14:paraId="5CC35913" w14:textId="77777777" w:rsidR="00E63597" w:rsidRPr="00FC3122" w:rsidRDefault="00E63597">
      <w:pPr>
        <w:pStyle w:val="EMEABodyText"/>
        <w:rPr>
          <w:lang w:val="et-EE"/>
        </w:rPr>
      </w:pPr>
      <w:r w:rsidRPr="00FC3122">
        <w:rPr>
          <w:lang w:val="et-EE"/>
        </w:rPr>
        <w:t>Magneesiumstearaat</w:t>
      </w:r>
    </w:p>
    <w:p w14:paraId="4D3D2351" w14:textId="77777777" w:rsidR="00E63597" w:rsidRPr="00FC3122" w:rsidRDefault="00E63597">
      <w:pPr>
        <w:pStyle w:val="EMEABodyText"/>
        <w:rPr>
          <w:lang w:val="et-EE"/>
        </w:rPr>
      </w:pPr>
      <w:r w:rsidRPr="00FC3122">
        <w:rPr>
          <w:lang w:val="et-EE"/>
        </w:rPr>
        <w:t>Mikrokristalliline tselluloos</w:t>
      </w:r>
    </w:p>
    <w:p w14:paraId="3D80A61B" w14:textId="77777777" w:rsidR="00E63597" w:rsidRPr="00FC3122" w:rsidRDefault="00E63597">
      <w:pPr>
        <w:pStyle w:val="EMEABodyText"/>
        <w:rPr>
          <w:lang w:val="et-EE"/>
        </w:rPr>
      </w:pPr>
      <w:r w:rsidRPr="00FC3122">
        <w:rPr>
          <w:lang w:val="et-EE"/>
        </w:rPr>
        <w:t>Povidoon</w:t>
      </w:r>
    </w:p>
    <w:p w14:paraId="0B711ED2" w14:textId="77777777" w:rsidR="00E63597" w:rsidRPr="00FC3122" w:rsidRDefault="00E63597">
      <w:pPr>
        <w:pStyle w:val="EMEABodyText"/>
        <w:rPr>
          <w:lang w:val="et-EE"/>
        </w:rPr>
      </w:pPr>
    </w:p>
    <w:p w14:paraId="0DB81CEF" w14:textId="77777777" w:rsidR="00E63597" w:rsidRPr="00FC3122" w:rsidRDefault="00E63597">
      <w:pPr>
        <w:pStyle w:val="EMEABodyText"/>
        <w:rPr>
          <w:lang w:val="et-EE"/>
        </w:rPr>
      </w:pPr>
      <w:r w:rsidRPr="00FC3122">
        <w:rPr>
          <w:lang w:val="et-EE"/>
        </w:rPr>
        <w:t>Tableti kate:</w:t>
      </w:r>
    </w:p>
    <w:p w14:paraId="6B3AAA9A" w14:textId="77777777" w:rsidR="00E63597" w:rsidRPr="00FC3122" w:rsidRDefault="00E63597">
      <w:pPr>
        <w:pStyle w:val="EMEABodyText"/>
        <w:rPr>
          <w:lang w:val="et-EE"/>
        </w:rPr>
      </w:pPr>
      <w:r w:rsidRPr="00FC3122">
        <w:rPr>
          <w:lang w:val="et-EE"/>
        </w:rPr>
        <w:t>Titaandioksiid</w:t>
      </w:r>
    </w:p>
    <w:p w14:paraId="44AFD579" w14:textId="77777777" w:rsidR="00E63597" w:rsidRPr="00FC3122" w:rsidRDefault="00E63597">
      <w:pPr>
        <w:pStyle w:val="EMEABodyText"/>
        <w:rPr>
          <w:lang w:val="et-EE"/>
        </w:rPr>
      </w:pPr>
      <w:r w:rsidRPr="00FC3122">
        <w:rPr>
          <w:lang w:val="et-EE"/>
        </w:rPr>
        <w:t>Hüpromelloos</w:t>
      </w:r>
    </w:p>
    <w:p w14:paraId="289D62CB" w14:textId="77777777" w:rsidR="00E63597" w:rsidRPr="00FC3122" w:rsidRDefault="00E63597">
      <w:pPr>
        <w:pStyle w:val="EMEABodyText"/>
        <w:rPr>
          <w:lang w:val="et-EE"/>
        </w:rPr>
      </w:pPr>
      <w:r w:rsidRPr="00FC3122">
        <w:rPr>
          <w:lang w:val="et-EE"/>
        </w:rPr>
        <w:t>Makrogool 400</w:t>
      </w:r>
    </w:p>
    <w:p w14:paraId="38E3C570" w14:textId="77777777" w:rsidR="00E63597" w:rsidRPr="00FC3122" w:rsidRDefault="00E63597">
      <w:pPr>
        <w:pStyle w:val="EMEABodyText"/>
        <w:rPr>
          <w:lang w:val="et-EE"/>
        </w:rPr>
      </w:pPr>
      <w:r w:rsidRPr="00FC3122">
        <w:rPr>
          <w:lang w:val="et-EE"/>
        </w:rPr>
        <w:t>Polüsorbaat 80 (E433)</w:t>
      </w:r>
    </w:p>
    <w:p w14:paraId="151A1C4D" w14:textId="77777777" w:rsidR="00E63597" w:rsidRPr="00FC3122" w:rsidRDefault="00E63597">
      <w:pPr>
        <w:pStyle w:val="EMEABodyText"/>
        <w:rPr>
          <w:lang w:val="et-EE"/>
        </w:rPr>
      </w:pPr>
    </w:p>
    <w:p w14:paraId="25BC7BCF" w14:textId="77777777" w:rsidR="00E63597" w:rsidRPr="00FC3122" w:rsidRDefault="00E63597">
      <w:pPr>
        <w:pStyle w:val="EMEABodyText"/>
        <w:rPr>
          <w:u w:val="single"/>
          <w:lang w:val="et-EE"/>
        </w:rPr>
      </w:pPr>
      <w:r w:rsidRPr="00FC3122">
        <w:rPr>
          <w:u w:val="single"/>
          <w:lang w:val="et-EE"/>
        </w:rPr>
        <w:t>Baraclude 1 mg õhukese polümeerikattega tabletid</w:t>
      </w:r>
    </w:p>
    <w:p w14:paraId="4AE672C4" w14:textId="77777777" w:rsidR="00E63597" w:rsidRPr="00FC3122" w:rsidRDefault="00E63597">
      <w:pPr>
        <w:pStyle w:val="EMEABodyText"/>
        <w:rPr>
          <w:lang w:val="et-EE"/>
        </w:rPr>
      </w:pPr>
      <w:r w:rsidRPr="00FC3122">
        <w:rPr>
          <w:lang w:val="et-EE"/>
        </w:rPr>
        <w:t>Tableti sisu:</w:t>
      </w:r>
    </w:p>
    <w:p w14:paraId="05CD9662" w14:textId="77777777" w:rsidR="00E63597" w:rsidRPr="00FC3122" w:rsidRDefault="00E63597">
      <w:pPr>
        <w:pStyle w:val="EMEABodyText"/>
        <w:rPr>
          <w:lang w:val="et-EE"/>
        </w:rPr>
      </w:pPr>
      <w:r w:rsidRPr="00FC3122">
        <w:rPr>
          <w:lang w:val="et-EE"/>
        </w:rPr>
        <w:t>Krospovidoon</w:t>
      </w:r>
    </w:p>
    <w:p w14:paraId="3B0EE486" w14:textId="77777777" w:rsidR="00E63597" w:rsidRPr="00FC3122" w:rsidRDefault="00E63597">
      <w:pPr>
        <w:pStyle w:val="EMEABodyText"/>
        <w:rPr>
          <w:lang w:val="et-EE"/>
        </w:rPr>
      </w:pPr>
      <w:r w:rsidRPr="00FC3122">
        <w:rPr>
          <w:lang w:val="et-EE"/>
        </w:rPr>
        <w:t>Laktoosmonohüdraat</w:t>
      </w:r>
    </w:p>
    <w:p w14:paraId="4561C7FD" w14:textId="77777777" w:rsidR="00E63597" w:rsidRPr="00FC3122" w:rsidRDefault="00E63597">
      <w:pPr>
        <w:pStyle w:val="EMEABodyText"/>
        <w:rPr>
          <w:lang w:val="et-EE"/>
        </w:rPr>
      </w:pPr>
      <w:r w:rsidRPr="00FC3122">
        <w:rPr>
          <w:lang w:val="et-EE"/>
        </w:rPr>
        <w:t>Magneesiumstearaat</w:t>
      </w:r>
    </w:p>
    <w:p w14:paraId="5342108C" w14:textId="77777777" w:rsidR="00E63597" w:rsidRPr="00FC3122" w:rsidRDefault="00E63597">
      <w:pPr>
        <w:pStyle w:val="EMEABodyText"/>
        <w:rPr>
          <w:lang w:val="et-EE"/>
        </w:rPr>
      </w:pPr>
      <w:r w:rsidRPr="00FC3122">
        <w:rPr>
          <w:lang w:val="et-EE"/>
        </w:rPr>
        <w:t>Mikrokristalliline tselluloos</w:t>
      </w:r>
    </w:p>
    <w:p w14:paraId="2881AA52" w14:textId="77777777" w:rsidR="00E63597" w:rsidRPr="00FC3122" w:rsidRDefault="00E63597">
      <w:pPr>
        <w:pStyle w:val="EMEABodyText"/>
        <w:rPr>
          <w:lang w:val="et-EE"/>
        </w:rPr>
      </w:pPr>
      <w:r w:rsidRPr="00FC3122">
        <w:rPr>
          <w:lang w:val="et-EE"/>
        </w:rPr>
        <w:t>Povidoon</w:t>
      </w:r>
    </w:p>
    <w:p w14:paraId="116FCF01" w14:textId="77777777" w:rsidR="00E63597" w:rsidRPr="00FC3122" w:rsidRDefault="00E63597">
      <w:pPr>
        <w:pStyle w:val="EMEABodyText"/>
        <w:rPr>
          <w:lang w:val="et-EE"/>
        </w:rPr>
      </w:pPr>
    </w:p>
    <w:p w14:paraId="09650A38" w14:textId="77777777" w:rsidR="00E63597" w:rsidRPr="00FC3122" w:rsidRDefault="00E63597">
      <w:pPr>
        <w:pStyle w:val="EMEABodyText"/>
        <w:rPr>
          <w:lang w:val="et-EE"/>
        </w:rPr>
      </w:pPr>
      <w:r w:rsidRPr="00FC3122">
        <w:rPr>
          <w:lang w:val="et-EE"/>
        </w:rPr>
        <w:t>Tableti kate:</w:t>
      </w:r>
    </w:p>
    <w:p w14:paraId="0445CA4F" w14:textId="77777777" w:rsidR="00E63597" w:rsidRPr="00FC3122" w:rsidRDefault="00E63597">
      <w:pPr>
        <w:pStyle w:val="EMEABodyText"/>
        <w:rPr>
          <w:lang w:val="et-EE"/>
        </w:rPr>
      </w:pPr>
      <w:r w:rsidRPr="00FC3122">
        <w:rPr>
          <w:lang w:val="et-EE"/>
        </w:rPr>
        <w:t>Titaandioksiid</w:t>
      </w:r>
    </w:p>
    <w:p w14:paraId="046EE283" w14:textId="77777777" w:rsidR="00E63597" w:rsidRPr="00FC3122" w:rsidRDefault="00E63597">
      <w:pPr>
        <w:pStyle w:val="EMEABodyText"/>
        <w:rPr>
          <w:lang w:val="et-EE"/>
        </w:rPr>
      </w:pPr>
      <w:r w:rsidRPr="00FC3122">
        <w:rPr>
          <w:lang w:val="et-EE"/>
        </w:rPr>
        <w:t>Hüpromelloos</w:t>
      </w:r>
    </w:p>
    <w:p w14:paraId="2CF47CB4" w14:textId="77777777" w:rsidR="00E63597" w:rsidRPr="00FC3122" w:rsidRDefault="00E63597">
      <w:pPr>
        <w:pStyle w:val="EMEABodyText"/>
        <w:rPr>
          <w:lang w:val="et-EE"/>
        </w:rPr>
      </w:pPr>
      <w:r w:rsidRPr="00FC3122">
        <w:rPr>
          <w:lang w:val="et-EE"/>
        </w:rPr>
        <w:t>Makrogool 400</w:t>
      </w:r>
    </w:p>
    <w:p w14:paraId="3A60D950" w14:textId="77777777" w:rsidR="00E63597" w:rsidRPr="00FC3122" w:rsidRDefault="00E63597">
      <w:pPr>
        <w:pStyle w:val="EMEABodyText"/>
        <w:rPr>
          <w:lang w:val="et-EE"/>
        </w:rPr>
      </w:pPr>
      <w:r w:rsidRPr="00FC3122">
        <w:rPr>
          <w:lang w:val="et-EE"/>
        </w:rPr>
        <w:t>Punane raudoksiid</w:t>
      </w:r>
    </w:p>
    <w:p w14:paraId="307D9653" w14:textId="77777777" w:rsidR="00E63597" w:rsidRPr="00FC3122" w:rsidRDefault="00E63597">
      <w:pPr>
        <w:pStyle w:val="EMEABodyText"/>
        <w:rPr>
          <w:lang w:val="et-EE"/>
        </w:rPr>
      </w:pPr>
    </w:p>
    <w:p w14:paraId="5CFCB3D6" w14:textId="77777777" w:rsidR="00E63597" w:rsidRPr="00FC3122" w:rsidRDefault="00E63597">
      <w:pPr>
        <w:pStyle w:val="EMEAHeading2"/>
        <w:rPr>
          <w:bCs/>
          <w:i/>
          <w:iCs/>
          <w:szCs w:val="22"/>
          <w:lang w:val="et-EE"/>
        </w:rPr>
      </w:pPr>
      <w:r w:rsidRPr="00FC3122">
        <w:rPr>
          <w:szCs w:val="22"/>
          <w:lang w:val="et-EE"/>
        </w:rPr>
        <w:t>6.2</w:t>
      </w:r>
      <w:r w:rsidRPr="00FC3122">
        <w:rPr>
          <w:szCs w:val="22"/>
          <w:lang w:val="et-EE"/>
        </w:rPr>
        <w:tab/>
        <w:t>Sobimatus</w:t>
      </w:r>
    </w:p>
    <w:p w14:paraId="658BEFBB" w14:textId="77777777" w:rsidR="00E63597" w:rsidRPr="00FC3122" w:rsidRDefault="00E63597">
      <w:pPr>
        <w:pStyle w:val="EMEAHeading2"/>
        <w:rPr>
          <w:lang w:val="et-EE"/>
        </w:rPr>
      </w:pPr>
    </w:p>
    <w:p w14:paraId="4478D4B7" w14:textId="77777777" w:rsidR="00E63597" w:rsidRPr="00FC3122" w:rsidRDefault="00E63597">
      <w:pPr>
        <w:pStyle w:val="EMEABodyText"/>
        <w:rPr>
          <w:lang w:val="et-EE"/>
        </w:rPr>
      </w:pPr>
      <w:r w:rsidRPr="00FC3122">
        <w:rPr>
          <w:lang w:val="et-EE"/>
        </w:rPr>
        <w:t>Ei kohaldata.</w:t>
      </w:r>
    </w:p>
    <w:p w14:paraId="6A854D04" w14:textId="77777777" w:rsidR="00E63597" w:rsidRPr="00FC3122" w:rsidRDefault="00E63597">
      <w:pPr>
        <w:pStyle w:val="EMEABodyText"/>
        <w:rPr>
          <w:lang w:val="et-EE"/>
        </w:rPr>
      </w:pPr>
    </w:p>
    <w:p w14:paraId="16E878CF" w14:textId="77777777" w:rsidR="00E63597" w:rsidRPr="00FC3122" w:rsidRDefault="00E63597">
      <w:pPr>
        <w:pStyle w:val="EMEAHeading2"/>
        <w:rPr>
          <w:szCs w:val="22"/>
          <w:lang w:val="et-EE"/>
        </w:rPr>
      </w:pPr>
      <w:r w:rsidRPr="00FC3122">
        <w:rPr>
          <w:szCs w:val="22"/>
          <w:lang w:val="et-EE"/>
        </w:rPr>
        <w:t>6.3</w:t>
      </w:r>
      <w:r w:rsidRPr="00FC3122">
        <w:rPr>
          <w:szCs w:val="22"/>
          <w:lang w:val="et-EE"/>
        </w:rPr>
        <w:tab/>
        <w:t>Kõlblikkusaeg</w:t>
      </w:r>
    </w:p>
    <w:p w14:paraId="6F6F5551" w14:textId="77777777" w:rsidR="00E63597" w:rsidRPr="00FC3122" w:rsidRDefault="00E63597">
      <w:pPr>
        <w:pStyle w:val="EMEAHeading2"/>
        <w:rPr>
          <w:lang w:val="et-EE"/>
        </w:rPr>
      </w:pPr>
    </w:p>
    <w:p w14:paraId="1D290681" w14:textId="77777777" w:rsidR="00E63597" w:rsidRPr="00FC3122" w:rsidRDefault="00E63597">
      <w:pPr>
        <w:pStyle w:val="EMEABodyText"/>
        <w:rPr>
          <w:lang w:val="et-EE"/>
        </w:rPr>
      </w:pPr>
      <w:r w:rsidRPr="00FC3122">
        <w:rPr>
          <w:lang w:val="et-EE"/>
        </w:rPr>
        <w:t>2 aastat</w:t>
      </w:r>
    </w:p>
    <w:p w14:paraId="49EB42ED" w14:textId="77777777" w:rsidR="00E63597" w:rsidRPr="00FC3122" w:rsidRDefault="00E63597">
      <w:pPr>
        <w:pStyle w:val="EMEABodyText"/>
        <w:rPr>
          <w:lang w:val="et-EE"/>
        </w:rPr>
      </w:pPr>
    </w:p>
    <w:p w14:paraId="6173638D" w14:textId="77777777" w:rsidR="00E63597" w:rsidRPr="00FC3122" w:rsidRDefault="00E63597">
      <w:pPr>
        <w:pStyle w:val="EMEAHeading2"/>
        <w:rPr>
          <w:szCs w:val="22"/>
          <w:lang w:val="et-EE"/>
        </w:rPr>
      </w:pPr>
      <w:r w:rsidRPr="00FC3122">
        <w:rPr>
          <w:szCs w:val="22"/>
          <w:lang w:val="et-EE"/>
        </w:rPr>
        <w:t>6.4</w:t>
      </w:r>
      <w:r w:rsidRPr="00FC3122">
        <w:rPr>
          <w:szCs w:val="22"/>
          <w:lang w:val="et-EE"/>
        </w:rPr>
        <w:tab/>
        <w:t>Säilitamise eritingimused</w:t>
      </w:r>
    </w:p>
    <w:p w14:paraId="22BEEFD1" w14:textId="77777777" w:rsidR="00E63597" w:rsidRPr="00FC3122" w:rsidRDefault="00E63597">
      <w:pPr>
        <w:pStyle w:val="EMEAHeading2"/>
        <w:rPr>
          <w:lang w:val="et-EE"/>
        </w:rPr>
      </w:pPr>
    </w:p>
    <w:p w14:paraId="1202E55E" w14:textId="77777777" w:rsidR="00E63597" w:rsidRPr="00FC3122" w:rsidRDefault="00E63597">
      <w:pPr>
        <w:pStyle w:val="EMEABodyText"/>
        <w:rPr>
          <w:i/>
          <w:lang w:val="et-EE"/>
        </w:rPr>
      </w:pPr>
      <w:r w:rsidRPr="00FC3122">
        <w:rPr>
          <w:i/>
          <w:lang w:val="et-EE"/>
        </w:rPr>
        <w:t>Blisterpakendid:</w:t>
      </w:r>
    </w:p>
    <w:p w14:paraId="142602B8" w14:textId="77777777" w:rsidR="00E63597" w:rsidRPr="00FC3122" w:rsidRDefault="00E63597">
      <w:pPr>
        <w:pStyle w:val="EMEABodyText"/>
        <w:rPr>
          <w:lang w:val="et-EE"/>
        </w:rPr>
      </w:pPr>
      <w:r w:rsidRPr="00FC3122">
        <w:rPr>
          <w:lang w:val="et-EE"/>
        </w:rPr>
        <w:t>Hoida temperatuuril kuni 30°C. Hoida originaalpakendis.</w:t>
      </w:r>
    </w:p>
    <w:p w14:paraId="11430FD5" w14:textId="77777777" w:rsidR="00E63597" w:rsidRPr="00FC3122" w:rsidRDefault="00E63597">
      <w:pPr>
        <w:pStyle w:val="EMEABodyText"/>
        <w:rPr>
          <w:lang w:val="et-EE"/>
        </w:rPr>
      </w:pPr>
    </w:p>
    <w:p w14:paraId="54C320B1" w14:textId="77777777" w:rsidR="00E63597" w:rsidRPr="00FC3122" w:rsidRDefault="00E63597">
      <w:pPr>
        <w:pStyle w:val="EMEABodyText"/>
        <w:rPr>
          <w:i/>
          <w:lang w:val="et-EE"/>
        </w:rPr>
      </w:pPr>
      <w:r w:rsidRPr="00FC3122">
        <w:rPr>
          <w:i/>
          <w:lang w:val="et-EE"/>
        </w:rPr>
        <w:t>Pudeliid:</w:t>
      </w:r>
    </w:p>
    <w:p w14:paraId="5CC9F69F" w14:textId="77777777" w:rsidR="00E63597" w:rsidRPr="00FC3122" w:rsidRDefault="00E63597">
      <w:pPr>
        <w:pStyle w:val="EMEABodyText"/>
        <w:rPr>
          <w:lang w:val="et-EE"/>
        </w:rPr>
      </w:pPr>
      <w:r w:rsidRPr="00FC3122">
        <w:rPr>
          <w:lang w:val="et-EE"/>
        </w:rPr>
        <w:lastRenderedPageBreak/>
        <w:t>Hoida temperatuuril kuni 25°C. Hoida pudel tihedalt suletuna.</w:t>
      </w:r>
    </w:p>
    <w:p w14:paraId="4B07272D" w14:textId="77777777" w:rsidR="00E63597" w:rsidRPr="00FC3122" w:rsidRDefault="00E63597">
      <w:pPr>
        <w:pStyle w:val="EMEABodyText"/>
        <w:rPr>
          <w:lang w:val="et-EE"/>
        </w:rPr>
      </w:pPr>
    </w:p>
    <w:p w14:paraId="6C76B506" w14:textId="77777777" w:rsidR="00E63597" w:rsidRPr="00FC3122" w:rsidRDefault="00E63597">
      <w:pPr>
        <w:pStyle w:val="EMEAHeading2"/>
        <w:rPr>
          <w:szCs w:val="22"/>
          <w:lang w:val="et-EE"/>
        </w:rPr>
      </w:pPr>
      <w:r w:rsidRPr="00FC3122">
        <w:rPr>
          <w:szCs w:val="22"/>
          <w:lang w:val="et-EE"/>
        </w:rPr>
        <w:t>6.5</w:t>
      </w:r>
      <w:r w:rsidRPr="00FC3122">
        <w:rPr>
          <w:szCs w:val="22"/>
          <w:lang w:val="et-EE"/>
        </w:rPr>
        <w:tab/>
        <w:t>Pakendi iseloomustus ja sisu</w:t>
      </w:r>
    </w:p>
    <w:p w14:paraId="210B928E" w14:textId="77777777" w:rsidR="00E63597" w:rsidRPr="00FC3122" w:rsidRDefault="00E63597">
      <w:pPr>
        <w:pStyle w:val="EMEAHeading2"/>
        <w:rPr>
          <w:lang w:val="et-EE"/>
        </w:rPr>
      </w:pPr>
    </w:p>
    <w:p w14:paraId="5402104D" w14:textId="77777777" w:rsidR="00E63597" w:rsidRPr="00FC3122" w:rsidRDefault="00E63597">
      <w:pPr>
        <w:pStyle w:val="EMEABodyText"/>
        <w:rPr>
          <w:lang w:val="et-EE"/>
        </w:rPr>
      </w:pPr>
      <w:r w:rsidRPr="00FC3122">
        <w:rPr>
          <w:lang w:val="et-EE"/>
        </w:rPr>
        <w:t>Iga karp sisaldab kas:</w:t>
      </w:r>
    </w:p>
    <w:p w14:paraId="6E383515" w14:textId="77777777" w:rsidR="00E63597" w:rsidRPr="00FC3122" w:rsidRDefault="00E63597">
      <w:pPr>
        <w:pStyle w:val="EMEABodyText"/>
        <w:numPr>
          <w:ilvl w:val="0"/>
          <w:numId w:val="38"/>
        </w:numPr>
        <w:rPr>
          <w:lang w:val="et-EE"/>
        </w:rPr>
      </w:pPr>
      <w:r w:rsidRPr="00FC3122">
        <w:rPr>
          <w:lang w:val="et-EE"/>
        </w:rPr>
        <w:t>30 x 1 õhukese polümeerikattega tabletti; 3 blisterlehte, igas Al/Al perforeeritavas üheannuselises blistris on 10 x 1 õhukese polümeerikattega tabletti, või</w:t>
      </w:r>
    </w:p>
    <w:p w14:paraId="7D596208" w14:textId="77777777" w:rsidR="00E63597" w:rsidRPr="00FC3122" w:rsidRDefault="00E63597">
      <w:pPr>
        <w:pStyle w:val="EMEABodyText"/>
        <w:numPr>
          <w:ilvl w:val="0"/>
          <w:numId w:val="38"/>
        </w:numPr>
        <w:rPr>
          <w:lang w:val="et-EE"/>
        </w:rPr>
      </w:pPr>
      <w:r w:rsidRPr="00FC3122">
        <w:rPr>
          <w:lang w:val="et-EE"/>
        </w:rPr>
        <w:t>90 x 1 õhukese polümeerikattega tabletti; 9 blisterlehte, igas Al/Al perforeeritavas üheannuselises blistris on 10 x 1 õhukese polümeerikattega tabletti.</w:t>
      </w:r>
    </w:p>
    <w:p w14:paraId="6912D366" w14:textId="77777777" w:rsidR="00E63597" w:rsidRPr="00FC3122" w:rsidRDefault="00E63597">
      <w:pPr>
        <w:pStyle w:val="EMEABodyText"/>
        <w:rPr>
          <w:lang w:val="et-EE"/>
        </w:rPr>
      </w:pPr>
    </w:p>
    <w:p w14:paraId="1244F20F" w14:textId="77777777" w:rsidR="00E63597" w:rsidRPr="00FC3122" w:rsidRDefault="00E63597">
      <w:pPr>
        <w:pStyle w:val="EMEABodyText"/>
        <w:rPr>
          <w:lang w:val="et-EE"/>
        </w:rPr>
      </w:pPr>
      <w:r w:rsidRPr="00FC3122">
        <w:rPr>
          <w:lang w:val="et-EE"/>
        </w:rPr>
        <w:t>Kõrgtihedusega polüetüleenist (HDPE) pudel lapsekindla polüpropüleenist korgiga, milles sisaldub 30 õhukese polümeerikattega tabletti. Karbis on üks pudel.</w:t>
      </w:r>
    </w:p>
    <w:p w14:paraId="7A06E28B" w14:textId="77777777" w:rsidR="00E63597" w:rsidRPr="00FC3122" w:rsidRDefault="00E63597">
      <w:pPr>
        <w:pStyle w:val="EMEABodyText"/>
        <w:rPr>
          <w:lang w:val="et-EE"/>
        </w:rPr>
      </w:pPr>
    </w:p>
    <w:p w14:paraId="752DD811" w14:textId="77777777" w:rsidR="00E63597" w:rsidRPr="00FC3122" w:rsidRDefault="00E63597">
      <w:pPr>
        <w:pStyle w:val="EMEABodyText"/>
        <w:rPr>
          <w:lang w:val="et-EE"/>
        </w:rPr>
      </w:pPr>
      <w:r w:rsidRPr="00FC3122">
        <w:rPr>
          <w:lang w:val="et-EE"/>
        </w:rPr>
        <w:t>Kõik pakendi suurused ja pakendi tüübid ei pruugi olla müügil.</w:t>
      </w:r>
    </w:p>
    <w:p w14:paraId="7AC701D4" w14:textId="77777777" w:rsidR="00E63597" w:rsidRPr="00FC3122" w:rsidRDefault="00E63597">
      <w:pPr>
        <w:pStyle w:val="EMEABodyText"/>
        <w:rPr>
          <w:lang w:val="et-EE"/>
        </w:rPr>
      </w:pPr>
    </w:p>
    <w:p w14:paraId="3F9E1362" w14:textId="77777777" w:rsidR="00E63597" w:rsidRPr="00FC3122" w:rsidRDefault="00E63597">
      <w:pPr>
        <w:pStyle w:val="EMEAHeading2"/>
        <w:rPr>
          <w:szCs w:val="22"/>
          <w:lang w:val="et-EE"/>
        </w:rPr>
      </w:pPr>
      <w:r w:rsidRPr="00FC3122">
        <w:rPr>
          <w:szCs w:val="22"/>
          <w:lang w:val="et-EE"/>
        </w:rPr>
        <w:t>6.6</w:t>
      </w:r>
      <w:r w:rsidRPr="00FC3122">
        <w:rPr>
          <w:szCs w:val="22"/>
          <w:lang w:val="et-EE"/>
        </w:rPr>
        <w:tab/>
      </w:r>
      <w:r w:rsidRPr="00FC3122">
        <w:rPr>
          <w:noProof/>
          <w:lang w:val="et-EE"/>
        </w:rPr>
        <w:t>Erihoiatused ravimi hävitamiseks</w:t>
      </w:r>
    </w:p>
    <w:p w14:paraId="2E5A69B3" w14:textId="77777777" w:rsidR="00E63597" w:rsidRPr="00FC3122" w:rsidRDefault="00E63597">
      <w:pPr>
        <w:pStyle w:val="EMEABodyText"/>
        <w:rPr>
          <w:lang w:val="et-EE"/>
        </w:rPr>
      </w:pPr>
    </w:p>
    <w:p w14:paraId="5D95BC5C" w14:textId="77777777" w:rsidR="00E63597" w:rsidRPr="00FC3122" w:rsidRDefault="00E63597">
      <w:pPr>
        <w:pStyle w:val="EMEABodyText"/>
        <w:rPr>
          <w:i/>
          <w:iCs/>
          <w:lang w:val="et-EE"/>
        </w:rPr>
      </w:pPr>
      <w:r w:rsidRPr="00FC3122">
        <w:rPr>
          <w:lang w:val="et-EE"/>
        </w:rPr>
        <w:t>Kasutamata ravim või jäätmematerjal tuleb hävitada vastavalt kohalikele seadustele.</w:t>
      </w:r>
    </w:p>
    <w:p w14:paraId="54680870" w14:textId="77777777" w:rsidR="00E63597" w:rsidRPr="00FC3122" w:rsidRDefault="00E63597">
      <w:pPr>
        <w:pStyle w:val="EMEABodyText"/>
        <w:rPr>
          <w:lang w:val="et-EE"/>
        </w:rPr>
      </w:pPr>
    </w:p>
    <w:p w14:paraId="3618838F" w14:textId="77777777" w:rsidR="00E63597" w:rsidRPr="00FC3122" w:rsidRDefault="00E63597">
      <w:pPr>
        <w:pStyle w:val="EMEABodyText"/>
        <w:rPr>
          <w:lang w:val="et-EE"/>
        </w:rPr>
      </w:pPr>
    </w:p>
    <w:p w14:paraId="657BDABD" w14:textId="77777777" w:rsidR="00E63597" w:rsidRPr="00FC3122" w:rsidRDefault="00E63597">
      <w:pPr>
        <w:pStyle w:val="EMEAHeading1"/>
        <w:rPr>
          <w:szCs w:val="22"/>
          <w:lang w:val="et-EE"/>
        </w:rPr>
      </w:pPr>
      <w:r w:rsidRPr="00FC3122">
        <w:rPr>
          <w:szCs w:val="22"/>
          <w:lang w:val="et-EE"/>
        </w:rPr>
        <w:t>7.</w:t>
      </w:r>
      <w:r w:rsidRPr="00FC3122">
        <w:rPr>
          <w:szCs w:val="22"/>
          <w:lang w:val="et-EE"/>
        </w:rPr>
        <w:tab/>
        <w:t>MÜÜGILOA HOIDJA</w:t>
      </w:r>
    </w:p>
    <w:p w14:paraId="5B838409" w14:textId="77777777" w:rsidR="00E63597" w:rsidRPr="00FC3122" w:rsidRDefault="00E63597">
      <w:pPr>
        <w:pStyle w:val="EMEAHeading1"/>
        <w:rPr>
          <w:lang w:val="et-EE"/>
        </w:rPr>
      </w:pPr>
    </w:p>
    <w:p w14:paraId="5F6D4561" w14:textId="77777777" w:rsidR="00472524" w:rsidRPr="00FC3122" w:rsidRDefault="00472524" w:rsidP="00472524">
      <w:pPr>
        <w:rPr>
          <w:lang w:val="et-EE"/>
        </w:rPr>
      </w:pPr>
      <w:r w:rsidRPr="00FC3122">
        <w:rPr>
          <w:bCs/>
          <w:lang w:val="et-EE"/>
        </w:rPr>
        <w:t xml:space="preserve">Bristol-Myers Squibb Pharma EEIG </w:t>
      </w:r>
      <w:r w:rsidRPr="00FC3122">
        <w:rPr>
          <w:bCs/>
          <w:lang w:val="et-EE"/>
        </w:rPr>
        <w:br/>
        <w:t>Plaza 254</w:t>
      </w:r>
      <w:r w:rsidRPr="00FC3122">
        <w:rPr>
          <w:bCs/>
          <w:lang w:val="et-EE"/>
        </w:rPr>
        <w:br/>
        <w:t>Blanchardstown Corporate Park 2</w:t>
      </w:r>
      <w:r w:rsidRPr="00FC3122">
        <w:rPr>
          <w:bCs/>
          <w:lang w:val="et-EE"/>
        </w:rPr>
        <w:br/>
        <w:t>Dublin 15, D15 T867</w:t>
      </w:r>
      <w:r w:rsidRPr="00FC3122">
        <w:rPr>
          <w:bCs/>
          <w:lang w:val="et-EE"/>
        </w:rPr>
        <w:br/>
        <w:t>Iirimaa</w:t>
      </w:r>
    </w:p>
    <w:p w14:paraId="7E0B7A98" w14:textId="77777777" w:rsidR="00E63597" w:rsidRPr="00FC3122" w:rsidRDefault="00E63597">
      <w:pPr>
        <w:pStyle w:val="EMEABodyText"/>
        <w:rPr>
          <w:lang w:val="et-EE"/>
        </w:rPr>
      </w:pPr>
    </w:p>
    <w:p w14:paraId="196B09B0" w14:textId="77777777" w:rsidR="00E63597" w:rsidRPr="00FC3122" w:rsidRDefault="00E63597">
      <w:pPr>
        <w:pStyle w:val="EMEABodyText"/>
        <w:rPr>
          <w:lang w:val="et-EE"/>
        </w:rPr>
      </w:pPr>
    </w:p>
    <w:p w14:paraId="3A5F7124" w14:textId="77777777" w:rsidR="00E63597" w:rsidRPr="00FC3122" w:rsidRDefault="00E63597">
      <w:pPr>
        <w:pStyle w:val="EMEAHeading1"/>
        <w:rPr>
          <w:szCs w:val="22"/>
          <w:lang w:val="et-EE"/>
        </w:rPr>
      </w:pPr>
      <w:r w:rsidRPr="00FC3122">
        <w:rPr>
          <w:szCs w:val="22"/>
          <w:lang w:val="et-EE"/>
        </w:rPr>
        <w:t>8.</w:t>
      </w:r>
      <w:r w:rsidRPr="00FC3122">
        <w:rPr>
          <w:szCs w:val="22"/>
          <w:lang w:val="et-EE"/>
        </w:rPr>
        <w:tab/>
        <w:t xml:space="preserve">MÜÜGILOA NUMBER(NUMBRID) </w:t>
      </w:r>
    </w:p>
    <w:p w14:paraId="7A844180" w14:textId="77777777" w:rsidR="00E63597" w:rsidRPr="00FC3122" w:rsidRDefault="00E63597">
      <w:pPr>
        <w:pStyle w:val="EMEAHeading1"/>
        <w:rPr>
          <w:lang w:val="et-EE"/>
        </w:rPr>
      </w:pPr>
    </w:p>
    <w:p w14:paraId="3ED1BA05" w14:textId="77777777" w:rsidR="00E63597" w:rsidRPr="00FC3122" w:rsidRDefault="00E63597">
      <w:pPr>
        <w:pStyle w:val="EMEABodyText"/>
        <w:rPr>
          <w:u w:val="single"/>
          <w:lang w:val="et-EE"/>
        </w:rPr>
      </w:pPr>
      <w:r w:rsidRPr="00FC3122">
        <w:rPr>
          <w:u w:val="single"/>
          <w:lang w:val="et-EE"/>
        </w:rPr>
        <w:t>Baraclude 0,5 mg õhukese polümeerikattega tabletid</w:t>
      </w:r>
    </w:p>
    <w:p w14:paraId="0EDA28A9" w14:textId="77777777" w:rsidR="00E63597" w:rsidRPr="00FC3122" w:rsidRDefault="00E63597">
      <w:pPr>
        <w:pStyle w:val="EMEABodyText"/>
        <w:rPr>
          <w:lang w:val="et-EE"/>
        </w:rPr>
      </w:pPr>
      <w:r w:rsidRPr="00FC3122">
        <w:rPr>
          <w:i/>
          <w:iCs/>
          <w:lang w:val="et-EE"/>
        </w:rPr>
        <w:t>Blisterpakend:</w:t>
      </w:r>
      <w:r w:rsidRPr="00FC3122">
        <w:rPr>
          <w:iCs/>
          <w:lang w:val="et-EE"/>
        </w:rPr>
        <w:tab/>
      </w:r>
      <w:r w:rsidRPr="00FC3122">
        <w:rPr>
          <w:lang w:val="et-EE"/>
        </w:rPr>
        <w:t>EU/1/06/343/003</w:t>
      </w:r>
    </w:p>
    <w:p w14:paraId="6256A2E0" w14:textId="77777777" w:rsidR="00E63597" w:rsidRPr="00FC3122" w:rsidRDefault="00E63597">
      <w:pPr>
        <w:pStyle w:val="EMEABodyText"/>
        <w:ind w:left="1134" w:firstLine="567"/>
        <w:rPr>
          <w:lang w:val="et-EE"/>
        </w:rPr>
      </w:pPr>
      <w:r w:rsidRPr="00FC3122">
        <w:rPr>
          <w:iCs/>
          <w:lang w:val="et-EE"/>
        </w:rPr>
        <w:t>EU/1/06/343/006</w:t>
      </w:r>
    </w:p>
    <w:p w14:paraId="30B35028" w14:textId="77777777" w:rsidR="00E63597" w:rsidRPr="00FC3122" w:rsidRDefault="00E63597">
      <w:pPr>
        <w:pStyle w:val="EMEABodyText"/>
        <w:rPr>
          <w:lang w:val="et-EE"/>
        </w:rPr>
      </w:pPr>
      <w:r w:rsidRPr="00FC3122">
        <w:rPr>
          <w:i/>
          <w:iCs/>
          <w:lang w:val="et-EE"/>
        </w:rPr>
        <w:t>Purdelid:</w:t>
      </w:r>
      <w:r w:rsidRPr="00FC3122">
        <w:rPr>
          <w:iCs/>
          <w:lang w:val="et-EE"/>
        </w:rPr>
        <w:tab/>
      </w:r>
      <w:r w:rsidRPr="00FC3122">
        <w:rPr>
          <w:iCs/>
          <w:lang w:val="et-EE"/>
        </w:rPr>
        <w:tab/>
        <w:t>EU/1/06/343/001</w:t>
      </w:r>
    </w:p>
    <w:p w14:paraId="6A16CDC5" w14:textId="77777777" w:rsidR="00E63597" w:rsidRPr="00FC3122" w:rsidRDefault="00E63597">
      <w:pPr>
        <w:pStyle w:val="EMEABodyText"/>
        <w:rPr>
          <w:lang w:val="et-EE"/>
        </w:rPr>
      </w:pPr>
    </w:p>
    <w:p w14:paraId="07E0E419" w14:textId="77777777" w:rsidR="00E63597" w:rsidRPr="00FC3122" w:rsidRDefault="00E63597">
      <w:pPr>
        <w:pStyle w:val="EMEABodyText"/>
        <w:rPr>
          <w:u w:val="single"/>
          <w:lang w:val="et-EE"/>
        </w:rPr>
      </w:pPr>
      <w:r w:rsidRPr="00FC3122">
        <w:rPr>
          <w:u w:val="single"/>
          <w:lang w:val="et-EE"/>
        </w:rPr>
        <w:t>Baraclude 1 mg õhukese polümeerikattega tabletid</w:t>
      </w:r>
    </w:p>
    <w:p w14:paraId="599B4B47" w14:textId="77777777" w:rsidR="00E63597" w:rsidRPr="00FC3122" w:rsidRDefault="00E63597">
      <w:pPr>
        <w:pStyle w:val="EMEABodyText"/>
        <w:rPr>
          <w:lang w:val="et-EE"/>
        </w:rPr>
      </w:pPr>
      <w:r w:rsidRPr="00FC3122">
        <w:rPr>
          <w:i/>
          <w:iCs/>
          <w:lang w:val="et-EE"/>
        </w:rPr>
        <w:t>Blisterpakend:</w:t>
      </w:r>
      <w:r w:rsidRPr="00FC3122">
        <w:rPr>
          <w:iCs/>
          <w:lang w:val="et-EE"/>
        </w:rPr>
        <w:tab/>
      </w:r>
      <w:r w:rsidRPr="00FC3122">
        <w:rPr>
          <w:lang w:val="et-EE"/>
        </w:rPr>
        <w:t>EU/1/06/343/004</w:t>
      </w:r>
    </w:p>
    <w:p w14:paraId="35A3C579" w14:textId="77777777" w:rsidR="00E63597" w:rsidRPr="00FC3122" w:rsidRDefault="00E63597">
      <w:pPr>
        <w:pStyle w:val="EMEABodyText"/>
        <w:ind w:left="1134" w:firstLine="567"/>
        <w:rPr>
          <w:lang w:val="et-EE"/>
        </w:rPr>
      </w:pPr>
      <w:r w:rsidRPr="00FC3122">
        <w:rPr>
          <w:iCs/>
          <w:lang w:val="et-EE"/>
        </w:rPr>
        <w:t>EU/1/06/343/007</w:t>
      </w:r>
    </w:p>
    <w:p w14:paraId="66DB9543" w14:textId="77777777" w:rsidR="00E63597" w:rsidRPr="00FC3122" w:rsidRDefault="00E63597">
      <w:pPr>
        <w:pStyle w:val="EMEABodyText"/>
        <w:rPr>
          <w:lang w:val="et-EE"/>
        </w:rPr>
      </w:pPr>
      <w:r w:rsidRPr="00FC3122">
        <w:rPr>
          <w:i/>
          <w:iCs/>
          <w:lang w:val="et-EE"/>
        </w:rPr>
        <w:t>Purdelid:</w:t>
      </w:r>
      <w:r w:rsidRPr="00FC3122">
        <w:rPr>
          <w:iCs/>
          <w:lang w:val="et-EE"/>
        </w:rPr>
        <w:tab/>
      </w:r>
      <w:r w:rsidRPr="00FC3122">
        <w:rPr>
          <w:iCs/>
          <w:lang w:val="et-EE"/>
        </w:rPr>
        <w:tab/>
        <w:t>EU/1/06/343/002</w:t>
      </w:r>
    </w:p>
    <w:p w14:paraId="10FA112C" w14:textId="77777777" w:rsidR="00E63597" w:rsidRPr="00FC3122" w:rsidRDefault="00E63597">
      <w:pPr>
        <w:pStyle w:val="EMEABodyText"/>
        <w:rPr>
          <w:lang w:val="et-EE"/>
        </w:rPr>
      </w:pPr>
    </w:p>
    <w:p w14:paraId="647172B0" w14:textId="77777777" w:rsidR="00E63597" w:rsidRPr="00FC3122" w:rsidRDefault="00E63597">
      <w:pPr>
        <w:pStyle w:val="EMEABodyText"/>
        <w:rPr>
          <w:lang w:val="et-EE"/>
        </w:rPr>
      </w:pPr>
    </w:p>
    <w:p w14:paraId="6F49C27F" w14:textId="77777777" w:rsidR="00E63597" w:rsidRPr="00FC3122" w:rsidRDefault="00E63597">
      <w:pPr>
        <w:pStyle w:val="EMEAHeading1"/>
        <w:rPr>
          <w:szCs w:val="22"/>
          <w:lang w:val="et-EE"/>
        </w:rPr>
      </w:pPr>
      <w:r w:rsidRPr="00FC3122">
        <w:rPr>
          <w:szCs w:val="22"/>
          <w:lang w:val="et-EE"/>
        </w:rPr>
        <w:t>9.</w:t>
      </w:r>
      <w:r w:rsidRPr="00FC3122">
        <w:rPr>
          <w:szCs w:val="22"/>
          <w:lang w:val="et-EE"/>
        </w:rPr>
        <w:tab/>
        <w:t>ESMASE MÜÜGILOA VÄLJASTAMISE/MÜÜGILOA UUENDAMISE KUUPÄEV</w:t>
      </w:r>
    </w:p>
    <w:p w14:paraId="7BB765F0" w14:textId="77777777" w:rsidR="00E63597" w:rsidRPr="00FC3122" w:rsidRDefault="00E63597">
      <w:pPr>
        <w:pStyle w:val="EMEAHeading1"/>
        <w:rPr>
          <w:lang w:val="et-EE"/>
        </w:rPr>
      </w:pPr>
    </w:p>
    <w:p w14:paraId="45CEA64B" w14:textId="77777777" w:rsidR="00E63597" w:rsidRPr="00FC3122" w:rsidRDefault="00E63597">
      <w:pPr>
        <w:pStyle w:val="EMEABodyText"/>
        <w:rPr>
          <w:lang w:val="et-EE"/>
        </w:rPr>
      </w:pPr>
      <w:r w:rsidRPr="00FC3122">
        <w:rPr>
          <w:lang w:val="et-EE"/>
        </w:rPr>
        <w:t>Esmase müügiloa väljastamise kuupäev: 26. juuni 2006</w:t>
      </w:r>
      <w:r w:rsidRPr="00FC3122">
        <w:rPr>
          <w:lang w:val="et-EE"/>
        </w:rPr>
        <w:br/>
        <w:t>Müügiloa viimase uuendamise kuupäev: 26. juuni 2011</w:t>
      </w:r>
    </w:p>
    <w:p w14:paraId="23CE59B3" w14:textId="77777777" w:rsidR="00E63597" w:rsidRPr="00FC3122" w:rsidRDefault="00E63597">
      <w:pPr>
        <w:pStyle w:val="EMEABodyText"/>
        <w:rPr>
          <w:lang w:val="et-EE"/>
        </w:rPr>
      </w:pPr>
    </w:p>
    <w:p w14:paraId="3E53E252" w14:textId="77777777" w:rsidR="00E63597" w:rsidRPr="00FC3122" w:rsidRDefault="00E63597">
      <w:pPr>
        <w:pStyle w:val="EMEABodyText"/>
        <w:rPr>
          <w:lang w:val="et-EE"/>
        </w:rPr>
      </w:pPr>
    </w:p>
    <w:p w14:paraId="331E49C5" w14:textId="77777777" w:rsidR="00E63597" w:rsidRPr="00FC3122" w:rsidRDefault="00E63597">
      <w:pPr>
        <w:pStyle w:val="EMEAHeading1"/>
        <w:rPr>
          <w:szCs w:val="22"/>
          <w:lang w:val="et-EE"/>
        </w:rPr>
      </w:pPr>
      <w:r w:rsidRPr="00FC3122">
        <w:rPr>
          <w:szCs w:val="22"/>
          <w:lang w:val="et-EE"/>
        </w:rPr>
        <w:t>10.</w:t>
      </w:r>
      <w:r w:rsidRPr="00FC3122">
        <w:rPr>
          <w:szCs w:val="22"/>
          <w:lang w:val="et-EE"/>
        </w:rPr>
        <w:tab/>
        <w:t>TEKSTI LÄBIVAATAMISE KUUPÄEV</w:t>
      </w:r>
    </w:p>
    <w:p w14:paraId="2C00C636" w14:textId="77777777" w:rsidR="00E63597" w:rsidRPr="00FC3122" w:rsidRDefault="00E63597">
      <w:pPr>
        <w:pStyle w:val="EMEAHeading1"/>
        <w:rPr>
          <w:lang w:val="et-EE"/>
        </w:rPr>
      </w:pPr>
    </w:p>
    <w:p w14:paraId="34C0CF93" w14:textId="77777777" w:rsidR="00E63597" w:rsidRPr="00FC3122" w:rsidRDefault="00E63597">
      <w:pPr>
        <w:pStyle w:val="EMEABodyText"/>
        <w:rPr>
          <w:noProof/>
          <w:lang w:val="et-EE"/>
        </w:rPr>
      </w:pPr>
      <w:r w:rsidRPr="00FC3122">
        <w:rPr>
          <w:noProof/>
          <w:lang w:val="et-EE"/>
        </w:rPr>
        <w:t>{MM/YYYY}</w:t>
      </w:r>
    </w:p>
    <w:p w14:paraId="63E7F897" w14:textId="77777777" w:rsidR="00E63597" w:rsidRPr="00FC3122" w:rsidRDefault="00E63597">
      <w:pPr>
        <w:pStyle w:val="EMEABodyText"/>
        <w:rPr>
          <w:lang w:val="et-EE"/>
        </w:rPr>
      </w:pPr>
    </w:p>
    <w:p w14:paraId="5538AFEA" w14:textId="77777777" w:rsidR="00E63597" w:rsidRPr="00FC3122" w:rsidRDefault="00E63597">
      <w:pPr>
        <w:pStyle w:val="EMEABodyText"/>
        <w:rPr>
          <w:lang w:val="et-EE"/>
        </w:rPr>
      </w:pPr>
    </w:p>
    <w:p w14:paraId="7AC195E5" w14:textId="052FFF49" w:rsidR="00E63597" w:rsidRPr="00FC3122" w:rsidRDefault="00E63597">
      <w:pPr>
        <w:pStyle w:val="EMEABodyText"/>
        <w:rPr>
          <w:lang w:val="et-EE"/>
        </w:rPr>
      </w:pPr>
      <w:r w:rsidRPr="00FC3122">
        <w:rPr>
          <w:lang w:val="et-EE"/>
        </w:rPr>
        <w:t xml:space="preserve">Täpne informatsioon selle ravimi kohta on kättesaadav Euroopa Ravimiameti kodulehel </w:t>
      </w:r>
      <w:r w:rsidRPr="00FC3122">
        <w:rPr>
          <w:szCs w:val="22"/>
          <w:lang w:val="et-EE"/>
        </w:rPr>
        <w:t>http</w:t>
      </w:r>
      <w:ins w:id="0" w:author="Author">
        <w:r w:rsidR="0041382D">
          <w:rPr>
            <w:szCs w:val="22"/>
            <w:lang w:val="et-EE"/>
          </w:rPr>
          <w:t>s</w:t>
        </w:r>
      </w:ins>
      <w:r w:rsidRPr="00FC3122">
        <w:rPr>
          <w:szCs w:val="22"/>
          <w:lang w:val="et-EE"/>
        </w:rPr>
        <w:t>://www.ema.europa.eu/</w:t>
      </w:r>
      <w:r w:rsidRPr="00FC3122">
        <w:rPr>
          <w:lang w:val="et-EE"/>
        </w:rPr>
        <w:t>.</w:t>
      </w:r>
    </w:p>
    <w:p w14:paraId="6FA075FD" w14:textId="77777777" w:rsidR="00E63597" w:rsidRPr="00FC3122" w:rsidRDefault="00E63597">
      <w:pPr>
        <w:pStyle w:val="EMEABodyText"/>
        <w:rPr>
          <w:lang w:val="et-EE"/>
        </w:rPr>
      </w:pPr>
    </w:p>
    <w:p w14:paraId="79DB583A" w14:textId="77777777" w:rsidR="00E63597" w:rsidRPr="00FC3122" w:rsidRDefault="00E63597">
      <w:pPr>
        <w:pStyle w:val="EMEAHeading1"/>
        <w:rPr>
          <w:szCs w:val="22"/>
          <w:lang w:val="et-EE"/>
        </w:rPr>
      </w:pPr>
      <w:r w:rsidRPr="00FC3122">
        <w:rPr>
          <w:lang w:val="it-IT"/>
        </w:rPr>
        <w:br w:type="page"/>
      </w:r>
      <w:r w:rsidRPr="00FC3122">
        <w:rPr>
          <w:szCs w:val="22"/>
          <w:lang w:val="et-EE"/>
        </w:rPr>
        <w:lastRenderedPageBreak/>
        <w:t>1.</w:t>
      </w:r>
      <w:r w:rsidRPr="00FC3122">
        <w:rPr>
          <w:szCs w:val="22"/>
          <w:lang w:val="et-EE"/>
        </w:rPr>
        <w:tab/>
        <w:t>RAVIMPREPARAADI NIMETUS</w:t>
      </w:r>
    </w:p>
    <w:p w14:paraId="6ED4A9DF" w14:textId="77777777" w:rsidR="00E63597" w:rsidRPr="00FC3122" w:rsidRDefault="00E63597">
      <w:pPr>
        <w:pStyle w:val="EMEAHeading1"/>
        <w:rPr>
          <w:szCs w:val="22"/>
          <w:lang w:val="et-EE"/>
        </w:rPr>
      </w:pPr>
    </w:p>
    <w:p w14:paraId="6F85B324" w14:textId="77777777" w:rsidR="00E63597" w:rsidRPr="00FC3122" w:rsidRDefault="00E63597">
      <w:pPr>
        <w:pStyle w:val="EMEABodyText"/>
        <w:rPr>
          <w:szCs w:val="22"/>
          <w:lang w:val="et-EE"/>
        </w:rPr>
      </w:pPr>
      <w:r w:rsidRPr="00FC3122">
        <w:rPr>
          <w:szCs w:val="22"/>
          <w:lang w:val="et-EE"/>
        </w:rPr>
        <w:t>Baraclude </w:t>
      </w:r>
      <w:r w:rsidRPr="00FC3122">
        <w:rPr>
          <w:lang w:val="et-EE"/>
        </w:rPr>
        <w:t>0,05 mg/ml suukaudne lahus</w:t>
      </w:r>
    </w:p>
    <w:p w14:paraId="773651E7" w14:textId="77777777" w:rsidR="00E63597" w:rsidRPr="00FC3122" w:rsidRDefault="00E63597">
      <w:pPr>
        <w:pStyle w:val="EMEABodyText"/>
        <w:rPr>
          <w:szCs w:val="22"/>
          <w:lang w:val="et-EE"/>
        </w:rPr>
      </w:pPr>
    </w:p>
    <w:p w14:paraId="79F1056C" w14:textId="77777777" w:rsidR="00E63597" w:rsidRPr="00FC3122" w:rsidRDefault="00E63597">
      <w:pPr>
        <w:pStyle w:val="EMEABodyText"/>
        <w:rPr>
          <w:szCs w:val="22"/>
          <w:lang w:val="et-EE"/>
        </w:rPr>
      </w:pPr>
    </w:p>
    <w:p w14:paraId="2E69FFD7" w14:textId="77777777" w:rsidR="00E63597" w:rsidRPr="00FC3122" w:rsidRDefault="00E63597">
      <w:pPr>
        <w:pStyle w:val="EMEAHeading1"/>
        <w:rPr>
          <w:szCs w:val="22"/>
          <w:lang w:val="et-EE"/>
        </w:rPr>
      </w:pPr>
      <w:r w:rsidRPr="00FC3122">
        <w:rPr>
          <w:szCs w:val="22"/>
          <w:lang w:val="et-EE"/>
        </w:rPr>
        <w:t>2.</w:t>
      </w:r>
      <w:r w:rsidRPr="00FC3122">
        <w:rPr>
          <w:szCs w:val="22"/>
          <w:lang w:val="et-EE"/>
        </w:rPr>
        <w:tab/>
        <w:t>KVALITATIIVNE JA KVANTITATIIVNE KOOSTIS</w:t>
      </w:r>
    </w:p>
    <w:p w14:paraId="33889B78" w14:textId="77777777" w:rsidR="00E63597" w:rsidRPr="00FC3122" w:rsidRDefault="00E63597">
      <w:pPr>
        <w:pStyle w:val="EMEAHeading1"/>
        <w:rPr>
          <w:i/>
          <w:szCs w:val="22"/>
          <w:lang w:val="et-EE"/>
        </w:rPr>
      </w:pPr>
    </w:p>
    <w:p w14:paraId="1AC1258F" w14:textId="77777777" w:rsidR="00E63597" w:rsidRPr="00FC3122" w:rsidRDefault="00E63597">
      <w:pPr>
        <w:pStyle w:val="EMEABodyText"/>
        <w:rPr>
          <w:lang w:val="et-EE"/>
        </w:rPr>
      </w:pPr>
      <w:r w:rsidRPr="00FC3122">
        <w:rPr>
          <w:lang w:val="et-EE"/>
        </w:rPr>
        <w:t>Iga ml suukaudset lahust sisaldab 0,05 mg entekaviiri (monohüdraadina).</w:t>
      </w:r>
    </w:p>
    <w:p w14:paraId="7ECAA60D" w14:textId="77777777" w:rsidR="00E63597" w:rsidRPr="00FC3122" w:rsidRDefault="00E63597">
      <w:pPr>
        <w:pStyle w:val="EMEABodyText"/>
        <w:rPr>
          <w:lang w:val="et-EE"/>
        </w:rPr>
      </w:pPr>
    </w:p>
    <w:p w14:paraId="3F514F63" w14:textId="77777777" w:rsidR="00E63597" w:rsidRPr="00FC3122" w:rsidRDefault="00E63597">
      <w:pPr>
        <w:pStyle w:val="EMEABodyText"/>
        <w:rPr>
          <w:lang w:val="et-EE"/>
        </w:rPr>
      </w:pPr>
      <w:r w:rsidRPr="00FC3122">
        <w:rPr>
          <w:u w:val="single"/>
          <w:lang w:val="et-EE"/>
        </w:rPr>
        <w:t>Teadaolevat toimet omavad abiained</w:t>
      </w:r>
    </w:p>
    <w:p w14:paraId="2D5F5CD0" w14:textId="77777777" w:rsidR="00E63597" w:rsidRPr="00FC3122" w:rsidRDefault="00E63597">
      <w:pPr>
        <w:pStyle w:val="EMEABodyText"/>
        <w:rPr>
          <w:lang w:val="et-EE"/>
        </w:rPr>
      </w:pPr>
      <w:r w:rsidRPr="00FC3122">
        <w:rPr>
          <w:lang w:val="et-EE"/>
        </w:rPr>
        <w:t>380 mg maltitooli/ml</w:t>
      </w:r>
    </w:p>
    <w:p w14:paraId="3E7854DB" w14:textId="77777777" w:rsidR="00E63597" w:rsidRPr="00FC3122" w:rsidRDefault="00E63597">
      <w:pPr>
        <w:pStyle w:val="EMEABodyText"/>
        <w:rPr>
          <w:lang w:val="et-EE"/>
        </w:rPr>
      </w:pPr>
      <w:r w:rsidRPr="00FC3122">
        <w:rPr>
          <w:lang w:val="et-EE"/>
        </w:rPr>
        <w:t>1,5 mg metüülhüdroksübensoaati/ml</w:t>
      </w:r>
    </w:p>
    <w:p w14:paraId="295C1F5D" w14:textId="77777777" w:rsidR="00E63597" w:rsidRPr="00FC3122" w:rsidRDefault="00E63597">
      <w:pPr>
        <w:pStyle w:val="EMEABodyText"/>
        <w:rPr>
          <w:lang w:val="et-EE"/>
        </w:rPr>
      </w:pPr>
      <w:r w:rsidRPr="00FC3122">
        <w:rPr>
          <w:lang w:val="et-EE"/>
        </w:rPr>
        <w:t>0,18 mg propüülhüdroksübensoaati/ml</w:t>
      </w:r>
    </w:p>
    <w:p w14:paraId="4E2C0967" w14:textId="77777777" w:rsidR="00E63597" w:rsidRPr="00FC3122" w:rsidRDefault="00E63597">
      <w:pPr>
        <w:pStyle w:val="EMEABodyText"/>
        <w:rPr>
          <w:szCs w:val="22"/>
          <w:lang w:val="et-EE"/>
        </w:rPr>
      </w:pPr>
      <w:r w:rsidRPr="00FC3122">
        <w:rPr>
          <w:lang w:val="et-EE"/>
        </w:rPr>
        <w:t>0,3 mg naatriumi/ml</w:t>
      </w:r>
    </w:p>
    <w:p w14:paraId="0A718D5D" w14:textId="77777777" w:rsidR="00E63597" w:rsidRPr="00FC3122" w:rsidRDefault="00E63597">
      <w:pPr>
        <w:pStyle w:val="EMEABodyText"/>
        <w:rPr>
          <w:szCs w:val="22"/>
          <w:lang w:val="et-EE"/>
        </w:rPr>
      </w:pPr>
    </w:p>
    <w:p w14:paraId="4148CD33" w14:textId="77777777" w:rsidR="00E63597" w:rsidRPr="00FC3122" w:rsidRDefault="00E63597">
      <w:pPr>
        <w:pStyle w:val="EMEABodyText"/>
        <w:rPr>
          <w:szCs w:val="22"/>
          <w:lang w:val="et-EE"/>
        </w:rPr>
      </w:pPr>
      <w:r w:rsidRPr="00FC3122">
        <w:rPr>
          <w:szCs w:val="22"/>
          <w:lang w:val="et-EE"/>
        </w:rPr>
        <w:t>Abiainete täielik loetelu vt lõik 6.1.</w:t>
      </w:r>
    </w:p>
    <w:p w14:paraId="20F50202" w14:textId="77777777" w:rsidR="00E63597" w:rsidRPr="00FC3122" w:rsidRDefault="00E63597">
      <w:pPr>
        <w:pStyle w:val="EMEABodyText"/>
        <w:rPr>
          <w:szCs w:val="22"/>
          <w:lang w:val="et-EE"/>
        </w:rPr>
      </w:pPr>
    </w:p>
    <w:p w14:paraId="725AD074" w14:textId="77777777" w:rsidR="00E63597" w:rsidRPr="00FC3122" w:rsidRDefault="00E63597">
      <w:pPr>
        <w:pStyle w:val="EMEABodyText"/>
        <w:rPr>
          <w:szCs w:val="22"/>
          <w:lang w:val="et-EE"/>
        </w:rPr>
      </w:pPr>
    </w:p>
    <w:p w14:paraId="20FBE828" w14:textId="77777777" w:rsidR="00E63597" w:rsidRPr="00FC3122" w:rsidRDefault="00E63597">
      <w:pPr>
        <w:pStyle w:val="EMEAHeading1"/>
        <w:rPr>
          <w:szCs w:val="22"/>
          <w:lang w:val="et-EE"/>
        </w:rPr>
      </w:pPr>
      <w:r w:rsidRPr="00FC3122">
        <w:rPr>
          <w:szCs w:val="22"/>
          <w:lang w:val="et-EE"/>
        </w:rPr>
        <w:t>3.</w:t>
      </w:r>
      <w:r w:rsidRPr="00FC3122">
        <w:rPr>
          <w:szCs w:val="22"/>
          <w:lang w:val="et-EE"/>
        </w:rPr>
        <w:tab/>
        <w:t>RAVIMVORM</w:t>
      </w:r>
    </w:p>
    <w:p w14:paraId="7B05FD4D" w14:textId="77777777" w:rsidR="00E63597" w:rsidRPr="00FC3122" w:rsidRDefault="00E63597">
      <w:pPr>
        <w:pStyle w:val="EMEAHeading1"/>
        <w:rPr>
          <w:lang w:val="et-EE"/>
        </w:rPr>
      </w:pPr>
    </w:p>
    <w:p w14:paraId="2FD36AB6" w14:textId="77777777" w:rsidR="00E63597" w:rsidRPr="00FC3122" w:rsidRDefault="00E63597">
      <w:pPr>
        <w:pStyle w:val="EMEABodyText"/>
        <w:rPr>
          <w:lang w:val="et-EE"/>
        </w:rPr>
      </w:pPr>
      <w:r w:rsidRPr="00FC3122">
        <w:rPr>
          <w:lang w:val="et-EE"/>
        </w:rPr>
        <w:t>Suukaudne lahus.</w:t>
      </w:r>
    </w:p>
    <w:p w14:paraId="5CB185C8" w14:textId="77777777" w:rsidR="00E63597" w:rsidRPr="00FC3122" w:rsidRDefault="00E63597">
      <w:pPr>
        <w:pStyle w:val="EMEABodyText"/>
        <w:rPr>
          <w:lang w:val="et-EE"/>
        </w:rPr>
      </w:pPr>
    </w:p>
    <w:p w14:paraId="2166364E" w14:textId="77777777" w:rsidR="00E63597" w:rsidRPr="00FC3122" w:rsidRDefault="00E63597">
      <w:pPr>
        <w:pStyle w:val="EMEABodyText"/>
        <w:rPr>
          <w:lang w:val="et-EE"/>
        </w:rPr>
      </w:pPr>
      <w:r w:rsidRPr="00FC3122">
        <w:rPr>
          <w:lang w:val="et-EE"/>
        </w:rPr>
        <w:t>Läbipaistev, värvitu või kahvatukollane lahus.</w:t>
      </w:r>
    </w:p>
    <w:p w14:paraId="693E1058" w14:textId="77777777" w:rsidR="00E63597" w:rsidRPr="00FC3122" w:rsidRDefault="00E63597">
      <w:pPr>
        <w:pStyle w:val="EMEABodyText"/>
        <w:rPr>
          <w:szCs w:val="22"/>
          <w:lang w:val="et-EE"/>
        </w:rPr>
      </w:pPr>
    </w:p>
    <w:p w14:paraId="0D060126" w14:textId="77777777" w:rsidR="00E63597" w:rsidRPr="00FC3122" w:rsidRDefault="00E63597">
      <w:pPr>
        <w:pStyle w:val="EMEABodyText"/>
        <w:rPr>
          <w:szCs w:val="22"/>
          <w:lang w:val="et-EE"/>
        </w:rPr>
      </w:pPr>
    </w:p>
    <w:p w14:paraId="3A66C7FA" w14:textId="77777777" w:rsidR="00E63597" w:rsidRPr="00FC3122" w:rsidRDefault="00E63597">
      <w:pPr>
        <w:pStyle w:val="EMEAHeading1"/>
        <w:rPr>
          <w:szCs w:val="22"/>
          <w:lang w:val="et-EE"/>
        </w:rPr>
      </w:pPr>
      <w:r w:rsidRPr="00FC3122">
        <w:rPr>
          <w:szCs w:val="22"/>
          <w:lang w:val="et-EE"/>
        </w:rPr>
        <w:t>4.</w:t>
      </w:r>
      <w:r w:rsidRPr="00FC3122">
        <w:rPr>
          <w:szCs w:val="22"/>
          <w:lang w:val="et-EE"/>
        </w:rPr>
        <w:tab/>
        <w:t>KLIINILISED ANDMED</w:t>
      </w:r>
    </w:p>
    <w:p w14:paraId="14128C01" w14:textId="77777777" w:rsidR="00E63597" w:rsidRPr="00FC3122" w:rsidRDefault="00E63597">
      <w:pPr>
        <w:pStyle w:val="EMEAHeading1"/>
        <w:rPr>
          <w:szCs w:val="22"/>
          <w:lang w:val="et-EE"/>
        </w:rPr>
      </w:pPr>
    </w:p>
    <w:p w14:paraId="2691AF19" w14:textId="77777777" w:rsidR="00E63597" w:rsidRPr="00FC3122" w:rsidRDefault="00E63597">
      <w:pPr>
        <w:pStyle w:val="EMEAHeading2"/>
        <w:rPr>
          <w:szCs w:val="22"/>
          <w:lang w:val="et-EE"/>
        </w:rPr>
      </w:pPr>
      <w:r w:rsidRPr="00FC3122">
        <w:rPr>
          <w:szCs w:val="22"/>
          <w:lang w:val="et-EE"/>
        </w:rPr>
        <w:t>4.1</w:t>
      </w:r>
      <w:r w:rsidRPr="00FC3122">
        <w:rPr>
          <w:szCs w:val="22"/>
          <w:lang w:val="et-EE"/>
        </w:rPr>
        <w:tab/>
        <w:t>Näidustused</w:t>
      </w:r>
    </w:p>
    <w:p w14:paraId="3DF7166B" w14:textId="77777777" w:rsidR="00E63597" w:rsidRPr="00FC3122" w:rsidRDefault="00E63597">
      <w:pPr>
        <w:pStyle w:val="EMEAHeading2"/>
        <w:rPr>
          <w:szCs w:val="22"/>
          <w:lang w:val="et-EE"/>
        </w:rPr>
      </w:pPr>
    </w:p>
    <w:p w14:paraId="4B23D386" w14:textId="77777777" w:rsidR="00E63597" w:rsidRPr="00FC3122" w:rsidRDefault="00E63597">
      <w:pPr>
        <w:pStyle w:val="EMEABodyText"/>
        <w:rPr>
          <w:lang w:val="et-EE"/>
        </w:rPr>
      </w:pPr>
      <w:r w:rsidRPr="00FC3122">
        <w:rPr>
          <w:lang w:val="et-EE"/>
        </w:rPr>
        <w:t>Baraclude on näidustatud kroonilise B-hepatiidi viiruse (HBV) infektsiooni raviks (vt lõik 5.1) täiskasvanutel, kellel on:</w:t>
      </w:r>
    </w:p>
    <w:p w14:paraId="38768E8D" w14:textId="77777777" w:rsidR="00E63597" w:rsidRPr="00FC3122" w:rsidRDefault="00E63597">
      <w:pPr>
        <w:pStyle w:val="EMEABodyTextIndent"/>
        <w:rPr>
          <w:lang w:val="et-EE"/>
        </w:rPr>
      </w:pPr>
      <w:r w:rsidRPr="00FC3122">
        <w:rPr>
          <w:lang w:val="et-EE"/>
        </w:rPr>
        <w:t xml:space="preserve">kompenseeritud maksahaigus ning on kinnitatud viiruse aktiivne replitseerumine, seerumi alaniin aminotransferaasi (ALAT) aktiivsuse püsiv suurenemine ning aktiivne põletik ja/või fibroos histoloogilisel uuringul. </w:t>
      </w:r>
    </w:p>
    <w:p w14:paraId="37478D04" w14:textId="77777777" w:rsidR="00E63597" w:rsidRPr="00FC3122" w:rsidRDefault="00E63597">
      <w:pPr>
        <w:pStyle w:val="EMEABodyTextIndent"/>
        <w:rPr>
          <w:lang w:val="et-EE"/>
        </w:rPr>
      </w:pPr>
      <w:r w:rsidRPr="00FC3122">
        <w:rPr>
          <w:lang w:val="et-EE"/>
        </w:rPr>
        <w:t>dekompenseeritud maksahaigus (vt lõik 4.4)</w:t>
      </w:r>
    </w:p>
    <w:p w14:paraId="4EF9AB78" w14:textId="77777777" w:rsidR="00E63597" w:rsidRPr="00FC3122" w:rsidRDefault="00E63597">
      <w:pPr>
        <w:pStyle w:val="EMEABodyText"/>
        <w:rPr>
          <w:lang w:val="et-EE"/>
        </w:rPr>
      </w:pPr>
    </w:p>
    <w:p w14:paraId="5B33EC57" w14:textId="77777777" w:rsidR="00E63597" w:rsidRPr="00FC3122" w:rsidRDefault="00E63597">
      <w:pPr>
        <w:pStyle w:val="EMEABodyText"/>
        <w:rPr>
          <w:lang w:val="et-EE"/>
        </w:rPr>
      </w:pPr>
      <w:r w:rsidRPr="00FC3122">
        <w:rPr>
          <w:lang w:val="et-EE"/>
        </w:rPr>
        <w:t>Nii kompenseeritud kui ka dekompenseeritud maksahaiguse korral põhineb näidustus nukleosiidravi mittesaanud HBeAg-positiivsetel ja HBeAg-negatiivsetel patsientidel läbi viidud uuringute tulemustel. Lamivudiinravile refraktoorse HBV infektsiooniga patsientide kohta vt lõigud 4.2, 4.4 ja 5.1.</w:t>
      </w:r>
    </w:p>
    <w:p w14:paraId="71FEA5F6" w14:textId="77777777" w:rsidR="00E63597" w:rsidRPr="00FC3122" w:rsidRDefault="00E63597">
      <w:pPr>
        <w:pStyle w:val="EMEABodyText"/>
        <w:rPr>
          <w:lang w:val="et-EE"/>
        </w:rPr>
      </w:pPr>
    </w:p>
    <w:p w14:paraId="5131BED5" w14:textId="77777777" w:rsidR="00E63597" w:rsidRPr="00FC3122" w:rsidRDefault="00E63597">
      <w:pPr>
        <w:pStyle w:val="EMEABodyText"/>
        <w:rPr>
          <w:lang w:val="et-EE"/>
        </w:rPr>
      </w:pPr>
      <w:r w:rsidRPr="00FC3122">
        <w:rPr>
          <w:lang w:val="et-EE"/>
        </w:rPr>
        <w:t>Baraclude on näidustatud ka kroonilise HBV-infektsiooni raviks varem nukleosiidravi mittesaanud kompenseeritud maksahaigusega 2- kuni alla 18-aastastele lastele, kellel on tõendeid aktiivsest viiruse replikatsioonist ja püsivalt suurenenud ALAT aktiivsus või histoloogiliselt viited mõõdukale või raskele põletikule ja/või fibroosile. Lapsel ravi alustamise otsuse kohta vaata lõigud 4.2, 4.4 ja 5.1.</w:t>
      </w:r>
    </w:p>
    <w:p w14:paraId="7C72E3F1" w14:textId="77777777" w:rsidR="00E63597" w:rsidRPr="00FC3122" w:rsidRDefault="00E63597">
      <w:pPr>
        <w:pStyle w:val="EMEABodyText"/>
        <w:rPr>
          <w:lang w:val="et-EE"/>
        </w:rPr>
      </w:pPr>
    </w:p>
    <w:p w14:paraId="5E9F8A56" w14:textId="77777777" w:rsidR="00E63597" w:rsidRPr="00FC3122" w:rsidRDefault="00E63597">
      <w:pPr>
        <w:pStyle w:val="EMEAHeading2"/>
        <w:rPr>
          <w:szCs w:val="22"/>
          <w:lang w:val="et-EE"/>
        </w:rPr>
      </w:pPr>
      <w:r w:rsidRPr="00FC3122">
        <w:rPr>
          <w:szCs w:val="22"/>
          <w:lang w:val="et-EE"/>
        </w:rPr>
        <w:t>4.2</w:t>
      </w:r>
      <w:r w:rsidRPr="00FC3122">
        <w:rPr>
          <w:szCs w:val="22"/>
          <w:lang w:val="et-EE"/>
        </w:rPr>
        <w:tab/>
        <w:t>Annustamine ja manustamisviis</w:t>
      </w:r>
    </w:p>
    <w:p w14:paraId="298AF3C3" w14:textId="77777777" w:rsidR="00E63597" w:rsidRPr="00FC3122" w:rsidRDefault="00E63597">
      <w:pPr>
        <w:pStyle w:val="EMEAHeading2"/>
        <w:rPr>
          <w:szCs w:val="22"/>
          <w:lang w:val="et-EE"/>
        </w:rPr>
      </w:pPr>
    </w:p>
    <w:p w14:paraId="52B6569B" w14:textId="77777777" w:rsidR="00E63597" w:rsidRPr="00FC3122" w:rsidRDefault="00E63597">
      <w:pPr>
        <w:pStyle w:val="EMEABodyText"/>
        <w:rPr>
          <w:lang w:val="et-EE"/>
        </w:rPr>
      </w:pPr>
      <w:r w:rsidRPr="00FC3122">
        <w:rPr>
          <w:lang w:val="et-EE"/>
        </w:rPr>
        <w:t>Ravi peab alustama arst, kes on kogenud kroonilise B-heptatiidi infektsiooni ravis.</w:t>
      </w:r>
    </w:p>
    <w:p w14:paraId="38255F30" w14:textId="77777777" w:rsidR="00E63597" w:rsidRPr="00FC3122" w:rsidRDefault="00E63597">
      <w:pPr>
        <w:pStyle w:val="EMEABodyText"/>
        <w:rPr>
          <w:lang w:val="et-EE"/>
        </w:rPr>
      </w:pPr>
    </w:p>
    <w:p w14:paraId="0CC176FA" w14:textId="77777777" w:rsidR="00E63597" w:rsidRPr="00FC3122" w:rsidRDefault="00E63597">
      <w:pPr>
        <w:pStyle w:val="EMEABodyText"/>
        <w:rPr>
          <w:lang w:val="et-EE"/>
        </w:rPr>
      </w:pPr>
      <w:r w:rsidRPr="00FC3122">
        <w:rPr>
          <w:lang w:val="et-EE"/>
        </w:rPr>
        <w:t>Doseerimislusikat tuleb veega loputada iga kasutuskorra järgselt.</w:t>
      </w:r>
    </w:p>
    <w:p w14:paraId="74FE13AF" w14:textId="77777777" w:rsidR="00E63597" w:rsidRPr="00FC3122" w:rsidRDefault="00E63597">
      <w:pPr>
        <w:pStyle w:val="EMEABodyText"/>
        <w:rPr>
          <w:lang w:val="et-EE"/>
        </w:rPr>
      </w:pPr>
    </w:p>
    <w:p w14:paraId="5246099F" w14:textId="77777777" w:rsidR="00E63597" w:rsidRPr="00FC3122" w:rsidRDefault="00E63597">
      <w:pPr>
        <w:pStyle w:val="EMEABodyText"/>
        <w:rPr>
          <w:lang w:val="et-EE"/>
        </w:rPr>
      </w:pPr>
      <w:r w:rsidRPr="00FC3122">
        <w:rPr>
          <w:u w:val="single"/>
          <w:lang w:val="et-EE"/>
        </w:rPr>
        <w:t>Annustamine</w:t>
      </w:r>
    </w:p>
    <w:p w14:paraId="63EC0C13" w14:textId="77777777" w:rsidR="00E63597" w:rsidRPr="00FC3122" w:rsidRDefault="00E63597">
      <w:pPr>
        <w:pStyle w:val="EMEABodyText"/>
        <w:rPr>
          <w:lang w:val="et-EE"/>
        </w:rPr>
      </w:pPr>
    </w:p>
    <w:p w14:paraId="719823A5" w14:textId="77777777" w:rsidR="00E63597" w:rsidRPr="00FC3122" w:rsidRDefault="00E63597">
      <w:pPr>
        <w:pStyle w:val="EMEABodyText"/>
        <w:rPr>
          <w:i/>
          <w:lang w:val="et-EE"/>
        </w:rPr>
      </w:pPr>
      <w:r w:rsidRPr="00FC3122">
        <w:rPr>
          <w:i/>
          <w:lang w:val="et-EE"/>
        </w:rPr>
        <w:t>Kompenseeritud maksahaigus</w:t>
      </w:r>
    </w:p>
    <w:p w14:paraId="749C5C9C" w14:textId="77777777" w:rsidR="00E63597" w:rsidRPr="00FC3122" w:rsidRDefault="00E63597">
      <w:pPr>
        <w:pStyle w:val="EMEABodyText"/>
        <w:rPr>
          <w:lang w:val="et-EE"/>
        </w:rPr>
      </w:pPr>
    </w:p>
    <w:p w14:paraId="2D99CDA0" w14:textId="77777777" w:rsidR="00E63597" w:rsidRPr="00FC3122" w:rsidRDefault="00E63597">
      <w:pPr>
        <w:pStyle w:val="EMEABodyText"/>
        <w:rPr>
          <w:lang w:val="et-EE"/>
        </w:rPr>
      </w:pPr>
      <w:r w:rsidRPr="00FC3122">
        <w:rPr>
          <w:i/>
          <w:lang w:val="et-EE"/>
        </w:rPr>
        <w:t>Nukleosiidravi mittesaanud patsiendid:</w:t>
      </w:r>
      <w:r w:rsidRPr="00FC3122">
        <w:rPr>
          <w:lang w:val="et-EE"/>
        </w:rPr>
        <w:t xml:space="preserve"> soovitatav annus täiskasvanutele on 0,5 mg üks kord ööpäevas koos toiduga või ilma.</w:t>
      </w:r>
    </w:p>
    <w:p w14:paraId="00723DD5" w14:textId="77777777" w:rsidR="00E63597" w:rsidRPr="00FC3122" w:rsidRDefault="00E63597">
      <w:pPr>
        <w:pStyle w:val="EMEABodyText"/>
        <w:rPr>
          <w:lang w:val="et-EE"/>
        </w:rPr>
      </w:pPr>
    </w:p>
    <w:p w14:paraId="39BACB87" w14:textId="77777777" w:rsidR="00E63597" w:rsidRPr="00FC3122" w:rsidRDefault="00E63597">
      <w:pPr>
        <w:pStyle w:val="EMEABodyText"/>
        <w:rPr>
          <w:lang w:val="et-EE"/>
        </w:rPr>
      </w:pPr>
      <w:r w:rsidRPr="00FC3122">
        <w:rPr>
          <w:i/>
          <w:lang w:val="et-EE"/>
        </w:rPr>
        <w:t>Lamivudiinravile refraktoorsed patsiendid</w:t>
      </w:r>
      <w:r w:rsidRPr="00FC3122">
        <w:rPr>
          <w:lang w:val="et-EE"/>
        </w:rPr>
        <w:t xml:space="preserve"> (nt lamivudiinravi ajal esinev vireemia või lamivudiinile iseloomulike resistentsust määravate mutatsioonide olemasolul [LVDr]) (vt lõigud 4.4, 5.1): soovitatav annus täiskasvanutele on 1 mg üks kord ööpäevas, mis tuleb võtta tühja kõhuga (vähemalt 2 tundi enne või vähemalt 2 tundi pärast söömist) (vt lõik 5.2). LVDr mutatsioonide olemasolul tuleks kaaluda entekaviiri kasutamist kombinatsioonis koos teise viirusevastase ainega (millel puudub ristuv resistentsus lamivudiini või entekaviiriga) entekaviiri monoteraapia eelistamise asemel (vt lõik 4.4).</w:t>
      </w:r>
    </w:p>
    <w:p w14:paraId="4E1EC7E5" w14:textId="77777777" w:rsidR="00E63597" w:rsidRPr="00FC3122" w:rsidRDefault="00E63597">
      <w:pPr>
        <w:pStyle w:val="EMEABodyText"/>
        <w:rPr>
          <w:lang w:val="et-EE"/>
        </w:rPr>
      </w:pPr>
    </w:p>
    <w:p w14:paraId="0DE776EF" w14:textId="77777777" w:rsidR="00E63597" w:rsidRPr="00FC3122" w:rsidRDefault="00E63597">
      <w:pPr>
        <w:pStyle w:val="EMEABodyText"/>
        <w:rPr>
          <w:i/>
          <w:lang w:val="et-EE"/>
        </w:rPr>
      </w:pPr>
      <w:r w:rsidRPr="00FC3122">
        <w:rPr>
          <w:i/>
          <w:lang w:val="et-EE"/>
        </w:rPr>
        <w:t>Dekompenseeritud maksahaigus</w:t>
      </w:r>
    </w:p>
    <w:p w14:paraId="03CA6108" w14:textId="77777777" w:rsidR="00E63597" w:rsidRPr="00FC3122" w:rsidRDefault="00E63597">
      <w:pPr>
        <w:pStyle w:val="EMEABodyText"/>
        <w:rPr>
          <w:lang w:val="et-EE" w:eastAsia="nl-NL"/>
        </w:rPr>
      </w:pPr>
      <w:r w:rsidRPr="00FC3122">
        <w:rPr>
          <w:lang w:val="et-EE" w:eastAsia="nl-NL"/>
        </w:rPr>
        <w:t xml:space="preserve">Dekompenseeritud maksahaigusega täiskasvanud patsientidele on soovitatav annus 1 mg üks kord päevas, mis tuleb võtta tühja kõhuga (rohkem kui 2 tundi enne sööki ja rohkem kui 2 tundi peale sööki) (vt lõik 5.2). </w:t>
      </w:r>
      <w:r w:rsidRPr="00FC3122">
        <w:rPr>
          <w:lang w:val="et-EE"/>
        </w:rPr>
        <w:t xml:space="preserve">Lamivudiinravile refraktoorsed </w:t>
      </w:r>
      <w:r w:rsidRPr="00FC3122">
        <w:rPr>
          <w:lang w:val="et-EE" w:eastAsia="nl-NL"/>
        </w:rPr>
        <w:t>hepatiit B</w:t>
      </w:r>
      <w:r w:rsidRPr="00FC3122">
        <w:rPr>
          <w:lang w:val="et-EE"/>
        </w:rPr>
        <w:t xml:space="preserve"> patsiendid</w:t>
      </w:r>
      <w:r w:rsidRPr="00FC3122">
        <w:rPr>
          <w:lang w:val="et-EE" w:eastAsia="nl-NL"/>
        </w:rPr>
        <w:t>, vt lõigud 4.4 ja 5.1.</w:t>
      </w:r>
    </w:p>
    <w:p w14:paraId="05F917D9" w14:textId="77777777" w:rsidR="00E63597" w:rsidRPr="00FC3122" w:rsidRDefault="00E63597">
      <w:pPr>
        <w:pStyle w:val="EMEABodyText"/>
        <w:rPr>
          <w:lang w:val="et-EE"/>
        </w:rPr>
      </w:pPr>
    </w:p>
    <w:p w14:paraId="40148C31" w14:textId="77777777" w:rsidR="00E63597" w:rsidRPr="00FC3122" w:rsidRDefault="00E63597">
      <w:pPr>
        <w:pStyle w:val="EMEABodyText"/>
        <w:rPr>
          <w:lang w:val="et-EE"/>
        </w:rPr>
      </w:pPr>
      <w:r w:rsidRPr="00FC3122">
        <w:rPr>
          <w:i/>
          <w:lang w:val="et-EE"/>
        </w:rPr>
        <w:t>Ravi kestvus</w:t>
      </w:r>
    </w:p>
    <w:p w14:paraId="6F52FBA8" w14:textId="77777777" w:rsidR="00E63597" w:rsidRPr="00FC3122" w:rsidRDefault="00E63597">
      <w:pPr>
        <w:pStyle w:val="EMEABodyText"/>
        <w:rPr>
          <w:lang w:val="et-EE"/>
        </w:rPr>
      </w:pPr>
      <w:r w:rsidRPr="00FC3122">
        <w:rPr>
          <w:lang w:val="et-EE"/>
        </w:rPr>
        <w:t>Optimaalne ravi kestus on määratlemata. Ravi lõpetamisel tuleks kaaluda järgmisi asjaolusid:</w:t>
      </w:r>
    </w:p>
    <w:p w14:paraId="5D8D3D49" w14:textId="77777777" w:rsidR="00E63597" w:rsidRPr="00FC3122" w:rsidRDefault="00E63597">
      <w:pPr>
        <w:pStyle w:val="EMEABodyTextIndent"/>
        <w:rPr>
          <w:lang w:val="et-EE"/>
        </w:rPr>
      </w:pPr>
      <w:r w:rsidRPr="00FC3122">
        <w:rPr>
          <w:lang w:val="et-EE"/>
        </w:rPr>
        <w:t>HBeAg positiivsetel täiskasvanud patsientidel tuleb ravi jätkata vähemalt 12 kuud pärast HBe serokonversioonini saavutamist (HBeAg ja HBV DNA mittemääratavus koos anti-HBe määratavusega kahes järjestikuses seerumi analüüsis, mille ajaline vahe peaks olema vähemalt 3...6 kuud) või HBs serokonversioonini või kuni ilmneb, et ravim ei ole enam efektiivne (vt lõik 4.4).</w:t>
      </w:r>
    </w:p>
    <w:p w14:paraId="0E751109" w14:textId="77777777" w:rsidR="00E63597" w:rsidRPr="00FC3122" w:rsidRDefault="00E63597">
      <w:pPr>
        <w:pStyle w:val="EMEABodyTextIndent"/>
        <w:rPr>
          <w:lang w:val="et-EE"/>
        </w:rPr>
      </w:pPr>
      <w:r w:rsidRPr="00FC3122">
        <w:rPr>
          <w:lang w:val="et-EE"/>
        </w:rPr>
        <w:t>HBeAg-negatiivsetel täiskasvanud patsientidel tuleb ravi jätkata vähemalt HBs serokonversioonini või kuni ilmneb, et ravi ei ole enam efektiivne. Üle 2 aasta kestva pikaajalise ravi korral on regulaarselt vajalik hinnata, kas valitud raviviis on jätkuvalt konkreetsele patsiendile sobiv.</w:t>
      </w:r>
    </w:p>
    <w:p w14:paraId="3C1B2EE2" w14:textId="77777777" w:rsidR="00E63597" w:rsidRPr="00FC3122" w:rsidRDefault="00E63597">
      <w:pPr>
        <w:pStyle w:val="EMEABodyText"/>
        <w:rPr>
          <w:lang w:val="et-EE"/>
        </w:rPr>
      </w:pPr>
    </w:p>
    <w:p w14:paraId="79E258CF" w14:textId="77777777" w:rsidR="00E63597" w:rsidRPr="00FC3122" w:rsidRDefault="00E63597">
      <w:pPr>
        <w:pStyle w:val="EMEABodyText"/>
        <w:rPr>
          <w:szCs w:val="22"/>
          <w:lang w:val="et-EE" w:eastAsia="nl-NL"/>
        </w:rPr>
      </w:pPr>
      <w:r w:rsidRPr="00FC3122">
        <w:rPr>
          <w:szCs w:val="22"/>
          <w:lang w:val="et-EE" w:eastAsia="nl-NL"/>
        </w:rPr>
        <w:t xml:space="preserve">Dekompenseeritud maksahaigusega või tsirroosiga patsientidel ei soovitata ravi katkestada. </w:t>
      </w:r>
    </w:p>
    <w:p w14:paraId="7B75ECB0" w14:textId="77777777" w:rsidR="00E63597" w:rsidRPr="00FC3122" w:rsidRDefault="00E63597">
      <w:pPr>
        <w:pStyle w:val="EMEABodyText"/>
        <w:rPr>
          <w:lang w:val="et-EE"/>
        </w:rPr>
      </w:pPr>
    </w:p>
    <w:p w14:paraId="760626ED" w14:textId="77777777" w:rsidR="00E63597" w:rsidRPr="00FC3122" w:rsidRDefault="00E63597">
      <w:pPr>
        <w:rPr>
          <w:i/>
          <w:lang w:val="et-EE"/>
        </w:rPr>
      </w:pPr>
      <w:r w:rsidRPr="00FC3122">
        <w:rPr>
          <w:i/>
          <w:lang w:val="et-EE"/>
        </w:rPr>
        <w:t>Lapsed</w:t>
      </w:r>
    </w:p>
    <w:p w14:paraId="65105033" w14:textId="77777777" w:rsidR="00E63597" w:rsidRPr="00FC3122" w:rsidRDefault="00E63597">
      <w:pPr>
        <w:rPr>
          <w:i/>
          <w:lang w:val="et-EE"/>
        </w:rPr>
      </w:pPr>
    </w:p>
    <w:p w14:paraId="3DE1A957" w14:textId="77777777" w:rsidR="00E63597" w:rsidRPr="00FC3122" w:rsidRDefault="00E63597">
      <w:pPr>
        <w:rPr>
          <w:lang w:val="et-EE"/>
        </w:rPr>
      </w:pPr>
      <w:r w:rsidRPr="00FC3122">
        <w:rPr>
          <w:lang w:val="et-EE"/>
        </w:rPr>
        <w:t>Otsus laste ravi kohta peaks lähtuma iga patsiendi vajadustest ja arvestama laste ravi puudutavaid kaasaegseid ravijuhiseid sh ravieelsete histoloogiliste andmete väärtust. Pideva raviga saavutatavast pikaajalisest viiruse supressioonist saadud kasu tuleks kaaluda võrreldes pikaajalise ravi riskidega sh resistentse B-hepatiidi viiruse teke.</w:t>
      </w:r>
    </w:p>
    <w:p w14:paraId="152A4F44" w14:textId="77777777" w:rsidR="00E63597" w:rsidRPr="00FC3122" w:rsidRDefault="00E63597">
      <w:pPr>
        <w:rPr>
          <w:lang w:val="et-EE"/>
        </w:rPr>
      </w:pPr>
    </w:p>
    <w:p w14:paraId="132FA352" w14:textId="77777777" w:rsidR="00E63597" w:rsidRPr="00FC3122" w:rsidRDefault="00E63597">
      <w:pPr>
        <w:rPr>
          <w:lang w:val="et-EE"/>
        </w:rPr>
      </w:pPr>
      <w:r w:rsidRPr="00FC3122">
        <w:rPr>
          <w:lang w:val="et-EE"/>
        </w:rPr>
        <w:t>Enne ravi alustamist HBeAg positiivsest B- hepatiidist tingitud kompenseeritud maksahaigusega lastel peaks seerumi ALT olema püsivalt tõusnud vähemalt 6 kuud ja HBeAg negatiivse haigusega patsientidel vähemalt 12 kuud.</w:t>
      </w:r>
    </w:p>
    <w:p w14:paraId="25993C6F" w14:textId="77777777" w:rsidR="00E63597" w:rsidRPr="00FC3122" w:rsidRDefault="00E63597">
      <w:pPr>
        <w:rPr>
          <w:lang w:val="et-EE"/>
        </w:rPr>
      </w:pPr>
    </w:p>
    <w:p w14:paraId="02B03848" w14:textId="77777777" w:rsidR="00E63597" w:rsidRPr="00FC3122" w:rsidRDefault="00E63597">
      <w:pPr>
        <w:rPr>
          <w:lang w:val="et-EE"/>
        </w:rPr>
      </w:pPr>
      <w:r w:rsidRPr="00FC3122">
        <w:rPr>
          <w:lang w:val="et-EE"/>
        </w:rPr>
        <w:t>Soovitatav üks kord päevas manustatav annus vähemalt 10 kg kaaluvatel lastel on on toodud allpool olevas tabelis. Patsient võib võtta annuse kas koos toiduga või ilma. Suukaudset lahust tuleks kasutada patsientidel kehakaaluga alla 32,6 kg. Lastele kehakaaluga vähemalt 32,6 kg tuleks manustada 10 ml (0,5 mg) suukaudset lahust või üks 0,5 mg tablett üks kord päevas.</w:t>
      </w:r>
    </w:p>
    <w:p w14:paraId="3D6BE059" w14:textId="77777777" w:rsidR="00E63597" w:rsidRPr="00FC3122" w:rsidRDefault="00E63597">
      <w:pPr>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E63597" w:rsidRPr="007517C6" w14:paraId="536B2070" w14:textId="77777777">
        <w:trPr>
          <w:cantSplit/>
        </w:trPr>
        <w:tc>
          <w:tcPr>
            <w:tcW w:w="8613" w:type="dxa"/>
            <w:gridSpan w:val="2"/>
            <w:shd w:val="clear" w:color="auto" w:fill="auto"/>
          </w:tcPr>
          <w:p w14:paraId="6E8A8708" w14:textId="77777777" w:rsidR="00E63597" w:rsidRPr="00BE45E4" w:rsidRDefault="00E63597">
            <w:pPr>
              <w:pStyle w:val="EMEABodyText"/>
              <w:rPr>
                <w:b/>
                <w:lang w:val="da-DK"/>
              </w:rPr>
            </w:pPr>
            <w:r w:rsidRPr="00FC3122">
              <w:rPr>
                <w:b/>
                <w:lang w:val="et-EE"/>
              </w:rPr>
              <w:t>Annused nukleosiidravi mittesaanud lastele</w:t>
            </w:r>
            <w:r w:rsidRPr="00BE45E4">
              <w:rPr>
                <w:b/>
                <w:bCs/>
                <w:lang w:val="da-DK"/>
              </w:rPr>
              <w:t xml:space="preserve"> vanuses 2 kuni &lt; 18 aastat</w:t>
            </w:r>
          </w:p>
        </w:tc>
      </w:tr>
      <w:tr w:rsidR="00E63597" w:rsidRPr="007517C6" w14:paraId="1519ABBF" w14:textId="77777777">
        <w:trPr>
          <w:cantSplit/>
        </w:trPr>
        <w:tc>
          <w:tcPr>
            <w:tcW w:w="4306" w:type="dxa"/>
            <w:shd w:val="clear" w:color="auto" w:fill="auto"/>
            <w:vAlign w:val="center"/>
          </w:tcPr>
          <w:p w14:paraId="4FC83D22" w14:textId="77777777" w:rsidR="00E63597" w:rsidRPr="00FC3122" w:rsidRDefault="00E63597">
            <w:pPr>
              <w:pStyle w:val="BMSTableHeader"/>
            </w:pPr>
            <w:proofErr w:type="spellStart"/>
            <w:r w:rsidRPr="00FC3122">
              <w:t>Kehakaal</w:t>
            </w:r>
            <w:r w:rsidRPr="00FC3122">
              <w:rPr>
                <w:rStyle w:val="BMSTableNote"/>
                <w:noProof/>
              </w:rPr>
              <w:t>a</w:t>
            </w:r>
            <w:proofErr w:type="spellEnd"/>
          </w:p>
        </w:tc>
        <w:tc>
          <w:tcPr>
            <w:tcW w:w="4307" w:type="dxa"/>
            <w:shd w:val="clear" w:color="auto" w:fill="auto"/>
          </w:tcPr>
          <w:p w14:paraId="4FDE1007" w14:textId="77777777" w:rsidR="00E63597" w:rsidRPr="00BE45E4" w:rsidRDefault="00E63597">
            <w:pPr>
              <w:pStyle w:val="BMSTableHeader"/>
              <w:rPr>
                <w:lang w:val="da-DK"/>
              </w:rPr>
            </w:pPr>
            <w:r w:rsidRPr="00BE45E4">
              <w:rPr>
                <w:lang w:val="da-DK"/>
              </w:rPr>
              <w:t>Suukaudse lahuse soovitatav annus üks kord päevas</w:t>
            </w:r>
            <w:r w:rsidRPr="00BE45E4">
              <w:rPr>
                <w:rStyle w:val="BMSTableNote"/>
                <w:lang w:val="da-DK"/>
              </w:rPr>
              <w:t>b</w:t>
            </w:r>
          </w:p>
        </w:tc>
      </w:tr>
      <w:tr w:rsidR="00E63597" w:rsidRPr="00FC3122" w14:paraId="6C9BDEB8" w14:textId="77777777">
        <w:tc>
          <w:tcPr>
            <w:tcW w:w="4306" w:type="dxa"/>
            <w:shd w:val="clear" w:color="auto" w:fill="auto"/>
          </w:tcPr>
          <w:p w14:paraId="14DE71A4" w14:textId="77777777" w:rsidR="00E63597" w:rsidRPr="00FC3122" w:rsidRDefault="00E63597">
            <w:pPr>
              <w:pStyle w:val="BMSTableText"/>
            </w:pPr>
            <w:r w:rsidRPr="00FC3122">
              <w:t>10,0 - 14,1 kg</w:t>
            </w:r>
          </w:p>
        </w:tc>
        <w:tc>
          <w:tcPr>
            <w:tcW w:w="4307" w:type="dxa"/>
            <w:shd w:val="clear" w:color="auto" w:fill="auto"/>
          </w:tcPr>
          <w:p w14:paraId="34BA5D59" w14:textId="77777777" w:rsidR="00E63597" w:rsidRPr="00FC3122" w:rsidRDefault="00E63597">
            <w:pPr>
              <w:pStyle w:val="BMSTableText"/>
            </w:pPr>
            <w:r w:rsidRPr="00FC3122">
              <w:t>4,0 ml</w:t>
            </w:r>
          </w:p>
        </w:tc>
      </w:tr>
      <w:tr w:rsidR="00E63597" w:rsidRPr="00FC3122" w14:paraId="32EFC1C1" w14:textId="77777777">
        <w:tc>
          <w:tcPr>
            <w:tcW w:w="4306" w:type="dxa"/>
            <w:shd w:val="clear" w:color="auto" w:fill="auto"/>
          </w:tcPr>
          <w:p w14:paraId="32BC2C4F" w14:textId="77777777" w:rsidR="00E63597" w:rsidRPr="00FC3122" w:rsidRDefault="00E63597">
            <w:pPr>
              <w:pStyle w:val="BMSTableText"/>
            </w:pPr>
            <w:r w:rsidRPr="00FC3122">
              <w:t>14,2 - 15,8 kg</w:t>
            </w:r>
          </w:p>
        </w:tc>
        <w:tc>
          <w:tcPr>
            <w:tcW w:w="4307" w:type="dxa"/>
            <w:shd w:val="clear" w:color="auto" w:fill="auto"/>
          </w:tcPr>
          <w:p w14:paraId="77FCA917" w14:textId="77777777" w:rsidR="00E63597" w:rsidRPr="00FC3122" w:rsidRDefault="00E63597">
            <w:pPr>
              <w:pStyle w:val="BMSTableText"/>
            </w:pPr>
            <w:r w:rsidRPr="00FC3122">
              <w:t>4,5 ml</w:t>
            </w:r>
          </w:p>
        </w:tc>
      </w:tr>
      <w:tr w:rsidR="00E63597" w:rsidRPr="00FC3122" w14:paraId="5461FE63" w14:textId="77777777">
        <w:tc>
          <w:tcPr>
            <w:tcW w:w="4306" w:type="dxa"/>
            <w:shd w:val="clear" w:color="auto" w:fill="auto"/>
          </w:tcPr>
          <w:p w14:paraId="32E8E042" w14:textId="77777777" w:rsidR="00E63597" w:rsidRPr="00FC3122" w:rsidRDefault="00E63597">
            <w:pPr>
              <w:pStyle w:val="BMSTableText"/>
            </w:pPr>
            <w:r w:rsidRPr="00FC3122">
              <w:t>15,9 - 17,4 kg</w:t>
            </w:r>
          </w:p>
        </w:tc>
        <w:tc>
          <w:tcPr>
            <w:tcW w:w="4307" w:type="dxa"/>
            <w:shd w:val="clear" w:color="auto" w:fill="auto"/>
          </w:tcPr>
          <w:p w14:paraId="2AF000F8" w14:textId="77777777" w:rsidR="00E63597" w:rsidRPr="00FC3122" w:rsidRDefault="00E63597">
            <w:pPr>
              <w:pStyle w:val="BMSTableText"/>
            </w:pPr>
            <w:r w:rsidRPr="00FC3122">
              <w:t>5,0 ml</w:t>
            </w:r>
          </w:p>
        </w:tc>
      </w:tr>
      <w:tr w:rsidR="00E63597" w:rsidRPr="00FC3122" w14:paraId="0D17D844" w14:textId="77777777">
        <w:tc>
          <w:tcPr>
            <w:tcW w:w="4306" w:type="dxa"/>
            <w:shd w:val="clear" w:color="auto" w:fill="auto"/>
          </w:tcPr>
          <w:p w14:paraId="4E690311" w14:textId="77777777" w:rsidR="00E63597" w:rsidRPr="00FC3122" w:rsidRDefault="00E63597">
            <w:pPr>
              <w:pStyle w:val="BMSTableText"/>
            </w:pPr>
            <w:r w:rsidRPr="00FC3122">
              <w:t>17,5 - 19,1 kg</w:t>
            </w:r>
          </w:p>
        </w:tc>
        <w:tc>
          <w:tcPr>
            <w:tcW w:w="4307" w:type="dxa"/>
            <w:shd w:val="clear" w:color="auto" w:fill="auto"/>
          </w:tcPr>
          <w:p w14:paraId="2DA77A9E" w14:textId="77777777" w:rsidR="00E63597" w:rsidRPr="00FC3122" w:rsidRDefault="00E63597">
            <w:pPr>
              <w:pStyle w:val="BMSTableText"/>
            </w:pPr>
            <w:r w:rsidRPr="00FC3122">
              <w:t>5,5 ml</w:t>
            </w:r>
          </w:p>
        </w:tc>
      </w:tr>
      <w:tr w:rsidR="00E63597" w:rsidRPr="00FC3122" w14:paraId="77C30F27" w14:textId="77777777">
        <w:tc>
          <w:tcPr>
            <w:tcW w:w="4306" w:type="dxa"/>
            <w:shd w:val="clear" w:color="auto" w:fill="auto"/>
          </w:tcPr>
          <w:p w14:paraId="66D06C83" w14:textId="77777777" w:rsidR="00E63597" w:rsidRPr="00FC3122" w:rsidRDefault="00E63597">
            <w:pPr>
              <w:pStyle w:val="BMSTableText"/>
            </w:pPr>
            <w:r w:rsidRPr="00FC3122">
              <w:t>19,2 - 20,8 kg</w:t>
            </w:r>
          </w:p>
        </w:tc>
        <w:tc>
          <w:tcPr>
            <w:tcW w:w="4307" w:type="dxa"/>
            <w:shd w:val="clear" w:color="auto" w:fill="auto"/>
          </w:tcPr>
          <w:p w14:paraId="64DFC630" w14:textId="77777777" w:rsidR="00E63597" w:rsidRPr="00FC3122" w:rsidRDefault="00E63597">
            <w:pPr>
              <w:pStyle w:val="BMSTableText"/>
            </w:pPr>
            <w:r w:rsidRPr="00FC3122">
              <w:t>6,0 ml</w:t>
            </w:r>
          </w:p>
        </w:tc>
      </w:tr>
      <w:tr w:rsidR="00E63597" w:rsidRPr="00FC3122" w14:paraId="0C51CCF1" w14:textId="77777777">
        <w:tc>
          <w:tcPr>
            <w:tcW w:w="4306" w:type="dxa"/>
            <w:shd w:val="clear" w:color="auto" w:fill="auto"/>
          </w:tcPr>
          <w:p w14:paraId="112944B4" w14:textId="77777777" w:rsidR="00E63597" w:rsidRPr="00FC3122" w:rsidRDefault="00E63597">
            <w:pPr>
              <w:pStyle w:val="BMSTableText"/>
            </w:pPr>
            <w:r w:rsidRPr="00FC3122">
              <w:t>20,9 - 22,5 kg</w:t>
            </w:r>
          </w:p>
        </w:tc>
        <w:tc>
          <w:tcPr>
            <w:tcW w:w="4307" w:type="dxa"/>
            <w:shd w:val="clear" w:color="auto" w:fill="auto"/>
          </w:tcPr>
          <w:p w14:paraId="773D78D7" w14:textId="77777777" w:rsidR="00E63597" w:rsidRPr="00FC3122" w:rsidRDefault="00E63597">
            <w:pPr>
              <w:pStyle w:val="BMSTableText"/>
            </w:pPr>
            <w:r w:rsidRPr="00FC3122">
              <w:t>6,5 ml</w:t>
            </w:r>
          </w:p>
        </w:tc>
      </w:tr>
      <w:tr w:rsidR="00E63597" w:rsidRPr="00FC3122" w14:paraId="2BC3BFCD" w14:textId="77777777">
        <w:tc>
          <w:tcPr>
            <w:tcW w:w="4306" w:type="dxa"/>
            <w:shd w:val="clear" w:color="auto" w:fill="auto"/>
          </w:tcPr>
          <w:p w14:paraId="392FDE57" w14:textId="77777777" w:rsidR="00E63597" w:rsidRPr="00FC3122" w:rsidRDefault="00E63597">
            <w:pPr>
              <w:pStyle w:val="BMSTableText"/>
            </w:pPr>
            <w:r w:rsidRPr="00FC3122">
              <w:t>22,6 - 24,1 kg</w:t>
            </w:r>
          </w:p>
        </w:tc>
        <w:tc>
          <w:tcPr>
            <w:tcW w:w="4307" w:type="dxa"/>
            <w:shd w:val="clear" w:color="auto" w:fill="auto"/>
          </w:tcPr>
          <w:p w14:paraId="7C71908F" w14:textId="77777777" w:rsidR="00E63597" w:rsidRPr="00FC3122" w:rsidRDefault="00E63597">
            <w:pPr>
              <w:pStyle w:val="BMSTableText"/>
            </w:pPr>
            <w:r w:rsidRPr="00FC3122">
              <w:t>7,0 ml</w:t>
            </w:r>
          </w:p>
        </w:tc>
      </w:tr>
      <w:tr w:rsidR="00E63597" w:rsidRPr="00FC3122" w14:paraId="6288B8B6" w14:textId="77777777">
        <w:tc>
          <w:tcPr>
            <w:tcW w:w="4306" w:type="dxa"/>
            <w:shd w:val="clear" w:color="auto" w:fill="auto"/>
          </w:tcPr>
          <w:p w14:paraId="0FA1ED13" w14:textId="77777777" w:rsidR="00E63597" w:rsidRPr="00FC3122" w:rsidRDefault="00E63597">
            <w:pPr>
              <w:pStyle w:val="BMSTableText"/>
            </w:pPr>
            <w:r w:rsidRPr="00FC3122">
              <w:t>24,2 - 25,8 kg</w:t>
            </w:r>
          </w:p>
        </w:tc>
        <w:tc>
          <w:tcPr>
            <w:tcW w:w="4307" w:type="dxa"/>
            <w:shd w:val="clear" w:color="auto" w:fill="auto"/>
          </w:tcPr>
          <w:p w14:paraId="52109DF6" w14:textId="77777777" w:rsidR="00E63597" w:rsidRPr="00FC3122" w:rsidRDefault="00E63597">
            <w:pPr>
              <w:pStyle w:val="BMSTableText"/>
            </w:pPr>
            <w:r w:rsidRPr="00FC3122">
              <w:t>7,5 ml</w:t>
            </w:r>
          </w:p>
        </w:tc>
      </w:tr>
      <w:tr w:rsidR="00E63597" w:rsidRPr="00FC3122" w14:paraId="36E2105C" w14:textId="77777777">
        <w:tc>
          <w:tcPr>
            <w:tcW w:w="4306" w:type="dxa"/>
            <w:shd w:val="clear" w:color="auto" w:fill="auto"/>
          </w:tcPr>
          <w:p w14:paraId="32230FDC" w14:textId="77777777" w:rsidR="00E63597" w:rsidRPr="00FC3122" w:rsidRDefault="00E63597">
            <w:pPr>
              <w:pStyle w:val="BMSTableText"/>
            </w:pPr>
            <w:r w:rsidRPr="00FC3122">
              <w:t>25,9 - 27,5 kg</w:t>
            </w:r>
          </w:p>
        </w:tc>
        <w:tc>
          <w:tcPr>
            <w:tcW w:w="4307" w:type="dxa"/>
            <w:shd w:val="clear" w:color="auto" w:fill="auto"/>
          </w:tcPr>
          <w:p w14:paraId="06243A6D" w14:textId="77777777" w:rsidR="00E63597" w:rsidRPr="00FC3122" w:rsidRDefault="00E63597">
            <w:pPr>
              <w:pStyle w:val="BMSTableText"/>
            </w:pPr>
            <w:r w:rsidRPr="00FC3122">
              <w:t>8,0 ml</w:t>
            </w:r>
          </w:p>
        </w:tc>
      </w:tr>
      <w:tr w:rsidR="00E63597" w:rsidRPr="00FC3122" w14:paraId="6AC6CDF9" w14:textId="77777777">
        <w:tc>
          <w:tcPr>
            <w:tcW w:w="4306" w:type="dxa"/>
            <w:shd w:val="clear" w:color="auto" w:fill="auto"/>
          </w:tcPr>
          <w:p w14:paraId="199A6C12" w14:textId="77777777" w:rsidR="00E63597" w:rsidRPr="00FC3122" w:rsidRDefault="00E63597">
            <w:pPr>
              <w:pStyle w:val="BMSTableText"/>
            </w:pPr>
            <w:r w:rsidRPr="00FC3122">
              <w:lastRenderedPageBreak/>
              <w:t>27,6 - 29,1 kg</w:t>
            </w:r>
          </w:p>
        </w:tc>
        <w:tc>
          <w:tcPr>
            <w:tcW w:w="4307" w:type="dxa"/>
            <w:shd w:val="clear" w:color="auto" w:fill="auto"/>
          </w:tcPr>
          <w:p w14:paraId="5430AF6D" w14:textId="77777777" w:rsidR="00E63597" w:rsidRPr="00FC3122" w:rsidRDefault="00E63597">
            <w:pPr>
              <w:pStyle w:val="BMSTableText"/>
            </w:pPr>
            <w:r w:rsidRPr="00FC3122">
              <w:t>8,5 ml</w:t>
            </w:r>
          </w:p>
        </w:tc>
      </w:tr>
      <w:tr w:rsidR="00E63597" w:rsidRPr="00FC3122" w14:paraId="322EC704" w14:textId="77777777">
        <w:tc>
          <w:tcPr>
            <w:tcW w:w="4306" w:type="dxa"/>
            <w:shd w:val="clear" w:color="auto" w:fill="auto"/>
          </w:tcPr>
          <w:p w14:paraId="67D8C071" w14:textId="77777777" w:rsidR="00E63597" w:rsidRPr="00FC3122" w:rsidRDefault="00E63597">
            <w:pPr>
              <w:pStyle w:val="BMSTableText"/>
            </w:pPr>
            <w:r w:rsidRPr="00FC3122">
              <w:t>29,2 - 30,8 kg</w:t>
            </w:r>
          </w:p>
        </w:tc>
        <w:tc>
          <w:tcPr>
            <w:tcW w:w="4307" w:type="dxa"/>
            <w:shd w:val="clear" w:color="auto" w:fill="auto"/>
          </w:tcPr>
          <w:p w14:paraId="015B99FA" w14:textId="77777777" w:rsidR="00E63597" w:rsidRPr="00FC3122" w:rsidRDefault="00E63597">
            <w:pPr>
              <w:pStyle w:val="BMSTableText"/>
            </w:pPr>
            <w:r w:rsidRPr="00FC3122">
              <w:t>9,0 ml</w:t>
            </w:r>
          </w:p>
        </w:tc>
      </w:tr>
      <w:tr w:rsidR="00E63597" w:rsidRPr="00FC3122" w14:paraId="679BD914" w14:textId="77777777">
        <w:tc>
          <w:tcPr>
            <w:tcW w:w="4306" w:type="dxa"/>
            <w:shd w:val="clear" w:color="auto" w:fill="auto"/>
          </w:tcPr>
          <w:p w14:paraId="4795AAF6" w14:textId="77777777" w:rsidR="00E63597" w:rsidRPr="00FC3122" w:rsidRDefault="00E63597">
            <w:pPr>
              <w:pStyle w:val="BMSTableText"/>
            </w:pPr>
            <w:r w:rsidRPr="00FC3122">
              <w:t>30,9 - 32,5 kg</w:t>
            </w:r>
          </w:p>
        </w:tc>
        <w:tc>
          <w:tcPr>
            <w:tcW w:w="4307" w:type="dxa"/>
            <w:shd w:val="clear" w:color="auto" w:fill="auto"/>
          </w:tcPr>
          <w:p w14:paraId="53CC81C9" w14:textId="77777777" w:rsidR="00E63597" w:rsidRPr="00FC3122" w:rsidRDefault="00E63597">
            <w:pPr>
              <w:pStyle w:val="BMSTableText"/>
            </w:pPr>
            <w:r w:rsidRPr="00FC3122">
              <w:t>9,5 ml</w:t>
            </w:r>
          </w:p>
        </w:tc>
      </w:tr>
      <w:tr w:rsidR="00E63597" w:rsidRPr="00FC3122" w14:paraId="3D71C19E" w14:textId="77777777">
        <w:tc>
          <w:tcPr>
            <w:tcW w:w="4306" w:type="dxa"/>
            <w:shd w:val="clear" w:color="auto" w:fill="auto"/>
          </w:tcPr>
          <w:p w14:paraId="60E3C508" w14:textId="77777777" w:rsidR="00E63597" w:rsidRPr="00FC3122" w:rsidRDefault="00E63597">
            <w:pPr>
              <w:pStyle w:val="BMSTableText"/>
            </w:pPr>
            <w:proofErr w:type="spellStart"/>
            <w:r w:rsidRPr="00FC3122">
              <w:t>Vähemalt</w:t>
            </w:r>
            <w:proofErr w:type="spellEnd"/>
            <w:r w:rsidRPr="00FC3122">
              <w:t xml:space="preserve"> 32,6 </w:t>
            </w:r>
            <w:proofErr w:type="spellStart"/>
            <w:r w:rsidRPr="00FC3122">
              <w:t>kg</w:t>
            </w:r>
            <w:r w:rsidRPr="00FC3122">
              <w:rPr>
                <w:vertAlign w:val="superscript"/>
              </w:rPr>
              <w:t>b</w:t>
            </w:r>
            <w:proofErr w:type="spellEnd"/>
          </w:p>
        </w:tc>
        <w:tc>
          <w:tcPr>
            <w:tcW w:w="4307" w:type="dxa"/>
            <w:shd w:val="clear" w:color="auto" w:fill="auto"/>
          </w:tcPr>
          <w:p w14:paraId="1D0AABE9" w14:textId="77777777" w:rsidR="00E63597" w:rsidRPr="00FC3122" w:rsidRDefault="00E63597">
            <w:pPr>
              <w:pStyle w:val="BMSTableText"/>
            </w:pPr>
            <w:r w:rsidRPr="00FC3122">
              <w:t>10,0 ml</w:t>
            </w:r>
          </w:p>
        </w:tc>
      </w:tr>
    </w:tbl>
    <w:p w14:paraId="501D982C" w14:textId="77777777" w:rsidR="00E63597" w:rsidRPr="00FC3122" w:rsidRDefault="00E63597">
      <w:pPr>
        <w:pStyle w:val="BMSTableNoteInfo"/>
        <w:rPr>
          <w:color w:val="auto"/>
        </w:rPr>
      </w:pPr>
      <w:r w:rsidRPr="00FC3122">
        <w:rPr>
          <w:rStyle w:val="BMSTableNote"/>
          <w:noProof/>
        </w:rPr>
        <w:t>a</w:t>
      </w:r>
      <w:r w:rsidRPr="00FC3122">
        <w:rPr>
          <w:color w:val="auto"/>
        </w:rPr>
        <w:tab/>
      </w:r>
      <w:proofErr w:type="spellStart"/>
      <w:r w:rsidRPr="00FC3122">
        <w:rPr>
          <w:color w:val="auto"/>
          <w:sz w:val="16"/>
          <w:szCs w:val="16"/>
        </w:rPr>
        <w:t>Kehakaal</w:t>
      </w:r>
      <w:proofErr w:type="spellEnd"/>
      <w:r w:rsidRPr="00FC3122">
        <w:rPr>
          <w:color w:val="auto"/>
          <w:sz w:val="16"/>
          <w:szCs w:val="16"/>
        </w:rPr>
        <w:t xml:space="preserve"> </w:t>
      </w:r>
      <w:proofErr w:type="spellStart"/>
      <w:r w:rsidRPr="00FC3122">
        <w:rPr>
          <w:color w:val="auto"/>
          <w:sz w:val="16"/>
          <w:szCs w:val="16"/>
        </w:rPr>
        <w:t>tuleb</w:t>
      </w:r>
      <w:proofErr w:type="spellEnd"/>
      <w:r w:rsidRPr="00FC3122">
        <w:rPr>
          <w:color w:val="auto"/>
          <w:sz w:val="16"/>
          <w:szCs w:val="16"/>
        </w:rPr>
        <w:t xml:space="preserve"> </w:t>
      </w:r>
      <w:proofErr w:type="spellStart"/>
      <w:r w:rsidRPr="00FC3122">
        <w:rPr>
          <w:color w:val="auto"/>
          <w:sz w:val="16"/>
          <w:szCs w:val="16"/>
        </w:rPr>
        <w:t>ümmardada</w:t>
      </w:r>
      <w:proofErr w:type="spellEnd"/>
      <w:r w:rsidRPr="00FC3122">
        <w:rPr>
          <w:color w:val="auto"/>
          <w:sz w:val="16"/>
          <w:szCs w:val="16"/>
        </w:rPr>
        <w:t xml:space="preserve"> </w:t>
      </w:r>
      <w:proofErr w:type="spellStart"/>
      <w:r w:rsidRPr="00FC3122">
        <w:rPr>
          <w:color w:val="auto"/>
          <w:sz w:val="16"/>
          <w:szCs w:val="16"/>
        </w:rPr>
        <w:t>lähima</w:t>
      </w:r>
      <w:proofErr w:type="spellEnd"/>
      <w:r w:rsidRPr="00FC3122">
        <w:rPr>
          <w:color w:val="auto"/>
          <w:sz w:val="16"/>
          <w:szCs w:val="16"/>
        </w:rPr>
        <w:t xml:space="preserve"> 0,1 kg-</w:t>
      </w:r>
      <w:proofErr w:type="spellStart"/>
      <w:r w:rsidRPr="00FC3122">
        <w:rPr>
          <w:color w:val="auto"/>
          <w:sz w:val="16"/>
          <w:szCs w:val="16"/>
        </w:rPr>
        <w:t>ni</w:t>
      </w:r>
      <w:proofErr w:type="spellEnd"/>
      <w:r w:rsidRPr="00FC3122">
        <w:rPr>
          <w:color w:val="auto"/>
          <w:sz w:val="16"/>
          <w:szCs w:val="16"/>
        </w:rPr>
        <w:t>.</w:t>
      </w:r>
    </w:p>
    <w:p w14:paraId="1A63BEA8" w14:textId="77777777" w:rsidR="00E63597" w:rsidRPr="00FC3122" w:rsidRDefault="00E63597">
      <w:pPr>
        <w:pStyle w:val="BMSTableNoteInfo"/>
        <w:tabs>
          <w:tab w:val="left" w:pos="180"/>
        </w:tabs>
        <w:spacing w:before="120" w:after="120"/>
        <w:ind w:left="720" w:hanging="720"/>
        <w:rPr>
          <w:color w:val="auto"/>
          <w:sz w:val="16"/>
          <w:szCs w:val="16"/>
        </w:rPr>
      </w:pPr>
      <w:r w:rsidRPr="00FC3122">
        <w:rPr>
          <w:rStyle w:val="BMSTableNote"/>
        </w:rPr>
        <w:t>b</w:t>
      </w:r>
      <w:r w:rsidRPr="00FC3122">
        <w:rPr>
          <w:color w:val="auto"/>
        </w:rPr>
        <w:tab/>
      </w:r>
      <w:r w:rsidRPr="00FC3122">
        <w:rPr>
          <w:color w:val="auto"/>
          <w:sz w:val="16"/>
          <w:szCs w:val="16"/>
        </w:rPr>
        <w:t xml:space="preserve">Lapsed </w:t>
      </w:r>
      <w:proofErr w:type="spellStart"/>
      <w:r w:rsidRPr="00FC3122">
        <w:rPr>
          <w:color w:val="auto"/>
          <w:sz w:val="16"/>
          <w:szCs w:val="16"/>
        </w:rPr>
        <w:t>kehakaaluga</w:t>
      </w:r>
      <w:proofErr w:type="spellEnd"/>
      <w:r w:rsidRPr="00FC3122">
        <w:rPr>
          <w:color w:val="auto"/>
          <w:sz w:val="16"/>
          <w:szCs w:val="16"/>
        </w:rPr>
        <w:t xml:space="preserve"> </w:t>
      </w:r>
      <w:proofErr w:type="spellStart"/>
      <w:r w:rsidRPr="00FC3122">
        <w:rPr>
          <w:color w:val="auto"/>
          <w:sz w:val="16"/>
          <w:szCs w:val="16"/>
        </w:rPr>
        <w:t>vähemalt</w:t>
      </w:r>
      <w:proofErr w:type="spellEnd"/>
      <w:r w:rsidRPr="00FC3122">
        <w:rPr>
          <w:color w:val="auto"/>
          <w:sz w:val="16"/>
          <w:szCs w:val="16"/>
        </w:rPr>
        <w:t xml:space="preserve"> 32,6 kg </w:t>
      </w:r>
      <w:proofErr w:type="spellStart"/>
      <w:r w:rsidRPr="00FC3122">
        <w:rPr>
          <w:color w:val="auto"/>
          <w:sz w:val="16"/>
          <w:szCs w:val="16"/>
        </w:rPr>
        <w:t>peavad</w:t>
      </w:r>
      <w:proofErr w:type="spellEnd"/>
      <w:r w:rsidRPr="00FC3122">
        <w:rPr>
          <w:color w:val="auto"/>
          <w:sz w:val="16"/>
          <w:szCs w:val="16"/>
        </w:rPr>
        <w:t xml:space="preserve"> </w:t>
      </w:r>
      <w:proofErr w:type="spellStart"/>
      <w:r w:rsidRPr="00FC3122">
        <w:rPr>
          <w:color w:val="auto"/>
          <w:sz w:val="16"/>
          <w:szCs w:val="16"/>
        </w:rPr>
        <w:t>saama</w:t>
      </w:r>
      <w:proofErr w:type="spellEnd"/>
      <w:r w:rsidRPr="00FC3122">
        <w:rPr>
          <w:color w:val="auto"/>
          <w:sz w:val="16"/>
          <w:szCs w:val="16"/>
        </w:rPr>
        <w:t xml:space="preserve"> 10,0 ml (0,5 mg) </w:t>
      </w:r>
      <w:proofErr w:type="spellStart"/>
      <w:r w:rsidRPr="00FC3122">
        <w:rPr>
          <w:color w:val="auto"/>
          <w:sz w:val="16"/>
          <w:szCs w:val="16"/>
        </w:rPr>
        <w:t>suukaudset</w:t>
      </w:r>
      <w:proofErr w:type="spellEnd"/>
      <w:r w:rsidRPr="00FC3122">
        <w:rPr>
          <w:color w:val="auto"/>
          <w:sz w:val="16"/>
          <w:szCs w:val="16"/>
        </w:rPr>
        <w:t xml:space="preserve"> </w:t>
      </w:r>
      <w:proofErr w:type="spellStart"/>
      <w:r w:rsidRPr="00FC3122">
        <w:rPr>
          <w:color w:val="auto"/>
          <w:sz w:val="16"/>
          <w:szCs w:val="16"/>
        </w:rPr>
        <w:t>lahust</w:t>
      </w:r>
      <w:proofErr w:type="spellEnd"/>
      <w:r w:rsidRPr="00FC3122">
        <w:rPr>
          <w:color w:val="auto"/>
          <w:sz w:val="16"/>
          <w:szCs w:val="16"/>
        </w:rPr>
        <w:t xml:space="preserve"> </w:t>
      </w:r>
      <w:proofErr w:type="spellStart"/>
      <w:r w:rsidRPr="00FC3122">
        <w:rPr>
          <w:color w:val="auto"/>
          <w:sz w:val="16"/>
          <w:szCs w:val="16"/>
        </w:rPr>
        <w:t>või</w:t>
      </w:r>
      <w:proofErr w:type="spellEnd"/>
      <w:r w:rsidRPr="00FC3122">
        <w:rPr>
          <w:color w:val="auto"/>
          <w:sz w:val="16"/>
          <w:szCs w:val="16"/>
        </w:rPr>
        <w:t xml:space="preserve"> </w:t>
      </w:r>
      <w:proofErr w:type="spellStart"/>
      <w:r w:rsidRPr="00FC3122">
        <w:rPr>
          <w:color w:val="auto"/>
          <w:sz w:val="16"/>
          <w:szCs w:val="16"/>
        </w:rPr>
        <w:t>ühe</w:t>
      </w:r>
      <w:proofErr w:type="spellEnd"/>
      <w:r w:rsidRPr="00FC3122">
        <w:rPr>
          <w:color w:val="auto"/>
          <w:sz w:val="16"/>
          <w:szCs w:val="16"/>
        </w:rPr>
        <w:t xml:space="preserve"> 0,5 mg </w:t>
      </w:r>
      <w:proofErr w:type="spellStart"/>
      <w:r w:rsidRPr="00FC3122">
        <w:rPr>
          <w:color w:val="auto"/>
          <w:sz w:val="16"/>
          <w:szCs w:val="16"/>
        </w:rPr>
        <w:t>tableti</w:t>
      </w:r>
      <w:proofErr w:type="spellEnd"/>
      <w:r w:rsidRPr="00FC3122">
        <w:rPr>
          <w:color w:val="auto"/>
          <w:sz w:val="16"/>
          <w:szCs w:val="16"/>
        </w:rPr>
        <w:t xml:space="preserve"> </w:t>
      </w:r>
      <w:proofErr w:type="spellStart"/>
      <w:r w:rsidRPr="00FC3122">
        <w:rPr>
          <w:color w:val="auto"/>
          <w:sz w:val="16"/>
          <w:szCs w:val="16"/>
        </w:rPr>
        <w:t>üks</w:t>
      </w:r>
      <w:proofErr w:type="spellEnd"/>
      <w:r w:rsidRPr="00FC3122">
        <w:rPr>
          <w:color w:val="auto"/>
          <w:sz w:val="16"/>
          <w:szCs w:val="16"/>
        </w:rPr>
        <w:t xml:space="preserve"> </w:t>
      </w:r>
      <w:proofErr w:type="spellStart"/>
      <w:r w:rsidRPr="00FC3122">
        <w:rPr>
          <w:color w:val="auto"/>
          <w:sz w:val="16"/>
          <w:szCs w:val="16"/>
        </w:rPr>
        <w:t>kord</w:t>
      </w:r>
      <w:proofErr w:type="spellEnd"/>
      <w:r w:rsidRPr="00FC3122">
        <w:rPr>
          <w:color w:val="auto"/>
          <w:sz w:val="16"/>
          <w:szCs w:val="16"/>
        </w:rPr>
        <w:t xml:space="preserve"> </w:t>
      </w:r>
      <w:proofErr w:type="spellStart"/>
      <w:r w:rsidRPr="00FC3122">
        <w:rPr>
          <w:color w:val="auto"/>
          <w:sz w:val="16"/>
          <w:szCs w:val="16"/>
        </w:rPr>
        <w:t>päevas</w:t>
      </w:r>
      <w:proofErr w:type="spellEnd"/>
      <w:r w:rsidRPr="00FC3122">
        <w:rPr>
          <w:color w:val="auto"/>
          <w:sz w:val="16"/>
          <w:szCs w:val="16"/>
        </w:rPr>
        <w:t>.</w:t>
      </w:r>
    </w:p>
    <w:p w14:paraId="7F95F15E" w14:textId="77777777" w:rsidR="00E63597" w:rsidRPr="00FC3122" w:rsidRDefault="00E63597">
      <w:pPr>
        <w:rPr>
          <w:lang w:val="et-EE"/>
        </w:rPr>
      </w:pPr>
    </w:p>
    <w:p w14:paraId="3659A826" w14:textId="77777777" w:rsidR="00E63597" w:rsidRPr="00FC3122" w:rsidRDefault="00E63597">
      <w:pPr>
        <w:rPr>
          <w:i/>
          <w:lang w:val="et-EE"/>
        </w:rPr>
      </w:pPr>
      <w:r w:rsidRPr="00FC3122">
        <w:rPr>
          <w:i/>
          <w:lang w:val="et-EE"/>
        </w:rPr>
        <w:t>Ravi kestvus lastel</w:t>
      </w:r>
    </w:p>
    <w:p w14:paraId="28947D2B" w14:textId="77777777" w:rsidR="00E63597" w:rsidRPr="00FC3122" w:rsidRDefault="00E63597">
      <w:pPr>
        <w:rPr>
          <w:lang w:val="et-EE"/>
        </w:rPr>
      </w:pPr>
      <w:r w:rsidRPr="00FC3122">
        <w:rPr>
          <w:lang w:val="et-EE"/>
        </w:rPr>
        <w:t>Ravi optimaalne kestvus ei ole teada. Vastavalt praegustele praktikas kasutatavatele laste ravijuhistele tuleks ravi lõpetamist kaaluda järgnevalt:</w:t>
      </w:r>
    </w:p>
    <w:p w14:paraId="63929969" w14:textId="77777777" w:rsidR="00E63597" w:rsidRPr="00FC3122" w:rsidRDefault="00E63597">
      <w:pPr>
        <w:numPr>
          <w:ilvl w:val="0"/>
          <w:numId w:val="36"/>
        </w:numPr>
        <w:spacing w:line="276" w:lineRule="auto"/>
        <w:rPr>
          <w:lang w:val="et-EE"/>
        </w:rPr>
      </w:pPr>
      <w:r w:rsidRPr="00FC3122">
        <w:rPr>
          <w:lang w:val="et-EE"/>
        </w:rPr>
        <w:t>HBeAg positiivsetel lastel tuleks ravimit manustada vähemalt 12 kuud pärast HBV DNA mittemääratavaks muutumist ja HBeAg serokonversiooni (HBeAg kadumine ja anti-HBe leidumine kahes järjestikuses seerumi proovis vähemalt 3...6-kuulise vahega) või kuni HBs serokonversioonini või kuni toime kadumiseni. Pärast ravi katkestamist tuleks jälgida regulaarselt seerumi ALT ja HBV DNA tasemeid (vt lõik 4.4).</w:t>
      </w:r>
    </w:p>
    <w:p w14:paraId="0A14333B" w14:textId="77777777" w:rsidR="00E63597" w:rsidRPr="00FC3122" w:rsidRDefault="00E63597">
      <w:pPr>
        <w:numPr>
          <w:ilvl w:val="0"/>
          <w:numId w:val="36"/>
        </w:numPr>
        <w:spacing w:after="200" w:line="276" w:lineRule="auto"/>
        <w:rPr>
          <w:lang w:val="et-EE"/>
        </w:rPr>
      </w:pPr>
      <w:r w:rsidRPr="00FC3122">
        <w:rPr>
          <w:lang w:val="et-EE"/>
        </w:rPr>
        <w:t>HBeAg negatiivsetel lastel tuleks ravimit manustada kuni HBs serokonversiooni tekkeni või kui on tõendeid toime kadumisest.</w:t>
      </w:r>
    </w:p>
    <w:p w14:paraId="43FE08FE" w14:textId="77777777" w:rsidR="00E63597" w:rsidRPr="00FC3122" w:rsidRDefault="00E63597">
      <w:pPr>
        <w:pStyle w:val="EMEABodyText"/>
        <w:rPr>
          <w:lang w:val="et-EE"/>
        </w:rPr>
      </w:pPr>
      <w:r w:rsidRPr="00FC3122">
        <w:rPr>
          <w:lang w:val="et-EE"/>
        </w:rPr>
        <w:t>Neeru- või maksakahjustusega lastel ei ole farmakokineetikat uuritud.</w:t>
      </w:r>
    </w:p>
    <w:p w14:paraId="03ABD8B6" w14:textId="77777777" w:rsidR="00E63597" w:rsidRPr="00FC3122" w:rsidRDefault="00E63597">
      <w:pPr>
        <w:pStyle w:val="EMEABodyText"/>
        <w:rPr>
          <w:lang w:val="et-EE"/>
        </w:rPr>
      </w:pPr>
    </w:p>
    <w:p w14:paraId="72A568D3" w14:textId="77777777" w:rsidR="00E63597" w:rsidRPr="00FC3122" w:rsidRDefault="00E63597">
      <w:pPr>
        <w:pStyle w:val="EMEABodyText"/>
        <w:rPr>
          <w:lang w:val="et-EE"/>
        </w:rPr>
      </w:pPr>
      <w:r w:rsidRPr="00FC3122">
        <w:rPr>
          <w:i/>
          <w:lang w:val="et-EE"/>
        </w:rPr>
        <w:t>Eakad:</w:t>
      </w:r>
      <w:r w:rsidRPr="00FC3122">
        <w:rPr>
          <w:lang w:val="et-EE"/>
        </w:rPr>
        <w:t xml:space="preserve"> annuse määramisel ei ole patsiendi vanust vaja arvestada. Annuse määramisel tuleb arvesse võtta patsiendi neerufunktsiooni (vt annustamine neerufunktsiooni häire korral ja lõik 5.2).</w:t>
      </w:r>
    </w:p>
    <w:p w14:paraId="4EB35505" w14:textId="77777777" w:rsidR="00E63597" w:rsidRPr="00FC3122" w:rsidRDefault="00E63597">
      <w:pPr>
        <w:pStyle w:val="EMEABodyText"/>
        <w:rPr>
          <w:lang w:val="et-EE"/>
        </w:rPr>
      </w:pPr>
    </w:p>
    <w:p w14:paraId="50D19016" w14:textId="77777777" w:rsidR="00E63597" w:rsidRPr="00FC3122" w:rsidRDefault="00E63597">
      <w:pPr>
        <w:pStyle w:val="EMEABodyText"/>
        <w:rPr>
          <w:lang w:val="et-EE"/>
        </w:rPr>
      </w:pPr>
      <w:r w:rsidRPr="00FC3122">
        <w:rPr>
          <w:i/>
          <w:lang w:val="et-EE"/>
        </w:rPr>
        <w:t>Sugu ja rass:</w:t>
      </w:r>
      <w:r w:rsidRPr="00FC3122">
        <w:rPr>
          <w:lang w:val="et-EE"/>
        </w:rPr>
        <w:t xml:space="preserve"> sugu ja rassi ei ole vaja ravimi annuse määramisel vaja arvesse võtta.</w:t>
      </w:r>
    </w:p>
    <w:p w14:paraId="12916BB8" w14:textId="77777777" w:rsidR="00E63597" w:rsidRPr="00FC3122" w:rsidRDefault="00E63597">
      <w:pPr>
        <w:pStyle w:val="EMEABodyText"/>
        <w:rPr>
          <w:lang w:val="et-EE"/>
        </w:rPr>
      </w:pPr>
    </w:p>
    <w:p w14:paraId="6FDE2F82" w14:textId="77777777" w:rsidR="00E63597" w:rsidRPr="00FC3122" w:rsidRDefault="00E63597">
      <w:pPr>
        <w:pStyle w:val="EMEABodyText"/>
        <w:rPr>
          <w:lang w:val="et-EE"/>
        </w:rPr>
      </w:pPr>
      <w:r w:rsidRPr="00FC3122">
        <w:rPr>
          <w:i/>
          <w:lang w:val="et-EE"/>
        </w:rPr>
        <w:t>Neerufunktsiooni häire:</w:t>
      </w:r>
      <w:r w:rsidRPr="00FC3122">
        <w:rPr>
          <w:lang w:val="et-EE"/>
        </w:rPr>
        <w:t xml:space="preserve"> kreatiniini kliirensi vähenedes väheneb ka entekaviiri kliirens (vt lõik 5.2). Patsientidel kreatiniini kliirensiga &lt; 50 ml/min, sealhulgas hemodialüüsi või jätkuvat ambulatoorset peritoneaaldialüüsi (JAPD) saavad patsiendid tuleb annuseid kohandada. Soovitatav on vähendada annust kasutades Baraclude suukaudset lahust nagu esitatud järgnevas tabelis. Alternatiivina, kui suukaudne lahus ei ole kättesaadav võib annuse kohandamiseks suurendada ka annustamisintervalli nagu näidatud samas tabelis. Esitatud annustamissoovitus põhineb piiratud kliiniliste andmete ekstrapoleerimisel ning selle ohutust ega kliinilist efektiivsust ei ole kliiniliselt hinnatud. Seetõttu tuleb tähelepanelikult jälgida viroloogilist raviefekti.</w:t>
      </w:r>
    </w:p>
    <w:p w14:paraId="39D17AE0" w14:textId="77777777" w:rsidR="00E63597" w:rsidRPr="00FC3122" w:rsidRDefault="00E63597">
      <w:pPr>
        <w:pStyle w:val="EMEABodyText"/>
        <w:rPr>
          <w:lang w:val="et-EE"/>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E63597" w:rsidRPr="00FC3122" w14:paraId="3AF4029C" w14:textId="77777777">
        <w:trPr>
          <w:trHeight w:val="403"/>
        </w:trPr>
        <w:tc>
          <w:tcPr>
            <w:tcW w:w="2420" w:type="dxa"/>
            <w:tcBorders>
              <w:top w:val="single" w:sz="6" w:space="0" w:color="auto"/>
              <w:left w:val="single" w:sz="6" w:space="0" w:color="auto"/>
            </w:tcBorders>
          </w:tcPr>
          <w:p w14:paraId="3463A58A" w14:textId="77777777" w:rsidR="00E63597" w:rsidRPr="00FC3122" w:rsidRDefault="00E63597">
            <w:pPr>
              <w:pStyle w:val="EMEABodyText"/>
              <w:keepNext/>
              <w:jc w:val="center"/>
              <w:rPr>
                <w:lang w:val="et-EE"/>
              </w:rPr>
            </w:pPr>
          </w:p>
        </w:tc>
        <w:tc>
          <w:tcPr>
            <w:tcW w:w="6270" w:type="dxa"/>
            <w:gridSpan w:val="2"/>
            <w:tcBorders>
              <w:top w:val="single" w:sz="6" w:space="0" w:color="auto"/>
              <w:left w:val="single" w:sz="6" w:space="0" w:color="auto"/>
              <w:bottom w:val="single" w:sz="6" w:space="0" w:color="auto"/>
              <w:right w:val="single" w:sz="6" w:space="0" w:color="auto"/>
            </w:tcBorders>
          </w:tcPr>
          <w:p w14:paraId="6DD26184" w14:textId="77777777" w:rsidR="00E63597" w:rsidRPr="00FC3122" w:rsidRDefault="00E63597">
            <w:pPr>
              <w:pStyle w:val="EMEABodyText"/>
              <w:keepNext/>
              <w:jc w:val="center"/>
              <w:rPr>
                <w:b/>
                <w:lang w:val="et-EE"/>
              </w:rPr>
            </w:pPr>
            <w:r w:rsidRPr="00FC3122">
              <w:rPr>
                <w:b/>
                <w:lang w:val="et-EE"/>
              </w:rPr>
              <w:t>Baraclude annus</w:t>
            </w:r>
          </w:p>
        </w:tc>
      </w:tr>
      <w:tr w:rsidR="00E63597" w:rsidRPr="00FC3122" w14:paraId="2F44C6CF" w14:textId="77777777">
        <w:trPr>
          <w:trHeight w:val="403"/>
        </w:trPr>
        <w:tc>
          <w:tcPr>
            <w:tcW w:w="2420" w:type="dxa"/>
            <w:tcBorders>
              <w:left w:val="single" w:sz="6" w:space="0" w:color="auto"/>
              <w:bottom w:val="single" w:sz="6" w:space="0" w:color="auto"/>
            </w:tcBorders>
          </w:tcPr>
          <w:p w14:paraId="3E14E5AD" w14:textId="77777777" w:rsidR="00E63597" w:rsidRPr="00FC3122" w:rsidRDefault="00E63597">
            <w:pPr>
              <w:pStyle w:val="EMEABodyText"/>
              <w:keepNext/>
              <w:jc w:val="center"/>
              <w:rPr>
                <w:lang w:val="et-EE"/>
              </w:rPr>
            </w:pPr>
            <w:r w:rsidRPr="00FC3122">
              <w:rPr>
                <w:b/>
                <w:lang w:val="et-EE"/>
              </w:rPr>
              <w:t>Kreatiniini kliirens (ml/min</w:t>
            </w:r>
            <w:r w:rsidRPr="00FC3122">
              <w:rPr>
                <w:lang w:val="et-EE"/>
              </w:rPr>
              <w:t>)</w:t>
            </w:r>
          </w:p>
          <w:p w14:paraId="42BBF0DE" w14:textId="77777777" w:rsidR="00E63597" w:rsidRPr="00FC3122" w:rsidRDefault="00E63597">
            <w:pPr>
              <w:pStyle w:val="EMEABodyText"/>
              <w:keepNext/>
              <w:jc w:val="center"/>
              <w:rPr>
                <w:lang w:val="et-EE"/>
              </w:rPr>
            </w:pPr>
          </w:p>
        </w:tc>
        <w:tc>
          <w:tcPr>
            <w:tcW w:w="3300" w:type="dxa"/>
            <w:tcBorders>
              <w:top w:val="single" w:sz="6" w:space="0" w:color="auto"/>
              <w:left w:val="single" w:sz="6" w:space="0" w:color="auto"/>
              <w:bottom w:val="single" w:sz="6" w:space="0" w:color="auto"/>
            </w:tcBorders>
          </w:tcPr>
          <w:p w14:paraId="3F145861" w14:textId="77777777" w:rsidR="00E63597" w:rsidRPr="00FC3122" w:rsidRDefault="00E63597">
            <w:pPr>
              <w:pStyle w:val="EMEABodyText"/>
              <w:keepNext/>
              <w:jc w:val="center"/>
              <w:rPr>
                <w:b/>
                <w:lang w:val="et-EE"/>
              </w:rPr>
            </w:pPr>
            <w:r w:rsidRPr="00FC3122">
              <w:rPr>
                <w:b/>
                <w:lang w:val="et-EE"/>
              </w:rPr>
              <w:t>Nukleosiidravi mittesaanud patsiendid</w:t>
            </w:r>
          </w:p>
        </w:tc>
        <w:tc>
          <w:tcPr>
            <w:tcW w:w="2970" w:type="dxa"/>
            <w:tcBorders>
              <w:top w:val="single" w:sz="6" w:space="0" w:color="auto"/>
              <w:left w:val="single" w:sz="6" w:space="0" w:color="auto"/>
              <w:bottom w:val="single" w:sz="6" w:space="0" w:color="auto"/>
              <w:right w:val="single" w:sz="6" w:space="0" w:color="auto"/>
            </w:tcBorders>
          </w:tcPr>
          <w:p w14:paraId="0A8F5204" w14:textId="77777777" w:rsidR="00E63597" w:rsidRPr="00FC3122" w:rsidRDefault="00E63597">
            <w:pPr>
              <w:pStyle w:val="EMEABodyText"/>
              <w:keepNext/>
              <w:jc w:val="center"/>
              <w:rPr>
                <w:b/>
                <w:lang w:val="et-EE"/>
              </w:rPr>
            </w:pPr>
            <w:r w:rsidRPr="00FC3122">
              <w:rPr>
                <w:b/>
                <w:lang w:val="et-EE"/>
              </w:rPr>
              <w:t>Lamivudiinravile refraktoorsed või dekompenseeritud maksahaigusega</w:t>
            </w:r>
          </w:p>
          <w:p w14:paraId="374A0F96" w14:textId="77777777" w:rsidR="00E63597" w:rsidRPr="00FC3122" w:rsidRDefault="00E63597">
            <w:pPr>
              <w:pStyle w:val="EMEABodyText"/>
              <w:keepNext/>
              <w:jc w:val="center"/>
              <w:rPr>
                <w:b/>
                <w:lang w:val="et-EE"/>
              </w:rPr>
            </w:pPr>
          </w:p>
        </w:tc>
      </w:tr>
      <w:tr w:rsidR="00E63597" w:rsidRPr="00FC3122" w14:paraId="426E1A40" w14:textId="77777777">
        <w:trPr>
          <w:trHeight w:val="403"/>
        </w:trPr>
        <w:tc>
          <w:tcPr>
            <w:tcW w:w="2420" w:type="dxa"/>
            <w:tcBorders>
              <w:left w:val="single" w:sz="6" w:space="0" w:color="auto"/>
              <w:bottom w:val="single" w:sz="6" w:space="0" w:color="auto"/>
            </w:tcBorders>
          </w:tcPr>
          <w:p w14:paraId="7C8BBA74" w14:textId="77777777" w:rsidR="00E63597" w:rsidRPr="00FC3122" w:rsidRDefault="00E63597">
            <w:pPr>
              <w:pStyle w:val="EMEABodyText"/>
              <w:keepNext/>
              <w:jc w:val="center"/>
              <w:rPr>
                <w:b/>
                <w:lang w:val="et-EE"/>
              </w:rPr>
            </w:pPr>
            <w:r w:rsidRPr="00FC3122">
              <w:rPr>
                <w:lang w:val="et-EE"/>
              </w:rPr>
              <w:t>≥ 50</w:t>
            </w:r>
          </w:p>
        </w:tc>
        <w:tc>
          <w:tcPr>
            <w:tcW w:w="3300" w:type="dxa"/>
            <w:tcBorders>
              <w:top w:val="single" w:sz="6" w:space="0" w:color="auto"/>
              <w:left w:val="single" w:sz="6" w:space="0" w:color="auto"/>
              <w:bottom w:val="single" w:sz="6" w:space="0" w:color="auto"/>
            </w:tcBorders>
          </w:tcPr>
          <w:p w14:paraId="177CEA61" w14:textId="77777777" w:rsidR="00E63597" w:rsidRPr="00FC3122" w:rsidRDefault="00E63597">
            <w:pPr>
              <w:pStyle w:val="EMEABodyText"/>
              <w:keepNext/>
              <w:jc w:val="center"/>
              <w:rPr>
                <w:b/>
                <w:lang w:val="et-EE"/>
              </w:rPr>
            </w:pPr>
            <w:r w:rsidRPr="00FC3122">
              <w:rPr>
                <w:lang w:val="et-EE"/>
              </w:rPr>
              <w:t>0,5 mg üks kord ööpäevas</w:t>
            </w:r>
          </w:p>
        </w:tc>
        <w:tc>
          <w:tcPr>
            <w:tcW w:w="2970" w:type="dxa"/>
            <w:tcBorders>
              <w:top w:val="single" w:sz="6" w:space="0" w:color="auto"/>
              <w:left w:val="single" w:sz="6" w:space="0" w:color="auto"/>
              <w:bottom w:val="single" w:sz="6" w:space="0" w:color="auto"/>
              <w:right w:val="single" w:sz="6" w:space="0" w:color="auto"/>
            </w:tcBorders>
          </w:tcPr>
          <w:p w14:paraId="2E3856FE" w14:textId="77777777" w:rsidR="00E63597" w:rsidRPr="00FC3122" w:rsidRDefault="00E63597">
            <w:pPr>
              <w:pStyle w:val="EMEABodyText"/>
              <w:keepNext/>
              <w:jc w:val="center"/>
              <w:rPr>
                <w:b/>
                <w:lang w:val="et-EE"/>
              </w:rPr>
            </w:pPr>
            <w:r w:rsidRPr="00FC3122">
              <w:rPr>
                <w:lang w:val="et-EE"/>
              </w:rPr>
              <w:t>1 mg üks kord ööpäevas</w:t>
            </w:r>
          </w:p>
        </w:tc>
      </w:tr>
      <w:tr w:rsidR="00E63597" w:rsidRPr="00FC3122" w14:paraId="2A3EA681" w14:textId="77777777">
        <w:trPr>
          <w:trHeight w:val="403"/>
        </w:trPr>
        <w:tc>
          <w:tcPr>
            <w:tcW w:w="2420" w:type="dxa"/>
            <w:tcBorders>
              <w:top w:val="single" w:sz="6" w:space="0" w:color="auto"/>
              <w:left w:val="single" w:sz="6" w:space="0" w:color="auto"/>
              <w:bottom w:val="single" w:sz="6" w:space="0" w:color="auto"/>
            </w:tcBorders>
          </w:tcPr>
          <w:p w14:paraId="14F1EA23" w14:textId="77777777" w:rsidR="00E63597" w:rsidRPr="00FC3122" w:rsidRDefault="00E63597">
            <w:pPr>
              <w:pStyle w:val="EMEABodyText"/>
              <w:keepNext/>
              <w:jc w:val="center"/>
              <w:rPr>
                <w:lang w:val="et-EE"/>
              </w:rPr>
            </w:pPr>
            <w:r w:rsidRPr="00FC3122">
              <w:rPr>
                <w:lang w:val="et-EE"/>
              </w:rPr>
              <w:t>30...49</w:t>
            </w:r>
          </w:p>
        </w:tc>
        <w:tc>
          <w:tcPr>
            <w:tcW w:w="3300" w:type="dxa"/>
            <w:tcBorders>
              <w:top w:val="single" w:sz="6" w:space="0" w:color="auto"/>
              <w:left w:val="single" w:sz="6" w:space="0" w:color="auto"/>
              <w:bottom w:val="single" w:sz="6" w:space="0" w:color="auto"/>
            </w:tcBorders>
          </w:tcPr>
          <w:p w14:paraId="1FAFEEDF" w14:textId="77777777" w:rsidR="00E63597" w:rsidRPr="00FC3122" w:rsidRDefault="00E63597">
            <w:pPr>
              <w:pStyle w:val="EMEABodyText"/>
              <w:keepNext/>
              <w:jc w:val="center"/>
              <w:rPr>
                <w:lang w:val="et-EE"/>
              </w:rPr>
            </w:pPr>
            <w:r w:rsidRPr="00FC3122">
              <w:rPr>
                <w:lang w:val="et-EE"/>
              </w:rPr>
              <w:t>0,25 mg üks kord ööpäevas</w:t>
            </w:r>
          </w:p>
          <w:p w14:paraId="3B6BB6A8" w14:textId="77777777" w:rsidR="00E63597" w:rsidRPr="00FC3122" w:rsidRDefault="00E63597">
            <w:pPr>
              <w:pStyle w:val="EMEABodyText"/>
              <w:keepNext/>
              <w:jc w:val="center"/>
              <w:rPr>
                <w:lang w:val="et-EE"/>
              </w:rPr>
            </w:pPr>
            <w:r w:rsidRPr="00FC3122">
              <w:rPr>
                <w:lang w:val="et-EE"/>
              </w:rPr>
              <w:t>või</w:t>
            </w:r>
          </w:p>
          <w:p w14:paraId="2E4B161C" w14:textId="77777777" w:rsidR="00E63597" w:rsidRPr="00FC3122" w:rsidRDefault="00E63597">
            <w:pPr>
              <w:pStyle w:val="EMEABodyText"/>
              <w:keepNext/>
              <w:jc w:val="center"/>
              <w:rPr>
                <w:lang w:val="et-EE"/>
              </w:rPr>
            </w:pPr>
            <w:r w:rsidRPr="00FC3122">
              <w:rPr>
                <w:lang w:val="et-EE"/>
              </w:rPr>
              <w:t>0,5 mg iga 48 tunni möödudes</w:t>
            </w:r>
          </w:p>
        </w:tc>
        <w:tc>
          <w:tcPr>
            <w:tcW w:w="2970" w:type="dxa"/>
            <w:tcBorders>
              <w:top w:val="single" w:sz="6" w:space="0" w:color="auto"/>
              <w:left w:val="single" w:sz="6" w:space="0" w:color="auto"/>
              <w:bottom w:val="single" w:sz="6" w:space="0" w:color="auto"/>
              <w:right w:val="single" w:sz="6" w:space="0" w:color="auto"/>
            </w:tcBorders>
          </w:tcPr>
          <w:p w14:paraId="119C0A2A" w14:textId="77777777" w:rsidR="00E63597" w:rsidRPr="00FC3122" w:rsidRDefault="00E63597">
            <w:pPr>
              <w:pStyle w:val="EMEABodyText"/>
              <w:keepNext/>
              <w:jc w:val="center"/>
              <w:rPr>
                <w:lang w:val="et-EE"/>
              </w:rPr>
            </w:pPr>
            <w:r w:rsidRPr="00FC3122">
              <w:rPr>
                <w:lang w:val="et-EE"/>
              </w:rPr>
              <w:t>0,5 mg üks kord ööpäevas</w:t>
            </w:r>
          </w:p>
        </w:tc>
      </w:tr>
      <w:tr w:rsidR="00E63597" w:rsidRPr="007517C6" w14:paraId="48F5881D" w14:textId="77777777">
        <w:trPr>
          <w:trHeight w:val="403"/>
        </w:trPr>
        <w:tc>
          <w:tcPr>
            <w:tcW w:w="2420" w:type="dxa"/>
            <w:tcBorders>
              <w:top w:val="single" w:sz="6" w:space="0" w:color="auto"/>
              <w:left w:val="single" w:sz="6" w:space="0" w:color="auto"/>
              <w:bottom w:val="single" w:sz="6" w:space="0" w:color="auto"/>
            </w:tcBorders>
          </w:tcPr>
          <w:p w14:paraId="40867403" w14:textId="77777777" w:rsidR="00E63597" w:rsidRPr="00FC3122" w:rsidRDefault="00E63597">
            <w:pPr>
              <w:pStyle w:val="EMEABodyText"/>
              <w:keepNext/>
              <w:jc w:val="center"/>
              <w:rPr>
                <w:lang w:val="et-EE"/>
              </w:rPr>
            </w:pPr>
            <w:r w:rsidRPr="00FC3122">
              <w:rPr>
                <w:lang w:val="et-EE"/>
              </w:rPr>
              <w:t>10...29</w:t>
            </w:r>
          </w:p>
        </w:tc>
        <w:tc>
          <w:tcPr>
            <w:tcW w:w="3300" w:type="dxa"/>
            <w:tcBorders>
              <w:top w:val="single" w:sz="6" w:space="0" w:color="auto"/>
              <w:left w:val="single" w:sz="6" w:space="0" w:color="auto"/>
              <w:bottom w:val="single" w:sz="6" w:space="0" w:color="auto"/>
            </w:tcBorders>
          </w:tcPr>
          <w:p w14:paraId="011D6612" w14:textId="77777777" w:rsidR="00E63597" w:rsidRPr="00FC3122" w:rsidRDefault="00E63597">
            <w:pPr>
              <w:pStyle w:val="EMEABodyText"/>
              <w:keepNext/>
              <w:jc w:val="center"/>
              <w:rPr>
                <w:lang w:val="et-EE"/>
              </w:rPr>
            </w:pPr>
            <w:r w:rsidRPr="00FC3122">
              <w:rPr>
                <w:lang w:val="et-EE"/>
              </w:rPr>
              <w:t>0,15 mg üks kord ööpäevas</w:t>
            </w:r>
          </w:p>
          <w:p w14:paraId="5FE15EE2" w14:textId="77777777" w:rsidR="00E63597" w:rsidRPr="00FC3122" w:rsidRDefault="00E63597">
            <w:pPr>
              <w:pStyle w:val="EMEABodyText"/>
              <w:keepNext/>
              <w:jc w:val="center"/>
              <w:rPr>
                <w:lang w:val="et-EE"/>
              </w:rPr>
            </w:pPr>
            <w:r w:rsidRPr="00FC3122">
              <w:rPr>
                <w:lang w:val="et-EE"/>
              </w:rPr>
              <w:t>või</w:t>
            </w:r>
          </w:p>
          <w:p w14:paraId="6401F398" w14:textId="77777777" w:rsidR="00E63597" w:rsidRPr="00FC3122" w:rsidRDefault="00E63597">
            <w:pPr>
              <w:pStyle w:val="EMEABodyText"/>
              <w:keepNext/>
              <w:jc w:val="center"/>
              <w:rPr>
                <w:lang w:val="et-EE"/>
              </w:rPr>
            </w:pPr>
            <w:r w:rsidRPr="00FC3122">
              <w:rPr>
                <w:lang w:val="et-EE"/>
              </w:rPr>
              <w:t>0,5 mg iga 72 tunni möödudes</w:t>
            </w:r>
          </w:p>
        </w:tc>
        <w:tc>
          <w:tcPr>
            <w:tcW w:w="2970" w:type="dxa"/>
            <w:tcBorders>
              <w:top w:val="single" w:sz="6" w:space="0" w:color="auto"/>
              <w:left w:val="single" w:sz="6" w:space="0" w:color="auto"/>
              <w:bottom w:val="single" w:sz="6" w:space="0" w:color="auto"/>
              <w:right w:val="single" w:sz="6" w:space="0" w:color="auto"/>
            </w:tcBorders>
          </w:tcPr>
          <w:p w14:paraId="39EAFE50" w14:textId="77777777" w:rsidR="00E63597" w:rsidRPr="00FC3122" w:rsidRDefault="00E63597">
            <w:pPr>
              <w:pStyle w:val="EMEABodyText"/>
              <w:keepNext/>
              <w:jc w:val="center"/>
              <w:rPr>
                <w:lang w:val="et-EE"/>
              </w:rPr>
            </w:pPr>
            <w:r w:rsidRPr="00FC3122">
              <w:rPr>
                <w:lang w:val="et-EE"/>
              </w:rPr>
              <w:t>0,3 mg üks kord ööpäevas</w:t>
            </w:r>
          </w:p>
          <w:p w14:paraId="072B12B7" w14:textId="77777777" w:rsidR="00E63597" w:rsidRPr="00FC3122" w:rsidRDefault="00E63597">
            <w:pPr>
              <w:pStyle w:val="EMEABodyText"/>
              <w:keepNext/>
              <w:jc w:val="center"/>
              <w:rPr>
                <w:lang w:val="et-EE"/>
              </w:rPr>
            </w:pPr>
            <w:r w:rsidRPr="00FC3122">
              <w:rPr>
                <w:lang w:val="et-EE"/>
              </w:rPr>
              <w:t>või</w:t>
            </w:r>
          </w:p>
          <w:p w14:paraId="1A79AD2E" w14:textId="77777777" w:rsidR="00E63597" w:rsidRPr="00FC3122" w:rsidRDefault="00E63597">
            <w:pPr>
              <w:pStyle w:val="EMEABodyText"/>
              <w:keepNext/>
              <w:jc w:val="center"/>
              <w:rPr>
                <w:lang w:val="et-EE"/>
              </w:rPr>
            </w:pPr>
            <w:r w:rsidRPr="00FC3122">
              <w:rPr>
                <w:lang w:val="et-EE"/>
              </w:rPr>
              <w:t>0,5 mg iga 48 tunni möödudes</w:t>
            </w:r>
          </w:p>
        </w:tc>
      </w:tr>
      <w:tr w:rsidR="00E63597" w:rsidRPr="007517C6" w14:paraId="5D9659F5" w14:textId="77777777">
        <w:trPr>
          <w:trHeight w:val="403"/>
        </w:trPr>
        <w:tc>
          <w:tcPr>
            <w:tcW w:w="2420" w:type="dxa"/>
            <w:tcBorders>
              <w:top w:val="single" w:sz="6" w:space="0" w:color="auto"/>
              <w:left w:val="single" w:sz="6" w:space="0" w:color="auto"/>
              <w:bottom w:val="single" w:sz="6" w:space="0" w:color="auto"/>
            </w:tcBorders>
          </w:tcPr>
          <w:p w14:paraId="0E73A88A" w14:textId="77777777" w:rsidR="00E63597" w:rsidRPr="00FC3122" w:rsidRDefault="00E63597">
            <w:pPr>
              <w:pStyle w:val="EMEABodyText"/>
              <w:keepNext/>
              <w:jc w:val="center"/>
              <w:rPr>
                <w:lang w:val="et-EE"/>
              </w:rPr>
            </w:pPr>
            <w:r w:rsidRPr="00FC3122">
              <w:rPr>
                <w:lang w:val="et-EE"/>
              </w:rPr>
              <w:t>&lt; 10</w:t>
            </w:r>
          </w:p>
          <w:p w14:paraId="06156E1C" w14:textId="77777777" w:rsidR="00E63597" w:rsidRPr="00FC3122" w:rsidRDefault="00E63597">
            <w:pPr>
              <w:pStyle w:val="EMEABodyText"/>
              <w:keepNext/>
              <w:jc w:val="center"/>
              <w:rPr>
                <w:lang w:val="et-EE"/>
              </w:rPr>
            </w:pPr>
            <w:r w:rsidRPr="00FC3122">
              <w:rPr>
                <w:lang w:val="et-EE"/>
              </w:rPr>
              <w:t>hemodialüüs või peritoneaaldialüüs (JAPD)**</w:t>
            </w:r>
          </w:p>
        </w:tc>
        <w:tc>
          <w:tcPr>
            <w:tcW w:w="3300" w:type="dxa"/>
            <w:tcBorders>
              <w:top w:val="single" w:sz="6" w:space="0" w:color="auto"/>
              <w:left w:val="single" w:sz="6" w:space="0" w:color="auto"/>
              <w:bottom w:val="single" w:sz="6" w:space="0" w:color="auto"/>
            </w:tcBorders>
          </w:tcPr>
          <w:p w14:paraId="7F2DCF95" w14:textId="77777777" w:rsidR="00E63597" w:rsidRPr="00FC3122" w:rsidRDefault="00E63597">
            <w:pPr>
              <w:pStyle w:val="EMEABodyText"/>
              <w:keepNext/>
              <w:jc w:val="center"/>
              <w:rPr>
                <w:lang w:val="et-EE"/>
              </w:rPr>
            </w:pPr>
            <w:r w:rsidRPr="00FC3122">
              <w:rPr>
                <w:lang w:val="et-EE"/>
              </w:rPr>
              <w:t>0,05 mg üks kord ööpäevas</w:t>
            </w:r>
          </w:p>
          <w:p w14:paraId="1B8175CD" w14:textId="77777777" w:rsidR="00E63597" w:rsidRPr="00FC3122" w:rsidRDefault="00E63597">
            <w:pPr>
              <w:pStyle w:val="EMEABodyText"/>
              <w:keepNext/>
              <w:jc w:val="center"/>
              <w:rPr>
                <w:lang w:val="et-EE"/>
              </w:rPr>
            </w:pPr>
            <w:r w:rsidRPr="00FC3122">
              <w:rPr>
                <w:lang w:val="et-EE"/>
              </w:rPr>
              <w:t>või</w:t>
            </w:r>
          </w:p>
          <w:p w14:paraId="5090F7E3" w14:textId="77777777" w:rsidR="00E63597" w:rsidRPr="00FC3122" w:rsidRDefault="00E63597">
            <w:pPr>
              <w:pStyle w:val="EMEABodyText"/>
              <w:keepNext/>
              <w:jc w:val="center"/>
              <w:rPr>
                <w:lang w:val="et-EE"/>
              </w:rPr>
            </w:pPr>
            <w:r w:rsidRPr="00FC3122">
              <w:rPr>
                <w:lang w:val="et-EE"/>
              </w:rPr>
              <w:t>0,5 mg 5...7 päevase intervalliga</w:t>
            </w:r>
          </w:p>
        </w:tc>
        <w:tc>
          <w:tcPr>
            <w:tcW w:w="2970" w:type="dxa"/>
            <w:tcBorders>
              <w:top w:val="single" w:sz="6" w:space="0" w:color="auto"/>
              <w:left w:val="single" w:sz="6" w:space="0" w:color="auto"/>
              <w:bottom w:val="single" w:sz="6" w:space="0" w:color="auto"/>
              <w:right w:val="single" w:sz="6" w:space="0" w:color="auto"/>
            </w:tcBorders>
          </w:tcPr>
          <w:p w14:paraId="6482A511" w14:textId="77777777" w:rsidR="00E63597" w:rsidRPr="00FC3122" w:rsidRDefault="00E63597">
            <w:pPr>
              <w:pStyle w:val="EMEABodyText"/>
              <w:keepNext/>
              <w:jc w:val="center"/>
              <w:rPr>
                <w:lang w:val="et-EE"/>
              </w:rPr>
            </w:pPr>
            <w:r w:rsidRPr="00FC3122">
              <w:rPr>
                <w:lang w:val="et-EE"/>
              </w:rPr>
              <w:t>0,1 mg üks kord ööpäevas</w:t>
            </w:r>
          </w:p>
          <w:p w14:paraId="030362B5" w14:textId="77777777" w:rsidR="00E63597" w:rsidRPr="00FC3122" w:rsidRDefault="00E63597">
            <w:pPr>
              <w:pStyle w:val="EMEABodyText"/>
              <w:keepNext/>
              <w:jc w:val="center"/>
              <w:rPr>
                <w:lang w:val="et-EE"/>
              </w:rPr>
            </w:pPr>
            <w:r w:rsidRPr="00FC3122">
              <w:rPr>
                <w:lang w:val="et-EE"/>
              </w:rPr>
              <w:t>või</w:t>
            </w:r>
          </w:p>
          <w:p w14:paraId="33EE71F4" w14:textId="77777777" w:rsidR="00E63597" w:rsidRPr="00FC3122" w:rsidRDefault="00E63597">
            <w:pPr>
              <w:pStyle w:val="EMEABodyText"/>
              <w:keepNext/>
              <w:jc w:val="center"/>
              <w:rPr>
                <w:lang w:val="et-EE"/>
              </w:rPr>
            </w:pPr>
            <w:r w:rsidRPr="00FC3122">
              <w:rPr>
                <w:lang w:val="et-EE"/>
              </w:rPr>
              <w:t>0,5 mg iga 72 tunni möödudes</w:t>
            </w:r>
          </w:p>
        </w:tc>
      </w:tr>
    </w:tbl>
    <w:p w14:paraId="6C06054F" w14:textId="77777777" w:rsidR="00E63597" w:rsidRPr="00FC3122" w:rsidRDefault="00E63597">
      <w:pPr>
        <w:pStyle w:val="EMEABodyText"/>
        <w:keepNext/>
        <w:rPr>
          <w:lang w:val="et-EE"/>
        </w:rPr>
      </w:pPr>
      <w:r w:rsidRPr="00FC3122">
        <w:rPr>
          <w:lang w:val="et-EE"/>
        </w:rPr>
        <w:t>** hemodialüüsi päevadel manustada entekaviiri pärast hemodialüüsi.</w:t>
      </w:r>
    </w:p>
    <w:p w14:paraId="3E06AAD3" w14:textId="77777777" w:rsidR="00E63597" w:rsidRPr="00FC3122" w:rsidRDefault="00E63597">
      <w:pPr>
        <w:pStyle w:val="EMEABodyText"/>
        <w:rPr>
          <w:lang w:val="et-EE"/>
        </w:rPr>
      </w:pPr>
    </w:p>
    <w:p w14:paraId="20D435B3" w14:textId="77777777" w:rsidR="00E63597" w:rsidRPr="00FC3122" w:rsidRDefault="00E63597">
      <w:pPr>
        <w:pStyle w:val="EMEABodyText"/>
        <w:rPr>
          <w:lang w:val="et-EE"/>
        </w:rPr>
      </w:pPr>
      <w:r w:rsidRPr="00FC3122">
        <w:rPr>
          <w:i/>
          <w:lang w:val="et-EE"/>
        </w:rPr>
        <w:t>Maksafunktsiooni häire:</w:t>
      </w:r>
      <w:r w:rsidRPr="00FC3122">
        <w:rPr>
          <w:lang w:val="et-EE"/>
        </w:rPr>
        <w:t xml:space="preserve"> maksafunktsiooni häire korral ei ole annust vaja muuta.</w:t>
      </w:r>
    </w:p>
    <w:p w14:paraId="081CCDBA" w14:textId="77777777" w:rsidR="00E63597" w:rsidRPr="00FC3122" w:rsidRDefault="00E63597">
      <w:pPr>
        <w:pStyle w:val="EMEABodyText"/>
        <w:rPr>
          <w:lang w:val="et-EE"/>
        </w:rPr>
      </w:pPr>
    </w:p>
    <w:p w14:paraId="540D06CD" w14:textId="77777777" w:rsidR="00E63597" w:rsidRPr="00FC3122" w:rsidRDefault="00E63597">
      <w:pPr>
        <w:pStyle w:val="EMEABodyText"/>
        <w:rPr>
          <w:u w:val="single"/>
          <w:lang w:val="et-EE"/>
        </w:rPr>
      </w:pPr>
      <w:r w:rsidRPr="00FC3122">
        <w:rPr>
          <w:u w:val="single"/>
          <w:lang w:val="et-EE"/>
        </w:rPr>
        <w:t>Manustamisviis</w:t>
      </w:r>
    </w:p>
    <w:p w14:paraId="12CAC316" w14:textId="77777777" w:rsidR="00E63597" w:rsidRPr="00FC3122" w:rsidRDefault="00E63597">
      <w:pPr>
        <w:pStyle w:val="EMEABodyText"/>
        <w:rPr>
          <w:u w:val="single"/>
          <w:lang w:val="et-EE"/>
        </w:rPr>
      </w:pPr>
    </w:p>
    <w:p w14:paraId="07AAE9F4" w14:textId="77777777" w:rsidR="00E63597" w:rsidRPr="00FC3122" w:rsidRDefault="00E63597">
      <w:pPr>
        <w:pStyle w:val="EMEABodyText"/>
        <w:rPr>
          <w:lang w:val="et-EE"/>
        </w:rPr>
      </w:pPr>
      <w:r w:rsidRPr="00FC3122">
        <w:rPr>
          <w:lang w:val="et-EE"/>
        </w:rPr>
        <w:t>Baraclude on suukaudseks kasutamiseks.</w:t>
      </w:r>
    </w:p>
    <w:p w14:paraId="42DDE9A4" w14:textId="77777777" w:rsidR="00E63597" w:rsidRPr="00FC3122" w:rsidRDefault="00E63597">
      <w:pPr>
        <w:pStyle w:val="EMEABodyText"/>
        <w:rPr>
          <w:lang w:val="et-EE"/>
        </w:rPr>
      </w:pPr>
    </w:p>
    <w:p w14:paraId="565914AA" w14:textId="77777777" w:rsidR="00E63597" w:rsidRPr="00FC3122" w:rsidRDefault="00E63597">
      <w:pPr>
        <w:pStyle w:val="EMEAHeading2"/>
        <w:rPr>
          <w:szCs w:val="22"/>
          <w:lang w:val="et-EE"/>
        </w:rPr>
      </w:pPr>
      <w:r w:rsidRPr="00FC3122">
        <w:rPr>
          <w:szCs w:val="22"/>
          <w:lang w:val="et-EE"/>
        </w:rPr>
        <w:t>4.3</w:t>
      </w:r>
      <w:r w:rsidRPr="00FC3122">
        <w:rPr>
          <w:szCs w:val="22"/>
          <w:lang w:val="et-EE"/>
        </w:rPr>
        <w:tab/>
        <w:t>Vastunäidustused</w:t>
      </w:r>
    </w:p>
    <w:p w14:paraId="327AA0AA" w14:textId="77777777" w:rsidR="00E63597" w:rsidRPr="00FC3122" w:rsidRDefault="00E63597">
      <w:pPr>
        <w:pStyle w:val="EMEAHeading2"/>
        <w:rPr>
          <w:szCs w:val="22"/>
          <w:lang w:val="et-EE"/>
        </w:rPr>
      </w:pPr>
    </w:p>
    <w:p w14:paraId="25726A9B" w14:textId="77777777" w:rsidR="00E63597" w:rsidRPr="00FC3122" w:rsidRDefault="00E63597">
      <w:pPr>
        <w:pStyle w:val="EMEABodyText"/>
        <w:rPr>
          <w:lang w:val="et-EE"/>
        </w:rPr>
      </w:pPr>
      <w:r w:rsidRPr="00FC3122">
        <w:rPr>
          <w:lang w:val="et-EE"/>
        </w:rPr>
        <w:t>Ülitundlikkus toimeaine või lõigus 6.1 loetletud mis tahes abiaine suhtes.</w:t>
      </w:r>
    </w:p>
    <w:p w14:paraId="317095C6" w14:textId="77777777" w:rsidR="00E63597" w:rsidRPr="00FC3122" w:rsidRDefault="00E63597">
      <w:pPr>
        <w:pStyle w:val="EMEABodyText"/>
        <w:rPr>
          <w:lang w:val="et-EE"/>
        </w:rPr>
      </w:pPr>
    </w:p>
    <w:p w14:paraId="472EA21F" w14:textId="77777777" w:rsidR="00E63597" w:rsidRPr="00FC3122" w:rsidRDefault="00E63597">
      <w:pPr>
        <w:pStyle w:val="EMEAHeading2"/>
        <w:rPr>
          <w:lang w:val="et-EE"/>
        </w:rPr>
      </w:pPr>
      <w:r w:rsidRPr="00FC3122">
        <w:rPr>
          <w:lang w:val="et-EE"/>
        </w:rPr>
        <w:t>4.4</w:t>
      </w:r>
      <w:r w:rsidRPr="00FC3122">
        <w:rPr>
          <w:lang w:val="et-EE"/>
        </w:rPr>
        <w:tab/>
        <w:t>Erihoiatused ja ettevaatusabinõud kasutamisel</w:t>
      </w:r>
    </w:p>
    <w:p w14:paraId="630E6D41" w14:textId="77777777" w:rsidR="00E63597" w:rsidRPr="00FC3122" w:rsidRDefault="00E63597">
      <w:pPr>
        <w:pStyle w:val="EMEAHeading2"/>
        <w:rPr>
          <w:lang w:val="et-EE"/>
        </w:rPr>
      </w:pPr>
    </w:p>
    <w:p w14:paraId="3B824954" w14:textId="77777777" w:rsidR="00E63597" w:rsidRPr="00FC3122" w:rsidRDefault="00E63597">
      <w:pPr>
        <w:pStyle w:val="EMEABodyText"/>
        <w:rPr>
          <w:lang w:val="et-EE"/>
        </w:rPr>
      </w:pPr>
      <w:r w:rsidRPr="00FC3122">
        <w:rPr>
          <w:i/>
          <w:lang w:val="et-EE"/>
        </w:rPr>
        <w:t>Neerufunktsiooni häire:</w:t>
      </w:r>
      <w:r w:rsidRPr="00FC3122">
        <w:rPr>
          <w:lang w:val="et-EE"/>
        </w:rPr>
        <w:t xml:space="preserve"> neerufunktsiooni häirega patsientidel on vajalik annuse kohaldamine (vt lõik 4.2). Esitatud annustamissoovitus põhineb piiratud kliiniliste andmete ekstrapoleerimisel ning selle ohutust ega kliinilist efektiivsust ei ole kliiniliselt hinnatud. Seetõttu tuleb tähelepanelikult jälgida viroloogilist raviefekti.</w:t>
      </w:r>
    </w:p>
    <w:p w14:paraId="1043F8E1" w14:textId="77777777" w:rsidR="00E63597" w:rsidRPr="00FC3122" w:rsidRDefault="00E63597">
      <w:pPr>
        <w:pStyle w:val="EMEABodyText"/>
        <w:rPr>
          <w:lang w:val="et-EE"/>
        </w:rPr>
      </w:pPr>
    </w:p>
    <w:p w14:paraId="1AAF8FA8" w14:textId="77777777" w:rsidR="00E63597" w:rsidRPr="00FC3122" w:rsidRDefault="00E63597">
      <w:pPr>
        <w:pStyle w:val="EMEABodyText"/>
        <w:rPr>
          <w:bCs/>
          <w:lang w:val="et-EE"/>
        </w:rPr>
      </w:pPr>
      <w:r w:rsidRPr="00FC3122">
        <w:rPr>
          <w:i/>
          <w:lang w:val="et-EE"/>
        </w:rPr>
        <w:t>Hepatiidi ägenemine</w:t>
      </w:r>
      <w:r w:rsidRPr="00FC3122">
        <w:rPr>
          <w:lang w:val="et-EE"/>
        </w:rPr>
        <w:t xml:space="preserve">: kroonilise B-hepatiidi korral on spontaansed ägenemised, mida iseloomustab mööduv seerumi ALAT aktiivsuse suurenemine suhteliselt sagedased. Viirusvastase ravi alguses võib mõnel patsiendil ALAT aktiivsus suureneda samas, kui HBV DNA hulk väheneb (vt lõik 4.8). Entekaviiriga ravitud patsientidel esines ägenemisi keskmiselt 4...5 nädala möödumisel ravi algusest. </w:t>
      </w:r>
      <w:r w:rsidRPr="00FC3122">
        <w:rPr>
          <w:bCs/>
          <w:lang w:val="et-EE"/>
        </w:rPr>
        <w:t>Kompenseeritud maksahaigusega patsientidel ei kaasne tavaliselt seerumi ALAT suurenemisega seerumi bilirubiini sisalduse suurenemist ega maksafunktsiooni dekompenseerumist. Kaugelearenenud maksahaigusega või tsirroosiga patsientidel võib olla suurem risk hepatiidi ägenemise järgseks maksafunktsiooni dekompenseerumiseks ja seetõttu tuleb neid patsiente ravi ajal tähelepanelikult jälgida.</w:t>
      </w:r>
    </w:p>
    <w:p w14:paraId="5C26D12F" w14:textId="77777777" w:rsidR="00E63597" w:rsidRPr="00FC3122" w:rsidRDefault="00E63597">
      <w:pPr>
        <w:pStyle w:val="EMEABodyText"/>
        <w:rPr>
          <w:lang w:val="et-EE"/>
        </w:rPr>
      </w:pPr>
    </w:p>
    <w:p w14:paraId="5833D7E8" w14:textId="77777777" w:rsidR="00E63597" w:rsidRPr="00FC3122" w:rsidRDefault="00E63597">
      <w:pPr>
        <w:pStyle w:val="EMEABodyText"/>
        <w:rPr>
          <w:lang w:val="et-EE"/>
        </w:rPr>
      </w:pPr>
      <w:r w:rsidRPr="00FC3122">
        <w:rPr>
          <w:lang w:val="et-EE"/>
        </w:rPr>
        <w:t>Patsientidel, kes on B-hepatiidi ravi katkestanud, on täheldatud ka ägedalt kulgevat hepatiidi ägenemist (vt lõik 4.2). Ravijärgse hepatiidi ägenemise korral, mis enamasti on iselimiteeruv, esineb tavaliselt HBV DNA hulga suurenemine. Siiski on esinenud ka raskeid ägenemisi, sealhulgas letaalse lõppega.</w:t>
      </w:r>
    </w:p>
    <w:p w14:paraId="57EEC555" w14:textId="77777777" w:rsidR="00E63597" w:rsidRPr="00FC3122" w:rsidRDefault="00E63597">
      <w:pPr>
        <w:pStyle w:val="EMEABodyText"/>
        <w:rPr>
          <w:lang w:val="et-EE"/>
        </w:rPr>
      </w:pPr>
    </w:p>
    <w:p w14:paraId="7E1536DA" w14:textId="77777777" w:rsidR="00E63597" w:rsidRPr="00FC3122" w:rsidRDefault="00E63597">
      <w:pPr>
        <w:pStyle w:val="EMEABodyText"/>
        <w:rPr>
          <w:lang w:val="et-EE"/>
        </w:rPr>
      </w:pPr>
      <w:r w:rsidRPr="00FC3122">
        <w:rPr>
          <w:lang w:val="et-EE"/>
        </w:rPr>
        <w:t xml:space="preserve">Entekaviiri raviks saanud patsientidel, kes eelnevalt ei olnud nukleosiide kasutanud, esines ravijärgset ägenemist keskmiselt 23...24 nädala möödumisel ravi lõpetamisest. Enamus ravijärgseid ägenemisi leidis aset HBeAg-negatiivsetel patsientidel (vt lõik 4.8). Maksafunktsiooni tuleb vähemalt 6 kuu </w:t>
      </w:r>
      <w:r w:rsidRPr="00FC3122">
        <w:rPr>
          <w:lang w:val="et-EE"/>
        </w:rPr>
        <w:lastRenderedPageBreak/>
        <w:t>jooksul pärast B-hepatiidi ravi lõpetamist korduvalt nii kliiniliselt kui laboratoorsete meetoditega kontrollida. Vajadusel võib B-hepatiidi vastast ravi uuesti alustada.</w:t>
      </w:r>
    </w:p>
    <w:p w14:paraId="0EE63565" w14:textId="77777777" w:rsidR="00E63597" w:rsidRPr="00FC3122" w:rsidRDefault="00E63597">
      <w:pPr>
        <w:pStyle w:val="EMEABodyText"/>
        <w:rPr>
          <w:lang w:val="et-EE"/>
        </w:rPr>
      </w:pPr>
    </w:p>
    <w:p w14:paraId="309B2242" w14:textId="77777777" w:rsidR="00E63597" w:rsidRPr="00FC3122" w:rsidRDefault="00E63597">
      <w:pPr>
        <w:pStyle w:val="EMEABodyText"/>
        <w:rPr>
          <w:lang w:val="et-EE"/>
        </w:rPr>
      </w:pPr>
      <w:r w:rsidRPr="00FC3122">
        <w:rPr>
          <w:i/>
          <w:lang w:val="et-EE"/>
        </w:rPr>
        <w:t>Dekompenseeritud maksahaigusega patsiendid</w:t>
      </w:r>
      <w:r w:rsidRPr="00FC3122">
        <w:rPr>
          <w:lang w:val="et-EE"/>
        </w:rPr>
        <w:t>: maksaga seotud tõsiste kõrvaltoimete sagedasemat esinemist (sõltumata põhjuslikust seosest) on täheldatud dekompenseeritud maksahaigusega patsientidel, eriti Child</w:t>
      </w:r>
      <w:r w:rsidRPr="00FC3122">
        <w:rPr>
          <w:lang w:val="et-EE"/>
        </w:rPr>
        <w:noBreakHyphen/>
        <w:t>Turcotte</w:t>
      </w:r>
      <w:r w:rsidRPr="00FC3122">
        <w:rPr>
          <w:lang w:val="et-EE"/>
        </w:rPr>
        <w:noBreakHyphen/>
        <w:t>Pugh (CTP) klass C haigusega, võrrelduna määraga kompenseeritud maksafunktsiooniga patsientidel. Dekompenseeritud maksahaigusega patsientidel on suurem risk laktatsidoosi ja spetsiifiliste neerukõrvaltoimete tekkeks nagu nt hepatorenaalne sündroom. Seetõttu tuleb sellel patsientide populatsioonil jälgida hoolikalt kliinilisi ja laboratoorseid näitajaid (vt lõigud 4.8 ja 5.1).</w:t>
      </w:r>
    </w:p>
    <w:p w14:paraId="4A7E0B27" w14:textId="77777777" w:rsidR="00E63597" w:rsidRPr="00FC3122" w:rsidRDefault="00E63597">
      <w:pPr>
        <w:pStyle w:val="EMEABodyText"/>
        <w:rPr>
          <w:lang w:val="et-EE"/>
        </w:rPr>
      </w:pPr>
    </w:p>
    <w:p w14:paraId="607EB474" w14:textId="77777777" w:rsidR="00E63597" w:rsidRPr="00FC3122" w:rsidRDefault="00E63597">
      <w:pPr>
        <w:pStyle w:val="EMEABodyText"/>
        <w:rPr>
          <w:lang w:val="et-EE"/>
        </w:rPr>
      </w:pPr>
      <w:r w:rsidRPr="00FC3122">
        <w:rPr>
          <w:i/>
          <w:lang w:val="et-EE"/>
        </w:rPr>
        <w:t>Laktatsidoos ja raskekujuline hepatomegaalia steatoosiga:</w:t>
      </w:r>
      <w:r w:rsidRPr="00FC3122">
        <w:rPr>
          <w:lang w:val="et-EE"/>
        </w:rPr>
        <w:t xml:space="preserve"> nukleosiidi analoogide kasutamisel on täheldatud tavaliselt raskekujulise hepatomegaalia ja maksa rasvumisega seotud laktatsidoosi (hüpokseemia puudumisel), mis võib lõppeda surmaga. Kuna ka entekaviir on nukleosiidi analoog, ei saa seda riski välistada. Ravi nukleosiidi analoogidega tuleb katkestada kui aminotransferaaside aktiivsus suureneb kiiresti, esineb progresseeruv hepatomegaalia või ebaselge etioloogiaga metaboolne atsidoos/laktatsidoos. Tavaliselt healoomuliseks peetud seedehäired nagu iiveldus, oksendamine ja kõhuvalu võivad viidata laktatsidoosi kujunemisele. Rasked, mõnikord surmaga lõppenud haigusjuhud, on olnud seotud pankreatiidi, maksapuudulikkuse/maksa rasvumisega, neerupuudulikkuse ja seerumi suurenenud laktaadi sisaldusega. Nukleosiidi analoogide määramisel patsientidele (iseäranis ülekaalulistele naistele), kellel esineb hepatomegaalia, hepatiit või mõni teine teadaolev maksahaiguse riskifaktor, tuleb olla ettevaatlik. Neid patsiente tuleb tähelepanelikult jälgida.</w:t>
      </w:r>
    </w:p>
    <w:p w14:paraId="77DDA572" w14:textId="77777777" w:rsidR="00E63597" w:rsidRPr="00FC3122" w:rsidRDefault="00E63597">
      <w:pPr>
        <w:pStyle w:val="EMEABodyText"/>
        <w:rPr>
          <w:lang w:val="et-EE"/>
        </w:rPr>
      </w:pPr>
    </w:p>
    <w:p w14:paraId="0D21086B" w14:textId="77777777" w:rsidR="00E63597" w:rsidRPr="00FC3122" w:rsidRDefault="00E63597">
      <w:pPr>
        <w:pStyle w:val="EMEABodyText"/>
        <w:rPr>
          <w:lang w:val="et-EE"/>
        </w:rPr>
      </w:pPr>
      <w:r w:rsidRPr="00FC3122">
        <w:rPr>
          <w:lang w:val="et-EE"/>
        </w:rPr>
        <w:t>Tegemaks vahet, kas aminotransferaaside aktiivsuse tõus tuleneb ravivastusest või on aktiivsuse tõus seostatav laktatsidoosiga, peavad arstid veenduma, kas ALAT taseme muutus on seostatav teiste hepatiit B laboratoorsete näitajate paranemisega või mitte.</w:t>
      </w:r>
    </w:p>
    <w:p w14:paraId="474CAA0B" w14:textId="77777777" w:rsidR="00E63597" w:rsidRPr="00FC3122" w:rsidRDefault="00E63597">
      <w:pPr>
        <w:pStyle w:val="EMEABodyText"/>
        <w:rPr>
          <w:lang w:val="et-EE"/>
        </w:rPr>
      </w:pPr>
    </w:p>
    <w:p w14:paraId="6324322C" w14:textId="77777777" w:rsidR="00E63597" w:rsidRPr="00FC3122" w:rsidRDefault="00E63597">
      <w:pPr>
        <w:pStyle w:val="EMEABodyText"/>
        <w:rPr>
          <w:lang w:val="et-EE"/>
        </w:rPr>
      </w:pPr>
      <w:r w:rsidRPr="00FC3122">
        <w:rPr>
          <w:i/>
          <w:iCs/>
          <w:lang w:val="et-EE"/>
        </w:rPr>
        <w:t>Resistentsus ja ettevaatusabinõud lamivudiinravile refraktoorsetel patsientidel</w:t>
      </w:r>
      <w:r w:rsidRPr="00FC3122">
        <w:rPr>
          <w:iCs/>
          <w:lang w:val="et-EE"/>
        </w:rPr>
        <w:t>:</w:t>
      </w:r>
      <w:r w:rsidRPr="00FC3122">
        <w:rPr>
          <w:lang w:val="et-EE"/>
        </w:rPr>
        <w:t xml:space="preserve"> lamivudiinresistentsust kodeerivad HBV polümeraasi mutatsioonid võivad viia järgnevate teiseste asendusteni, sealhulgas ka sellisteni, mida seostatakse resistentsusega entekaviirile (ETVr). Väikesel osal lamivudiinresistentsetest patsientidest esines enne ravi alustamist ETVr põhjustav asendus rtT184, rtS202 või rtM250. Lamivudiinravile refraktoorsetel HBV patsientidel on suurem risk ka edasiseks entekaviiri resistentsuse tekkeks kui ilma lamivudiinresistentsuseta patsientidel. Kumulatiivne tõenäosus entekaviiri genotüübilise resistentsuse tekkeks pärast 1, 2, 3, 4 ja 5 aastast ravi oli lamivudiinravile refraktoorsete patsientide uuringutes vastavalt 6%, 15%, 36%, 47% ja 51%. Lamivudiinravile refraktoorses populatsioonis tuleb viroloogilist ravivastust pidevalt jälgida ning teostada asjakohaseid resistentsusuuringuid. Patsientidel, kellel pärast 24-nädalast ravi entekaviiriga on viroloogiline ravivastus optimaalsest madalam, tuleb ravi muuta (vt lõigud 4.5 ja 5.1). Ravi alustamisel dokumenteeritud lamivudiinresistentsusega HBV patsiendil tuleks eelistada entekaviiri monoteraapia asemel entekaviiri ja teise viirusevastase aine (millel puudub ristuv resistentsus lamivudiini või entekaviiriga) kombinatsiooni kasutamist.</w:t>
      </w:r>
    </w:p>
    <w:p w14:paraId="7EA5BB71" w14:textId="77777777" w:rsidR="00E63597" w:rsidRPr="00FC3122" w:rsidRDefault="00E63597">
      <w:pPr>
        <w:pStyle w:val="EMEABodyText"/>
        <w:rPr>
          <w:lang w:val="et-EE"/>
        </w:rPr>
      </w:pPr>
    </w:p>
    <w:p w14:paraId="3714C8C0" w14:textId="77777777" w:rsidR="00E63597" w:rsidRPr="00FC3122" w:rsidRDefault="00E63597">
      <w:pPr>
        <w:pStyle w:val="EMEABodyText"/>
        <w:rPr>
          <w:lang w:val="et-EE"/>
        </w:rPr>
      </w:pPr>
      <w:r w:rsidRPr="00FC3122">
        <w:rPr>
          <w:lang w:val="et-EE"/>
        </w:rPr>
        <w:t>Varasemat lamivudiinresistentset HBV on seostatud entekaviiri hilisema resistentsuse riski suurenemisega sõltumata maksahaiguse raskusest: dekompenseeritud maksahaigusega patsientidel võib viroloogiline läbimurre olla seostunud maksahaiguse tõsiste kliiniliste komplikatsioonidega. Seetõttu tuleks dekompenseeritud maksahaigusega ja samaaegselt lamivudiinresistentse HBV patsientidel eelistada entekaviiri monoteraapiale entekaviiri kasutamist koos teise viirusvastase ravimiga (millel ei ole ristuvat resistentsust lamivudiini või entekaviiriga).</w:t>
      </w:r>
    </w:p>
    <w:p w14:paraId="33663A67" w14:textId="77777777" w:rsidR="00E63597" w:rsidRPr="00FC3122" w:rsidRDefault="00E63597">
      <w:pPr>
        <w:pStyle w:val="EMEABodyText"/>
        <w:rPr>
          <w:lang w:val="et-EE"/>
        </w:rPr>
      </w:pPr>
    </w:p>
    <w:p w14:paraId="73DB5449" w14:textId="77777777" w:rsidR="00E63597" w:rsidRPr="00FC3122" w:rsidRDefault="00E63597">
      <w:pPr>
        <w:pStyle w:val="EMEABodyText"/>
        <w:rPr>
          <w:lang w:val="et-EE"/>
        </w:rPr>
      </w:pPr>
      <w:r w:rsidRPr="00FC3122">
        <w:rPr>
          <w:i/>
          <w:lang w:val="et-EE"/>
        </w:rPr>
        <w:t>Lapsed</w:t>
      </w:r>
      <w:r w:rsidRPr="00FC3122">
        <w:rPr>
          <w:lang w:val="et-EE"/>
        </w:rPr>
        <w:t>: Madalam viroloogilise ravivastuse sagedus (HBV DNA &lt; 50 RÜ/ml) oli lastel, kellel HBV DNA lähteväärtus oli </w:t>
      </w:r>
      <w:r w:rsidRPr="00FC3122">
        <w:rPr>
          <w:lang w:val="et-EE" w:eastAsia="nl-NL"/>
        </w:rPr>
        <w:t>≥ 8,0 log</w:t>
      </w:r>
      <w:r w:rsidRPr="00FC3122">
        <w:rPr>
          <w:vertAlign w:val="subscript"/>
          <w:lang w:val="et-EE" w:eastAsia="nl-NL"/>
        </w:rPr>
        <w:t>10</w:t>
      </w:r>
      <w:r w:rsidRPr="00FC3122">
        <w:rPr>
          <w:lang w:val="et-EE" w:eastAsia="nl-NL"/>
        </w:rPr>
        <w:t xml:space="preserve"> </w:t>
      </w:r>
      <w:r w:rsidRPr="00FC3122">
        <w:rPr>
          <w:lang w:val="et-EE"/>
        </w:rPr>
        <w:t>RÜ</w:t>
      </w:r>
      <w:r w:rsidRPr="00FC3122">
        <w:rPr>
          <w:lang w:val="et-EE" w:eastAsia="nl-NL"/>
        </w:rPr>
        <w:t>/ml (vt lõik 5.1). Entekaviiri tuleks sellistel patsientidel kasutada vaid juhul, kui loodetav kasu õigustab potentsiaalset riski lapsele (näit resistentsus). Et mõned lapsed võivad vajada kroonilise aktiivse B-hepatiidi pikaajalist või isegi eluaegset ravi, tuleks kaaluda entekaviiri kasutuse mõju valikuvõimalustele tulevikus.</w:t>
      </w:r>
    </w:p>
    <w:p w14:paraId="403D70AD" w14:textId="77777777" w:rsidR="00E63597" w:rsidRPr="00FC3122" w:rsidRDefault="00E63597">
      <w:pPr>
        <w:pStyle w:val="EMEABodyText"/>
        <w:rPr>
          <w:lang w:val="et-EE"/>
        </w:rPr>
      </w:pPr>
    </w:p>
    <w:p w14:paraId="101875F1" w14:textId="77777777" w:rsidR="00E63597" w:rsidRPr="00FC3122" w:rsidRDefault="00E63597">
      <w:pPr>
        <w:pStyle w:val="EMEABodyText"/>
        <w:rPr>
          <w:lang w:val="et-EE"/>
        </w:rPr>
      </w:pPr>
      <w:r w:rsidRPr="00FC3122">
        <w:rPr>
          <w:i/>
          <w:lang w:val="et-EE"/>
        </w:rPr>
        <w:lastRenderedPageBreak/>
        <w:t>Makasatransplantaadi retsipiendid</w:t>
      </w:r>
      <w:r w:rsidRPr="00FC3122">
        <w:rPr>
          <w:lang w:val="et-EE"/>
        </w:rPr>
        <w:t>: tsüklosporiini ja takroliimust kasutavatel maksatransplantaadiga patsientidel tuleb enne entekaviiriga ravi alustamist ja ravi käigus hoolikalt hinnata neerufunktsiooni (vt lõik 5.2).</w:t>
      </w:r>
    </w:p>
    <w:p w14:paraId="157150E8" w14:textId="77777777" w:rsidR="00E63597" w:rsidRPr="00FC3122" w:rsidRDefault="00E63597">
      <w:pPr>
        <w:pStyle w:val="EMEABodyText"/>
        <w:rPr>
          <w:lang w:val="et-EE"/>
        </w:rPr>
      </w:pPr>
    </w:p>
    <w:p w14:paraId="37398A28" w14:textId="77777777" w:rsidR="00E63597" w:rsidRPr="00FC3122" w:rsidRDefault="00E63597">
      <w:pPr>
        <w:pStyle w:val="EMEABodyText"/>
        <w:rPr>
          <w:lang w:val="et-EE"/>
        </w:rPr>
      </w:pPr>
      <w:r w:rsidRPr="00FC3122">
        <w:rPr>
          <w:i/>
          <w:lang w:val="et-EE"/>
        </w:rPr>
        <w:t>Samaaegne hepatiit C või D infektsioon:</w:t>
      </w:r>
      <w:r w:rsidRPr="00FC3122">
        <w:rPr>
          <w:lang w:val="et-EE"/>
        </w:rPr>
        <w:t xml:space="preserve"> puuduvad andmed entekaviiri efektiivsuse kohta hepatiit C või hepatiit D koinfektsiooniga patsientidel.</w:t>
      </w:r>
    </w:p>
    <w:p w14:paraId="3575EB03" w14:textId="77777777" w:rsidR="00E63597" w:rsidRPr="00FC3122" w:rsidRDefault="00E63597">
      <w:pPr>
        <w:pStyle w:val="EMEABodyText"/>
        <w:rPr>
          <w:lang w:val="et-EE"/>
        </w:rPr>
      </w:pPr>
    </w:p>
    <w:p w14:paraId="07C59AB3" w14:textId="77777777" w:rsidR="00E63597" w:rsidRPr="00FC3122" w:rsidRDefault="00E63597">
      <w:pPr>
        <w:pStyle w:val="EMEABodyText"/>
        <w:rPr>
          <w:lang w:val="et-EE"/>
        </w:rPr>
      </w:pPr>
      <w:r w:rsidRPr="00FC3122">
        <w:rPr>
          <w:i/>
          <w:lang w:val="et-EE"/>
        </w:rPr>
        <w:t>Inimese immuunpuudulikkuse viiruse (HIV)/HBV koinfektsiooniga patsiendid, kes ei saa samaaegselt antiretroviirusravi:</w:t>
      </w:r>
      <w:r w:rsidRPr="00FC3122">
        <w:rPr>
          <w:lang w:val="et-EE"/>
        </w:rPr>
        <w:t xml:space="preserve"> entekaviiri ei ole uuritud HIV/HBV koinfektsiooniga patsientidel, kes ei saanud samal ajal tõhusat HIV vastast ravi. Entekaviiri kasutamisel kroonilise hepatiit B infektsiooni raviks HIV infektsiooniga patsientidel, kes ei saanud kõrge aktiivsusega antiretroviirus ravi (HAART), on täheldatud resistentse HIV kujunemist (vt lõik 5.1). Seetõttu ei tohi entekaviiri kasutada HIV/HBV koinfektsiooniga patsientidel, kes ei saa HAART ravi. Entekaviiri kasutamist HIV infektsiooni raviks ei ole uuritud ning see ei ole selleks soovitatav.</w:t>
      </w:r>
    </w:p>
    <w:p w14:paraId="42CC78E1" w14:textId="77777777" w:rsidR="00E63597" w:rsidRPr="00FC3122" w:rsidRDefault="00E63597">
      <w:pPr>
        <w:pStyle w:val="EMEABodyText"/>
        <w:rPr>
          <w:lang w:val="et-EE"/>
        </w:rPr>
      </w:pPr>
    </w:p>
    <w:p w14:paraId="39461DE4" w14:textId="77777777" w:rsidR="00E63597" w:rsidRPr="00FC3122" w:rsidRDefault="00E63597">
      <w:pPr>
        <w:pStyle w:val="EMEABodyText"/>
        <w:rPr>
          <w:lang w:val="et-EE"/>
        </w:rPr>
      </w:pPr>
      <w:r w:rsidRPr="00FC3122">
        <w:rPr>
          <w:i/>
          <w:iCs/>
          <w:lang w:val="et-EE"/>
        </w:rPr>
        <w:t>Samaaegselt antiretroviirusravi saavad HIV/HBV koinfektsiooniga patsiendid:</w:t>
      </w:r>
      <w:r w:rsidRPr="00FC3122">
        <w:rPr>
          <w:lang w:val="et-EE"/>
        </w:rPr>
        <w:t xml:space="preserve"> entekaviiri on uuritud 68-l HIV/HBV koinfektsiooniga täiskasvanul, kes said lamivudiini sisaldavat HAART ravi (vt lõik 5.1). Puuduvad andmed entekaviiri efektiivsuse kohta HBeAg-negatiivsetel HIV patsientidel. Madala CD4 rakkude arvuga (&lt; 200 raku/mm</w:t>
      </w:r>
      <w:r w:rsidRPr="00FC3122">
        <w:rPr>
          <w:vertAlign w:val="superscript"/>
          <w:lang w:val="et-EE"/>
        </w:rPr>
        <w:t>3</w:t>
      </w:r>
      <w:r w:rsidRPr="00FC3122">
        <w:rPr>
          <w:lang w:val="et-EE"/>
        </w:rPr>
        <w:t>) HIV koinfektsiooniga patsientide kohta on andmeid piiratult.</w:t>
      </w:r>
    </w:p>
    <w:p w14:paraId="51F5789D" w14:textId="77777777" w:rsidR="00E63597" w:rsidRPr="00FC3122" w:rsidRDefault="00E63597">
      <w:pPr>
        <w:pStyle w:val="EMEABodyText"/>
        <w:rPr>
          <w:lang w:val="et-EE"/>
        </w:rPr>
      </w:pPr>
    </w:p>
    <w:p w14:paraId="5120EF22" w14:textId="77777777" w:rsidR="00E63597" w:rsidRPr="00FC3122" w:rsidRDefault="00E63597">
      <w:pPr>
        <w:pStyle w:val="EMEABodyText"/>
        <w:rPr>
          <w:lang w:val="et-EE"/>
        </w:rPr>
      </w:pPr>
      <w:r w:rsidRPr="00FC3122">
        <w:rPr>
          <w:i/>
          <w:lang w:val="et-EE"/>
        </w:rPr>
        <w:t>Üldine:</w:t>
      </w:r>
      <w:r w:rsidRPr="00FC3122">
        <w:rPr>
          <w:lang w:val="et-EE"/>
        </w:rPr>
        <w:t xml:space="preserve"> patsiente tuleb teavitada, et entekaviiril ei ole tõestatud HBV ülekande riski vähendavat toimet ning seetõttu tuleb jätkuvalt rakendada sobivaid ettevaatusabinõusid.</w:t>
      </w:r>
    </w:p>
    <w:p w14:paraId="7782CBDB" w14:textId="77777777" w:rsidR="00E63597" w:rsidRPr="00FC3122" w:rsidRDefault="00E63597">
      <w:pPr>
        <w:pStyle w:val="EMEABodyText"/>
        <w:rPr>
          <w:i/>
          <w:lang w:val="et-EE"/>
        </w:rPr>
      </w:pPr>
    </w:p>
    <w:p w14:paraId="6FD38EF6" w14:textId="77777777" w:rsidR="00E63597" w:rsidRPr="00FC3122" w:rsidRDefault="00E63597">
      <w:pPr>
        <w:pStyle w:val="EMEABodyText"/>
        <w:rPr>
          <w:lang w:val="et-EE"/>
        </w:rPr>
      </w:pPr>
      <w:r w:rsidRPr="00FC3122">
        <w:rPr>
          <w:i/>
          <w:lang w:val="et-EE"/>
        </w:rPr>
        <w:t>Maltitool:</w:t>
      </w:r>
      <w:r w:rsidRPr="00FC3122">
        <w:rPr>
          <w:lang w:val="et-EE"/>
        </w:rPr>
        <w:t xml:space="preserve"> Baraclude suukaudne lahus sisaldab maltitooli. Harvaesinevate päriliku fruktoositalumatusega patsiendid ei tohi seda ravimit kasutada. Baraclude tabletid ei sisalda maltitooli ja neid võivad kasutada ka fruktoositalumatusega patsiendid.</w:t>
      </w:r>
    </w:p>
    <w:p w14:paraId="22205DB1" w14:textId="77777777" w:rsidR="00E63597" w:rsidRPr="00FC3122" w:rsidRDefault="00E63597">
      <w:pPr>
        <w:pStyle w:val="EMEABodyText"/>
        <w:rPr>
          <w:i/>
          <w:lang w:val="et-EE"/>
        </w:rPr>
      </w:pPr>
    </w:p>
    <w:p w14:paraId="4EB71F8C" w14:textId="77777777" w:rsidR="00E63597" w:rsidRPr="00FC3122" w:rsidRDefault="00E63597">
      <w:pPr>
        <w:pStyle w:val="EMEABodyText"/>
        <w:rPr>
          <w:lang w:val="et-EE"/>
        </w:rPr>
      </w:pPr>
      <w:r w:rsidRPr="00FC3122">
        <w:rPr>
          <w:i/>
          <w:lang w:val="et-EE"/>
        </w:rPr>
        <w:t>Parahüdroksübensoaadid:</w:t>
      </w:r>
      <w:r w:rsidRPr="00FC3122">
        <w:rPr>
          <w:lang w:val="et-EE"/>
        </w:rPr>
        <w:t xml:space="preserve"> Baraclude suukaudne lahus sisaldab säilitusainetena metüülhüdroksübensoaati ja propüülhüdroksübensoaati, mis võivad põhjustada allergilisi reaktsioone (ka hilistüüpi).</w:t>
      </w:r>
    </w:p>
    <w:p w14:paraId="62422C4D" w14:textId="77777777" w:rsidR="00E63597" w:rsidRPr="00FC3122" w:rsidRDefault="00E63597">
      <w:pPr>
        <w:pStyle w:val="EMEABodyText"/>
        <w:rPr>
          <w:lang w:val="et-EE"/>
        </w:rPr>
      </w:pPr>
    </w:p>
    <w:p w14:paraId="1FAA7C23" w14:textId="77777777" w:rsidR="00E63597" w:rsidRPr="00FC3122" w:rsidRDefault="00E63597">
      <w:pPr>
        <w:pStyle w:val="EMEABodyText"/>
        <w:rPr>
          <w:lang w:val="et-EE"/>
        </w:rPr>
      </w:pPr>
      <w:r w:rsidRPr="00FC3122">
        <w:rPr>
          <w:i/>
          <w:lang w:val="et-EE"/>
        </w:rPr>
        <w:t>Naatrium:</w:t>
      </w:r>
      <w:r w:rsidRPr="00FC3122">
        <w:rPr>
          <w:lang w:val="et-EE"/>
        </w:rPr>
        <w:t xml:space="preserve"> selle ravimpreparaadi iga ml sisaldab 0,015 mmol (ehk 0,3 mg) naatriumi.</w:t>
      </w:r>
    </w:p>
    <w:p w14:paraId="6A690F59" w14:textId="77777777" w:rsidR="00E63597" w:rsidRPr="00FC3122" w:rsidRDefault="00E63597">
      <w:pPr>
        <w:pStyle w:val="EMEABodyText"/>
        <w:rPr>
          <w:lang w:val="et-EE"/>
        </w:rPr>
      </w:pPr>
    </w:p>
    <w:p w14:paraId="5B7EB1DB" w14:textId="77777777" w:rsidR="00E63597" w:rsidRPr="00FC3122" w:rsidRDefault="00E63597">
      <w:pPr>
        <w:pStyle w:val="EMEAHeading2"/>
        <w:rPr>
          <w:szCs w:val="22"/>
          <w:lang w:val="et-EE"/>
        </w:rPr>
      </w:pPr>
      <w:r w:rsidRPr="00FC3122">
        <w:rPr>
          <w:szCs w:val="22"/>
          <w:lang w:val="et-EE"/>
        </w:rPr>
        <w:t>4.5</w:t>
      </w:r>
      <w:r w:rsidRPr="00FC3122">
        <w:rPr>
          <w:szCs w:val="22"/>
          <w:lang w:val="et-EE"/>
        </w:rPr>
        <w:tab/>
        <w:t>Koostoimed teiste ravimitega ja muud koostoimed</w:t>
      </w:r>
    </w:p>
    <w:p w14:paraId="267A074F" w14:textId="77777777" w:rsidR="00E63597" w:rsidRPr="00FC3122" w:rsidRDefault="00E63597">
      <w:pPr>
        <w:pStyle w:val="EMEAHeading2"/>
        <w:rPr>
          <w:szCs w:val="22"/>
          <w:lang w:val="et-EE"/>
        </w:rPr>
      </w:pPr>
    </w:p>
    <w:p w14:paraId="327738FE" w14:textId="77777777" w:rsidR="00E63597" w:rsidRPr="00FC3122" w:rsidRDefault="00E63597">
      <w:pPr>
        <w:pStyle w:val="EMEABodyText"/>
        <w:rPr>
          <w:lang w:val="et-EE"/>
        </w:rPr>
      </w:pPr>
      <w:r w:rsidRPr="00FC3122">
        <w:rPr>
          <w:lang w:val="et-EE"/>
        </w:rPr>
        <w:t>Kuna entekaviir elimineeritakse organismist neerude kaudu (vt lõik 5.2), siis entekaviiri koosmanustamine ravimitega, mis halvendavad neerufunktsiooni või konkureerivad aktiivse tubulaarse sekretsiooni osas, võib suurendada mõlema ravimi seerumi kontsentratsiooni. Peale lamivudiini, adefoviirdipivoksiili ja tenofoviirdisoproksiilfumaraadi, ei ole entekaviiri ja teiste renaalselt erituvate või neerufunktsiooni mõjustavate ravimite koosmanustamist uuritud. Selliste ravimpreparaatide ja entekaviiri koosmanustamisel tuleb patsiente võimalike kõrvaltoimete suhtes tähelepanelikult jälgida.</w:t>
      </w:r>
    </w:p>
    <w:p w14:paraId="22D23334" w14:textId="77777777" w:rsidR="00E63597" w:rsidRPr="00FC3122" w:rsidRDefault="00E63597">
      <w:pPr>
        <w:pStyle w:val="EMEABodyText"/>
        <w:rPr>
          <w:lang w:val="et-EE"/>
        </w:rPr>
      </w:pPr>
    </w:p>
    <w:p w14:paraId="75031DF1" w14:textId="77777777" w:rsidR="00E63597" w:rsidRPr="00FC3122" w:rsidRDefault="00E63597">
      <w:pPr>
        <w:pStyle w:val="EMEABodyText"/>
        <w:rPr>
          <w:lang w:val="et-EE"/>
        </w:rPr>
      </w:pPr>
      <w:r w:rsidRPr="00FC3122">
        <w:rPr>
          <w:lang w:val="et-EE"/>
        </w:rPr>
        <w:t>Entekaviiri ja lamivudiini, adefoviiri või tenofoviiri vahel ei ole täheldatud mingisuguseid farmakokineetilisi koostoimeid.</w:t>
      </w:r>
    </w:p>
    <w:p w14:paraId="13A08E68" w14:textId="77777777" w:rsidR="00E63597" w:rsidRPr="00FC3122" w:rsidRDefault="00E63597">
      <w:pPr>
        <w:pStyle w:val="EMEABodyText"/>
        <w:rPr>
          <w:lang w:val="et-EE"/>
        </w:rPr>
      </w:pPr>
    </w:p>
    <w:p w14:paraId="1183D5F8" w14:textId="77777777" w:rsidR="00E63597" w:rsidRPr="00FC3122" w:rsidRDefault="00E63597">
      <w:pPr>
        <w:pStyle w:val="EMEABodyText"/>
        <w:rPr>
          <w:lang w:val="et-EE"/>
        </w:rPr>
      </w:pPr>
      <w:r w:rsidRPr="00FC3122">
        <w:rPr>
          <w:lang w:val="et-EE"/>
        </w:rPr>
        <w:t>Entekaviir ei ole tsütokroom P450 (CYP450) ensüümide substraat, indutseerija ega inhibiitor (vt lõik 5.2). Seega koostoimed CYP450 vahendusel metaboliseeruvate ravimitega on entekaviiri kasutamisel ebatõenäolised.</w:t>
      </w:r>
    </w:p>
    <w:p w14:paraId="09B448B0" w14:textId="77777777" w:rsidR="00E63597" w:rsidRPr="00FC3122" w:rsidRDefault="00E63597">
      <w:pPr>
        <w:pStyle w:val="EMEABodyText"/>
        <w:rPr>
          <w:lang w:val="et-EE"/>
        </w:rPr>
      </w:pPr>
    </w:p>
    <w:p w14:paraId="64554740" w14:textId="77777777" w:rsidR="00E63597" w:rsidRPr="00FC3122" w:rsidRDefault="00E63597">
      <w:pPr>
        <w:pStyle w:val="EMEABodyText"/>
        <w:rPr>
          <w:i/>
          <w:lang w:val="et-EE"/>
        </w:rPr>
      </w:pPr>
      <w:r w:rsidRPr="00FC3122">
        <w:rPr>
          <w:i/>
          <w:lang w:val="et-EE"/>
        </w:rPr>
        <w:t>Lapsed</w:t>
      </w:r>
    </w:p>
    <w:p w14:paraId="369B4EBF" w14:textId="77777777" w:rsidR="00E63597" w:rsidRPr="00FC3122" w:rsidRDefault="00E63597">
      <w:pPr>
        <w:pStyle w:val="EMEABodyText"/>
        <w:rPr>
          <w:lang w:val="et-EE"/>
        </w:rPr>
      </w:pPr>
      <w:r w:rsidRPr="00FC3122">
        <w:rPr>
          <w:lang w:val="et-EE"/>
        </w:rPr>
        <w:t>Koostoimeid on uuritud ainult täiskasvanutel.</w:t>
      </w:r>
    </w:p>
    <w:p w14:paraId="7F28CFD2" w14:textId="77777777" w:rsidR="00E63597" w:rsidRPr="00FC3122" w:rsidRDefault="00E63597">
      <w:pPr>
        <w:pStyle w:val="EMEABodyText"/>
        <w:rPr>
          <w:lang w:val="et-EE"/>
        </w:rPr>
      </w:pPr>
    </w:p>
    <w:p w14:paraId="5BB9B4B5" w14:textId="77777777" w:rsidR="00E63597" w:rsidRPr="00FC3122" w:rsidRDefault="00E63597">
      <w:pPr>
        <w:pStyle w:val="EMEAHeading2"/>
        <w:rPr>
          <w:szCs w:val="22"/>
          <w:lang w:val="et-EE"/>
        </w:rPr>
      </w:pPr>
      <w:r w:rsidRPr="00FC3122">
        <w:rPr>
          <w:szCs w:val="22"/>
          <w:lang w:val="et-EE"/>
        </w:rPr>
        <w:lastRenderedPageBreak/>
        <w:t>4.6</w:t>
      </w:r>
      <w:r w:rsidRPr="00FC3122">
        <w:rPr>
          <w:szCs w:val="22"/>
          <w:lang w:val="et-EE"/>
        </w:rPr>
        <w:tab/>
        <w:t>Fertiilsus, rasedus ja imetamine</w:t>
      </w:r>
    </w:p>
    <w:p w14:paraId="7E5662AF" w14:textId="77777777" w:rsidR="00E63597" w:rsidRPr="00FC3122" w:rsidRDefault="00E63597" w:rsidP="009F4051">
      <w:pPr>
        <w:pStyle w:val="EMEABodyText"/>
        <w:keepNext/>
        <w:rPr>
          <w:lang w:val="et-EE"/>
        </w:rPr>
      </w:pPr>
    </w:p>
    <w:p w14:paraId="5314D918" w14:textId="77777777" w:rsidR="00E63597" w:rsidRPr="00FC3122" w:rsidRDefault="00E63597">
      <w:pPr>
        <w:pStyle w:val="EMEABodyText"/>
        <w:rPr>
          <w:i/>
          <w:lang w:val="et-EE"/>
        </w:rPr>
      </w:pPr>
      <w:r w:rsidRPr="00FC3122">
        <w:rPr>
          <w:i/>
          <w:lang w:val="et-EE"/>
        </w:rPr>
        <w:t>Rasestuda võivad naised:</w:t>
      </w:r>
      <w:r w:rsidRPr="00FC3122">
        <w:rPr>
          <w:b/>
          <w:i/>
          <w:lang w:val="et-EE"/>
        </w:rPr>
        <w:t xml:space="preserve"> </w:t>
      </w:r>
      <w:r w:rsidRPr="00FC3122">
        <w:rPr>
          <w:lang w:val="et-EE"/>
        </w:rPr>
        <w:t>kuna võimalik risk arenevale lootele ei ole teada, peavad rasestuda võivad naised kasutama efektiivset kontratseptsiooni.</w:t>
      </w:r>
    </w:p>
    <w:p w14:paraId="61D961EE" w14:textId="77777777" w:rsidR="00E63597" w:rsidRPr="00FC3122" w:rsidRDefault="00E63597">
      <w:pPr>
        <w:pStyle w:val="EMEAHeading2"/>
        <w:rPr>
          <w:szCs w:val="22"/>
          <w:lang w:val="et-EE"/>
        </w:rPr>
      </w:pPr>
    </w:p>
    <w:p w14:paraId="6B8EDD19" w14:textId="77777777" w:rsidR="00E63597" w:rsidRPr="00FC3122" w:rsidRDefault="00E63597">
      <w:pPr>
        <w:pStyle w:val="EMEABodyText"/>
        <w:rPr>
          <w:lang w:val="et-EE"/>
        </w:rPr>
      </w:pPr>
      <w:r w:rsidRPr="00FC3122">
        <w:rPr>
          <w:i/>
          <w:lang w:val="et-EE"/>
        </w:rPr>
        <w:t>Rasedus:</w:t>
      </w:r>
      <w:r w:rsidRPr="00FC3122">
        <w:rPr>
          <w:lang w:val="et-EE"/>
        </w:rPr>
        <w:t xml:space="preserve"> entekaviiri kasutamise kohta rasedatel ei ole piisavalt andmeid. Loomkatsed on näidanud suurte annuste kahjulikku toimet reproduktiivsusele (vt lõik 5.3). Võimalik risk inimesele ei ole teada. Baraclude't ei tohi kasutada raseduse ajal kui see ei ole hädavajalik.Ei ole teada, kuivõrd efektiivselt väldib entekaviir HBV ülekannet emalt vastsündinule. Seetõttu tuleb neonataalperioodis HBV nakatumise vältimiseks rakendada sobivaid meetmeid.</w:t>
      </w:r>
    </w:p>
    <w:p w14:paraId="62C4E8AA" w14:textId="77777777" w:rsidR="00E63597" w:rsidRPr="00FC3122" w:rsidRDefault="00E63597">
      <w:pPr>
        <w:pStyle w:val="EMEABodyText"/>
        <w:rPr>
          <w:lang w:val="et-EE"/>
        </w:rPr>
      </w:pPr>
    </w:p>
    <w:p w14:paraId="371EA0D8" w14:textId="77777777" w:rsidR="00E63597" w:rsidRPr="00FC3122" w:rsidRDefault="00E63597">
      <w:pPr>
        <w:pStyle w:val="EMEABodyText"/>
        <w:rPr>
          <w:lang w:val="et-EE"/>
        </w:rPr>
      </w:pPr>
      <w:r w:rsidRPr="00FC3122">
        <w:rPr>
          <w:i/>
          <w:lang w:val="et-EE"/>
        </w:rPr>
        <w:t>Imetamine:</w:t>
      </w:r>
      <w:r w:rsidRPr="00FC3122">
        <w:rPr>
          <w:lang w:val="et-EE"/>
        </w:rPr>
        <w:t xml:space="preserve"> ei ole teada, kas entekaviir eritub inimese rinnapiimaga. Loomadel teostatud toksikol</w:t>
      </w:r>
    </w:p>
    <w:p w14:paraId="2D0D4534" w14:textId="77777777" w:rsidR="00E63597" w:rsidRPr="00FC3122" w:rsidRDefault="00E63597">
      <w:pPr>
        <w:pStyle w:val="EMEABodyText"/>
        <w:rPr>
          <w:lang w:val="et-EE"/>
        </w:rPr>
      </w:pPr>
      <w:r w:rsidRPr="00FC3122">
        <w:rPr>
          <w:lang w:val="et-EE"/>
        </w:rPr>
        <w:t>oogilised uuringud on näidanud, et entekaviir eritub emapiimaga (vt täpsemalt lõik 5.3). Välistada ei saa võimalikku ohtu imikule. Baraclude kasutamise ajal tuleb imetamine lõpetada.</w:t>
      </w:r>
    </w:p>
    <w:p w14:paraId="7124A159" w14:textId="77777777" w:rsidR="00E63597" w:rsidRPr="00FC3122" w:rsidRDefault="00E63597">
      <w:pPr>
        <w:pStyle w:val="EMEABodyText"/>
        <w:rPr>
          <w:lang w:val="et-EE"/>
        </w:rPr>
      </w:pPr>
    </w:p>
    <w:p w14:paraId="254EBBC9" w14:textId="77777777" w:rsidR="00E63597" w:rsidRPr="00FC3122" w:rsidRDefault="00E63597">
      <w:pPr>
        <w:pStyle w:val="EMEABodyText"/>
        <w:rPr>
          <w:szCs w:val="22"/>
          <w:lang w:val="et-EE"/>
        </w:rPr>
      </w:pPr>
      <w:r w:rsidRPr="00FC3122">
        <w:rPr>
          <w:i/>
          <w:lang w:val="et-EE"/>
        </w:rPr>
        <w:t>Fertiilsus:</w:t>
      </w:r>
      <w:r w:rsidRPr="00FC3122">
        <w:rPr>
          <w:lang w:val="et-EE"/>
        </w:rPr>
        <w:t xml:space="preserve"> </w:t>
      </w:r>
      <w:r w:rsidRPr="00FC3122">
        <w:rPr>
          <w:szCs w:val="22"/>
          <w:lang w:val="et-EE"/>
        </w:rPr>
        <w:t>loomkatsetes ei ilmnenud entekaviiri manustamisel kahjulikku toimet fertiilsusele (vt lõik 5.3).</w:t>
      </w:r>
    </w:p>
    <w:p w14:paraId="5886C996" w14:textId="77777777" w:rsidR="00E63597" w:rsidRPr="00FC3122" w:rsidRDefault="00E63597">
      <w:pPr>
        <w:pStyle w:val="EMEABodyText"/>
        <w:rPr>
          <w:lang w:val="et-EE"/>
        </w:rPr>
      </w:pPr>
    </w:p>
    <w:p w14:paraId="45F068D7" w14:textId="77777777" w:rsidR="00E63597" w:rsidRPr="00FC3122" w:rsidRDefault="00E63597">
      <w:pPr>
        <w:pStyle w:val="EMEAHeading2"/>
        <w:rPr>
          <w:szCs w:val="22"/>
          <w:lang w:val="et-EE"/>
        </w:rPr>
      </w:pPr>
      <w:r w:rsidRPr="00FC3122">
        <w:rPr>
          <w:szCs w:val="22"/>
          <w:lang w:val="et-EE"/>
        </w:rPr>
        <w:t>4.7</w:t>
      </w:r>
      <w:r w:rsidRPr="00FC3122">
        <w:rPr>
          <w:szCs w:val="22"/>
          <w:lang w:val="et-EE"/>
        </w:rPr>
        <w:tab/>
        <w:t>Toime reaktsioonikiirusele</w:t>
      </w:r>
    </w:p>
    <w:p w14:paraId="32F2E8C8" w14:textId="77777777" w:rsidR="00E63597" w:rsidRPr="00FC3122" w:rsidRDefault="00E63597">
      <w:pPr>
        <w:pStyle w:val="EMEAHeading2"/>
        <w:rPr>
          <w:szCs w:val="22"/>
          <w:lang w:val="et-EE"/>
        </w:rPr>
      </w:pPr>
    </w:p>
    <w:p w14:paraId="2BD910FB" w14:textId="77777777" w:rsidR="00E63597" w:rsidRPr="00FC3122" w:rsidRDefault="00E63597">
      <w:pPr>
        <w:pStyle w:val="EMEABodyText"/>
        <w:rPr>
          <w:lang w:val="et-EE"/>
        </w:rPr>
      </w:pPr>
      <w:r w:rsidRPr="00FC3122">
        <w:rPr>
          <w:lang w:val="et-EE"/>
        </w:rPr>
        <w:t>Ravimi toime kohta autojuhtimisele ja masinate käsitsemise võimele ei ole uuringuid läbi viidud. Pearinglus, väsimus ja unisus on sagedad kõrvaltoimed, mis võivad mõjutada võimet juhtida autot ja kasutada masinaid.</w:t>
      </w:r>
    </w:p>
    <w:p w14:paraId="416D3C3C" w14:textId="77777777" w:rsidR="00E63597" w:rsidRPr="00FC3122" w:rsidRDefault="00E63597">
      <w:pPr>
        <w:pStyle w:val="EMEABodyText"/>
        <w:rPr>
          <w:b/>
          <w:lang w:val="et-EE"/>
        </w:rPr>
      </w:pPr>
    </w:p>
    <w:p w14:paraId="16AC957A" w14:textId="77777777" w:rsidR="00E63597" w:rsidRPr="00FC3122" w:rsidRDefault="00E63597">
      <w:pPr>
        <w:pStyle w:val="EMEAHeading2"/>
        <w:rPr>
          <w:szCs w:val="22"/>
          <w:lang w:val="et-EE"/>
        </w:rPr>
      </w:pPr>
      <w:r w:rsidRPr="00FC3122">
        <w:rPr>
          <w:szCs w:val="22"/>
          <w:lang w:val="et-EE"/>
        </w:rPr>
        <w:t>4.8</w:t>
      </w:r>
      <w:r w:rsidRPr="00FC3122">
        <w:rPr>
          <w:szCs w:val="22"/>
          <w:lang w:val="et-EE"/>
        </w:rPr>
        <w:tab/>
        <w:t>Kõrvaltoimed</w:t>
      </w:r>
    </w:p>
    <w:p w14:paraId="75EF2E54" w14:textId="77777777" w:rsidR="00E63597" w:rsidRPr="00FC3122" w:rsidRDefault="00E63597">
      <w:pPr>
        <w:pStyle w:val="EMEAHeading2"/>
        <w:rPr>
          <w:lang w:val="et-EE"/>
        </w:rPr>
      </w:pPr>
    </w:p>
    <w:p w14:paraId="73D13184" w14:textId="77777777" w:rsidR="00E63597" w:rsidRPr="00FC3122" w:rsidRDefault="00E63597">
      <w:pPr>
        <w:pStyle w:val="EMEABodyText"/>
        <w:rPr>
          <w:i/>
          <w:lang w:val="et-EE"/>
        </w:rPr>
      </w:pPr>
      <w:r w:rsidRPr="00FC3122">
        <w:rPr>
          <w:i/>
          <w:lang w:val="et-EE"/>
        </w:rPr>
        <w:t>a. Ohutusprofiili kokkuvõte</w:t>
      </w:r>
    </w:p>
    <w:p w14:paraId="3B658F76" w14:textId="77777777" w:rsidR="00E63597" w:rsidRPr="00FC3122" w:rsidRDefault="00E63597">
      <w:pPr>
        <w:pStyle w:val="EMEABodyText"/>
        <w:rPr>
          <w:lang w:val="et-EE"/>
        </w:rPr>
      </w:pPr>
      <w:r w:rsidRPr="00FC3122">
        <w:rPr>
          <w:lang w:val="et-EE"/>
        </w:rPr>
        <w:t xml:space="preserve">Kliinilistes uuringutes osalenud kompenseeritud maksafunktsiooniga patsientidel oli kõige sagedasemateks mistahes raskusastmega kõrvaltoimeteks, mille seos entekaviiri kasutamisega oli vähemalt võimalik, olid peavalu (9%), väsimus (6%), pearinglus (4%) ja iiveldus (3%). Kirjeldatud on ka hepatiidi ägenemist ravi ajal entekaviiriga või pärast selle lõpetamist (vt lõik 4.4 ja </w:t>
      </w:r>
      <w:r w:rsidRPr="00FC3122">
        <w:rPr>
          <w:i/>
          <w:lang w:val="et-EE"/>
        </w:rPr>
        <w:t>c. Valitud kõrvaltoimete kirjeldus</w:t>
      </w:r>
      <w:r w:rsidRPr="00FC3122">
        <w:rPr>
          <w:lang w:val="et-EE"/>
        </w:rPr>
        <w:t>).</w:t>
      </w:r>
    </w:p>
    <w:p w14:paraId="423D7B1B" w14:textId="77777777" w:rsidR="00E63597" w:rsidRPr="00FC3122" w:rsidRDefault="00E63597">
      <w:pPr>
        <w:pStyle w:val="EMEABodyText"/>
        <w:rPr>
          <w:lang w:val="et-EE"/>
        </w:rPr>
      </w:pPr>
    </w:p>
    <w:p w14:paraId="4BA8A176" w14:textId="77777777" w:rsidR="00E63597" w:rsidRPr="00FC3122" w:rsidRDefault="00E63597">
      <w:pPr>
        <w:pStyle w:val="EMEABodyText"/>
        <w:rPr>
          <w:i/>
          <w:lang w:val="et-EE"/>
        </w:rPr>
      </w:pPr>
      <w:r w:rsidRPr="00FC3122">
        <w:rPr>
          <w:i/>
          <w:lang w:val="et-EE"/>
        </w:rPr>
        <w:t>b. Kõrvaltoimete tabelloetelu</w:t>
      </w:r>
    </w:p>
    <w:p w14:paraId="1F46FFDD" w14:textId="77777777" w:rsidR="00E63597" w:rsidRPr="00FC3122" w:rsidRDefault="00E63597">
      <w:pPr>
        <w:pStyle w:val="EMEABodyText"/>
        <w:rPr>
          <w:lang w:val="et-EE"/>
        </w:rPr>
      </w:pPr>
      <w:r w:rsidRPr="00FC3122">
        <w:rPr>
          <w:lang w:val="et-EE"/>
        </w:rPr>
        <w:t>Kõrvaltoimete esinemise hindamine põhineb turustamisjärgsest järelvalvest saadud kogemusel ja neljal kliinilisel ravimuuringul, milles osales 1720 kroonilise hepatiit B patsienti, kes said topeltpimekatse tingimustes raviks kuni 107 nädala vältel kas entekaviiri (n = 862) või lamivudiini (n = 858) (vt lõik 5.1). Entekaviiri 0,5 mg/p (679 nukleosiidnaiivset HBeAg positiivset või negatiivset patsienti, ravikestuse mediaankeskmine 53 nädalat), entekaviiri 1 mg/p (183 lamivudiinravile refraktoorset patsienti, ravikestuse mediaankeskmine 69 nädalat) ja lamivudiini ohutusprofiilid, sealhulgas laboratoorsete näitajate kõrvalekalde osas, olid nendes uuringutes võrreldavad.</w:t>
      </w:r>
    </w:p>
    <w:p w14:paraId="01D28C84" w14:textId="77777777" w:rsidR="00E63597" w:rsidRPr="00FC3122" w:rsidRDefault="00E63597">
      <w:pPr>
        <w:pStyle w:val="EMEAHeading2"/>
        <w:rPr>
          <w:szCs w:val="22"/>
          <w:lang w:val="et-EE"/>
        </w:rPr>
      </w:pPr>
    </w:p>
    <w:p w14:paraId="05656585" w14:textId="77777777" w:rsidR="00E63597" w:rsidRPr="00FC3122" w:rsidRDefault="00E63597">
      <w:pPr>
        <w:pStyle w:val="EMEABodyText"/>
        <w:rPr>
          <w:lang w:val="et-EE"/>
        </w:rPr>
      </w:pPr>
      <w:r w:rsidRPr="00FC3122">
        <w:rPr>
          <w:lang w:val="et-EE"/>
        </w:rPr>
        <w:t>Kõrvaltoimed, mis olid vähemalt võimalikult seotud entekaviiri kasutamisega on reastatud organsüsteemi järgi. Esinemissagedus on määratletud järgnevalt: väga sage (≥ 1/10); sage (≥ 1/100 kuni &lt; 1/10); aeg</w:t>
      </w:r>
      <w:r w:rsidRPr="00FC3122">
        <w:rPr>
          <w:lang w:val="et-EE"/>
        </w:rPr>
        <w:noBreakHyphen/>
        <w:t>ajalt (≥ 1/1000 kuni &lt; 1/100); harv (≥ 1/10 000 kuni &lt; 1/1000). Igas esinemissageduse grupis on kõrvaltoimed toodud tõsiduse vähenemise järjekorras.</w:t>
      </w:r>
    </w:p>
    <w:p w14:paraId="1DF45053" w14:textId="77777777" w:rsidR="00E63597" w:rsidRPr="00FC3122" w:rsidRDefault="00E63597">
      <w:pPr>
        <w:pStyle w:val="EMEABodyText"/>
        <w:rPr>
          <w:lang w:val="et-EE"/>
        </w:rPr>
      </w:pPr>
    </w:p>
    <w:tbl>
      <w:tblPr>
        <w:tblW w:w="9110" w:type="dxa"/>
        <w:tblInd w:w="-2" w:type="dxa"/>
        <w:tblLayout w:type="fixed"/>
        <w:tblLook w:val="0000" w:firstRow="0" w:lastRow="0" w:firstColumn="0" w:lastColumn="0" w:noHBand="0" w:noVBand="0"/>
      </w:tblPr>
      <w:tblGrid>
        <w:gridCol w:w="3980"/>
        <w:gridCol w:w="5130"/>
      </w:tblGrid>
      <w:tr w:rsidR="00E63597" w:rsidRPr="00FC3122" w14:paraId="51C4A604" w14:textId="77777777">
        <w:tc>
          <w:tcPr>
            <w:tcW w:w="3980" w:type="dxa"/>
          </w:tcPr>
          <w:p w14:paraId="40BA42AE" w14:textId="77777777" w:rsidR="00E63597" w:rsidRPr="00FC3122" w:rsidRDefault="00E63597">
            <w:pPr>
              <w:pStyle w:val="EMEABodyText"/>
              <w:rPr>
                <w:i/>
                <w:highlight w:val="yellow"/>
                <w:lang w:val="et-EE"/>
              </w:rPr>
            </w:pPr>
            <w:r w:rsidRPr="00FC3122">
              <w:rPr>
                <w:i/>
                <w:lang w:val="et-EE"/>
              </w:rPr>
              <w:t>Immuunsüsteemi häired:</w:t>
            </w:r>
          </w:p>
        </w:tc>
        <w:tc>
          <w:tcPr>
            <w:tcW w:w="5130" w:type="dxa"/>
          </w:tcPr>
          <w:p w14:paraId="449CE331" w14:textId="77777777" w:rsidR="00E63597" w:rsidRPr="00FC3122" w:rsidRDefault="00E63597">
            <w:pPr>
              <w:pStyle w:val="EMEABodyText"/>
              <w:rPr>
                <w:lang w:val="et-EE"/>
              </w:rPr>
            </w:pPr>
            <w:r w:rsidRPr="00FC3122">
              <w:rPr>
                <w:lang w:val="et-EE"/>
              </w:rPr>
              <w:t>harv: anafülatoidne reaktsioon</w:t>
            </w:r>
          </w:p>
        </w:tc>
      </w:tr>
      <w:tr w:rsidR="00E63597" w:rsidRPr="00FC3122" w14:paraId="4E81AFB5" w14:textId="77777777">
        <w:tc>
          <w:tcPr>
            <w:tcW w:w="3980" w:type="dxa"/>
          </w:tcPr>
          <w:p w14:paraId="0021D1C8" w14:textId="77777777" w:rsidR="00E63597" w:rsidRPr="00FC3122" w:rsidRDefault="00E63597">
            <w:pPr>
              <w:pStyle w:val="EMEABodyText"/>
              <w:rPr>
                <w:i/>
                <w:lang w:val="et-EE"/>
              </w:rPr>
            </w:pPr>
          </w:p>
        </w:tc>
        <w:tc>
          <w:tcPr>
            <w:tcW w:w="5130" w:type="dxa"/>
          </w:tcPr>
          <w:p w14:paraId="2C798F78" w14:textId="77777777" w:rsidR="00E63597" w:rsidRPr="00FC3122" w:rsidRDefault="00E63597">
            <w:pPr>
              <w:pStyle w:val="EMEABodyText"/>
              <w:rPr>
                <w:lang w:val="et-EE"/>
              </w:rPr>
            </w:pPr>
          </w:p>
        </w:tc>
      </w:tr>
      <w:tr w:rsidR="00E63597" w:rsidRPr="00FC3122" w14:paraId="1F39E5DD" w14:textId="77777777">
        <w:tc>
          <w:tcPr>
            <w:tcW w:w="3980" w:type="dxa"/>
          </w:tcPr>
          <w:p w14:paraId="603E950F" w14:textId="77777777" w:rsidR="00E63597" w:rsidRPr="00FC3122" w:rsidRDefault="00E63597">
            <w:pPr>
              <w:pStyle w:val="EMEABodyText"/>
              <w:rPr>
                <w:i/>
                <w:lang w:val="et-EE"/>
              </w:rPr>
            </w:pPr>
            <w:r w:rsidRPr="00FC3122">
              <w:rPr>
                <w:i/>
                <w:lang w:val="et-EE"/>
              </w:rPr>
              <w:t>Psühhiaatrilised häired:</w:t>
            </w:r>
          </w:p>
        </w:tc>
        <w:tc>
          <w:tcPr>
            <w:tcW w:w="5130" w:type="dxa"/>
          </w:tcPr>
          <w:p w14:paraId="5BE94646" w14:textId="77777777" w:rsidR="00E63597" w:rsidRPr="00FC3122" w:rsidRDefault="00E63597">
            <w:pPr>
              <w:pStyle w:val="EMEABodyText"/>
              <w:rPr>
                <w:lang w:val="et-EE"/>
              </w:rPr>
            </w:pPr>
            <w:r w:rsidRPr="00FC3122">
              <w:rPr>
                <w:lang w:val="et-EE"/>
              </w:rPr>
              <w:t>sage: unetus</w:t>
            </w:r>
          </w:p>
        </w:tc>
      </w:tr>
      <w:tr w:rsidR="00E63597" w:rsidRPr="00FC3122" w14:paraId="02F74628" w14:textId="77777777">
        <w:tc>
          <w:tcPr>
            <w:tcW w:w="3980" w:type="dxa"/>
          </w:tcPr>
          <w:p w14:paraId="0B34217C" w14:textId="77777777" w:rsidR="00E63597" w:rsidRPr="00FC3122" w:rsidRDefault="00E63597">
            <w:pPr>
              <w:pStyle w:val="EMEABodyText"/>
              <w:rPr>
                <w:i/>
                <w:lang w:val="et-EE"/>
              </w:rPr>
            </w:pPr>
          </w:p>
        </w:tc>
        <w:tc>
          <w:tcPr>
            <w:tcW w:w="5130" w:type="dxa"/>
          </w:tcPr>
          <w:p w14:paraId="69F54F7C" w14:textId="77777777" w:rsidR="00E63597" w:rsidRPr="00FC3122" w:rsidRDefault="00E63597">
            <w:pPr>
              <w:pStyle w:val="EMEABodyText"/>
              <w:rPr>
                <w:lang w:val="et-EE"/>
              </w:rPr>
            </w:pPr>
          </w:p>
        </w:tc>
      </w:tr>
      <w:tr w:rsidR="00E63597" w:rsidRPr="00FC3122" w14:paraId="45DAF62D" w14:textId="77777777">
        <w:tc>
          <w:tcPr>
            <w:tcW w:w="3980" w:type="dxa"/>
          </w:tcPr>
          <w:p w14:paraId="634B148B" w14:textId="77777777" w:rsidR="00E63597" w:rsidRPr="00FC3122" w:rsidRDefault="00E63597">
            <w:pPr>
              <w:pStyle w:val="EMEABodyText"/>
              <w:rPr>
                <w:i/>
                <w:highlight w:val="yellow"/>
                <w:lang w:val="et-EE"/>
              </w:rPr>
            </w:pPr>
            <w:r w:rsidRPr="00FC3122">
              <w:rPr>
                <w:i/>
                <w:lang w:val="et-EE"/>
              </w:rPr>
              <w:t>Närvisüsteemi häired:</w:t>
            </w:r>
          </w:p>
        </w:tc>
        <w:tc>
          <w:tcPr>
            <w:tcW w:w="5130" w:type="dxa"/>
          </w:tcPr>
          <w:p w14:paraId="525FF230" w14:textId="77777777" w:rsidR="00E63597" w:rsidRPr="00FC3122" w:rsidRDefault="00E63597">
            <w:pPr>
              <w:pStyle w:val="EMEABodyText"/>
              <w:rPr>
                <w:i/>
                <w:lang w:val="et-EE"/>
              </w:rPr>
            </w:pPr>
            <w:r w:rsidRPr="00FC3122">
              <w:rPr>
                <w:lang w:val="et-EE"/>
              </w:rPr>
              <w:t>sage: peavalu, pearinglus, unisus</w:t>
            </w:r>
          </w:p>
        </w:tc>
      </w:tr>
      <w:tr w:rsidR="00E63597" w:rsidRPr="00FC3122" w14:paraId="682C407E" w14:textId="77777777">
        <w:tc>
          <w:tcPr>
            <w:tcW w:w="3980" w:type="dxa"/>
          </w:tcPr>
          <w:p w14:paraId="7C22F4E9" w14:textId="77777777" w:rsidR="00E63597" w:rsidRPr="00FC3122" w:rsidRDefault="00E63597">
            <w:pPr>
              <w:pStyle w:val="EMEABodyText"/>
              <w:rPr>
                <w:i/>
                <w:lang w:val="et-EE"/>
              </w:rPr>
            </w:pPr>
          </w:p>
        </w:tc>
        <w:tc>
          <w:tcPr>
            <w:tcW w:w="5130" w:type="dxa"/>
          </w:tcPr>
          <w:p w14:paraId="641A834E" w14:textId="77777777" w:rsidR="00E63597" w:rsidRPr="00FC3122" w:rsidRDefault="00E63597">
            <w:pPr>
              <w:pStyle w:val="EMEABodyText"/>
              <w:rPr>
                <w:lang w:val="et-EE"/>
              </w:rPr>
            </w:pPr>
          </w:p>
        </w:tc>
      </w:tr>
      <w:tr w:rsidR="00E63597" w:rsidRPr="00FC3122" w14:paraId="2FA6FE3D" w14:textId="77777777">
        <w:tc>
          <w:tcPr>
            <w:tcW w:w="3980" w:type="dxa"/>
          </w:tcPr>
          <w:p w14:paraId="04B316F7" w14:textId="77777777" w:rsidR="00E63597" w:rsidRPr="00FC3122" w:rsidRDefault="00E63597">
            <w:pPr>
              <w:pStyle w:val="EMEABodyText"/>
              <w:rPr>
                <w:i/>
                <w:lang w:val="et-EE"/>
              </w:rPr>
            </w:pPr>
            <w:r w:rsidRPr="00FC3122">
              <w:rPr>
                <w:i/>
                <w:lang w:val="et-EE"/>
              </w:rPr>
              <w:t>Seedetrakti häired:</w:t>
            </w:r>
          </w:p>
        </w:tc>
        <w:tc>
          <w:tcPr>
            <w:tcW w:w="5130" w:type="dxa"/>
          </w:tcPr>
          <w:p w14:paraId="6584B880" w14:textId="77777777" w:rsidR="00E63597" w:rsidRPr="00FC3122" w:rsidRDefault="00E63597">
            <w:pPr>
              <w:pStyle w:val="EMEABodyText"/>
              <w:rPr>
                <w:i/>
                <w:strike/>
                <w:lang w:val="et-EE"/>
              </w:rPr>
            </w:pPr>
            <w:r w:rsidRPr="00FC3122">
              <w:rPr>
                <w:lang w:val="et-EE"/>
              </w:rPr>
              <w:t xml:space="preserve">sage: oksendamine, kõhulahtisus, iiveldus, düspepsia </w:t>
            </w:r>
          </w:p>
        </w:tc>
      </w:tr>
      <w:tr w:rsidR="00E63597" w:rsidRPr="00FC3122" w14:paraId="43599634" w14:textId="77777777">
        <w:tc>
          <w:tcPr>
            <w:tcW w:w="3980" w:type="dxa"/>
          </w:tcPr>
          <w:p w14:paraId="347427AD" w14:textId="77777777" w:rsidR="00E63597" w:rsidRPr="00FC3122" w:rsidRDefault="00E63597">
            <w:pPr>
              <w:pStyle w:val="EMEABodyText"/>
              <w:rPr>
                <w:i/>
                <w:lang w:val="et-EE"/>
              </w:rPr>
            </w:pPr>
          </w:p>
        </w:tc>
        <w:tc>
          <w:tcPr>
            <w:tcW w:w="5130" w:type="dxa"/>
          </w:tcPr>
          <w:p w14:paraId="6722F68E" w14:textId="77777777" w:rsidR="00E63597" w:rsidRPr="00FC3122" w:rsidRDefault="00E63597">
            <w:pPr>
              <w:pStyle w:val="EMEABodyText"/>
              <w:rPr>
                <w:lang w:val="et-EE"/>
              </w:rPr>
            </w:pPr>
          </w:p>
        </w:tc>
      </w:tr>
      <w:tr w:rsidR="00E63597" w:rsidRPr="00FC3122" w14:paraId="1FF01E5F" w14:textId="77777777">
        <w:tc>
          <w:tcPr>
            <w:tcW w:w="3980" w:type="dxa"/>
          </w:tcPr>
          <w:p w14:paraId="5EE422F4" w14:textId="77777777" w:rsidR="00E63597" w:rsidRPr="00FC3122" w:rsidRDefault="00E63597">
            <w:pPr>
              <w:pStyle w:val="EMEABodyText"/>
              <w:rPr>
                <w:i/>
                <w:highlight w:val="yellow"/>
                <w:lang w:val="et-EE"/>
              </w:rPr>
            </w:pPr>
            <w:r w:rsidRPr="00FC3122">
              <w:rPr>
                <w:i/>
                <w:lang w:val="et-EE"/>
              </w:rPr>
              <w:t>Maksa ja sapiteede häired:</w:t>
            </w:r>
          </w:p>
        </w:tc>
        <w:tc>
          <w:tcPr>
            <w:tcW w:w="5130" w:type="dxa"/>
          </w:tcPr>
          <w:p w14:paraId="711DD137" w14:textId="77777777" w:rsidR="00E63597" w:rsidRPr="00FC3122" w:rsidRDefault="00E63597">
            <w:pPr>
              <w:pStyle w:val="EMEABodyText"/>
              <w:rPr>
                <w:lang w:val="et-EE"/>
              </w:rPr>
            </w:pPr>
            <w:r w:rsidRPr="00FC3122">
              <w:rPr>
                <w:lang w:val="et-EE"/>
              </w:rPr>
              <w:t>sage: transaminaaside aktiivsuse tõus</w:t>
            </w:r>
          </w:p>
        </w:tc>
      </w:tr>
      <w:tr w:rsidR="00E63597" w:rsidRPr="00FC3122" w14:paraId="2F5E38D9" w14:textId="77777777">
        <w:tc>
          <w:tcPr>
            <w:tcW w:w="3980" w:type="dxa"/>
          </w:tcPr>
          <w:p w14:paraId="59C9F1DC" w14:textId="77777777" w:rsidR="00E63597" w:rsidRPr="00FC3122" w:rsidRDefault="00E63597">
            <w:pPr>
              <w:pStyle w:val="EMEABodyText"/>
              <w:rPr>
                <w:i/>
                <w:lang w:val="et-EE"/>
              </w:rPr>
            </w:pPr>
          </w:p>
        </w:tc>
        <w:tc>
          <w:tcPr>
            <w:tcW w:w="5130" w:type="dxa"/>
          </w:tcPr>
          <w:p w14:paraId="33506C79" w14:textId="77777777" w:rsidR="00E63597" w:rsidRPr="00FC3122" w:rsidRDefault="00E63597">
            <w:pPr>
              <w:pStyle w:val="EMEABodyText"/>
              <w:rPr>
                <w:lang w:val="et-EE"/>
              </w:rPr>
            </w:pPr>
          </w:p>
        </w:tc>
      </w:tr>
      <w:tr w:rsidR="00E63597" w:rsidRPr="00FC3122" w14:paraId="19EC156D" w14:textId="77777777">
        <w:tc>
          <w:tcPr>
            <w:tcW w:w="3980" w:type="dxa"/>
          </w:tcPr>
          <w:p w14:paraId="4CB79CF8" w14:textId="77777777" w:rsidR="00E63597" w:rsidRPr="00FC3122" w:rsidRDefault="00E63597">
            <w:pPr>
              <w:pStyle w:val="EMEABodyText"/>
              <w:rPr>
                <w:i/>
                <w:lang w:val="et-EE"/>
              </w:rPr>
            </w:pPr>
            <w:r w:rsidRPr="00FC3122">
              <w:rPr>
                <w:i/>
                <w:lang w:val="et-EE"/>
              </w:rPr>
              <w:lastRenderedPageBreak/>
              <w:t>Naha ja nahaaluskoe kahjustused:</w:t>
            </w:r>
          </w:p>
        </w:tc>
        <w:tc>
          <w:tcPr>
            <w:tcW w:w="5130" w:type="dxa"/>
          </w:tcPr>
          <w:p w14:paraId="3B0DC284" w14:textId="77777777" w:rsidR="00E63597" w:rsidRPr="00FC3122" w:rsidRDefault="00E63597">
            <w:pPr>
              <w:pStyle w:val="EMEABodyText"/>
              <w:rPr>
                <w:lang w:val="et-EE"/>
              </w:rPr>
            </w:pPr>
            <w:r w:rsidRPr="00FC3122">
              <w:rPr>
                <w:lang w:val="et-EE"/>
              </w:rPr>
              <w:t>aeg</w:t>
            </w:r>
            <w:r w:rsidRPr="00FC3122">
              <w:rPr>
                <w:lang w:val="et-EE"/>
              </w:rPr>
              <w:noBreakHyphen/>
              <w:t>ajalt: nahalööve, alopeetsia</w:t>
            </w:r>
          </w:p>
        </w:tc>
      </w:tr>
      <w:tr w:rsidR="00E63597" w:rsidRPr="00FC3122" w14:paraId="217ABD55" w14:textId="77777777">
        <w:tc>
          <w:tcPr>
            <w:tcW w:w="3980" w:type="dxa"/>
          </w:tcPr>
          <w:p w14:paraId="10FEB76A" w14:textId="77777777" w:rsidR="00E63597" w:rsidRPr="00FC3122" w:rsidRDefault="00E63597">
            <w:pPr>
              <w:pStyle w:val="EMEABodyText"/>
              <w:rPr>
                <w:i/>
                <w:lang w:val="et-EE"/>
              </w:rPr>
            </w:pPr>
          </w:p>
        </w:tc>
        <w:tc>
          <w:tcPr>
            <w:tcW w:w="5130" w:type="dxa"/>
          </w:tcPr>
          <w:p w14:paraId="16CF158F" w14:textId="77777777" w:rsidR="00E63597" w:rsidRPr="00FC3122" w:rsidRDefault="00E63597">
            <w:pPr>
              <w:pStyle w:val="EMEABodyText"/>
              <w:rPr>
                <w:lang w:val="et-EE"/>
              </w:rPr>
            </w:pPr>
          </w:p>
        </w:tc>
      </w:tr>
      <w:tr w:rsidR="00E63597" w:rsidRPr="00FC3122" w14:paraId="6109E204" w14:textId="77777777">
        <w:tc>
          <w:tcPr>
            <w:tcW w:w="3980" w:type="dxa"/>
          </w:tcPr>
          <w:p w14:paraId="7CBE2A0F" w14:textId="77777777" w:rsidR="00E63597" w:rsidRPr="00FC3122" w:rsidRDefault="00E63597">
            <w:pPr>
              <w:pStyle w:val="EMEABodyText"/>
              <w:rPr>
                <w:i/>
                <w:lang w:val="et-EE"/>
              </w:rPr>
            </w:pPr>
            <w:r w:rsidRPr="00FC3122">
              <w:rPr>
                <w:i/>
                <w:lang w:val="et-EE"/>
              </w:rPr>
              <w:t>Üldised häired ja manustamiskoha reaktsioonid:</w:t>
            </w:r>
          </w:p>
        </w:tc>
        <w:tc>
          <w:tcPr>
            <w:tcW w:w="5130" w:type="dxa"/>
          </w:tcPr>
          <w:p w14:paraId="26608CE5" w14:textId="77777777" w:rsidR="00E63597" w:rsidRPr="00FC3122" w:rsidRDefault="00E63597">
            <w:pPr>
              <w:pStyle w:val="EMEABodyText"/>
              <w:rPr>
                <w:lang w:val="et-EE"/>
              </w:rPr>
            </w:pPr>
            <w:r w:rsidRPr="00FC3122">
              <w:rPr>
                <w:lang w:val="et-EE"/>
              </w:rPr>
              <w:t>sage: väsimus</w:t>
            </w:r>
          </w:p>
        </w:tc>
      </w:tr>
    </w:tbl>
    <w:p w14:paraId="53308F77" w14:textId="77777777" w:rsidR="00E63597" w:rsidRPr="00FC3122" w:rsidRDefault="00E63597">
      <w:pPr>
        <w:pStyle w:val="EMEABodyText"/>
        <w:rPr>
          <w:lang w:val="et-EE"/>
        </w:rPr>
      </w:pPr>
    </w:p>
    <w:p w14:paraId="08FCA42C" w14:textId="77777777" w:rsidR="00E63597" w:rsidRPr="00FC3122" w:rsidRDefault="00E63597">
      <w:pPr>
        <w:pStyle w:val="EMEABodyText"/>
        <w:rPr>
          <w:lang w:val="et-EE"/>
        </w:rPr>
      </w:pPr>
      <w:r w:rsidRPr="00FC3122">
        <w:rPr>
          <w:lang w:val="et-EE"/>
        </w:rPr>
        <w:t>Teatatud on laktatsidoosi juhtumitest, mis on sageli olnud seoses maksafunktsiooni dekompensatsiooni, teiste tõsiste tervisehäirete või ravimite kasutamisega (vt lõik 4.4).</w:t>
      </w:r>
    </w:p>
    <w:p w14:paraId="5F32DA97" w14:textId="77777777" w:rsidR="00E63597" w:rsidRPr="00FC3122" w:rsidRDefault="00E63597">
      <w:pPr>
        <w:pStyle w:val="EMEABodyText"/>
        <w:rPr>
          <w:lang w:val="et-EE"/>
        </w:rPr>
      </w:pPr>
    </w:p>
    <w:p w14:paraId="3CF8ABF2" w14:textId="77777777" w:rsidR="00E63597" w:rsidRPr="00FC3122" w:rsidRDefault="00E63597">
      <w:pPr>
        <w:pStyle w:val="EMEABodyText"/>
        <w:rPr>
          <w:lang w:val="et-EE"/>
        </w:rPr>
      </w:pPr>
      <w:r w:rsidRPr="00FC3122">
        <w:rPr>
          <w:lang w:val="et-EE"/>
        </w:rPr>
        <w:t>Üle 48 nädala kestev ravi: keskmiselt 96 nädalat väldanud ravi entekaviiriga ei toonud esile ühtki uut ohusignaali.</w:t>
      </w:r>
    </w:p>
    <w:p w14:paraId="2AE93BA1" w14:textId="77777777" w:rsidR="00E63597" w:rsidRPr="00FC3122" w:rsidRDefault="00E63597">
      <w:pPr>
        <w:pStyle w:val="EMEABodyText"/>
        <w:rPr>
          <w:i/>
          <w:lang w:val="et-EE"/>
        </w:rPr>
      </w:pPr>
    </w:p>
    <w:p w14:paraId="50A16BB9" w14:textId="77777777" w:rsidR="00E63597" w:rsidRPr="00FC3122" w:rsidRDefault="00E63597">
      <w:pPr>
        <w:pStyle w:val="EMEABodyText"/>
        <w:rPr>
          <w:lang w:val="et-EE"/>
        </w:rPr>
      </w:pPr>
      <w:r w:rsidRPr="00FC3122">
        <w:rPr>
          <w:i/>
          <w:lang w:val="et-EE"/>
        </w:rPr>
        <w:t>c. Valitud kõrvaltoimete kirjeldus</w:t>
      </w:r>
    </w:p>
    <w:p w14:paraId="5BAE890C" w14:textId="77777777" w:rsidR="00E63597" w:rsidRPr="00FC3122" w:rsidRDefault="00E63597">
      <w:pPr>
        <w:pStyle w:val="EMEABodyText"/>
        <w:rPr>
          <w:lang w:val="et-EE"/>
        </w:rPr>
      </w:pPr>
    </w:p>
    <w:p w14:paraId="51CC8054" w14:textId="77777777" w:rsidR="00E63597" w:rsidRPr="00FC3122" w:rsidRDefault="00E63597">
      <w:pPr>
        <w:pStyle w:val="EMEABodyText"/>
        <w:rPr>
          <w:lang w:val="et-EE"/>
        </w:rPr>
      </w:pPr>
      <w:r w:rsidRPr="00FC3122">
        <w:rPr>
          <w:u w:val="single"/>
          <w:lang w:val="et-EE"/>
        </w:rPr>
        <w:t>Kõrvalekalded laboratoorsetes näitajates:</w:t>
      </w:r>
      <w:r w:rsidRPr="00FC3122">
        <w:rPr>
          <w:lang w:val="et-EE"/>
        </w:rPr>
        <w:t xml:space="preserve"> kliinilistes uuringutes nukleosiidnaiivsete patsientidega esines 5%-l patsientidest &gt; 3-kordne ALAT suurenemine üle lähtetaseme koos üldbilirubiini taseme tõusuga &gt; 2-korda üle normi ülemise piiri (ULN) ja &gt; 2-korda üle lähtetaseme. Albumiini sisaldust &lt; 2,5 g/dl täheldati &lt; 1%-l patsientidest, amülaasi aktiivsuse tõusu &gt; 3 korra lähtetaseme 2%-l patsientidest, lipaasi aktiivsuse tõusu &gt; 3 korra lähtetaseme 11%-l patsientidest ja trombotsüütide arv &lt; 50 000/mm</w:t>
      </w:r>
      <w:r w:rsidRPr="00FC3122">
        <w:rPr>
          <w:vertAlign w:val="superscript"/>
          <w:lang w:val="et-EE"/>
        </w:rPr>
        <w:t>3</w:t>
      </w:r>
      <w:r w:rsidRPr="00FC3122">
        <w:rPr>
          <w:lang w:val="et-EE"/>
        </w:rPr>
        <w:t xml:space="preserve"> esines &lt; 1%-l patsientidest.</w:t>
      </w:r>
    </w:p>
    <w:p w14:paraId="2D63F0BB" w14:textId="77777777" w:rsidR="00E63597" w:rsidRPr="00FC3122" w:rsidRDefault="00E63597">
      <w:pPr>
        <w:pStyle w:val="EMEABodyText"/>
        <w:rPr>
          <w:lang w:val="et-EE"/>
        </w:rPr>
      </w:pPr>
    </w:p>
    <w:p w14:paraId="6E170415" w14:textId="77777777" w:rsidR="00E63597" w:rsidRPr="00FC3122" w:rsidRDefault="00E63597">
      <w:pPr>
        <w:pStyle w:val="EMEABodyText"/>
        <w:rPr>
          <w:lang w:val="et-EE"/>
        </w:rPr>
      </w:pPr>
      <w:r w:rsidRPr="00FC3122">
        <w:rPr>
          <w:lang w:val="et-EE"/>
        </w:rPr>
        <w:t>Kliinilistes uuringutes lamivudiinravile refraktoorsetel patsientidel esines 4%-l patsientidest ALAT aktiivsuse tõus &gt; 3 korra lähtetasemega võrreldes ning &lt; 1%-l patsientidest esines &gt; 2</w:t>
      </w:r>
      <w:r w:rsidRPr="00FC3122">
        <w:rPr>
          <w:lang w:val="et-EE"/>
        </w:rPr>
        <w:noBreakHyphen/>
        <w:t>kordne ALAT aktiivsuse tõus lähtetasemega võrreldes koos &gt; 2-kordse üldbilirubiini sisalduse tõusuga üle normväärtuse ülemise piiri ja &gt; 2-korra üle lähtetaseme. 2%-l patsientidest esines amülaasi &gt; 3-kordne tõus lähtetasemega võrreldes, 18%-l esines lipaasi &gt; 3-kordne taseme tõus lähtetasemega võrreldes ja &lt; 1%-l patsientidest oli trombotsüütide arv &lt; 50 000/mm</w:t>
      </w:r>
      <w:r w:rsidRPr="00FC3122">
        <w:rPr>
          <w:vertAlign w:val="superscript"/>
          <w:lang w:val="et-EE"/>
        </w:rPr>
        <w:t>3</w:t>
      </w:r>
      <w:r w:rsidRPr="00FC3122">
        <w:rPr>
          <w:lang w:val="et-EE"/>
        </w:rPr>
        <w:t>.</w:t>
      </w:r>
    </w:p>
    <w:p w14:paraId="040484C8" w14:textId="77777777" w:rsidR="00E63597" w:rsidRPr="00FC3122" w:rsidRDefault="00E63597">
      <w:pPr>
        <w:pStyle w:val="EMEABodyText"/>
        <w:rPr>
          <w:lang w:val="et-EE"/>
        </w:rPr>
      </w:pPr>
    </w:p>
    <w:p w14:paraId="3C66968B" w14:textId="77777777" w:rsidR="00E63597" w:rsidRPr="00FC3122" w:rsidRDefault="00E63597">
      <w:pPr>
        <w:pStyle w:val="EMEABodyText"/>
        <w:rPr>
          <w:lang w:val="et-EE"/>
        </w:rPr>
      </w:pPr>
      <w:r w:rsidRPr="00FC3122">
        <w:rPr>
          <w:u w:val="single"/>
          <w:lang w:val="et-EE"/>
        </w:rPr>
        <w:t>Ägenemised ravi ajal:</w:t>
      </w:r>
      <w:r w:rsidRPr="00FC3122">
        <w:rPr>
          <w:lang w:val="et-EE"/>
        </w:rPr>
        <w:t xml:space="preserve"> uuringutes eelnevalt nukelosiide mittesaanud patsientidel esines ALAT aktiivsuse &gt; 10-kordne tõus üle normväärtuse ülemise piiri ja &gt; 2-kordne tõus lähtetasemega võrreldes, 2%-l entekaviiriga ja 4%-l lamivudiiniga ravitud patsientidest. Uuringutes lamivudiinravile refraktoorsetel patsientidel esines ALAT aktiivsuse &gt; 10-kordne tõus üle normväärtuse ülemise piiri ja &gt; 2-kordne tõus lähtetasemega võrreldes 2%-l entekaviirga ja 11%-l lamivudiiniga ravitud patsientidest. Entekaviiriga ravitud patsientidel esines raviaegne ALAT aktiivsuse tõuse keskmiselt 4...5 nädala möödumisel ravi algusest, mis enamasti lahenes ravi jätkamisel ning millest enamus oli seotud viiruse hulga eelneva või samaaegse vähenemisega ≥ 2 log</w:t>
      </w:r>
      <w:r w:rsidRPr="00FC3122">
        <w:rPr>
          <w:vertAlign w:val="subscript"/>
          <w:lang w:val="et-EE"/>
        </w:rPr>
        <w:t>10</w:t>
      </w:r>
      <w:r w:rsidRPr="00FC3122">
        <w:rPr>
          <w:lang w:val="et-EE"/>
        </w:rPr>
        <w:t>/ml. Ravi ajal on soovitatav regulaarselt maksafunktsiooni jälgida.</w:t>
      </w:r>
    </w:p>
    <w:p w14:paraId="46AA1A94" w14:textId="77777777" w:rsidR="00E63597" w:rsidRPr="00FC3122" w:rsidRDefault="00E63597">
      <w:pPr>
        <w:pStyle w:val="EMEABodyText"/>
        <w:rPr>
          <w:lang w:val="et-EE"/>
        </w:rPr>
      </w:pPr>
    </w:p>
    <w:p w14:paraId="06CA6F91" w14:textId="77777777" w:rsidR="00E63597" w:rsidRPr="00FC3122" w:rsidRDefault="00E63597">
      <w:pPr>
        <w:pStyle w:val="EMEABodyText"/>
        <w:rPr>
          <w:lang w:val="et-EE"/>
        </w:rPr>
      </w:pPr>
      <w:r w:rsidRPr="00FC3122">
        <w:rPr>
          <w:u w:val="single"/>
          <w:lang w:val="et-EE"/>
        </w:rPr>
        <w:t>Ägenemised pärast ravi lõpetamist:</w:t>
      </w:r>
      <w:r w:rsidRPr="00FC3122">
        <w:rPr>
          <w:lang w:val="et-EE"/>
        </w:rPr>
        <w:t xml:space="preserve"> hepatiit B vastase ravi, sealhulgas entekaviiri kasutamise katkestamise järgselt on täheldatud akuutselt kulgevaid hepatiidi ägenemisi (vt lõik 4.4). Uuringutes nukleosiide eelnevalt mitte kasutanud patsientidel esines ALAT aktiivsuse tõus (&gt; 10-kordne tõus üle normväärtuse ülemise piiri ja &gt; 2-kordne tõus võrreldes referentsväärtusega [väikseim ravieelne või viimasele manustamisele järgneva mõõtmise tulemus]) 6%-l entekaviiriga ja 10%-l lamivudiiniga ravitud patsientidest. Entekaviiriga ravitud eelnevalt nukleosiide mittesaanud patsientidel esines ALAT aktiivsuse tõus keskmiselt 23...24 nädala möödumisel ja neist patsientidest 86% (24/28) olid HBeAg- negatiivsed. Uuringutes lamivudiinravile refraktoorsete patsientidega, milles jälgiti ravijärgselt vaid piiratud arvul patsiente esines ravi lõpetamise järgselt ALAT aktiivsuse tõus 11%-l entekaviiri ja ei ühelgi lamivudiini saanud patsiendil.</w:t>
      </w:r>
    </w:p>
    <w:p w14:paraId="1F26D250" w14:textId="77777777" w:rsidR="00E63597" w:rsidRPr="00FC3122" w:rsidRDefault="00E63597">
      <w:pPr>
        <w:pStyle w:val="EMEABodyText"/>
        <w:rPr>
          <w:lang w:val="et-EE"/>
        </w:rPr>
      </w:pPr>
    </w:p>
    <w:p w14:paraId="2F5F093A" w14:textId="77777777" w:rsidR="00E63597" w:rsidRPr="00FC3122" w:rsidRDefault="00E63597">
      <w:pPr>
        <w:pStyle w:val="EMEABodyText"/>
        <w:rPr>
          <w:lang w:val="et-EE"/>
        </w:rPr>
      </w:pPr>
      <w:r w:rsidRPr="00FC3122">
        <w:rPr>
          <w:lang w:val="et-EE"/>
        </w:rPr>
        <w:t>Kliinilistes uuringutes katkestati entekaviiri kasutamine, kui patsiendil saavutati eelnevalt kindlaks määratud ravivastus. Kui ravi katkestatakse, sõltumata ravivastusest, võib ravijärgne ALAT aktiivsuse tõus esineda sagedamini.</w:t>
      </w:r>
    </w:p>
    <w:p w14:paraId="6BF1B874" w14:textId="77777777" w:rsidR="00E63597" w:rsidRPr="00FC3122" w:rsidRDefault="00E63597">
      <w:pPr>
        <w:pStyle w:val="EMEABodyText"/>
        <w:rPr>
          <w:lang w:val="et-EE"/>
        </w:rPr>
      </w:pPr>
    </w:p>
    <w:p w14:paraId="333E37CC" w14:textId="77777777" w:rsidR="00E63597" w:rsidRPr="00FC3122" w:rsidRDefault="00E63597">
      <w:pPr>
        <w:rPr>
          <w:i/>
          <w:lang w:val="et-EE"/>
        </w:rPr>
      </w:pPr>
      <w:r w:rsidRPr="00FC3122">
        <w:rPr>
          <w:i/>
          <w:lang w:val="et-EE"/>
        </w:rPr>
        <w:t>d. Lapsed</w:t>
      </w:r>
    </w:p>
    <w:p w14:paraId="74EF581C" w14:textId="77777777" w:rsidR="00E63597" w:rsidRPr="00FC3122" w:rsidRDefault="00E63597">
      <w:pPr>
        <w:rPr>
          <w:i/>
          <w:lang w:val="et-EE"/>
        </w:rPr>
      </w:pPr>
    </w:p>
    <w:p w14:paraId="1D14238F" w14:textId="77777777" w:rsidR="005E3ED7" w:rsidRDefault="00E63597" w:rsidP="005E3ED7">
      <w:pPr>
        <w:pStyle w:val="EMEABodyText"/>
        <w:rPr>
          <w:lang w:val="et-EE"/>
        </w:rPr>
      </w:pPr>
      <w:r w:rsidRPr="00FC3122">
        <w:rPr>
          <w:lang w:val="et-EE"/>
        </w:rPr>
        <w:t xml:space="preserve">Entekaviiri ohutus 2- kuni alla 18-aastastel lastel põhineb kahel uuringul, mida tehakse kroonilise HBV-infektsiooniga patsientidel; ühel II faasi farmakokineetika uuringul (uuring 028) ja ühel III faasi uuringul (uuring 189). Nendest uuringutest on saadud andmeid 195 entekaviiriga ravitud HBeAg </w:t>
      </w:r>
      <w:r w:rsidRPr="00FC3122">
        <w:rPr>
          <w:lang w:val="et-EE"/>
        </w:rPr>
        <w:lastRenderedPageBreak/>
        <w:t>positiivse nukleosiide varem mittesaanud patsiendi kohta, kellel ravi kestvuse mediaan oli 99 nädalat. Entekaviiriga ravitud ilmnenud kõrvaltoimed olid sarnased nendega, mida täheldati entekaviiri kliinilistes uuringutes täiskasvanutel (vt a. Ohutusandmete kokkuvõte ja lõik 5.1)</w:t>
      </w:r>
      <w:r w:rsidR="005E3ED7">
        <w:rPr>
          <w:lang w:val="et-EE"/>
        </w:rPr>
        <w:t>, välja arvatud laste puhul:</w:t>
      </w:r>
    </w:p>
    <w:p w14:paraId="28A4E251" w14:textId="77777777" w:rsidR="005E3ED7" w:rsidRPr="00D020A0" w:rsidRDefault="005E3ED7" w:rsidP="005E3ED7">
      <w:pPr>
        <w:pStyle w:val="EMEABodyTextIndent"/>
        <w:numPr>
          <w:ilvl w:val="0"/>
          <w:numId w:val="43"/>
        </w:numPr>
        <w:ind w:left="0" w:firstLine="0"/>
      </w:pPr>
      <w:proofErr w:type="spellStart"/>
      <w:r w:rsidRPr="00D020A0">
        <w:t>väga</w:t>
      </w:r>
      <w:proofErr w:type="spellEnd"/>
      <w:r w:rsidRPr="00D020A0">
        <w:t xml:space="preserve"> </w:t>
      </w:r>
      <w:proofErr w:type="spellStart"/>
      <w:r w:rsidRPr="00D020A0">
        <w:t>sagedad</w:t>
      </w:r>
      <w:proofErr w:type="spellEnd"/>
      <w:r w:rsidRPr="00D020A0">
        <w:t xml:space="preserve"> </w:t>
      </w:r>
      <w:proofErr w:type="spellStart"/>
      <w:r w:rsidRPr="00D020A0">
        <w:t>kõrvaltoimed</w:t>
      </w:r>
      <w:proofErr w:type="spellEnd"/>
      <w:r w:rsidRPr="00D020A0">
        <w:t xml:space="preserve">: </w:t>
      </w:r>
      <w:proofErr w:type="spellStart"/>
      <w:r w:rsidRPr="00D020A0">
        <w:t>neutropeenia</w:t>
      </w:r>
      <w:proofErr w:type="spellEnd"/>
      <w:r w:rsidRPr="00D020A0">
        <w:t>.</w:t>
      </w:r>
    </w:p>
    <w:p w14:paraId="588B0E33" w14:textId="77777777" w:rsidR="00E63597" w:rsidRPr="00FC3122" w:rsidRDefault="00E63597">
      <w:pPr>
        <w:pStyle w:val="EMEABodyText"/>
        <w:rPr>
          <w:lang w:val="et-EE"/>
        </w:rPr>
      </w:pPr>
    </w:p>
    <w:p w14:paraId="69AC8D05" w14:textId="77777777" w:rsidR="00E63597" w:rsidRPr="00FC3122" w:rsidRDefault="00E63597">
      <w:pPr>
        <w:pStyle w:val="EMEABodyText"/>
        <w:rPr>
          <w:i/>
          <w:lang w:val="et-EE"/>
        </w:rPr>
      </w:pPr>
      <w:r w:rsidRPr="00FC3122">
        <w:rPr>
          <w:i/>
          <w:lang w:val="et-EE"/>
        </w:rPr>
        <w:t>e. Patsientide erirühmad</w:t>
      </w:r>
    </w:p>
    <w:p w14:paraId="1BAAF87F" w14:textId="77777777" w:rsidR="00E63597" w:rsidRPr="00FC3122" w:rsidRDefault="00E63597">
      <w:pPr>
        <w:pStyle w:val="EMEABodyText"/>
        <w:rPr>
          <w:lang w:val="et-EE"/>
        </w:rPr>
      </w:pPr>
    </w:p>
    <w:p w14:paraId="090BE766" w14:textId="77777777" w:rsidR="00E63597" w:rsidRPr="00FC3122" w:rsidRDefault="00E63597">
      <w:pPr>
        <w:pStyle w:val="EMEABodyText"/>
        <w:rPr>
          <w:szCs w:val="22"/>
          <w:lang w:val="et-EE" w:eastAsia="nl-NL"/>
        </w:rPr>
      </w:pPr>
      <w:r w:rsidRPr="00FC3122">
        <w:rPr>
          <w:szCs w:val="22"/>
          <w:u w:val="single"/>
          <w:lang w:val="et-EE" w:eastAsia="nl-NL"/>
        </w:rPr>
        <w:t xml:space="preserve">Dekompenseeritud maksahaigusega patsiendid: </w:t>
      </w:r>
      <w:r w:rsidRPr="00FC3122">
        <w:rPr>
          <w:szCs w:val="22"/>
          <w:lang w:val="et-EE" w:eastAsia="nl-NL"/>
        </w:rPr>
        <w:t xml:space="preserve">entekaviiri ohutusprofiili dekompenseeritud maksahaigusega patsientidel hinnati randomiseeritud avatud võrdlevas uuringus, milles patsiendid said raviks kas entekaviiri 1 mg/päevas (n = 102) või adefoviirdipivoksiili 10 mg/päevas (n = 89) (uuring  048). Võrreldes lõigus </w:t>
      </w:r>
      <w:r w:rsidRPr="00FC3122">
        <w:rPr>
          <w:i/>
          <w:szCs w:val="22"/>
          <w:lang w:val="et-EE" w:eastAsia="nl-NL"/>
        </w:rPr>
        <w:t>b. </w:t>
      </w:r>
      <w:r w:rsidRPr="00FC3122">
        <w:rPr>
          <w:i/>
          <w:lang w:val="et-EE"/>
        </w:rPr>
        <w:t>Kõrvaltoimete tabelloetelu</w:t>
      </w:r>
      <w:r w:rsidRPr="00FC3122">
        <w:rPr>
          <w:szCs w:val="22"/>
          <w:lang w:val="et-EE" w:eastAsia="nl-NL"/>
        </w:rPr>
        <w:t xml:space="preserve"> toodud kõrvaltoimetega täheldati entekaviiri saanud patsiendil 48 nädala jooksul ühte täiendavat kõrvaltoimet [vesinikkarbonaadi vähenemine veres (2%)]. Kumulatiivne suremuse määr oli uuringus 23% (23/102) ja sellele populatsioonile ootuspäraselt olid surmapõhjused seotud peamiselt maksaga. Hepatotsellulaarse kartsinoomi (HCC) kumulatiivne määr uuringus oli 12% (12/102). Tõsised kõrvalnähud olid seotud peamiselt maksaga, uuringus kumulatiivse sagedusega 69%. Kõrge CTP algskooriga patsientidel oli suurem risk kõrvaltoimete tekkeks (vt lõik 4.4).</w:t>
      </w:r>
    </w:p>
    <w:p w14:paraId="28B8DD91" w14:textId="77777777" w:rsidR="00E63597" w:rsidRPr="00FC3122" w:rsidRDefault="00E63597">
      <w:pPr>
        <w:pStyle w:val="EMEABodyText"/>
        <w:rPr>
          <w:szCs w:val="22"/>
          <w:lang w:val="et-EE" w:eastAsia="nl-NL"/>
        </w:rPr>
      </w:pPr>
    </w:p>
    <w:p w14:paraId="5718CF47" w14:textId="77777777" w:rsidR="00E63597" w:rsidRPr="00FC3122" w:rsidRDefault="00E63597">
      <w:pPr>
        <w:pStyle w:val="EMEABodyText"/>
        <w:rPr>
          <w:szCs w:val="22"/>
          <w:lang w:val="et-EE" w:eastAsia="nl-NL"/>
        </w:rPr>
      </w:pPr>
      <w:r w:rsidRPr="00FC3122">
        <w:rPr>
          <w:szCs w:val="22"/>
          <w:lang w:val="et-EE" w:eastAsia="nl-NL"/>
        </w:rPr>
        <w:t>Kõrvalekalded laboratoorsetes näitajates: entekaviiriga ravitud dekompenseeritud maksahaigusega patsientidel ei esinenud 48 nädala jooksul mitte kellegil ALAT suurenemist &gt; 10 korda ULN ja &gt; 2 korda algväärtusest ning 1% patsientidest esines ALAT suurenemine algväärtusest &gt; 2 korda koos üldbilirubiiniga &gt; 2 korda ULN ja &gt; 2 korda algväärtusest. Albumiini tase &lt; 2,5 g/dl esines 30% patsientidest, lipaasi tase &gt; 3 korda algväärtusest 10% ja trombotsüüte &lt; 50 000/mm</w:t>
      </w:r>
      <w:r w:rsidRPr="00FC3122">
        <w:rPr>
          <w:szCs w:val="22"/>
          <w:vertAlign w:val="superscript"/>
          <w:lang w:val="et-EE" w:eastAsia="nl-NL"/>
        </w:rPr>
        <w:t xml:space="preserve">3 </w:t>
      </w:r>
      <w:r w:rsidRPr="00FC3122">
        <w:rPr>
          <w:szCs w:val="22"/>
          <w:lang w:val="et-EE" w:eastAsia="nl-NL"/>
        </w:rPr>
        <w:t xml:space="preserve"> 20%.</w:t>
      </w:r>
    </w:p>
    <w:p w14:paraId="6DD4BB32" w14:textId="77777777" w:rsidR="00E63597" w:rsidRPr="00FC3122" w:rsidRDefault="00E63597">
      <w:pPr>
        <w:pStyle w:val="EMEABodyText"/>
        <w:rPr>
          <w:lang w:val="et-EE"/>
        </w:rPr>
      </w:pPr>
    </w:p>
    <w:p w14:paraId="151E564B" w14:textId="77777777" w:rsidR="00E63597" w:rsidRPr="00FC3122" w:rsidRDefault="00E63597">
      <w:pPr>
        <w:pStyle w:val="EMEABodyText"/>
        <w:rPr>
          <w:lang w:val="et-EE"/>
        </w:rPr>
      </w:pPr>
      <w:r w:rsidRPr="00FC3122">
        <w:rPr>
          <w:u w:val="single"/>
          <w:lang w:val="et-EE"/>
        </w:rPr>
        <w:t>HIV koinfektsiooniga patsiendid:</w:t>
      </w:r>
      <w:r w:rsidRPr="00FC3122">
        <w:rPr>
          <w:lang w:val="et-EE"/>
        </w:rPr>
        <w:t xml:space="preserve"> entekaviiri ohutusprofiil piiratud arvul HIV/HBV koinfektsiooniga patsientidel, kes kasutasid lamivudiini sisaldavat kõrge aktiivsusega antiretroviirus ravi (HAART) oli sarnane HBV monoinfektsiooniga patsientidega (vt lõik 4.4).</w:t>
      </w:r>
    </w:p>
    <w:p w14:paraId="47E128BA" w14:textId="77777777" w:rsidR="00E63597" w:rsidRPr="00FC3122" w:rsidRDefault="00E63597">
      <w:pPr>
        <w:pStyle w:val="EMEABodyText"/>
        <w:rPr>
          <w:u w:val="single"/>
          <w:lang w:val="et-EE"/>
        </w:rPr>
      </w:pPr>
    </w:p>
    <w:p w14:paraId="23E44B3A" w14:textId="77777777" w:rsidR="00E63597" w:rsidRPr="00FC3122" w:rsidRDefault="00E63597">
      <w:pPr>
        <w:pStyle w:val="EMEABodyText"/>
        <w:rPr>
          <w:lang w:val="et-EE"/>
        </w:rPr>
      </w:pPr>
      <w:r w:rsidRPr="00FC3122">
        <w:rPr>
          <w:u w:val="single"/>
          <w:lang w:val="et-EE"/>
        </w:rPr>
        <w:t>Sugu/vanus:</w:t>
      </w:r>
      <w:r w:rsidRPr="00FC3122">
        <w:rPr>
          <w:lang w:val="et-EE"/>
        </w:rPr>
        <w:t xml:space="preserve"> entekaviiri ohutusprofiil ei sõltunud patsiendi soost (≈ 25% uuringus osalenutest olid naised) ega vanusest (≈ 5% patsientidest olid &gt; 65-aastased).</w:t>
      </w:r>
    </w:p>
    <w:p w14:paraId="0826B9E1" w14:textId="77777777" w:rsidR="00E63597" w:rsidRPr="00FC3122" w:rsidRDefault="00E63597">
      <w:pPr>
        <w:pStyle w:val="EMEABodyText"/>
        <w:rPr>
          <w:lang w:val="et-EE"/>
        </w:rPr>
      </w:pPr>
    </w:p>
    <w:p w14:paraId="50B59CFE" w14:textId="77777777" w:rsidR="00E63597" w:rsidRPr="00FC3122" w:rsidRDefault="00E63597">
      <w:pPr>
        <w:autoSpaceDE w:val="0"/>
        <w:autoSpaceDN w:val="0"/>
        <w:adjustRightInd w:val="0"/>
        <w:jc w:val="both"/>
        <w:rPr>
          <w:szCs w:val="24"/>
          <w:u w:val="single"/>
          <w:lang w:val="et-EE"/>
        </w:rPr>
      </w:pPr>
      <w:r w:rsidRPr="00FC3122">
        <w:rPr>
          <w:noProof/>
          <w:szCs w:val="24"/>
          <w:u w:val="single"/>
          <w:lang w:val="et-EE"/>
        </w:rPr>
        <w:t>Võimalikest kõrvaltoimetest teavitamine</w:t>
      </w:r>
    </w:p>
    <w:p w14:paraId="62549536" w14:textId="77777777" w:rsidR="00E63597" w:rsidRPr="00FC3122" w:rsidRDefault="00E63597">
      <w:pPr>
        <w:outlineLvl w:val="0"/>
        <w:rPr>
          <w:lang w:val="et-EE"/>
        </w:rPr>
      </w:pPr>
      <w:r w:rsidRPr="00FC3122">
        <w:rPr>
          <w:noProof/>
          <w:szCs w:val="24"/>
          <w:lang w:val="et-EE"/>
        </w:rPr>
        <w:t>Ravimi võimalikest kõrvaltoimetest on oluline teavitada ka pärast ravimi müügiloa väljastamist.</w:t>
      </w:r>
      <w:r w:rsidRPr="00FC3122">
        <w:rPr>
          <w:szCs w:val="24"/>
          <w:lang w:val="et-EE"/>
        </w:rPr>
        <w:t xml:space="preserve"> </w:t>
      </w:r>
      <w:r w:rsidRPr="00FC3122">
        <w:rPr>
          <w:noProof/>
          <w:szCs w:val="24"/>
          <w:lang w:val="et-EE"/>
        </w:rPr>
        <w:t>See võimaldab jätkuvalt hinnata ravimi kasu/riski suhet.</w:t>
      </w:r>
      <w:r w:rsidRPr="00FC3122">
        <w:rPr>
          <w:szCs w:val="24"/>
          <w:lang w:val="et-EE"/>
        </w:rPr>
        <w:t xml:space="preserve"> </w:t>
      </w:r>
      <w:r w:rsidRPr="00FC3122">
        <w:rPr>
          <w:noProof/>
          <w:szCs w:val="24"/>
          <w:lang w:val="et-EE"/>
        </w:rPr>
        <w:t xml:space="preserve">Tervishoiutöötajatel palutakse teavitada kõigist võimalikest kõrvaltoimetest riikliku teavitamissüsteemi, mis on loetletud </w:t>
      </w:r>
      <w:hyperlink r:id="rId10" w:history="1">
        <w:r w:rsidRPr="00FC3122">
          <w:rPr>
            <w:lang w:val="et-EE"/>
          </w:rPr>
          <w:t>V lisas</w:t>
        </w:r>
      </w:hyperlink>
      <w:r w:rsidRPr="00FC3122">
        <w:rPr>
          <w:noProof/>
          <w:szCs w:val="24"/>
          <w:lang w:val="et-EE"/>
        </w:rPr>
        <w:t>, kaudu.</w:t>
      </w:r>
    </w:p>
    <w:p w14:paraId="61ED29C2" w14:textId="77777777" w:rsidR="00E63597" w:rsidRPr="00FC3122" w:rsidRDefault="00E63597">
      <w:pPr>
        <w:pStyle w:val="EMEABodyText"/>
        <w:rPr>
          <w:lang w:val="et-EE"/>
        </w:rPr>
      </w:pPr>
    </w:p>
    <w:p w14:paraId="6267DBF4" w14:textId="77777777" w:rsidR="00E63597" w:rsidRPr="00FC3122" w:rsidRDefault="00E63597">
      <w:pPr>
        <w:pStyle w:val="EMEAHeading2"/>
        <w:rPr>
          <w:szCs w:val="22"/>
          <w:lang w:val="et-EE"/>
        </w:rPr>
      </w:pPr>
      <w:r w:rsidRPr="00FC3122">
        <w:rPr>
          <w:szCs w:val="22"/>
          <w:lang w:val="et-EE"/>
        </w:rPr>
        <w:t>4.9</w:t>
      </w:r>
      <w:r w:rsidRPr="00FC3122">
        <w:rPr>
          <w:szCs w:val="22"/>
          <w:lang w:val="et-EE"/>
        </w:rPr>
        <w:tab/>
        <w:t>Üleannustamine</w:t>
      </w:r>
    </w:p>
    <w:p w14:paraId="456E0FBC" w14:textId="77777777" w:rsidR="00E63597" w:rsidRPr="00FC3122" w:rsidRDefault="00E63597">
      <w:pPr>
        <w:pStyle w:val="EMEAHeading2"/>
        <w:rPr>
          <w:szCs w:val="22"/>
          <w:lang w:val="et-EE"/>
        </w:rPr>
      </w:pPr>
    </w:p>
    <w:p w14:paraId="2A5E6EF3" w14:textId="77777777" w:rsidR="00E63597" w:rsidRPr="00FC3122" w:rsidRDefault="00E63597">
      <w:pPr>
        <w:pStyle w:val="EMEABodyText"/>
        <w:rPr>
          <w:lang w:val="et-EE"/>
        </w:rPr>
      </w:pPr>
      <w:r w:rsidRPr="00FC3122">
        <w:rPr>
          <w:lang w:val="et-EE"/>
        </w:rPr>
        <w:t>Kogemus entekaviiri üleannustamisest patsientidel on väheste teadete tõttu piiratud. Tervetel katsealustel, kellele manustati kuni 20 mg/ööpäevas kuni 14 päeva jooksul ja ühekordseid annuseid kuni 40 mg ei esinenud ootamatuid kõrvaltoimeid. Üleannustamise korral tuleb patsienti jälgida toksilisuse ilmingute suhtes ja vajadusel tagada standardne toetav ravi.</w:t>
      </w:r>
    </w:p>
    <w:p w14:paraId="03D316FB" w14:textId="77777777" w:rsidR="00E63597" w:rsidRPr="00FC3122" w:rsidRDefault="00E63597">
      <w:pPr>
        <w:pStyle w:val="EMEABodyText"/>
        <w:rPr>
          <w:lang w:val="et-EE"/>
        </w:rPr>
      </w:pPr>
    </w:p>
    <w:p w14:paraId="54253F39" w14:textId="77777777" w:rsidR="00E63597" w:rsidRPr="00FC3122" w:rsidRDefault="00E63597">
      <w:pPr>
        <w:pStyle w:val="EMEABodyText"/>
        <w:rPr>
          <w:lang w:val="et-EE"/>
        </w:rPr>
      </w:pPr>
    </w:p>
    <w:p w14:paraId="33F755B5" w14:textId="77777777" w:rsidR="00E63597" w:rsidRPr="00FC3122" w:rsidRDefault="00E63597">
      <w:pPr>
        <w:pStyle w:val="EMEAHeading1"/>
        <w:rPr>
          <w:szCs w:val="22"/>
          <w:lang w:val="et-EE"/>
        </w:rPr>
      </w:pPr>
      <w:r w:rsidRPr="00FC3122">
        <w:rPr>
          <w:szCs w:val="22"/>
          <w:lang w:val="et-EE"/>
        </w:rPr>
        <w:t>5.</w:t>
      </w:r>
      <w:r w:rsidRPr="00FC3122">
        <w:rPr>
          <w:szCs w:val="22"/>
          <w:lang w:val="et-EE"/>
        </w:rPr>
        <w:tab/>
        <w:t>FARMAKOLOOGILISED OMADUSED</w:t>
      </w:r>
    </w:p>
    <w:p w14:paraId="329FDF17" w14:textId="77777777" w:rsidR="00E63597" w:rsidRPr="00FC3122" w:rsidRDefault="00E63597">
      <w:pPr>
        <w:pStyle w:val="EMEAHeading1"/>
        <w:rPr>
          <w:szCs w:val="22"/>
          <w:lang w:val="et-EE"/>
        </w:rPr>
      </w:pPr>
    </w:p>
    <w:p w14:paraId="3A3E4322" w14:textId="77777777" w:rsidR="00E63597" w:rsidRPr="00FC3122" w:rsidRDefault="00E63597">
      <w:pPr>
        <w:pStyle w:val="EMEAHeading2"/>
        <w:rPr>
          <w:szCs w:val="22"/>
          <w:lang w:val="et-EE"/>
        </w:rPr>
      </w:pPr>
      <w:r w:rsidRPr="00FC3122">
        <w:rPr>
          <w:szCs w:val="22"/>
          <w:lang w:val="et-EE"/>
        </w:rPr>
        <w:t>5.1</w:t>
      </w:r>
      <w:r w:rsidRPr="00FC3122">
        <w:rPr>
          <w:szCs w:val="22"/>
          <w:lang w:val="et-EE"/>
        </w:rPr>
        <w:tab/>
        <w:t>Farmakodünaamilised omadused</w:t>
      </w:r>
    </w:p>
    <w:p w14:paraId="01A237A9" w14:textId="77777777" w:rsidR="00E63597" w:rsidRPr="00FC3122" w:rsidRDefault="00E63597">
      <w:pPr>
        <w:pStyle w:val="EMEAHeading2"/>
        <w:rPr>
          <w:szCs w:val="22"/>
          <w:lang w:val="et-EE"/>
        </w:rPr>
      </w:pPr>
    </w:p>
    <w:p w14:paraId="473E0CBC" w14:textId="77777777" w:rsidR="00E63597" w:rsidRPr="00FC3122" w:rsidRDefault="00E63597">
      <w:pPr>
        <w:pStyle w:val="EMEABodyText"/>
        <w:rPr>
          <w:lang w:val="et-EE"/>
        </w:rPr>
      </w:pPr>
      <w:r w:rsidRPr="00FC3122">
        <w:rPr>
          <w:lang w:val="et-EE"/>
        </w:rPr>
        <w:t>Farmakoterapeutiline grupp: viirusvastased ained süsteemseks kasutamiseks, nukleosiidsed ja nukleotiidsed pöördtranskriptaasi inhibiitorid.</w:t>
      </w:r>
    </w:p>
    <w:p w14:paraId="327B66EF" w14:textId="77777777" w:rsidR="00E63597" w:rsidRPr="00FC3122" w:rsidRDefault="00E63597">
      <w:pPr>
        <w:pStyle w:val="EMEABodyText"/>
        <w:rPr>
          <w:lang w:val="et-EE"/>
        </w:rPr>
      </w:pPr>
      <w:r w:rsidRPr="00FC3122">
        <w:rPr>
          <w:lang w:val="et-EE"/>
        </w:rPr>
        <w:t>ATC-kood: J05AF10</w:t>
      </w:r>
    </w:p>
    <w:p w14:paraId="4328AD93" w14:textId="77777777" w:rsidR="00E63597" w:rsidRPr="00FC3122" w:rsidRDefault="00E63597">
      <w:pPr>
        <w:pStyle w:val="EMEABodyText"/>
        <w:rPr>
          <w:lang w:val="et-EE"/>
        </w:rPr>
      </w:pPr>
    </w:p>
    <w:p w14:paraId="0A97B693" w14:textId="77777777" w:rsidR="00E63597" w:rsidRPr="00FC3122" w:rsidRDefault="00E63597">
      <w:pPr>
        <w:pStyle w:val="EMEABodyText"/>
        <w:rPr>
          <w:lang w:val="et-EE"/>
        </w:rPr>
      </w:pPr>
      <w:r w:rsidRPr="00FC3122">
        <w:rPr>
          <w:b/>
          <w:lang w:val="et-EE"/>
        </w:rPr>
        <w:t>Toimemehhanism:</w:t>
      </w:r>
      <w:r w:rsidRPr="00FC3122">
        <w:rPr>
          <w:lang w:val="et-EE"/>
        </w:rPr>
        <w:t xml:space="preserve"> entekaviir on HBV polümeraasi vastase toimega guanosiini nukleosiidanaloog, mis fosforüleeritakse efektiivselt aktiivseks trifosfaadiks (TF), mille rakusisene poolväärtusaeg on 15 tundi. Entekaviirtrifosfaat, konkureerides loodusliku substraadi, deoksüguanosiintrifosfaadiga, inhibeerib viirusliku polümeraasi 3 funktsiooni: (1) HBV polümeraasi aktiveerimine (</w:t>
      </w:r>
      <w:r w:rsidRPr="00FC3122">
        <w:rPr>
          <w:i/>
          <w:lang w:val="et-EE"/>
        </w:rPr>
        <w:t>priming</w:t>
      </w:r>
      <w:r w:rsidRPr="00FC3122">
        <w:rPr>
          <w:lang w:val="et-EE"/>
        </w:rPr>
        <w:t xml:space="preserve">), (2) </w:t>
      </w:r>
      <w:r w:rsidRPr="00FC3122">
        <w:rPr>
          <w:lang w:val="et-EE"/>
        </w:rPr>
        <w:lastRenderedPageBreak/>
        <w:t>pregenoomselt informatsiooni-RNA-lt (mRNA) DNA negatiivahela pöörtranskribeerimine ja (3) HBV DNA positiivahela süntees. Entekaviirtrifosfaadi K</w:t>
      </w:r>
      <w:r w:rsidRPr="00FC3122">
        <w:rPr>
          <w:vertAlign w:val="subscript"/>
          <w:lang w:val="et-EE"/>
        </w:rPr>
        <w:t xml:space="preserve">i </w:t>
      </w:r>
      <w:r w:rsidRPr="00FC3122">
        <w:rPr>
          <w:lang w:val="et-EE"/>
        </w:rPr>
        <w:t>HBV DNA polümeraasi suhtes on 0,0012 μmol/l. Entekaviirtrifosfaat on nõrk rakuliste DNA polümeraaside α, β ja δ inhibiitor K</w:t>
      </w:r>
      <w:r w:rsidRPr="00FC3122">
        <w:rPr>
          <w:vertAlign w:val="subscript"/>
          <w:lang w:val="et-EE"/>
        </w:rPr>
        <w:t xml:space="preserve">i </w:t>
      </w:r>
      <w:r w:rsidRPr="00FC3122">
        <w:rPr>
          <w:lang w:val="et-EE"/>
        </w:rPr>
        <w:t>väärtusega 18...40 μmol/l. Lisaks on leitud, et kõrges kontsentratsioonis entekaviir ei avaldanud mittesoovitavaid toimeid HepG2 rakkude polümeraas γ-le ega mitokondriaalse DNA sünteesile (K</w:t>
      </w:r>
      <w:r w:rsidRPr="00FC3122">
        <w:rPr>
          <w:vertAlign w:val="subscript"/>
          <w:lang w:val="et-EE"/>
        </w:rPr>
        <w:t>i</w:t>
      </w:r>
      <w:r w:rsidRPr="00FC3122">
        <w:rPr>
          <w:lang w:val="et-EE"/>
        </w:rPr>
        <w:t> &gt; 160 μmol/l).</w:t>
      </w:r>
    </w:p>
    <w:p w14:paraId="7943D487" w14:textId="77777777" w:rsidR="00E63597" w:rsidRPr="00FC3122" w:rsidRDefault="00E63597">
      <w:pPr>
        <w:pStyle w:val="EMEABodyText"/>
        <w:rPr>
          <w:lang w:val="et-EE"/>
        </w:rPr>
      </w:pPr>
    </w:p>
    <w:p w14:paraId="3A3D48E9" w14:textId="77777777" w:rsidR="00E63597" w:rsidRPr="00FC3122" w:rsidRDefault="00E63597">
      <w:pPr>
        <w:pStyle w:val="EMEABodyText"/>
        <w:rPr>
          <w:lang w:val="et-EE"/>
        </w:rPr>
      </w:pPr>
      <w:r w:rsidRPr="00FC3122">
        <w:rPr>
          <w:b/>
          <w:lang w:val="et-EE"/>
        </w:rPr>
        <w:t xml:space="preserve">Viirusevastane toime: </w:t>
      </w:r>
      <w:r w:rsidRPr="00FC3122">
        <w:rPr>
          <w:lang w:val="et-EE"/>
        </w:rPr>
        <w:t>inimese HepG2 rakukultuuris, mis oli nakatatud HBV loodusliku tüvega, inhibeeris entekaviir 0,004 μmol/l kontsentratsiooni juures HBV DNA sünteesi (50% vähenemine, EC</w:t>
      </w:r>
      <w:r w:rsidRPr="00FC3122">
        <w:rPr>
          <w:vertAlign w:val="subscript"/>
          <w:lang w:val="et-EE"/>
        </w:rPr>
        <w:t>50</w:t>
      </w:r>
      <w:r w:rsidRPr="00FC3122">
        <w:rPr>
          <w:lang w:val="et-EE"/>
        </w:rPr>
        <w:t>). Entekaviiri keskmine EC</w:t>
      </w:r>
      <w:r w:rsidRPr="00FC3122">
        <w:rPr>
          <w:vertAlign w:val="subscript"/>
          <w:lang w:val="et-EE"/>
        </w:rPr>
        <w:t>50</w:t>
      </w:r>
      <w:r w:rsidRPr="00FC3122">
        <w:rPr>
          <w:lang w:val="et-EE"/>
        </w:rPr>
        <w:t xml:space="preserve"> väärtus LVDr HBV (rtL180 ja rtM204V) infektsiooni korral oli 0,026 μmol/l (vahemikus 0,010</w:t>
      </w:r>
      <w:r w:rsidRPr="00FC3122">
        <w:rPr>
          <w:lang w:val="et-EE"/>
        </w:rPr>
        <w:noBreakHyphen/>
        <w:t>0,059 μmol/l). Rekombinantsed viirused, mis kandsid adefoviiri suhtes resistentsust määravaid asendusi rtN236T või rtA181V, jäid entekaviiri suhtes täiesti tundlikeks.</w:t>
      </w:r>
    </w:p>
    <w:p w14:paraId="5C22F4E0" w14:textId="77777777" w:rsidR="00E63597" w:rsidRPr="00FC3122" w:rsidRDefault="00E63597">
      <w:pPr>
        <w:pStyle w:val="EMEABodyText"/>
        <w:rPr>
          <w:lang w:val="et-EE"/>
        </w:rPr>
      </w:pPr>
    </w:p>
    <w:p w14:paraId="4419143C" w14:textId="77777777" w:rsidR="00E63597" w:rsidRPr="00FC3122" w:rsidRDefault="00E63597">
      <w:pPr>
        <w:pStyle w:val="EMEABodyText"/>
        <w:rPr>
          <w:lang w:val="et-EE"/>
        </w:rPr>
      </w:pPr>
      <w:r w:rsidRPr="00FC3122">
        <w:rPr>
          <w:lang w:val="et-EE"/>
        </w:rPr>
        <w:t>Entekaviiri inhibitoorse aktiivsuse analüüsil laboratoorsete ja kliiniliste HIV-I isolaatide suhtes olid EC</w:t>
      </w:r>
      <w:r w:rsidRPr="00FC3122">
        <w:rPr>
          <w:vertAlign w:val="subscript"/>
          <w:lang w:val="et-EE"/>
        </w:rPr>
        <w:t>50</w:t>
      </w:r>
      <w:r w:rsidRPr="00FC3122">
        <w:rPr>
          <w:lang w:val="et-EE"/>
        </w:rPr>
        <w:t xml:space="preserve"> väärtused erinevate rakkude ja uuringutingimuste kasutamisel vahemikus 0,026 kuni </w:t>
      </w:r>
      <w:r w:rsidRPr="00FC3122">
        <w:rPr>
          <w:szCs w:val="22"/>
          <w:lang w:val="et-EE"/>
        </w:rPr>
        <w:t xml:space="preserve">&gt; 10 µmol/l; madalamaid </w:t>
      </w:r>
      <w:r w:rsidRPr="00FC3122">
        <w:rPr>
          <w:lang w:val="et-EE"/>
        </w:rPr>
        <w:t>EC</w:t>
      </w:r>
      <w:r w:rsidRPr="00FC3122">
        <w:rPr>
          <w:vertAlign w:val="subscript"/>
          <w:lang w:val="et-EE"/>
        </w:rPr>
        <w:t>50</w:t>
      </w:r>
      <w:r w:rsidRPr="00FC3122">
        <w:rPr>
          <w:lang w:val="et-EE"/>
        </w:rPr>
        <w:t xml:space="preserve"> väärtusi täheldati siis, kui uuringus kasutati viiruse väiksemaid tasemeid. Rakukultuuris mikromolaarse kontsentratsiooni juures selekteerus entekaviiri toimel M184I asendusega variant, mis kinnitas entekaviiri kõrge kontsentratsiooni inhibitoorset survet. M184V asendusega HIV viiruse tüved olid entekaviiri suhtes madalama tundlikkusega (vt lõik 4.4).</w:t>
      </w:r>
    </w:p>
    <w:p w14:paraId="112A19FE" w14:textId="77777777" w:rsidR="00E63597" w:rsidRPr="00FC3122" w:rsidRDefault="00E63597">
      <w:pPr>
        <w:pStyle w:val="EMEABodyText"/>
        <w:rPr>
          <w:lang w:val="et-EE"/>
        </w:rPr>
      </w:pPr>
    </w:p>
    <w:p w14:paraId="1733D0BC" w14:textId="77777777" w:rsidR="00E63597" w:rsidRPr="00FC3122" w:rsidRDefault="00E63597">
      <w:pPr>
        <w:pStyle w:val="EMEABodyText"/>
        <w:rPr>
          <w:lang w:val="et-EE"/>
        </w:rPr>
      </w:pPr>
      <w:r w:rsidRPr="00FC3122">
        <w:rPr>
          <w:lang w:val="et-EE"/>
        </w:rPr>
        <w:t>HBV vastaste ravimite kombineerimisel rakukultuuris ei avaldanud ei abakaviir, didanosiin, lamivudiin, stavudiin, tenofoviir ega sidovudiin antagonistlikku toimet entekaviiri HBV vastase toime suhtes ja seda väga erinevate kontsentratsioonide juures. HIV viirusvastase ravi uuringud rakukultuuris on näidanud, et entekaviir mikromolaarses kontsentratsioonis ei mõjuta antagonistlikult ühtegi kuuest HIV vastase toimega nukleosiidsest pöördtranskriptaasi inhibiitorist või emtritsitabiini.</w:t>
      </w:r>
    </w:p>
    <w:p w14:paraId="39DB7D43" w14:textId="77777777" w:rsidR="00E63597" w:rsidRPr="00FC3122" w:rsidRDefault="00E63597">
      <w:pPr>
        <w:pStyle w:val="EMEABodyText"/>
        <w:rPr>
          <w:lang w:val="et-EE"/>
        </w:rPr>
      </w:pPr>
    </w:p>
    <w:p w14:paraId="34613953" w14:textId="77777777" w:rsidR="00E63597" w:rsidRPr="00FC3122" w:rsidRDefault="00E63597">
      <w:pPr>
        <w:pStyle w:val="EMEABodyText"/>
        <w:rPr>
          <w:lang w:val="et-EE"/>
        </w:rPr>
      </w:pPr>
      <w:r w:rsidRPr="00FC3122">
        <w:rPr>
          <w:b/>
          <w:lang w:val="et-EE"/>
        </w:rPr>
        <w:t>Resistentsus rakukultuuris</w:t>
      </w:r>
      <w:r w:rsidRPr="00FC3122">
        <w:rPr>
          <w:b/>
          <w:iCs/>
          <w:lang w:val="et-EE"/>
        </w:rPr>
        <w:t>:</w:t>
      </w:r>
      <w:r w:rsidRPr="00FC3122">
        <w:rPr>
          <w:lang w:val="et-EE"/>
        </w:rPr>
        <w:t xml:space="preserve"> võrreldes metsiku HBV tüvega on pöörtranskriptaasi aminohappelisi asendusi rtM204V ja rtL180M sisaldavad LVDr viirustüved entekaviiri suhtes 8 korda vähem tundlikud. Täiendavad ETVr põhjustavad aminohapete asendused positsioonides rtT184, rtS202 või rtM250 vähendavad rakukultuuris tundlikkust entekaviirile. Isoleeritud kliinilistel tüvedel täheldatud asendused (rtT184A, C, F, G, I, L, M või S; rtS202C, G või I; ja/või rtM250I, L või V) vähendasid täiendavalt tundlikkust entekaviirile 16...741</w:t>
      </w:r>
      <w:r w:rsidRPr="00FC3122">
        <w:rPr>
          <w:lang w:val="et-EE"/>
        </w:rPr>
        <w:noBreakHyphen/>
        <w:t>kordselt võrreldes metsiku viirustüvega. Lamivudiinresistentsete tüvede puhul, mis sisaldavad rtL180M pluss rtM204V kombinatsioonis aminohappelise asendusega rtA181C, tekkis fenotüübilise tundlikkuse 16...122</w:t>
      </w:r>
      <w:r w:rsidRPr="00FC3122">
        <w:rPr>
          <w:lang w:val="et-EE"/>
        </w:rPr>
        <w:noBreakHyphen/>
        <w:t>kordne vähenemine entekaviiri suhtes. ETVr põhjustavad asendused positsioonides rtT184, rtS202 ja rtM250 üksikult evivad vaid mõõdukat mõju entekaviir-tundlikkusele ning neid ei ole täheldatud enam kui 1000 patsiendilt pärinevate proovide sekveneerimisel LVDr põhjustavate asenduste puudumisel. Resistentsust põhjustab modifitseerunud HBV pöördtranskriptaasiga inhibeeriva seondumise vähenemine ning seejuures on resistentse HBV replitseerumisvõime rakukultuuris vähenenud.</w:t>
      </w:r>
    </w:p>
    <w:p w14:paraId="10E0F1A8" w14:textId="77777777" w:rsidR="00E63597" w:rsidRPr="00FC3122" w:rsidRDefault="00E63597">
      <w:pPr>
        <w:pStyle w:val="EMEABodyText"/>
        <w:rPr>
          <w:lang w:val="et-EE"/>
        </w:rPr>
      </w:pPr>
    </w:p>
    <w:p w14:paraId="20A37EF8" w14:textId="77777777" w:rsidR="00E63597" w:rsidRPr="00FC3122" w:rsidRDefault="00E63597">
      <w:pPr>
        <w:pStyle w:val="EMEABodyText"/>
        <w:rPr>
          <w:lang w:val="et-EE"/>
        </w:rPr>
      </w:pPr>
      <w:r w:rsidRPr="00FC3122">
        <w:rPr>
          <w:b/>
          <w:lang w:val="et-EE"/>
        </w:rPr>
        <w:t>Kliiniline kogemus:</w:t>
      </w:r>
      <w:r w:rsidRPr="00FC3122">
        <w:rPr>
          <w:lang w:val="et-EE"/>
        </w:rPr>
        <w:t xml:space="preserve"> aktiivse kontrolliga kliinilised uuringud 1633 täiskasvanud viiruse replitseerumise tunnustega kroonilise hepatiit B infektsiooniga ja kompenseeritud maksahaigusega patsiendil näitasid, et 48 nädalat kestva ravi järel toimus paranemine nii histoloogiliste, viroloogiliste, biokeemiliste kui seroloogiliste näitajate osas. Entekaviiri ohutust ja efektiivsust hinnati ka aktiivse kontrolliga kliinilises uuringus 191 HBV infektsiooniga dekompenseeritud maksahaigusega patsiendil ja kliinilises uuringus 68 patsiendil HBV ning HIV koinfektsiooniga.</w:t>
      </w:r>
    </w:p>
    <w:p w14:paraId="3B4AA7C4" w14:textId="77777777" w:rsidR="00E63597" w:rsidRPr="00FC3122" w:rsidRDefault="00E63597">
      <w:pPr>
        <w:pStyle w:val="EMEABodyText"/>
        <w:rPr>
          <w:lang w:val="et-EE"/>
        </w:rPr>
      </w:pPr>
    </w:p>
    <w:p w14:paraId="3A12E278" w14:textId="77777777" w:rsidR="00E63597" w:rsidRPr="00FC3122" w:rsidRDefault="00E63597">
      <w:pPr>
        <w:pStyle w:val="EMEABodyText"/>
        <w:rPr>
          <w:lang w:val="et-EE"/>
        </w:rPr>
      </w:pPr>
      <w:r w:rsidRPr="00FC3122">
        <w:rPr>
          <w:lang w:val="et-EE"/>
        </w:rPr>
        <w:t>Histoloogiline paranemine defineeriti kompenseeritud maksahaigusega patsientide uuringutes kui Knodell'i nekroos-põletikulise skoori ≥ 2</w:t>
      </w:r>
      <w:r w:rsidRPr="00FC3122">
        <w:rPr>
          <w:lang w:val="et-EE"/>
        </w:rPr>
        <w:noBreakHyphen/>
        <w:t>punktiline vähenemine, võrreldes algväärtusega, ning seejuures ei tohtinud esineda Knodell'i fibroosiskoori halvenemist. Ravi alustamisel 4-punktilise Knodell'i fibroosiskooriga patsientide (tsirroos) ravivastus oli kõigi efektiivsuse hindamise näitajate osas võrreldav üleüldise ravivastusega (kõigi patsientide maksahaigus oli kompenseeritud). Eelnevalt nukleosiide mittesaanud patsientide puhul seostati suurt Knodell'i nekroos-põletikulist skoori (&gt; 10) ravi alustamisel ulatuslikuma histoloogilise paranemisega. Eelnevalt nukleosiide mittesaanud HBeAg-positiivsetel patsientidel seostatakse viroloogilise ravivastuse kõrgemaid näitajaid (48 nädalal HBV DNA &lt; 400 koopia/ml) algväärtuse ALAT ≥ 2 korda üle normväärtuse ülemise piiri ja HBV DNA ≤ 9,0 log</w:t>
      </w:r>
      <w:r w:rsidRPr="00FC3122">
        <w:rPr>
          <w:vertAlign w:val="subscript"/>
          <w:lang w:val="et-EE"/>
        </w:rPr>
        <w:t>10</w:t>
      </w:r>
      <w:r w:rsidRPr="00FC3122">
        <w:rPr>
          <w:lang w:val="et-EE"/>
        </w:rPr>
        <w:t> koopia/ml.</w:t>
      </w:r>
    </w:p>
    <w:p w14:paraId="0186EE63" w14:textId="77777777" w:rsidR="00E63597" w:rsidRPr="00FC3122" w:rsidRDefault="00E63597">
      <w:pPr>
        <w:pStyle w:val="EMEABodyText"/>
        <w:rPr>
          <w:lang w:val="et-EE"/>
        </w:rPr>
      </w:pPr>
    </w:p>
    <w:p w14:paraId="307408CF" w14:textId="77777777" w:rsidR="00E63597" w:rsidRPr="00FC3122" w:rsidRDefault="00E63597">
      <w:pPr>
        <w:pStyle w:val="EMEABodyText"/>
        <w:keepNext/>
        <w:rPr>
          <w:i/>
          <w:iCs/>
          <w:u w:val="single"/>
          <w:lang w:val="et-EE"/>
        </w:rPr>
      </w:pPr>
      <w:r w:rsidRPr="00FC3122">
        <w:rPr>
          <w:i/>
          <w:iCs/>
          <w:u w:val="single"/>
          <w:lang w:val="et-EE"/>
        </w:rPr>
        <w:t>Kogemus nukleosiide eelnevalt mittesaanud kompenseeritud maksahaigusega patsientidel:</w:t>
      </w:r>
    </w:p>
    <w:p w14:paraId="6E82B38E" w14:textId="77777777" w:rsidR="00E63597" w:rsidRPr="00FC3122" w:rsidRDefault="00E63597">
      <w:pPr>
        <w:pStyle w:val="EMEABodyText"/>
        <w:keepNext/>
        <w:rPr>
          <w:lang w:val="et-EE"/>
        </w:rPr>
      </w:pPr>
      <w:r w:rsidRPr="00FC3122">
        <w:rPr>
          <w:lang w:val="et-EE"/>
        </w:rPr>
        <w:t>Järgnevas tabelis on esitatud 48 nädalat kestnud randomiseeritud topeltpimedate uuringute tulemused, milles uuriti entekaviiri (ETV) ja lamivudiini (LVD) toimet HbeAg-positiivsetel (022) ja HbeAg-negatiivsetel (027) patsientidel.</w:t>
      </w:r>
    </w:p>
    <w:p w14:paraId="272F496F" w14:textId="77777777" w:rsidR="00E63597" w:rsidRPr="00FC3122" w:rsidRDefault="00E63597">
      <w:pPr>
        <w:pStyle w:val="EMEABodyText"/>
        <w:rPr>
          <w:lang w:val="et-EE"/>
        </w:rPr>
      </w:pPr>
    </w:p>
    <w:tbl>
      <w:tblPr>
        <w:tblW w:w="902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40"/>
        <w:gridCol w:w="1320"/>
        <w:gridCol w:w="1320"/>
        <w:gridCol w:w="1320"/>
        <w:gridCol w:w="1320"/>
      </w:tblGrid>
      <w:tr w:rsidR="00E63597" w:rsidRPr="00FC3122" w14:paraId="037863FF" w14:textId="77777777">
        <w:trPr>
          <w:cantSplit/>
        </w:trPr>
        <w:tc>
          <w:tcPr>
            <w:tcW w:w="3740" w:type="dxa"/>
            <w:vMerge w:val="restart"/>
            <w:tcBorders>
              <w:top w:val="single" w:sz="4" w:space="0" w:color="auto"/>
              <w:left w:val="single" w:sz="4" w:space="0" w:color="auto"/>
              <w:right w:val="single" w:sz="4" w:space="0" w:color="auto"/>
            </w:tcBorders>
          </w:tcPr>
          <w:p w14:paraId="5C20E656" w14:textId="77777777" w:rsidR="00E63597" w:rsidRPr="00FC3122" w:rsidRDefault="00E63597">
            <w:pPr>
              <w:pStyle w:val="EMEABodyText"/>
              <w:keepNext/>
              <w:rPr>
                <w:lang w:val="et-EE"/>
              </w:rPr>
            </w:pPr>
          </w:p>
        </w:tc>
        <w:tc>
          <w:tcPr>
            <w:tcW w:w="5280" w:type="dxa"/>
            <w:gridSpan w:val="4"/>
            <w:tcBorders>
              <w:top w:val="single" w:sz="4" w:space="0" w:color="auto"/>
              <w:left w:val="single" w:sz="4" w:space="0" w:color="auto"/>
              <w:bottom w:val="single" w:sz="4" w:space="0" w:color="auto"/>
              <w:right w:val="single" w:sz="4" w:space="0" w:color="auto"/>
            </w:tcBorders>
          </w:tcPr>
          <w:p w14:paraId="7531683A" w14:textId="77777777" w:rsidR="00E63597" w:rsidRPr="00FC3122" w:rsidRDefault="00E63597">
            <w:pPr>
              <w:pStyle w:val="EMEABodyText"/>
              <w:keepNext/>
              <w:jc w:val="center"/>
              <w:rPr>
                <w:lang w:val="et-EE"/>
              </w:rPr>
            </w:pPr>
            <w:r w:rsidRPr="00FC3122">
              <w:rPr>
                <w:lang w:val="et-EE"/>
              </w:rPr>
              <w:t>Nukleosiide eelnevalt mittesaanud patsiendid</w:t>
            </w:r>
          </w:p>
        </w:tc>
      </w:tr>
      <w:tr w:rsidR="00E63597" w:rsidRPr="00FC3122" w14:paraId="7317DE40" w14:textId="77777777">
        <w:trPr>
          <w:cantSplit/>
        </w:trPr>
        <w:tc>
          <w:tcPr>
            <w:tcW w:w="3740" w:type="dxa"/>
            <w:vMerge/>
            <w:tcBorders>
              <w:left w:val="single" w:sz="4" w:space="0" w:color="auto"/>
              <w:right w:val="single" w:sz="4" w:space="0" w:color="auto"/>
            </w:tcBorders>
          </w:tcPr>
          <w:p w14:paraId="3CA0E8E8" w14:textId="77777777" w:rsidR="00E63597" w:rsidRPr="00FC3122" w:rsidRDefault="00E63597">
            <w:pPr>
              <w:pStyle w:val="EMEABodyText"/>
              <w:keepNext/>
              <w:rPr>
                <w:lang w:val="et-EE"/>
              </w:rPr>
            </w:pPr>
          </w:p>
        </w:tc>
        <w:tc>
          <w:tcPr>
            <w:tcW w:w="2640" w:type="dxa"/>
            <w:gridSpan w:val="2"/>
            <w:tcBorders>
              <w:top w:val="single" w:sz="4" w:space="0" w:color="auto"/>
              <w:left w:val="single" w:sz="4" w:space="0" w:color="auto"/>
              <w:bottom w:val="single" w:sz="4" w:space="0" w:color="auto"/>
              <w:right w:val="single" w:sz="4" w:space="0" w:color="auto"/>
            </w:tcBorders>
          </w:tcPr>
          <w:p w14:paraId="0413D9C3" w14:textId="77777777" w:rsidR="00E63597" w:rsidRPr="00FC3122" w:rsidRDefault="00E63597">
            <w:pPr>
              <w:pStyle w:val="EMEABodyText"/>
              <w:keepNext/>
              <w:jc w:val="center"/>
              <w:rPr>
                <w:lang w:val="et-EE"/>
              </w:rPr>
            </w:pPr>
            <w:r w:rsidRPr="00FC3122">
              <w:rPr>
                <w:lang w:val="et-EE"/>
              </w:rPr>
              <w:t>HBeAg-positiivsed (uuring 022)</w:t>
            </w:r>
          </w:p>
        </w:tc>
        <w:tc>
          <w:tcPr>
            <w:tcW w:w="2640" w:type="dxa"/>
            <w:gridSpan w:val="2"/>
            <w:tcBorders>
              <w:top w:val="single" w:sz="4" w:space="0" w:color="auto"/>
              <w:left w:val="single" w:sz="4" w:space="0" w:color="auto"/>
              <w:bottom w:val="single" w:sz="4" w:space="0" w:color="auto"/>
              <w:right w:val="single" w:sz="4" w:space="0" w:color="auto"/>
            </w:tcBorders>
          </w:tcPr>
          <w:p w14:paraId="0895BA47" w14:textId="77777777" w:rsidR="00E63597" w:rsidRPr="00FC3122" w:rsidRDefault="00E63597">
            <w:pPr>
              <w:pStyle w:val="EMEABodyText"/>
              <w:keepNext/>
              <w:jc w:val="center"/>
              <w:rPr>
                <w:lang w:val="et-EE"/>
              </w:rPr>
            </w:pPr>
            <w:r w:rsidRPr="00FC3122">
              <w:rPr>
                <w:lang w:val="et-EE"/>
              </w:rPr>
              <w:t>HBeAg-negatiivsed (uuring 027)</w:t>
            </w:r>
          </w:p>
        </w:tc>
      </w:tr>
      <w:tr w:rsidR="00E63597" w:rsidRPr="007517C6" w14:paraId="4ED31ABE" w14:textId="77777777">
        <w:trPr>
          <w:cantSplit/>
        </w:trPr>
        <w:tc>
          <w:tcPr>
            <w:tcW w:w="3740" w:type="dxa"/>
            <w:vMerge/>
            <w:tcBorders>
              <w:left w:val="single" w:sz="4" w:space="0" w:color="auto"/>
              <w:bottom w:val="single" w:sz="12" w:space="0" w:color="auto"/>
              <w:right w:val="single" w:sz="4" w:space="0" w:color="auto"/>
            </w:tcBorders>
          </w:tcPr>
          <w:p w14:paraId="75B640BF" w14:textId="77777777" w:rsidR="00E63597" w:rsidRPr="00FC3122" w:rsidRDefault="00E63597">
            <w:pPr>
              <w:pStyle w:val="EMEABodyText"/>
              <w:keepNext/>
              <w:rPr>
                <w:lang w:val="et-EE"/>
              </w:rPr>
            </w:pPr>
          </w:p>
        </w:tc>
        <w:tc>
          <w:tcPr>
            <w:tcW w:w="1320" w:type="dxa"/>
            <w:tcBorders>
              <w:top w:val="single" w:sz="4" w:space="0" w:color="auto"/>
              <w:left w:val="single" w:sz="4" w:space="0" w:color="auto"/>
              <w:bottom w:val="single" w:sz="12" w:space="0" w:color="auto"/>
            </w:tcBorders>
          </w:tcPr>
          <w:p w14:paraId="6BDED732" w14:textId="77777777" w:rsidR="00E63597" w:rsidRPr="00FC3122" w:rsidRDefault="00E63597">
            <w:pPr>
              <w:pStyle w:val="EMEABodyText"/>
              <w:keepNext/>
              <w:jc w:val="center"/>
              <w:rPr>
                <w:lang w:val="et-EE"/>
              </w:rPr>
            </w:pPr>
            <w:r w:rsidRPr="00FC3122">
              <w:rPr>
                <w:lang w:val="et-EE"/>
              </w:rPr>
              <w:t>ETV 0,5 mg üks kord ööpäevas</w:t>
            </w:r>
          </w:p>
        </w:tc>
        <w:tc>
          <w:tcPr>
            <w:tcW w:w="1320" w:type="dxa"/>
            <w:tcBorders>
              <w:top w:val="single" w:sz="4" w:space="0" w:color="auto"/>
              <w:bottom w:val="single" w:sz="12" w:space="0" w:color="auto"/>
              <w:right w:val="single" w:sz="4" w:space="0" w:color="auto"/>
            </w:tcBorders>
          </w:tcPr>
          <w:p w14:paraId="5EF28416" w14:textId="77777777" w:rsidR="00E63597" w:rsidRPr="00FC3122" w:rsidRDefault="00E63597">
            <w:pPr>
              <w:pStyle w:val="EMEABodyText"/>
              <w:keepNext/>
              <w:jc w:val="center"/>
              <w:rPr>
                <w:lang w:val="et-EE"/>
              </w:rPr>
            </w:pPr>
            <w:r w:rsidRPr="00FC3122">
              <w:rPr>
                <w:lang w:val="et-EE"/>
              </w:rPr>
              <w:t>LVD 100 mg üks kord ööpäevas</w:t>
            </w:r>
          </w:p>
        </w:tc>
        <w:tc>
          <w:tcPr>
            <w:tcW w:w="1320" w:type="dxa"/>
            <w:tcBorders>
              <w:top w:val="single" w:sz="4" w:space="0" w:color="auto"/>
              <w:left w:val="single" w:sz="4" w:space="0" w:color="auto"/>
              <w:bottom w:val="single" w:sz="12" w:space="0" w:color="auto"/>
            </w:tcBorders>
          </w:tcPr>
          <w:p w14:paraId="18C221A0" w14:textId="77777777" w:rsidR="00E63597" w:rsidRPr="00FC3122" w:rsidRDefault="00E63597">
            <w:pPr>
              <w:pStyle w:val="EMEABodyText"/>
              <w:keepNext/>
              <w:jc w:val="center"/>
              <w:rPr>
                <w:lang w:val="et-EE"/>
              </w:rPr>
            </w:pPr>
            <w:r w:rsidRPr="00FC3122">
              <w:rPr>
                <w:lang w:val="et-EE"/>
              </w:rPr>
              <w:t>ETV 0,5 mg üks kord ööpäevas</w:t>
            </w:r>
          </w:p>
        </w:tc>
        <w:tc>
          <w:tcPr>
            <w:tcW w:w="1320" w:type="dxa"/>
            <w:tcBorders>
              <w:top w:val="single" w:sz="4" w:space="0" w:color="auto"/>
              <w:bottom w:val="single" w:sz="12" w:space="0" w:color="auto"/>
              <w:right w:val="single" w:sz="4" w:space="0" w:color="auto"/>
            </w:tcBorders>
          </w:tcPr>
          <w:p w14:paraId="6A90C499" w14:textId="77777777" w:rsidR="00E63597" w:rsidRPr="00FC3122" w:rsidRDefault="00E63597">
            <w:pPr>
              <w:pStyle w:val="EMEABodyText"/>
              <w:keepNext/>
              <w:jc w:val="center"/>
              <w:rPr>
                <w:lang w:val="et-EE"/>
              </w:rPr>
            </w:pPr>
            <w:r w:rsidRPr="00FC3122">
              <w:rPr>
                <w:lang w:val="et-EE"/>
              </w:rPr>
              <w:t>LVD 100 mg üks kord ööpäevas</w:t>
            </w:r>
          </w:p>
        </w:tc>
      </w:tr>
      <w:tr w:rsidR="00E63597" w:rsidRPr="00FC3122" w14:paraId="71B3165A" w14:textId="77777777">
        <w:tc>
          <w:tcPr>
            <w:tcW w:w="3740" w:type="dxa"/>
            <w:tcBorders>
              <w:top w:val="single" w:sz="12" w:space="0" w:color="auto"/>
              <w:left w:val="single" w:sz="4" w:space="0" w:color="auto"/>
              <w:bottom w:val="single" w:sz="12" w:space="0" w:color="auto"/>
              <w:right w:val="single" w:sz="4" w:space="0" w:color="auto"/>
            </w:tcBorders>
          </w:tcPr>
          <w:p w14:paraId="13B5B9DA" w14:textId="77777777" w:rsidR="00E63597" w:rsidRPr="00FC3122" w:rsidRDefault="00E63597">
            <w:pPr>
              <w:pStyle w:val="EMEABodyText"/>
              <w:keepNext/>
              <w:rPr>
                <w:lang w:val="et-EE"/>
              </w:rPr>
            </w:pPr>
            <w:r w:rsidRPr="00FC3122">
              <w:rPr>
                <w:lang w:val="et-EE"/>
              </w:rPr>
              <w:t>n</w:t>
            </w:r>
          </w:p>
        </w:tc>
        <w:tc>
          <w:tcPr>
            <w:tcW w:w="1320" w:type="dxa"/>
            <w:tcBorders>
              <w:top w:val="single" w:sz="12" w:space="0" w:color="auto"/>
              <w:left w:val="single" w:sz="4" w:space="0" w:color="auto"/>
              <w:bottom w:val="single" w:sz="12" w:space="0" w:color="auto"/>
            </w:tcBorders>
          </w:tcPr>
          <w:p w14:paraId="3DA796F8" w14:textId="77777777" w:rsidR="00E63597" w:rsidRPr="00FC3122" w:rsidRDefault="00E63597">
            <w:pPr>
              <w:pStyle w:val="EMEABodyText"/>
              <w:keepNext/>
              <w:jc w:val="center"/>
              <w:rPr>
                <w:vertAlign w:val="superscript"/>
                <w:lang w:val="et-EE"/>
              </w:rPr>
            </w:pPr>
            <w:r w:rsidRPr="00FC3122">
              <w:rPr>
                <w:lang w:val="et-EE"/>
              </w:rPr>
              <w:t>314</w:t>
            </w:r>
            <w:r w:rsidRPr="00FC3122">
              <w:rPr>
                <w:vertAlign w:val="superscript"/>
                <w:lang w:val="et-EE"/>
              </w:rPr>
              <w:t>a</w:t>
            </w:r>
          </w:p>
        </w:tc>
        <w:tc>
          <w:tcPr>
            <w:tcW w:w="1320" w:type="dxa"/>
            <w:tcBorders>
              <w:top w:val="single" w:sz="12" w:space="0" w:color="auto"/>
              <w:bottom w:val="single" w:sz="12" w:space="0" w:color="auto"/>
              <w:right w:val="single" w:sz="4" w:space="0" w:color="auto"/>
            </w:tcBorders>
          </w:tcPr>
          <w:p w14:paraId="61577977" w14:textId="77777777" w:rsidR="00E63597" w:rsidRPr="00FC3122" w:rsidRDefault="00E63597">
            <w:pPr>
              <w:pStyle w:val="EMEABodyText"/>
              <w:keepNext/>
              <w:jc w:val="center"/>
              <w:rPr>
                <w:vertAlign w:val="superscript"/>
                <w:lang w:val="et-EE"/>
              </w:rPr>
            </w:pPr>
            <w:r w:rsidRPr="00FC3122">
              <w:rPr>
                <w:lang w:val="et-EE"/>
              </w:rPr>
              <w:t>314</w:t>
            </w:r>
            <w:r w:rsidRPr="00FC3122">
              <w:rPr>
                <w:vertAlign w:val="superscript"/>
                <w:lang w:val="et-EE"/>
              </w:rPr>
              <w:t>a</w:t>
            </w:r>
          </w:p>
        </w:tc>
        <w:tc>
          <w:tcPr>
            <w:tcW w:w="1320" w:type="dxa"/>
            <w:tcBorders>
              <w:top w:val="single" w:sz="12" w:space="0" w:color="auto"/>
              <w:left w:val="single" w:sz="4" w:space="0" w:color="auto"/>
              <w:bottom w:val="single" w:sz="12" w:space="0" w:color="auto"/>
            </w:tcBorders>
          </w:tcPr>
          <w:p w14:paraId="73DBAE1B" w14:textId="77777777" w:rsidR="00E63597" w:rsidRPr="00FC3122" w:rsidRDefault="00E63597">
            <w:pPr>
              <w:pStyle w:val="EMEABodyText"/>
              <w:keepNext/>
              <w:jc w:val="center"/>
              <w:rPr>
                <w:vertAlign w:val="superscript"/>
                <w:lang w:val="et-EE"/>
              </w:rPr>
            </w:pPr>
            <w:r w:rsidRPr="00FC3122">
              <w:rPr>
                <w:lang w:val="et-EE"/>
              </w:rPr>
              <w:t>296</w:t>
            </w:r>
            <w:r w:rsidRPr="00FC3122">
              <w:rPr>
                <w:vertAlign w:val="superscript"/>
                <w:lang w:val="et-EE"/>
              </w:rPr>
              <w:t>a</w:t>
            </w:r>
          </w:p>
        </w:tc>
        <w:tc>
          <w:tcPr>
            <w:tcW w:w="1320" w:type="dxa"/>
            <w:tcBorders>
              <w:top w:val="single" w:sz="12" w:space="0" w:color="auto"/>
              <w:bottom w:val="single" w:sz="12" w:space="0" w:color="auto"/>
              <w:right w:val="single" w:sz="4" w:space="0" w:color="auto"/>
            </w:tcBorders>
          </w:tcPr>
          <w:p w14:paraId="4DB346E1" w14:textId="77777777" w:rsidR="00E63597" w:rsidRPr="00FC3122" w:rsidRDefault="00E63597">
            <w:pPr>
              <w:pStyle w:val="EMEABodyText"/>
              <w:keepNext/>
              <w:jc w:val="center"/>
              <w:rPr>
                <w:vertAlign w:val="superscript"/>
                <w:lang w:val="et-EE"/>
              </w:rPr>
            </w:pPr>
            <w:r w:rsidRPr="00FC3122">
              <w:rPr>
                <w:lang w:val="et-EE"/>
              </w:rPr>
              <w:t>287</w:t>
            </w:r>
            <w:r w:rsidRPr="00FC3122">
              <w:rPr>
                <w:vertAlign w:val="superscript"/>
                <w:lang w:val="et-EE"/>
              </w:rPr>
              <w:t>a</w:t>
            </w:r>
          </w:p>
        </w:tc>
      </w:tr>
      <w:tr w:rsidR="00E63597" w:rsidRPr="00FC3122" w14:paraId="270C6B99" w14:textId="77777777">
        <w:tc>
          <w:tcPr>
            <w:tcW w:w="3740" w:type="dxa"/>
            <w:tcBorders>
              <w:top w:val="single" w:sz="12" w:space="0" w:color="auto"/>
              <w:left w:val="single" w:sz="4" w:space="0" w:color="auto"/>
              <w:right w:val="single" w:sz="4" w:space="0" w:color="auto"/>
            </w:tcBorders>
          </w:tcPr>
          <w:p w14:paraId="7E6D7B1E" w14:textId="77777777" w:rsidR="00E63597" w:rsidRPr="00FC3122" w:rsidRDefault="00E63597">
            <w:pPr>
              <w:pStyle w:val="EMEABodyText"/>
              <w:keepNext/>
              <w:rPr>
                <w:vertAlign w:val="superscript"/>
                <w:lang w:val="et-EE"/>
              </w:rPr>
            </w:pPr>
            <w:r w:rsidRPr="00FC3122">
              <w:rPr>
                <w:lang w:val="et-EE"/>
              </w:rPr>
              <w:t>Histoloogiline paranemine</w:t>
            </w:r>
            <w:r w:rsidRPr="00FC3122">
              <w:rPr>
                <w:vertAlign w:val="superscript"/>
                <w:lang w:val="et-EE"/>
              </w:rPr>
              <w:t>b</w:t>
            </w:r>
          </w:p>
        </w:tc>
        <w:tc>
          <w:tcPr>
            <w:tcW w:w="1320" w:type="dxa"/>
            <w:tcBorders>
              <w:top w:val="single" w:sz="12" w:space="0" w:color="auto"/>
              <w:left w:val="single" w:sz="4" w:space="0" w:color="auto"/>
            </w:tcBorders>
          </w:tcPr>
          <w:p w14:paraId="49193AFD" w14:textId="77777777" w:rsidR="00E63597" w:rsidRPr="00FC3122" w:rsidRDefault="00E63597">
            <w:pPr>
              <w:pStyle w:val="EMEABodyText"/>
              <w:keepNext/>
              <w:jc w:val="center"/>
              <w:rPr>
                <w:lang w:val="et-EE"/>
              </w:rPr>
            </w:pPr>
            <w:r w:rsidRPr="00FC3122">
              <w:rPr>
                <w:lang w:val="et-EE"/>
              </w:rPr>
              <w:t>72%*</w:t>
            </w:r>
          </w:p>
        </w:tc>
        <w:tc>
          <w:tcPr>
            <w:tcW w:w="1320" w:type="dxa"/>
            <w:tcBorders>
              <w:top w:val="single" w:sz="12" w:space="0" w:color="auto"/>
              <w:right w:val="single" w:sz="4" w:space="0" w:color="auto"/>
            </w:tcBorders>
          </w:tcPr>
          <w:p w14:paraId="67F8D6F2" w14:textId="77777777" w:rsidR="00E63597" w:rsidRPr="00FC3122" w:rsidRDefault="00E63597">
            <w:pPr>
              <w:pStyle w:val="EMEABodyText"/>
              <w:keepNext/>
              <w:jc w:val="center"/>
              <w:rPr>
                <w:lang w:val="et-EE"/>
              </w:rPr>
            </w:pPr>
            <w:r w:rsidRPr="00FC3122">
              <w:rPr>
                <w:lang w:val="et-EE"/>
              </w:rPr>
              <w:t>62%</w:t>
            </w:r>
          </w:p>
        </w:tc>
        <w:tc>
          <w:tcPr>
            <w:tcW w:w="1320" w:type="dxa"/>
            <w:tcBorders>
              <w:top w:val="single" w:sz="12" w:space="0" w:color="auto"/>
              <w:left w:val="single" w:sz="4" w:space="0" w:color="auto"/>
            </w:tcBorders>
          </w:tcPr>
          <w:p w14:paraId="505AF65A" w14:textId="77777777" w:rsidR="00E63597" w:rsidRPr="00FC3122" w:rsidRDefault="00E63597">
            <w:pPr>
              <w:pStyle w:val="EMEABodyText"/>
              <w:keepNext/>
              <w:jc w:val="center"/>
              <w:rPr>
                <w:lang w:val="et-EE"/>
              </w:rPr>
            </w:pPr>
            <w:r w:rsidRPr="00FC3122">
              <w:rPr>
                <w:lang w:val="et-EE"/>
              </w:rPr>
              <w:t>70%*</w:t>
            </w:r>
          </w:p>
        </w:tc>
        <w:tc>
          <w:tcPr>
            <w:tcW w:w="1320" w:type="dxa"/>
            <w:tcBorders>
              <w:top w:val="single" w:sz="12" w:space="0" w:color="auto"/>
              <w:right w:val="single" w:sz="4" w:space="0" w:color="auto"/>
            </w:tcBorders>
          </w:tcPr>
          <w:p w14:paraId="4CA9BEE0" w14:textId="77777777" w:rsidR="00E63597" w:rsidRPr="00FC3122" w:rsidRDefault="00E63597">
            <w:pPr>
              <w:pStyle w:val="EMEABodyText"/>
              <w:keepNext/>
              <w:jc w:val="center"/>
              <w:rPr>
                <w:lang w:val="et-EE"/>
              </w:rPr>
            </w:pPr>
            <w:r w:rsidRPr="00FC3122">
              <w:rPr>
                <w:lang w:val="et-EE"/>
              </w:rPr>
              <w:t>61%</w:t>
            </w:r>
          </w:p>
        </w:tc>
      </w:tr>
      <w:tr w:rsidR="00E63597" w:rsidRPr="00FC3122" w14:paraId="2E857B1C" w14:textId="77777777">
        <w:tc>
          <w:tcPr>
            <w:tcW w:w="3740" w:type="dxa"/>
            <w:tcBorders>
              <w:left w:val="single" w:sz="4" w:space="0" w:color="auto"/>
              <w:right w:val="single" w:sz="4" w:space="0" w:color="auto"/>
            </w:tcBorders>
          </w:tcPr>
          <w:p w14:paraId="2288865B" w14:textId="77777777" w:rsidR="00E63597" w:rsidRPr="00FC3122" w:rsidRDefault="00E63597">
            <w:pPr>
              <w:pStyle w:val="EMEABodyText"/>
              <w:keepNext/>
              <w:rPr>
                <w:lang w:val="et-EE"/>
              </w:rPr>
            </w:pPr>
            <w:r w:rsidRPr="00FC3122">
              <w:rPr>
                <w:lang w:val="et-EE"/>
              </w:rPr>
              <w:t>Ishak'i fibroosiskoori paranemine</w:t>
            </w:r>
          </w:p>
        </w:tc>
        <w:tc>
          <w:tcPr>
            <w:tcW w:w="1320" w:type="dxa"/>
            <w:tcBorders>
              <w:left w:val="single" w:sz="4" w:space="0" w:color="auto"/>
            </w:tcBorders>
          </w:tcPr>
          <w:p w14:paraId="6A970641" w14:textId="77777777" w:rsidR="00E63597" w:rsidRPr="00FC3122" w:rsidRDefault="00E63597">
            <w:pPr>
              <w:pStyle w:val="EMEABodyText"/>
              <w:keepNext/>
              <w:jc w:val="center"/>
              <w:rPr>
                <w:lang w:val="et-EE"/>
              </w:rPr>
            </w:pPr>
            <w:r w:rsidRPr="00FC3122">
              <w:rPr>
                <w:lang w:val="et-EE"/>
              </w:rPr>
              <w:t>39%</w:t>
            </w:r>
          </w:p>
        </w:tc>
        <w:tc>
          <w:tcPr>
            <w:tcW w:w="1320" w:type="dxa"/>
            <w:tcBorders>
              <w:right w:val="single" w:sz="4" w:space="0" w:color="auto"/>
            </w:tcBorders>
          </w:tcPr>
          <w:p w14:paraId="3ED7EA78" w14:textId="77777777" w:rsidR="00E63597" w:rsidRPr="00FC3122" w:rsidRDefault="00E63597">
            <w:pPr>
              <w:pStyle w:val="EMEABodyText"/>
              <w:keepNext/>
              <w:jc w:val="center"/>
              <w:rPr>
                <w:lang w:val="et-EE"/>
              </w:rPr>
            </w:pPr>
            <w:r w:rsidRPr="00FC3122">
              <w:rPr>
                <w:lang w:val="et-EE"/>
              </w:rPr>
              <w:t>35%</w:t>
            </w:r>
          </w:p>
        </w:tc>
        <w:tc>
          <w:tcPr>
            <w:tcW w:w="1320" w:type="dxa"/>
            <w:tcBorders>
              <w:left w:val="single" w:sz="4" w:space="0" w:color="auto"/>
            </w:tcBorders>
          </w:tcPr>
          <w:p w14:paraId="7C4AC4EC" w14:textId="77777777" w:rsidR="00E63597" w:rsidRPr="00FC3122" w:rsidRDefault="00E63597">
            <w:pPr>
              <w:pStyle w:val="EMEABodyText"/>
              <w:keepNext/>
              <w:jc w:val="center"/>
              <w:rPr>
                <w:lang w:val="et-EE"/>
              </w:rPr>
            </w:pPr>
            <w:r w:rsidRPr="00FC3122">
              <w:rPr>
                <w:lang w:val="et-EE"/>
              </w:rPr>
              <w:t>36%</w:t>
            </w:r>
          </w:p>
        </w:tc>
        <w:tc>
          <w:tcPr>
            <w:tcW w:w="1320" w:type="dxa"/>
            <w:tcBorders>
              <w:right w:val="single" w:sz="4" w:space="0" w:color="auto"/>
            </w:tcBorders>
          </w:tcPr>
          <w:p w14:paraId="5B718EF0" w14:textId="77777777" w:rsidR="00E63597" w:rsidRPr="00FC3122" w:rsidRDefault="00E63597">
            <w:pPr>
              <w:pStyle w:val="EMEABodyText"/>
              <w:keepNext/>
              <w:jc w:val="center"/>
              <w:rPr>
                <w:lang w:val="et-EE"/>
              </w:rPr>
            </w:pPr>
            <w:r w:rsidRPr="00FC3122">
              <w:rPr>
                <w:lang w:val="et-EE"/>
              </w:rPr>
              <w:t>38%</w:t>
            </w:r>
          </w:p>
        </w:tc>
      </w:tr>
      <w:tr w:rsidR="00E63597" w:rsidRPr="00FC3122" w14:paraId="0EEBF154" w14:textId="77777777">
        <w:tc>
          <w:tcPr>
            <w:tcW w:w="3740" w:type="dxa"/>
            <w:tcBorders>
              <w:left w:val="single" w:sz="4" w:space="0" w:color="auto"/>
              <w:bottom w:val="single" w:sz="12" w:space="0" w:color="auto"/>
              <w:right w:val="single" w:sz="4" w:space="0" w:color="auto"/>
            </w:tcBorders>
          </w:tcPr>
          <w:p w14:paraId="51D0A68E" w14:textId="77777777" w:rsidR="00E63597" w:rsidRPr="00FC3122" w:rsidRDefault="00E63597">
            <w:pPr>
              <w:pStyle w:val="EMEABodyText"/>
              <w:keepNext/>
              <w:rPr>
                <w:lang w:val="et-EE"/>
              </w:rPr>
            </w:pPr>
            <w:r w:rsidRPr="00FC3122">
              <w:rPr>
                <w:lang w:val="et-EE"/>
              </w:rPr>
              <w:t>Ishak'i fibroosiskoori halvenemine</w:t>
            </w:r>
          </w:p>
        </w:tc>
        <w:tc>
          <w:tcPr>
            <w:tcW w:w="1320" w:type="dxa"/>
            <w:tcBorders>
              <w:left w:val="single" w:sz="4" w:space="0" w:color="auto"/>
              <w:bottom w:val="single" w:sz="12" w:space="0" w:color="auto"/>
            </w:tcBorders>
          </w:tcPr>
          <w:p w14:paraId="4C927711" w14:textId="77777777" w:rsidR="00E63597" w:rsidRPr="00FC3122" w:rsidRDefault="00E63597">
            <w:pPr>
              <w:pStyle w:val="EMEABodyText"/>
              <w:keepNext/>
              <w:jc w:val="center"/>
              <w:rPr>
                <w:lang w:val="et-EE"/>
              </w:rPr>
            </w:pPr>
            <w:r w:rsidRPr="00FC3122">
              <w:rPr>
                <w:lang w:val="et-EE"/>
              </w:rPr>
              <w:t>8%</w:t>
            </w:r>
          </w:p>
        </w:tc>
        <w:tc>
          <w:tcPr>
            <w:tcW w:w="1320" w:type="dxa"/>
            <w:tcBorders>
              <w:bottom w:val="single" w:sz="12" w:space="0" w:color="auto"/>
              <w:right w:val="single" w:sz="4" w:space="0" w:color="auto"/>
            </w:tcBorders>
          </w:tcPr>
          <w:p w14:paraId="29EEAD14" w14:textId="77777777" w:rsidR="00E63597" w:rsidRPr="00FC3122" w:rsidRDefault="00E63597">
            <w:pPr>
              <w:pStyle w:val="EMEABodyText"/>
              <w:keepNext/>
              <w:jc w:val="center"/>
              <w:rPr>
                <w:lang w:val="et-EE"/>
              </w:rPr>
            </w:pPr>
            <w:r w:rsidRPr="00FC3122">
              <w:rPr>
                <w:lang w:val="et-EE"/>
              </w:rPr>
              <w:t>10%</w:t>
            </w:r>
          </w:p>
        </w:tc>
        <w:tc>
          <w:tcPr>
            <w:tcW w:w="1320" w:type="dxa"/>
            <w:tcBorders>
              <w:left w:val="single" w:sz="4" w:space="0" w:color="auto"/>
              <w:bottom w:val="single" w:sz="12" w:space="0" w:color="auto"/>
            </w:tcBorders>
          </w:tcPr>
          <w:p w14:paraId="4472B34E" w14:textId="77777777" w:rsidR="00E63597" w:rsidRPr="00FC3122" w:rsidRDefault="00E63597">
            <w:pPr>
              <w:pStyle w:val="EMEABodyText"/>
              <w:keepNext/>
              <w:jc w:val="center"/>
              <w:rPr>
                <w:lang w:val="et-EE"/>
              </w:rPr>
            </w:pPr>
            <w:r w:rsidRPr="00FC3122">
              <w:rPr>
                <w:lang w:val="et-EE"/>
              </w:rPr>
              <w:t>12%</w:t>
            </w:r>
          </w:p>
        </w:tc>
        <w:tc>
          <w:tcPr>
            <w:tcW w:w="1320" w:type="dxa"/>
            <w:tcBorders>
              <w:bottom w:val="single" w:sz="12" w:space="0" w:color="auto"/>
              <w:right w:val="single" w:sz="4" w:space="0" w:color="auto"/>
            </w:tcBorders>
          </w:tcPr>
          <w:p w14:paraId="7F558568" w14:textId="77777777" w:rsidR="00E63597" w:rsidRPr="00FC3122" w:rsidRDefault="00E63597">
            <w:pPr>
              <w:pStyle w:val="EMEABodyText"/>
              <w:keepNext/>
              <w:jc w:val="center"/>
              <w:rPr>
                <w:lang w:val="et-EE"/>
              </w:rPr>
            </w:pPr>
            <w:r w:rsidRPr="00FC3122">
              <w:rPr>
                <w:lang w:val="et-EE"/>
              </w:rPr>
              <w:t>15%</w:t>
            </w:r>
          </w:p>
        </w:tc>
      </w:tr>
      <w:tr w:rsidR="00E63597" w:rsidRPr="00FC3122" w14:paraId="3F0B2F14" w14:textId="77777777">
        <w:tc>
          <w:tcPr>
            <w:tcW w:w="3740" w:type="dxa"/>
            <w:tcBorders>
              <w:top w:val="single" w:sz="12" w:space="0" w:color="auto"/>
              <w:left w:val="single" w:sz="4" w:space="0" w:color="auto"/>
              <w:bottom w:val="single" w:sz="12" w:space="0" w:color="auto"/>
              <w:right w:val="single" w:sz="4" w:space="0" w:color="auto"/>
            </w:tcBorders>
          </w:tcPr>
          <w:p w14:paraId="0C95D173" w14:textId="77777777" w:rsidR="00E63597" w:rsidRPr="00FC3122" w:rsidRDefault="00E63597">
            <w:pPr>
              <w:pStyle w:val="EMEABodyText"/>
              <w:keepNext/>
              <w:rPr>
                <w:lang w:val="et-EE"/>
              </w:rPr>
            </w:pPr>
            <w:r w:rsidRPr="00FC3122">
              <w:rPr>
                <w:lang w:val="et-EE"/>
              </w:rPr>
              <w:t>n</w:t>
            </w:r>
          </w:p>
        </w:tc>
        <w:tc>
          <w:tcPr>
            <w:tcW w:w="1320" w:type="dxa"/>
            <w:tcBorders>
              <w:top w:val="single" w:sz="12" w:space="0" w:color="auto"/>
              <w:left w:val="single" w:sz="4" w:space="0" w:color="auto"/>
              <w:bottom w:val="single" w:sz="12" w:space="0" w:color="auto"/>
            </w:tcBorders>
          </w:tcPr>
          <w:p w14:paraId="6A90E983" w14:textId="77777777" w:rsidR="00E63597" w:rsidRPr="00FC3122" w:rsidRDefault="00E63597">
            <w:pPr>
              <w:pStyle w:val="EMEABodyText"/>
              <w:keepNext/>
              <w:jc w:val="center"/>
              <w:rPr>
                <w:lang w:val="et-EE"/>
              </w:rPr>
            </w:pPr>
            <w:r w:rsidRPr="00FC3122">
              <w:rPr>
                <w:lang w:val="et-EE"/>
              </w:rPr>
              <w:t>354</w:t>
            </w:r>
          </w:p>
        </w:tc>
        <w:tc>
          <w:tcPr>
            <w:tcW w:w="1320" w:type="dxa"/>
            <w:tcBorders>
              <w:top w:val="single" w:sz="12" w:space="0" w:color="auto"/>
              <w:bottom w:val="single" w:sz="12" w:space="0" w:color="auto"/>
              <w:right w:val="single" w:sz="4" w:space="0" w:color="auto"/>
            </w:tcBorders>
          </w:tcPr>
          <w:p w14:paraId="545B4465" w14:textId="77777777" w:rsidR="00E63597" w:rsidRPr="00FC3122" w:rsidRDefault="00E63597">
            <w:pPr>
              <w:pStyle w:val="EMEABodyText"/>
              <w:keepNext/>
              <w:jc w:val="center"/>
              <w:rPr>
                <w:lang w:val="et-EE"/>
              </w:rPr>
            </w:pPr>
            <w:r w:rsidRPr="00FC3122">
              <w:rPr>
                <w:lang w:val="et-EE"/>
              </w:rPr>
              <w:t>355</w:t>
            </w:r>
          </w:p>
        </w:tc>
        <w:tc>
          <w:tcPr>
            <w:tcW w:w="1320" w:type="dxa"/>
            <w:tcBorders>
              <w:top w:val="single" w:sz="12" w:space="0" w:color="auto"/>
              <w:left w:val="single" w:sz="4" w:space="0" w:color="auto"/>
              <w:bottom w:val="single" w:sz="12" w:space="0" w:color="auto"/>
            </w:tcBorders>
          </w:tcPr>
          <w:p w14:paraId="4C5BAF8E" w14:textId="77777777" w:rsidR="00E63597" w:rsidRPr="00FC3122" w:rsidRDefault="00E63597">
            <w:pPr>
              <w:pStyle w:val="EMEABodyText"/>
              <w:keepNext/>
              <w:jc w:val="center"/>
              <w:rPr>
                <w:lang w:val="et-EE"/>
              </w:rPr>
            </w:pPr>
            <w:r w:rsidRPr="00FC3122">
              <w:rPr>
                <w:lang w:val="et-EE"/>
              </w:rPr>
              <w:t>325</w:t>
            </w:r>
          </w:p>
        </w:tc>
        <w:tc>
          <w:tcPr>
            <w:tcW w:w="1320" w:type="dxa"/>
            <w:tcBorders>
              <w:top w:val="single" w:sz="12" w:space="0" w:color="auto"/>
              <w:bottom w:val="single" w:sz="12" w:space="0" w:color="auto"/>
              <w:right w:val="single" w:sz="4" w:space="0" w:color="auto"/>
            </w:tcBorders>
          </w:tcPr>
          <w:p w14:paraId="746AC4C2" w14:textId="77777777" w:rsidR="00E63597" w:rsidRPr="00FC3122" w:rsidRDefault="00E63597">
            <w:pPr>
              <w:pStyle w:val="EMEABodyText"/>
              <w:keepNext/>
              <w:jc w:val="center"/>
              <w:rPr>
                <w:lang w:val="et-EE"/>
              </w:rPr>
            </w:pPr>
            <w:r w:rsidRPr="00FC3122">
              <w:rPr>
                <w:lang w:val="et-EE"/>
              </w:rPr>
              <w:t>313</w:t>
            </w:r>
          </w:p>
        </w:tc>
      </w:tr>
      <w:tr w:rsidR="00E63597" w:rsidRPr="00FC3122" w14:paraId="6B37DEA8" w14:textId="77777777">
        <w:tc>
          <w:tcPr>
            <w:tcW w:w="3740" w:type="dxa"/>
            <w:tcBorders>
              <w:top w:val="single" w:sz="12" w:space="0" w:color="auto"/>
              <w:left w:val="single" w:sz="4" w:space="0" w:color="auto"/>
              <w:right w:val="single" w:sz="4" w:space="0" w:color="auto"/>
            </w:tcBorders>
          </w:tcPr>
          <w:p w14:paraId="2B19DB9F" w14:textId="77777777" w:rsidR="00E63597" w:rsidRPr="00FC3122" w:rsidRDefault="00E63597">
            <w:pPr>
              <w:pStyle w:val="EMEABodyText"/>
              <w:keepNext/>
              <w:rPr>
                <w:vertAlign w:val="superscript"/>
                <w:lang w:val="et-EE"/>
              </w:rPr>
            </w:pPr>
            <w:r w:rsidRPr="00FC3122">
              <w:rPr>
                <w:lang w:val="et-EE"/>
              </w:rPr>
              <w:t>Viiruskoopiate arvu vähenemine (log</w:t>
            </w:r>
            <w:r w:rsidRPr="00FC3122">
              <w:rPr>
                <w:vertAlign w:val="subscript"/>
                <w:lang w:val="et-EE"/>
              </w:rPr>
              <w:t>10</w:t>
            </w:r>
            <w:r w:rsidRPr="00FC3122">
              <w:rPr>
                <w:lang w:val="et-EE"/>
              </w:rPr>
              <w:t> koopiat/ml)</w:t>
            </w:r>
            <w:r w:rsidRPr="00FC3122">
              <w:rPr>
                <w:vertAlign w:val="superscript"/>
                <w:lang w:val="et-EE"/>
              </w:rPr>
              <w:t>c</w:t>
            </w:r>
          </w:p>
        </w:tc>
        <w:tc>
          <w:tcPr>
            <w:tcW w:w="1320" w:type="dxa"/>
            <w:tcBorders>
              <w:top w:val="single" w:sz="12" w:space="0" w:color="auto"/>
              <w:left w:val="single" w:sz="4" w:space="0" w:color="auto"/>
            </w:tcBorders>
          </w:tcPr>
          <w:p w14:paraId="1A0B35EF" w14:textId="77777777" w:rsidR="00E63597" w:rsidRPr="00FC3122" w:rsidRDefault="00E63597">
            <w:pPr>
              <w:pStyle w:val="EMEABodyText"/>
              <w:keepNext/>
              <w:jc w:val="center"/>
              <w:rPr>
                <w:lang w:val="et-EE"/>
              </w:rPr>
            </w:pPr>
            <w:r w:rsidRPr="00FC3122">
              <w:rPr>
                <w:lang w:val="et-EE"/>
              </w:rPr>
              <w:t>-6,86*</w:t>
            </w:r>
          </w:p>
        </w:tc>
        <w:tc>
          <w:tcPr>
            <w:tcW w:w="1320" w:type="dxa"/>
            <w:tcBorders>
              <w:top w:val="single" w:sz="12" w:space="0" w:color="auto"/>
              <w:right w:val="single" w:sz="4" w:space="0" w:color="auto"/>
            </w:tcBorders>
          </w:tcPr>
          <w:p w14:paraId="3B20DD21" w14:textId="77777777" w:rsidR="00E63597" w:rsidRPr="00FC3122" w:rsidRDefault="00E63597">
            <w:pPr>
              <w:pStyle w:val="EMEABodyText"/>
              <w:keepNext/>
              <w:jc w:val="center"/>
              <w:rPr>
                <w:lang w:val="et-EE"/>
              </w:rPr>
            </w:pPr>
            <w:r w:rsidRPr="00FC3122">
              <w:rPr>
                <w:lang w:val="et-EE"/>
              </w:rPr>
              <w:t>-5,39</w:t>
            </w:r>
          </w:p>
        </w:tc>
        <w:tc>
          <w:tcPr>
            <w:tcW w:w="1320" w:type="dxa"/>
            <w:tcBorders>
              <w:top w:val="single" w:sz="12" w:space="0" w:color="auto"/>
              <w:left w:val="single" w:sz="4" w:space="0" w:color="auto"/>
            </w:tcBorders>
          </w:tcPr>
          <w:p w14:paraId="76D00384" w14:textId="77777777" w:rsidR="00E63597" w:rsidRPr="00FC3122" w:rsidRDefault="00E63597">
            <w:pPr>
              <w:pStyle w:val="EMEABodyText"/>
              <w:keepNext/>
              <w:jc w:val="center"/>
              <w:rPr>
                <w:lang w:val="et-EE"/>
              </w:rPr>
            </w:pPr>
            <w:r w:rsidRPr="00FC3122">
              <w:rPr>
                <w:lang w:val="et-EE"/>
              </w:rPr>
              <w:t>-5,04*</w:t>
            </w:r>
          </w:p>
        </w:tc>
        <w:tc>
          <w:tcPr>
            <w:tcW w:w="1320" w:type="dxa"/>
            <w:tcBorders>
              <w:top w:val="single" w:sz="12" w:space="0" w:color="auto"/>
              <w:right w:val="single" w:sz="4" w:space="0" w:color="auto"/>
            </w:tcBorders>
          </w:tcPr>
          <w:p w14:paraId="2523D890" w14:textId="77777777" w:rsidR="00E63597" w:rsidRPr="00FC3122" w:rsidRDefault="00E63597">
            <w:pPr>
              <w:pStyle w:val="EMEABodyText"/>
              <w:keepNext/>
              <w:jc w:val="center"/>
              <w:rPr>
                <w:lang w:val="et-EE"/>
              </w:rPr>
            </w:pPr>
            <w:r w:rsidRPr="00FC3122">
              <w:rPr>
                <w:lang w:val="et-EE"/>
              </w:rPr>
              <w:t>-4,53</w:t>
            </w:r>
          </w:p>
        </w:tc>
      </w:tr>
      <w:tr w:rsidR="00E63597" w:rsidRPr="00FC3122" w14:paraId="2EB1D159" w14:textId="77777777">
        <w:tc>
          <w:tcPr>
            <w:tcW w:w="3740" w:type="dxa"/>
            <w:tcBorders>
              <w:left w:val="single" w:sz="4" w:space="0" w:color="auto"/>
              <w:right w:val="single" w:sz="4" w:space="0" w:color="auto"/>
            </w:tcBorders>
          </w:tcPr>
          <w:p w14:paraId="5965C4C5" w14:textId="77777777" w:rsidR="00E63597" w:rsidRPr="00FC3122" w:rsidRDefault="00E63597">
            <w:pPr>
              <w:pStyle w:val="EMEABodyText"/>
              <w:keepNext/>
              <w:rPr>
                <w:vertAlign w:val="superscript"/>
                <w:lang w:val="et-EE"/>
              </w:rPr>
            </w:pPr>
            <w:r w:rsidRPr="00FC3122">
              <w:rPr>
                <w:lang w:val="et-EE"/>
              </w:rPr>
              <w:t>Mittemääratav HBV DNA (&lt; 300 koopiat/ml PCR meetodil)</w:t>
            </w:r>
            <w:r w:rsidRPr="00FC3122">
              <w:rPr>
                <w:vertAlign w:val="superscript"/>
                <w:lang w:val="et-EE"/>
              </w:rPr>
              <w:t>c</w:t>
            </w:r>
          </w:p>
        </w:tc>
        <w:tc>
          <w:tcPr>
            <w:tcW w:w="1320" w:type="dxa"/>
            <w:tcBorders>
              <w:left w:val="single" w:sz="4" w:space="0" w:color="auto"/>
            </w:tcBorders>
          </w:tcPr>
          <w:p w14:paraId="303AAF94" w14:textId="77777777" w:rsidR="00E63597" w:rsidRPr="00FC3122" w:rsidRDefault="00E63597">
            <w:pPr>
              <w:pStyle w:val="EMEABodyText"/>
              <w:keepNext/>
              <w:jc w:val="center"/>
              <w:rPr>
                <w:lang w:val="et-EE"/>
              </w:rPr>
            </w:pPr>
            <w:r w:rsidRPr="00FC3122">
              <w:rPr>
                <w:lang w:val="et-EE"/>
              </w:rPr>
              <w:t>67%*</w:t>
            </w:r>
          </w:p>
        </w:tc>
        <w:tc>
          <w:tcPr>
            <w:tcW w:w="1320" w:type="dxa"/>
            <w:tcBorders>
              <w:right w:val="single" w:sz="4" w:space="0" w:color="auto"/>
            </w:tcBorders>
          </w:tcPr>
          <w:p w14:paraId="566E9DD3" w14:textId="77777777" w:rsidR="00E63597" w:rsidRPr="00FC3122" w:rsidRDefault="00E63597">
            <w:pPr>
              <w:pStyle w:val="EMEABodyText"/>
              <w:keepNext/>
              <w:jc w:val="center"/>
              <w:rPr>
                <w:lang w:val="et-EE"/>
              </w:rPr>
            </w:pPr>
            <w:r w:rsidRPr="00FC3122">
              <w:rPr>
                <w:lang w:val="et-EE"/>
              </w:rPr>
              <w:t>36%</w:t>
            </w:r>
          </w:p>
        </w:tc>
        <w:tc>
          <w:tcPr>
            <w:tcW w:w="1320" w:type="dxa"/>
            <w:tcBorders>
              <w:left w:val="single" w:sz="4" w:space="0" w:color="auto"/>
            </w:tcBorders>
          </w:tcPr>
          <w:p w14:paraId="6CA9986B" w14:textId="77777777" w:rsidR="00E63597" w:rsidRPr="00FC3122" w:rsidRDefault="00E63597">
            <w:pPr>
              <w:pStyle w:val="EMEABodyText"/>
              <w:keepNext/>
              <w:jc w:val="center"/>
              <w:rPr>
                <w:lang w:val="et-EE"/>
              </w:rPr>
            </w:pPr>
            <w:r w:rsidRPr="00FC3122">
              <w:rPr>
                <w:lang w:val="et-EE"/>
              </w:rPr>
              <w:t>90%*</w:t>
            </w:r>
          </w:p>
        </w:tc>
        <w:tc>
          <w:tcPr>
            <w:tcW w:w="1320" w:type="dxa"/>
            <w:tcBorders>
              <w:right w:val="single" w:sz="4" w:space="0" w:color="auto"/>
            </w:tcBorders>
          </w:tcPr>
          <w:p w14:paraId="414928DF" w14:textId="77777777" w:rsidR="00E63597" w:rsidRPr="00FC3122" w:rsidRDefault="00E63597">
            <w:pPr>
              <w:pStyle w:val="EMEABodyText"/>
              <w:keepNext/>
              <w:jc w:val="center"/>
              <w:rPr>
                <w:lang w:val="et-EE"/>
              </w:rPr>
            </w:pPr>
            <w:r w:rsidRPr="00FC3122">
              <w:rPr>
                <w:lang w:val="et-EE"/>
              </w:rPr>
              <w:t>72%</w:t>
            </w:r>
          </w:p>
        </w:tc>
      </w:tr>
      <w:tr w:rsidR="00E63597" w:rsidRPr="00FC3122" w14:paraId="330C8302" w14:textId="77777777">
        <w:tc>
          <w:tcPr>
            <w:tcW w:w="3740" w:type="dxa"/>
            <w:tcBorders>
              <w:left w:val="single" w:sz="4" w:space="0" w:color="auto"/>
              <w:right w:val="single" w:sz="4" w:space="0" w:color="auto"/>
            </w:tcBorders>
          </w:tcPr>
          <w:p w14:paraId="76B9111B" w14:textId="77777777" w:rsidR="00E63597" w:rsidRPr="00FC3122" w:rsidRDefault="00E63597">
            <w:pPr>
              <w:pStyle w:val="EMEABodyText"/>
              <w:keepNext/>
              <w:rPr>
                <w:lang w:val="et-EE"/>
              </w:rPr>
            </w:pPr>
            <w:r w:rsidRPr="00FC3122">
              <w:rPr>
                <w:lang w:val="et-EE"/>
              </w:rPr>
              <w:t>ALAT normaliseerumine (≤ 1 korda üle normi ülapiiri)</w:t>
            </w:r>
          </w:p>
        </w:tc>
        <w:tc>
          <w:tcPr>
            <w:tcW w:w="1320" w:type="dxa"/>
            <w:tcBorders>
              <w:left w:val="single" w:sz="4" w:space="0" w:color="auto"/>
            </w:tcBorders>
          </w:tcPr>
          <w:p w14:paraId="34D2277B" w14:textId="77777777" w:rsidR="00E63597" w:rsidRPr="00FC3122" w:rsidRDefault="00E63597">
            <w:pPr>
              <w:pStyle w:val="EMEABodyText"/>
              <w:keepNext/>
              <w:jc w:val="center"/>
              <w:rPr>
                <w:lang w:val="et-EE"/>
              </w:rPr>
            </w:pPr>
            <w:r w:rsidRPr="00FC3122">
              <w:rPr>
                <w:lang w:val="et-EE"/>
              </w:rPr>
              <w:t>68%*</w:t>
            </w:r>
          </w:p>
        </w:tc>
        <w:tc>
          <w:tcPr>
            <w:tcW w:w="1320" w:type="dxa"/>
            <w:tcBorders>
              <w:right w:val="single" w:sz="4" w:space="0" w:color="auto"/>
            </w:tcBorders>
          </w:tcPr>
          <w:p w14:paraId="7D415818" w14:textId="77777777" w:rsidR="00E63597" w:rsidRPr="00FC3122" w:rsidRDefault="00E63597">
            <w:pPr>
              <w:pStyle w:val="EMEABodyText"/>
              <w:keepNext/>
              <w:jc w:val="center"/>
              <w:rPr>
                <w:lang w:val="et-EE"/>
              </w:rPr>
            </w:pPr>
            <w:r w:rsidRPr="00FC3122">
              <w:rPr>
                <w:lang w:val="et-EE"/>
              </w:rPr>
              <w:t>60%</w:t>
            </w:r>
          </w:p>
        </w:tc>
        <w:tc>
          <w:tcPr>
            <w:tcW w:w="1320" w:type="dxa"/>
            <w:tcBorders>
              <w:left w:val="single" w:sz="4" w:space="0" w:color="auto"/>
            </w:tcBorders>
          </w:tcPr>
          <w:p w14:paraId="4EDD9CAF" w14:textId="77777777" w:rsidR="00E63597" w:rsidRPr="00FC3122" w:rsidRDefault="00E63597">
            <w:pPr>
              <w:pStyle w:val="EMEABodyText"/>
              <w:keepNext/>
              <w:jc w:val="center"/>
              <w:rPr>
                <w:lang w:val="et-EE"/>
              </w:rPr>
            </w:pPr>
            <w:r w:rsidRPr="00FC3122">
              <w:rPr>
                <w:lang w:val="et-EE"/>
              </w:rPr>
              <w:t>78%*</w:t>
            </w:r>
          </w:p>
        </w:tc>
        <w:tc>
          <w:tcPr>
            <w:tcW w:w="1320" w:type="dxa"/>
            <w:tcBorders>
              <w:right w:val="single" w:sz="4" w:space="0" w:color="auto"/>
            </w:tcBorders>
          </w:tcPr>
          <w:p w14:paraId="26D0CB1B" w14:textId="77777777" w:rsidR="00E63597" w:rsidRPr="00FC3122" w:rsidRDefault="00E63597">
            <w:pPr>
              <w:pStyle w:val="EMEABodyText"/>
              <w:keepNext/>
              <w:jc w:val="center"/>
              <w:rPr>
                <w:lang w:val="et-EE"/>
              </w:rPr>
            </w:pPr>
            <w:r w:rsidRPr="00FC3122">
              <w:rPr>
                <w:lang w:val="et-EE"/>
              </w:rPr>
              <w:t>71%</w:t>
            </w:r>
          </w:p>
        </w:tc>
      </w:tr>
      <w:tr w:rsidR="00E63597" w:rsidRPr="00FC3122" w14:paraId="1F1FF38B" w14:textId="77777777">
        <w:tc>
          <w:tcPr>
            <w:tcW w:w="3740" w:type="dxa"/>
            <w:tcBorders>
              <w:left w:val="single" w:sz="4" w:space="0" w:color="auto"/>
              <w:bottom w:val="single" w:sz="8" w:space="0" w:color="auto"/>
              <w:right w:val="single" w:sz="4" w:space="0" w:color="auto"/>
            </w:tcBorders>
          </w:tcPr>
          <w:p w14:paraId="020AA00C" w14:textId="77777777" w:rsidR="00E63597" w:rsidRPr="00FC3122" w:rsidRDefault="00E63597">
            <w:pPr>
              <w:pStyle w:val="EMEABodyText"/>
              <w:keepNext/>
              <w:rPr>
                <w:lang w:val="et-EE"/>
              </w:rPr>
            </w:pPr>
          </w:p>
        </w:tc>
        <w:tc>
          <w:tcPr>
            <w:tcW w:w="1320" w:type="dxa"/>
            <w:tcBorders>
              <w:left w:val="single" w:sz="4" w:space="0" w:color="auto"/>
              <w:bottom w:val="single" w:sz="8" w:space="0" w:color="auto"/>
            </w:tcBorders>
          </w:tcPr>
          <w:p w14:paraId="6CAAA84D" w14:textId="77777777" w:rsidR="00E63597" w:rsidRPr="00FC3122" w:rsidRDefault="00E63597">
            <w:pPr>
              <w:pStyle w:val="EMEABodyText"/>
              <w:keepNext/>
              <w:jc w:val="center"/>
              <w:rPr>
                <w:lang w:val="et-EE"/>
              </w:rPr>
            </w:pPr>
          </w:p>
        </w:tc>
        <w:tc>
          <w:tcPr>
            <w:tcW w:w="1320" w:type="dxa"/>
            <w:tcBorders>
              <w:bottom w:val="single" w:sz="8" w:space="0" w:color="auto"/>
              <w:right w:val="single" w:sz="4" w:space="0" w:color="auto"/>
            </w:tcBorders>
          </w:tcPr>
          <w:p w14:paraId="6A0777CD" w14:textId="77777777" w:rsidR="00E63597" w:rsidRPr="00FC3122" w:rsidRDefault="00E63597">
            <w:pPr>
              <w:pStyle w:val="EMEABodyText"/>
              <w:keepNext/>
              <w:jc w:val="center"/>
              <w:rPr>
                <w:lang w:val="et-EE"/>
              </w:rPr>
            </w:pPr>
          </w:p>
        </w:tc>
        <w:tc>
          <w:tcPr>
            <w:tcW w:w="1320" w:type="dxa"/>
            <w:tcBorders>
              <w:left w:val="single" w:sz="4" w:space="0" w:color="auto"/>
              <w:bottom w:val="single" w:sz="8" w:space="0" w:color="auto"/>
            </w:tcBorders>
          </w:tcPr>
          <w:p w14:paraId="3B8BDE8C" w14:textId="77777777" w:rsidR="00E63597" w:rsidRPr="00FC3122" w:rsidRDefault="00E63597">
            <w:pPr>
              <w:pStyle w:val="EMEABodyText"/>
              <w:keepNext/>
              <w:jc w:val="center"/>
              <w:rPr>
                <w:lang w:val="et-EE"/>
              </w:rPr>
            </w:pPr>
          </w:p>
        </w:tc>
        <w:tc>
          <w:tcPr>
            <w:tcW w:w="1320" w:type="dxa"/>
            <w:tcBorders>
              <w:bottom w:val="single" w:sz="8" w:space="0" w:color="auto"/>
              <w:right w:val="single" w:sz="4" w:space="0" w:color="auto"/>
            </w:tcBorders>
          </w:tcPr>
          <w:p w14:paraId="7FE569FC" w14:textId="77777777" w:rsidR="00E63597" w:rsidRPr="00FC3122" w:rsidRDefault="00E63597">
            <w:pPr>
              <w:pStyle w:val="EMEABodyText"/>
              <w:keepNext/>
              <w:jc w:val="center"/>
              <w:rPr>
                <w:lang w:val="et-EE"/>
              </w:rPr>
            </w:pPr>
          </w:p>
        </w:tc>
      </w:tr>
      <w:tr w:rsidR="00E63597" w:rsidRPr="00FC3122" w14:paraId="12DF1C26" w14:textId="77777777">
        <w:tc>
          <w:tcPr>
            <w:tcW w:w="3740" w:type="dxa"/>
            <w:tcBorders>
              <w:left w:val="single" w:sz="4" w:space="0" w:color="auto"/>
              <w:bottom w:val="single" w:sz="4" w:space="0" w:color="auto"/>
              <w:right w:val="single" w:sz="4" w:space="0" w:color="auto"/>
            </w:tcBorders>
          </w:tcPr>
          <w:p w14:paraId="27CECCE0" w14:textId="77777777" w:rsidR="00E63597" w:rsidRPr="00FC3122" w:rsidRDefault="00E63597">
            <w:pPr>
              <w:pStyle w:val="EMEABodyText"/>
              <w:keepNext/>
              <w:rPr>
                <w:lang w:val="et-EE"/>
              </w:rPr>
            </w:pPr>
            <w:r w:rsidRPr="00FC3122">
              <w:rPr>
                <w:lang w:val="et-EE"/>
              </w:rPr>
              <w:t>HBeAg serokonversioon</w:t>
            </w:r>
          </w:p>
        </w:tc>
        <w:tc>
          <w:tcPr>
            <w:tcW w:w="1320" w:type="dxa"/>
            <w:tcBorders>
              <w:left w:val="single" w:sz="4" w:space="0" w:color="auto"/>
              <w:bottom w:val="single" w:sz="4" w:space="0" w:color="auto"/>
            </w:tcBorders>
          </w:tcPr>
          <w:p w14:paraId="43967BC0" w14:textId="77777777" w:rsidR="00E63597" w:rsidRPr="00FC3122" w:rsidRDefault="00E63597">
            <w:pPr>
              <w:pStyle w:val="EMEABodyText"/>
              <w:keepNext/>
              <w:jc w:val="center"/>
              <w:rPr>
                <w:lang w:val="et-EE"/>
              </w:rPr>
            </w:pPr>
            <w:r w:rsidRPr="00FC3122">
              <w:rPr>
                <w:lang w:val="et-EE"/>
              </w:rPr>
              <w:t>21%</w:t>
            </w:r>
          </w:p>
        </w:tc>
        <w:tc>
          <w:tcPr>
            <w:tcW w:w="1320" w:type="dxa"/>
            <w:tcBorders>
              <w:bottom w:val="single" w:sz="4" w:space="0" w:color="auto"/>
              <w:right w:val="single" w:sz="4" w:space="0" w:color="auto"/>
            </w:tcBorders>
          </w:tcPr>
          <w:p w14:paraId="7F164E70" w14:textId="77777777" w:rsidR="00E63597" w:rsidRPr="00FC3122" w:rsidRDefault="00E63597">
            <w:pPr>
              <w:pStyle w:val="EMEABodyText"/>
              <w:keepNext/>
              <w:jc w:val="center"/>
              <w:rPr>
                <w:lang w:val="et-EE"/>
              </w:rPr>
            </w:pPr>
            <w:r w:rsidRPr="00FC3122">
              <w:rPr>
                <w:lang w:val="et-EE"/>
              </w:rPr>
              <w:t>18%</w:t>
            </w:r>
          </w:p>
        </w:tc>
        <w:tc>
          <w:tcPr>
            <w:tcW w:w="1320" w:type="dxa"/>
            <w:tcBorders>
              <w:left w:val="single" w:sz="4" w:space="0" w:color="auto"/>
              <w:bottom w:val="single" w:sz="4" w:space="0" w:color="auto"/>
            </w:tcBorders>
          </w:tcPr>
          <w:p w14:paraId="15CC08CA" w14:textId="77777777" w:rsidR="00E63597" w:rsidRPr="00FC3122" w:rsidRDefault="00E63597">
            <w:pPr>
              <w:pStyle w:val="EMEABodyText"/>
              <w:keepNext/>
              <w:jc w:val="center"/>
              <w:rPr>
                <w:lang w:val="et-EE"/>
              </w:rPr>
            </w:pPr>
          </w:p>
        </w:tc>
        <w:tc>
          <w:tcPr>
            <w:tcW w:w="1320" w:type="dxa"/>
            <w:tcBorders>
              <w:bottom w:val="single" w:sz="4" w:space="0" w:color="auto"/>
              <w:right w:val="single" w:sz="4" w:space="0" w:color="auto"/>
            </w:tcBorders>
          </w:tcPr>
          <w:p w14:paraId="4F79E8A7" w14:textId="77777777" w:rsidR="00E63597" w:rsidRPr="00FC3122" w:rsidRDefault="00E63597">
            <w:pPr>
              <w:pStyle w:val="EMEABodyText"/>
              <w:keepNext/>
              <w:jc w:val="center"/>
              <w:rPr>
                <w:lang w:val="et-EE"/>
              </w:rPr>
            </w:pPr>
          </w:p>
        </w:tc>
      </w:tr>
      <w:tr w:rsidR="00E63597" w:rsidRPr="00FC3122" w14:paraId="1826CDCC" w14:textId="77777777">
        <w:tc>
          <w:tcPr>
            <w:tcW w:w="9020" w:type="dxa"/>
            <w:gridSpan w:val="5"/>
            <w:tcBorders>
              <w:top w:val="single" w:sz="4" w:space="0" w:color="auto"/>
              <w:left w:val="nil"/>
              <w:bottom w:val="nil"/>
              <w:right w:val="nil"/>
            </w:tcBorders>
          </w:tcPr>
          <w:p w14:paraId="14478A3D" w14:textId="77777777" w:rsidR="00E63597" w:rsidRPr="00FC3122" w:rsidRDefault="00E63597">
            <w:pPr>
              <w:keepNext/>
              <w:widowControl w:val="0"/>
              <w:rPr>
                <w:sz w:val="18"/>
                <w:szCs w:val="18"/>
                <w:lang w:val="et-EE"/>
              </w:rPr>
            </w:pPr>
            <w:r w:rsidRPr="00FC3122">
              <w:rPr>
                <w:sz w:val="18"/>
                <w:szCs w:val="18"/>
                <w:lang w:val="et-EE"/>
              </w:rPr>
              <w:t>*p väärtus vs lamivudiin &lt; 0,05</w:t>
            </w:r>
          </w:p>
          <w:p w14:paraId="178F14FD" w14:textId="77777777" w:rsidR="00E63597" w:rsidRPr="00FC3122" w:rsidRDefault="00E63597">
            <w:pPr>
              <w:keepNext/>
              <w:widowControl w:val="0"/>
              <w:rPr>
                <w:sz w:val="18"/>
                <w:szCs w:val="18"/>
                <w:lang w:val="et-EE"/>
              </w:rPr>
            </w:pPr>
            <w:r w:rsidRPr="00FC3122">
              <w:rPr>
                <w:sz w:val="18"/>
                <w:szCs w:val="18"/>
                <w:vertAlign w:val="superscript"/>
                <w:lang w:val="et-EE"/>
              </w:rPr>
              <w:t>a</w:t>
            </w:r>
            <w:r w:rsidRPr="00FC3122">
              <w:rPr>
                <w:sz w:val="18"/>
                <w:szCs w:val="18"/>
                <w:lang w:val="et-EE"/>
              </w:rPr>
              <w:t xml:space="preserve"> patsiendid algselt hinnatava histoloogiaga (Knodell'i nekroos-põletikuline skoor ≥ 2)</w:t>
            </w:r>
          </w:p>
          <w:p w14:paraId="6724E4AE" w14:textId="77777777" w:rsidR="00E63597" w:rsidRPr="00FC3122" w:rsidRDefault="00E63597">
            <w:pPr>
              <w:keepNext/>
              <w:widowControl w:val="0"/>
              <w:rPr>
                <w:sz w:val="18"/>
                <w:szCs w:val="18"/>
                <w:lang w:val="et-EE"/>
              </w:rPr>
            </w:pPr>
            <w:r w:rsidRPr="00FC3122">
              <w:rPr>
                <w:sz w:val="18"/>
                <w:szCs w:val="18"/>
                <w:vertAlign w:val="superscript"/>
                <w:lang w:val="et-EE"/>
              </w:rPr>
              <w:t>b</w:t>
            </w:r>
            <w:r w:rsidRPr="00FC3122">
              <w:rPr>
                <w:sz w:val="18"/>
                <w:szCs w:val="18"/>
                <w:lang w:val="et-EE"/>
              </w:rPr>
              <w:t xml:space="preserve"> esmane tulemusnäitaja</w:t>
            </w:r>
          </w:p>
          <w:p w14:paraId="0D65DEF3" w14:textId="77777777" w:rsidR="00E63597" w:rsidRPr="00FC3122" w:rsidRDefault="00E63597">
            <w:pPr>
              <w:keepNext/>
              <w:widowControl w:val="0"/>
              <w:rPr>
                <w:sz w:val="18"/>
                <w:szCs w:val="18"/>
                <w:lang w:val="et-EE"/>
              </w:rPr>
            </w:pPr>
            <w:r w:rsidRPr="00FC3122">
              <w:rPr>
                <w:sz w:val="18"/>
                <w:szCs w:val="18"/>
                <w:vertAlign w:val="superscript"/>
                <w:lang w:val="et-EE"/>
              </w:rPr>
              <w:t>c</w:t>
            </w:r>
            <w:r w:rsidRPr="00FC3122">
              <w:rPr>
                <w:sz w:val="18"/>
                <w:szCs w:val="18"/>
                <w:lang w:val="et-EE"/>
              </w:rPr>
              <w:t xml:space="preserve"> Roche Cobas Amplicor PCR test (LLOQ = 300 koopiat/ml)</w:t>
            </w:r>
          </w:p>
        </w:tc>
      </w:tr>
    </w:tbl>
    <w:p w14:paraId="23B1C375" w14:textId="77777777" w:rsidR="00E63597" w:rsidRPr="00FC3122" w:rsidRDefault="00E63597">
      <w:pPr>
        <w:pStyle w:val="EMEABodyText"/>
        <w:rPr>
          <w:lang w:val="et-EE"/>
        </w:rPr>
      </w:pPr>
    </w:p>
    <w:p w14:paraId="75A429C1" w14:textId="77777777" w:rsidR="00E63597" w:rsidRPr="00FC3122" w:rsidRDefault="00E63597">
      <w:pPr>
        <w:pStyle w:val="EMEABodyText"/>
        <w:keepNext/>
        <w:rPr>
          <w:i/>
          <w:iCs/>
          <w:u w:val="single"/>
          <w:lang w:val="et-EE"/>
        </w:rPr>
      </w:pPr>
      <w:r w:rsidRPr="00FC3122">
        <w:rPr>
          <w:i/>
          <w:iCs/>
          <w:u w:val="single"/>
          <w:lang w:val="et-EE"/>
        </w:rPr>
        <w:t>Kogemus kompenseeritud maksahaigusega lamivudiinravile refraktoorsetel patsientidel:</w:t>
      </w:r>
    </w:p>
    <w:p w14:paraId="35E2D18B" w14:textId="77777777" w:rsidR="00E63597" w:rsidRPr="00FC3122" w:rsidRDefault="00E63597">
      <w:pPr>
        <w:pStyle w:val="EMEABodyText"/>
        <w:rPr>
          <w:u w:val="single"/>
          <w:lang w:val="et-EE"/>
        </w:rPr>
      </w:pPr>
      <w:r w:rsidRPr="00FC3122">
        <w:rPr>
          <w:lang w:val="et-EE"/>
        </w:rPr>
        <w:t>HbeAg-positiivsete lamivudiinravile refraktoorsete patsientidega (026), kellest 85%-l esines ravi alguses LVDr mutatsioone, viidi läbi randomiseeritud topeltpime uuring, millesse lülitumise hetkel kasutasid kõik patsiendid lamivudiini ning seejärel randomiseeriti patsiendid kahte gruppi: ühe grupi patsiendid (n = 141) läksid üle ravile entekaviiriga 1 mg üks kord ööpäevas, ilma vahepealse eliminatsiooni- või kattuva perioodita, ja teine grupp patsiente jätkas ravi lamivudiiniga 100 mg üks kord ööpäevas (n = 145). 48-nädalase ravi tulemused on esitatud tabelis.</w:t>
      </w:r>
    </w:p>
    <w:p w14:paraId="598D81DC" w14:textId="77777777" w:rsidR="00E63597" w:rsidRPr="00FC3122" w:rsidRDefault="00E63597">
      <w:pPr>
        <w:pStyle w:val="EMEABodyText"/>
        <w:keepNext/>
        <w:rPr>
          <w:u w:val="single"/>
          <w:lang w:val="et-EE"/>
        </w:rPr>
      </w:pPr>
    </w:p>
    <w:tbl>
      <w:tblPr>
        <w:tblW w:w="891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420"/>
        <w:gridCol w:w="2530"/>
      </w:tblGrid>
      <w:tr w:rsidR="00E63597" w:rsidRPr="00FC3122" w14:paraId="65D3EF56" w14:textId="77777777">
        <w:trPr>
          <w:cantSplit/>
        </w:trPr>
        <w:tc>
          <w:tcPr>
            <w:tcW w:w="3960" w:type="dxa"/>
            <w:vMerge w:val="restart"/>
            <w:tcBorders>
              <w:top w:val="single" w:sz="4" w:space="0" w:color="auto"/>
              <w:left w:val="single" w:sz="4" w:space="0" w:color="auto"/>
              <w:right w:val="single" w:sz="4" w:space="0" w:color="auto"/>
            </w:tcBorders>
          </w:tcPr>
          <w:p w14:paraId="24BBAFE3" w14:textId="77777777" w:rsidR="00E63597" w:rsidRPr="00FC3122" w:rsidRDefault="00E63597">
            <w:pPr>
              <w:pStyle w:val="EMEABodyText"/>
              <w:keepNext/>
              <w:rPr>
                <w:lang w:val="et-EE"/>
              </w:rPr>
            </w:pPr>
          </w:p>
        </w:tc>
        <w:tc>
          <w:tcPr>
            <w:tcW w:w="4950" w:type="dxa"/>
            <w:gridSpan w:val="2"/>
            <w:tcBorders>
              <w:top w:val="single" w:sz="4" w:space="0" w:color="auto"/>
              <w:left w:val="single" w:sz="4" w:space="0" w:color="auto"/>
              <w:bottom w:val="single" w:sz="4" w:space="0" w:color="auto"/>
              <w:right w:val="single" w:sz="4" w:space="0" w:color="auto"/>
            </w:tcBorders>
          </w:tcPr>
          <w:p w14:paraId="4F575E92" w14:textId="77777777" w:rsidR="00E63597" w:rsidRPr="00FC3122" w:rsidRDefault="00E63597">
            <w:pPr>
              <w:pStyle w:val="EMEABodyText"/>
              <w:keepNext/>
              <w:jc w:val="center"/>
              <w:rPr>
                <w:lang w:val="et-EE"/>
              </w:rPr>
            </w:pPr>
            <w:r w:rsidRPr="00FC3122">
              <w:rPr>
                <w:lang w:val="et-EE"/>
              </w:rPr>
              <w:t>Lamivudiinravile refraktoorsed patsiendid</w:t>
            </w:r>
          </w:p>
        </w:tc>
      </w:tr>
      <w:tr w:rsidR="00E63597" w:rsidRPr="00FC3122" w14:paraId="3CFBDF21" w14:textId="77777777">
        <w:trPr>
          <w:cantSplit/>
        </w:trPr>
        <w:tc>
          <w:tcPr>
            <w:tcW w:w="3960" w:type="dxa"/>
            <w:vMerge/>
            <w:tcBorders>
              <w:left w:val="single" w:sz="4" w:space="0" w:color="auto"/>
              <w:right w:val="single" w:sz="4" w:space="0" w:color="auto"/>
            </w:tcBorders>
          </w:tcPr>
          <w:p w14:paraId="0E91B074" w14:textId="77777777" w:rsidR="00E63597" w:rsidRPr="00FC3122" w:rsidRDefault="00E63597">
            <w:pPr>
              <w:pStyle w:val="EMEABodyText"/>
              <w:keepNext/>
              <w:rPr>
                <w:lang w:val="et-EE"/>
              </w:rPr>
            </w:pPr>
          </w:p>
        </w:tc>
        <w:tc>
          <w:tcPr>
            <w:tcW w:w="4950" w:type="dxa"/>
            <w:gridSpan w:val="2"/>
            <w:tcBorders>
              <w:top w:val="single" w:sz="4" w:space="0" w:color="auto"/>
              <w:left w:val="single" w:sz="4" w:space="0" w:color="auto"/>
              <w:bottom w:val="single" w:sz="4" w:space="0" w:color="auto"/>
              <w:right w:val="single" w:sz="4" w:space="0" w:color="auto"/>
            </w:tcBorders>
          </w:tcPr>
          <w:p w14:paraId="062B0F70" w14:textId="77777777" w:rsidR="00E63597" w:rsidRPr="00FC3122" w:rsidRDefault="00E63597">
            <w:pPr>
              <w:pStyle w:val="EMEABodyText"/>
              <w:keepNext/>
              <w:jc w:val="center"/>
              <w:rPr>
                <w:lang w:val="et-EE"/>
              </w:rPr>
            </w:pPr>
            <w:r w:rsidRPr="00FC3122">
              <w:rPr>
                <w:lang w:val="et-EE"/>
              </w:rPr>
              <w:t>HBeAg-positiivsed (uuring 026)</w:t>
            </w:r>
          </w:p>
        </w:tc>
      </w:tr>
      <w:tr w:rsidR="00E63597" w:rsidRPr="007517C6" w14:paraId="27086D06" w14:textId="77777777">
        <w:trPr>
          <w:cantSplit/>
        </w:trPr>
        <w:tc>
          <w:tcPr>
            <w:tcW w:w="3960" w:type="dxa"/>
            <w:vMerge/>
            <w:tcBorders>
              <w:left w:val="single" w:sz="4" w:space="0" w:color="auto"/>
              <w:bottom w:val="single" w:sz="12" w:space="0" w:color="auto"/>
              <w:right w:val="single" w:sz="4" w:space="0" w:color="auto"/>
            </w:tcBorders>
          </w:tcPr>
          <w:p w14:paraId="25ABCB9B" w14:textId="77777777" w:rsidR="00E63597" w:rsidRPr="00FC3122" w:rsidRDefault="00E63597">
            <w:pPr>
              <w:pStyle w:val="EMEABodyText"/>
              <w:keepNext/>
              <w:rPr>
                <w:lang w:val="et-EE"/>
              </w:rPr>
            </w:pPr>
          </w:p>
        </w:tc>
        <w:tc>
          <w:tcPr>
            <w:tcW w:w="2420" w:type="dxa"/>
            <w:tcBorders>
              <w:top w:val="single" w:sz="4" w:space="0" w:color="auto"/>
              <w:left w:val="single" w:sz="4" w:space="0" w:color="auto"/>
              <w:bottom w:val="single" w:sz="12" w:space="0" w:color="auto"/>
              <w:right w:val="single" w:sz="8" w:space="0" w:color="auto"/>
            </w:tcBorders>
          </w:tcPr>
          <w:p w14:paraId="4AAED240" w14:textId="77777777" w:rsidR="00E63597" w:rsidRPr="00FC3122" w:rsidRDefault="00E63597">
            <w:pPr>
              <w:pStyle w:val="EMEABodyText"/>
              <w:keepNext/>
              <w:jc w:val="center"/>
              <w:rPr>
                <w:lang w:val="et-EE"/>
              </w:rPr>
            </w:pPr>
            <w:r w:rsidRPr="00FC3122">
              <w:rPr>
                <w:lang w:val="et-EE"/>
              </w:rPr>
              <w:t>ETV 1,0 mg üks kord ööpäevas</w:t>
            </w:r>
          </w:p>
        </w:tc>
        <w:tc>
          <w:tcPr>
            <w:tcW w:w="2530" w:type="dxa"/>
            <w:tcBorders>
              <w:top w:val="single" w:sz="4" w:space="0" w:color="auto"/>
              <w:left w:val="single" w:sz="8" w:space="0" w:color="auto"/>
              <w:bottom w:val="single" w:sz="12" w:space="0" w:color="auto"/>
              <w:right w:val="single" w:sz="4" w:space="0" w:color="auto"/>
            </w:tcBorders>
          </w:tcPr>
          <w:p w14:paraId="2FC4AC08" w14:textId="77777777" w:rsidR="00E63597" w:rsidRPr="00FC3122" w:rsidRDefault="00E63597">
            <w:pPr>
              <w:pStyle w:val="EMEABodyText"/>
              <w:keepNext/>
              <w:jc w:val="center"/>
              <w:rPr>
                <w:lang w:val="et-EE"/>
              </w:rPr>
            </w:pPr>
            <w:r w:rsidRPr="00FC3122">
              <w:rPr>
                <w:lang w:val="et-EE"/>
              </w:rPr>
              <w:t>LVD 100 mg üks kord ööpäevas</w:t>
            </w:r>
          </w:p>
        </w:tc>
      </w:tr>
      <w:tr w:rsidR="00E63597" w:rsidRPr="00FC3122" w14:paraId="3839851B" w14:textId="77777777">
        <w:tc>
          <w:tcPr>
            <w:tcW w:w="3960" w:type="dxa"/>
            <w:tcBorders>
              <w:top w:val="single" w:sz="12" w:space="0" w:color="auto"/>
              <w:left w:val="single" w:sz="4" w:space="0" w:color="auto"/>
              <w:bottom w:val="single" w:sz="12" w:space="0" w:color="auto"/>
              <w:right w:val="single" w:sz="4" w:space="0" w:color="auto"/>
            </w:tcBorders>
          </w:tcPr>
          <w:p w14:paraId="094B48EA" w14:textId="77777777" w:rsidR="00E63597" w:rsidRPr="00FC3122" w:rsidRDefault="00E63597">
            <w:pPr>
              <w:pStyle w:val="EMEABodyText"/>
              <w:keepNext/>
              <w:rPr>
                <w:lang w:val="et-EE"/>
              </w:rPr>
            </w:pPr>
            <w:r w:rsidRPr="00FC3122">
              <w:rPr>
                <w:lang w:val="et-EE"/>
              </w:rPr>
              <w:t>n</w:t>
            </w:r>
          </w:p>
        </w:tc>
        <w:tc>
          <w:tcPr>
            <w:tcW w:w="2420" w:type="dxa"/>
            <w:tcBorders>
              <w:top w:val="single" w:sz="12" w:space="0" w:color="auto"/>
              <w:left w:val="single" w:sz="4" w:space="0" w:color="auto"/>
              <w:bottom w:val="single" w:sz="12" w:space="0" w:color="auto"/>
              <w:right w:val="single" w:sz="8" w:space="0" w:color="auto"/>
            </w:tcBorders>
          </w:tcPr>
          <w:p w14:paraId="2838E24C" w14:textId="77777777" w:rsidR="00E63597" w:rsidRPr="00FC3122" w:rsidRDefault="00E63597">
            <w:pPr>
              <w:pStyle w:val="EMEABodyText"/>
              <w:keepNext/>
              <w:jc w:val="center"/>
              <w:rPr>
                <w:vertAlign w:val="superscript"/>
                <w:lang w:val="et-EE"/>
              </w:rPr>
            </w:pPr>
            <w:r w:rsidRPr="00FC3122">
              <w:rPr>
                <w:lang w:val="et-EE"/>
              </w:rPr>
              <w:t>124</w:t>
            </w:r>
            <w:r w:rsidRPr="00FC3122">
              <w:rPr>
                <w:vertAlign w:val="superscript"/>
                <w:lang w:val="et-EE"/>
              </w:rPr>
              <w:t>a</w:t>
            </w:r>
          </w:p>
        </w:tc>
        <w:tc>
          <w:tcPr>
            <w:tcW w:w="2530" w:type="dxa"/>
            <w:tcBorders>
              <w:top w:val="single" w:sz="12" w:space="0" w:color="auto"/>
              <w:left w:val="single" w:sz="8" w:space="0" w:color="auto"/>
              <w:bottom w:val="single" w:sz="12" w:space="0" w:color="auto"/>
              <w:right w:val="single" w:sz="4" w:space="0" w:color="auto"/>
            </w:tcBorders>
          </w:tcPr>
          <w:p w14:paraId="294E344F" w14:textId="77777777" w:rsidR="00E63597" w:rsidRPr="00FC3122" w:rsidRDefault="00E63597">
            <w:pPr>
              <w:pStyle w:val="EMEABodyText"/>
              <w:keepNext/>
              <w:jc w:val="center"/>
              <w:rPr>
                <w:vertAlign w:val="superscript"/>
                <w:lang w:val="et-EE"/>
              </w:rPr>
            </w:pPr>
            <w:r w:rsidRPr="00FC3122">
              <w:rPr>
                <w:lang w:val="et-EE"/>
              </w:rPr>
              <w:t>116</w:t>
            </w:r>
            <w:r w:rsidRPr="00FC3122">
              <w:rPr>
                <w:vertAlign w:val="superscript"/>
                <w:lang w:val="et-EE"/>
              </w:rPr>
              <w:t>a</w:t>
            </w:r>
          </w:p>
        </w:tc>
      </w:tr>
      <w:tr w:rsidR="00E63597" w:rsidRPr="00FC3122" w14:paraId="22ECCB5A" w14:textId="77777777">
        <w:tc>
          <w:tcPr>
            <w:tcW w:w="3960" w:type="dxa"/>
            <w:tcBorders>
              <w:top w:val="single" w:sz="12" w:space="0" w:color="auto"/>
              <w:left w:val="single" w:sz="4" w:space="0" w:color="auto"/>
              <w:right w:val="single" w:sz="4" w:space="0" w:color="auto"/>
            </w:tcBorders>
          </w:tcPr>
          <w:p w14:paraId="11B41E73" w14:textId="77777777" w:rsidR="00E63597" w:rsidRPr="00FC3122" w:rsidRDefault="00E63597">
            <w:pPr>
              <w:pStyle w:val="EMEABodyText"/>
              <w:keepNext/>
              <w:rPr>
                <w:vertAlign w:val="superscript"/>
                <w:lang w:val="et-EE"/>
              </w:rPr>
            </w:pPr>
            <w:r w:rsidRPr="00FC3122">
              <w:rPr>
                <w:lang w:val="et-EE"/>
              </w:rPr>
              <w:t>Histoloogiline paranemine</w:t>
            </w:r>
            <w:r w:rsidRPr="00FC3122">
              <w:rPr>
                <w:vertAlign w:val="superscript"/>
                <w:lang w:val="et-EE"/>
              </w:rPr>
              <w:t>b</w:t>
            </w:r>
          </w:p>
        </w:tc>
        <w:tc>
          <w:tcPr>
            <w:tcW w:w="2420" w:type="dxa"/>
            <w:tcBorders>
              <w:top w:val="single" w:sz="12" w:space="0" w:color="auto"/>
              <w:left w:val="single" w:sz="4" w:space="0" w:color="auto"/>
            </w:tcBorders>
          </w:tcPr>
          <w:p w14:paraId="4600D9C0" w14:textId="77777777" w:rsidR="00E63597" w:rsidRPr="00FC3122" w:rsidRDefault="00E63597">
            <w:pPr>
              <w:pStyle w:val="EMEABodyText"/>
              <w:keepNext/>
              <w:jc w:val="center"/>
              <w:rPr>
                <w:lang w:val="et-EE"/>
              </w:rPr>
            </w:pPr>
            <w:r w:rsidRPr="00FC3122">
              <w:rPr>
                <w:lang w:val="et-EE"/>
              </w:rPr>
              <w:t>55%*</w:t>
            </w:r>
          </w:p>
        </w:tc>
        <w:tc>
          <w:tcPr>
            <w:tcW w:w="2530" w:type="dxa"/>
            <w:tcBorders>
              <w:top w:val="single" w:sz="12" w:space="0" w:color="auto"/>
              <w:right w:val="single" w:sz="4" w:space="0" w:color="auto"/>
            </w:tcBorders>
          </w:tcPr>
          <w:p w14:paraId="29AE6887" w14:textId="77777777" w:rsidR="00E63597" w:rsidRPr="00FC3122" w:rsidRDefault="00E63597">
            <w:pPr>
              <w:pStyle w:val="EMEABodyText"/>
              <w:keepNext/>
              <w:jc w:val="center"/>
              <w:rPr>
                <w:lang w:val="et-EE"/>
              </w:rPr>
            </w:pPr>
            <w:r w:rsidRPr="00FC3122">
              <w:rPr>
                <w:lang w:val="et-EE"/>
              </w:rPr>
              <w:t>28%</w:t>
            </w:r>
          </w:p>
        </w:tc>
      </w:tr>
      <w:tr w:rsidR="00E63597" w:rsidRPr="00FC3122" w14:paraId="1ED194BC" w14:textId="77777777">
        <w:tc>
          <w:tcPr>
            <w:tcW w:w="3960" w:type="dxa"/>
            <w:tcBorders>
              <w:left w:val="single" w:sz="4" w:space="0" w:color="auto"/>
              <w:right w:val="single" w:sz="4" w:space="0" w:color="auto"/>
            </w:tcBorders>
          </w:tcPr>
          <w:p w14:paraId="7141FA08" w14:textId="77777777" w:rsidR="00E63597" w:rsidRPr="00FC3122" w:rsidRDefault="00E63597">
            <w:pPr>
              <w:pStyle w:val="EMEABodyText"/>
              <w:keepNext/>
              <w:rPr>
                <w:lang w:val="et-EE"/>
              </w:rPr>
            </w:pPr>
            <w:r w:rsidRPr="00FC3122">
              <w:rPr>
                <w:lang w:val="et-EE"/>
              </w:rPr>
              <w:t>Ishak'i fibroosiskoori paranemine</w:t>
            </w:r>
          </w:p>
        </w:tc>
        <w:tc>
          <w:tcPr>
            <w:tcW w:w="2420" w:type="dxa"/>
            <w:tcBorders>
              <w:left w:val="single" w:sz="4" w:space="0" w:color="auto"/>
            </w:tcBorders>
          </w:tcPr>
          <w:p w14:paraId="0B2209E8" w14:textId="77777777" w:rsidR="00E63597" w:rsidRPr="00FC3122" w:rsidRDefault="00E63597">
            <w:pPr>
              <w:pStyle w:val="EMEABodyText"/>
              <w:keepNext/>
              <w:jc w:val="center"/>
              <w:rPr>
                <w:lang w:val="et-EE"/>
              </w:rPr>
            </w:pPr>
            <w:r w:rsidRPr="00FC3122">
              <w:rPr>
                <w:lang w:val="et-EE"/>
              </w:rPr>
              <w:t>34%*</w:t>
            </w:r>
          </w:p>
        </w:tc>
        <w:tc>
          <w:tcPr>
            <w:tcW w:w="2530" w:type="dxa"/>
            <w:tcBorders>
              <w:right w:val="single" w:sz="4" w:space="0" w:color="auto"/>
            </w:tcBorders>
          </w:tcPr>
          <w:p w14:paraId="33E2CCA5" w14:textId="77777777" w:rsidR="00E63597" w:rsidRPr="00FC3122" w:rsidRDefault="00E63597">
            <w:pPr>
              <w:pStyle w:val="EMEABodyText"/>
              <w:keepNext/>
              <w:jc w:val="center"/>
              <w:rPr>
                <w:lang w:val="et-EE"/>
              </w:rPr>
            </w:pPr>
            <w:r w:rsidRPr="00FC3122">
              <w:rPr>
                <w:lang w:val="et-EE"/>
              </w:rPr>
              <w:t>16%</w:t>
            </w:r>
          </w:p>
        </w:tc>
      </w:tr>
      <w:tr w:rsidR="00E63597" w:rsidRPr="00FC3122" w14:paraId="6B6E94C5" w14:textId="77777777">
        <w:tc>
          <w:tcPr>
            <w:tcW w:w="3960" w:type="dxa"/>
            <w:tcBorders>
              <w:left w:val="single" w:sz="4" w:space="0" w:color="auto"/>
              <w:right w:val="single" w:sz="4" w:space="0" w:color="auto"/>
            </w:tcBorders>
          </w:tcPr>
          <w:p w14:paraId="6943AC03" w14:textId="77777777" w:rsidR="00E63597" w:rsidRPr="00FC3122" w:rsidRDefault="00E63597">
            <w:pPr>
              <w:pStyle w:val="EMEABodyText"/>
              <w:keepNext/>
              <w:rPr>
                <w:lang w:val="et-EE"/>
              </w:rPr>
            </w:pPr>
            <w:r w:rsidRPr="00FC3122">
              <w:rPr>
                <w:lang w:val="et-EE"/>
              </w:rPr>
              <w:t>Ishak'i fibroosiskoori halvenemine</w:t>
            </w:r>
          </w:p>
        </w:tc>
        <w:tc>
          <w:tcPr>
            <w:tcW w:w="2420" w:type="dxa"/>
            <w:tcBorders>
              <w:left w:val="single" w:sz="4" w:space="0" w:color="auto"/>
            </w:tcBorders>
          </w:tcPr>
          <w:p w14:paraId="642AE660" w14:textId="77777777" w:rsidR="00E63597" w:rsidRPr="00FC3122" w:rsidRDefault="00E63597">
            <w:pPr>
              <w:pStyle w:val="EMEABodyText"/>
              <w:keepNext/>
              <w:jc w:val="center"/>
              <w:rPr>
                <w:lang w:val="et-EE"/>
              </w:rPr>
            </w:pPr>
            <w:r w:rsidRPr="00FC3122">
              <w:rPr>
                <w:lang w:val="et-EE"/>
              </w:rPr>
              <w:t>11%</w:t>
            </w:r>
          </w:p>
        </w:tc>
        <w:tc>
          <w:tcPr>
            <w:tcW w:w="2530" w:type="dxa"/>
            <w:tcBorders>
              <w:right w:val="single" w:sz="4" w:space="0" w:color="auto"/>
            </w:tcBorders>
          </w:tcPr>
          <w:p w14:paraId="5CD4D14E" w14:textId="77777777" w:rsidR="00E63597" w:rsidRPr="00FC3122" w:rsidRDefault="00E63597">
            <w:pPr>
              <w:pStyle w:val="EMEABodyText"/>
              <w:keepNext/>
              <w:jc w:val="center"/>
              <w:rPr>
                <w:lang w:val="et-EE"/>
              </w:rPr>
            </w:pPr>
            <w:r w:rsidRPr="00FC3122">
              <w:rPr>
                <w:lang w:val="et-EE"/>
              </w:rPr>
              <w:t>26%</w:t>
            </w:r>
          </w:p>
        </w:tc>
      </w:tr>
      <w:tr w:rsidR="00E63597" w:rsidRPr="00FC3122" w14:paraId="24096E15" w14:textId="77777777">
        <w:tc>
          <w:tcPr>
            <w:tcW w:w="3960" w:type="dxa"/>
            <w:tcBorders>
              <w:top w:val="single" w:sz="12" w:space="0" w:color="auto"/>
              <w:left w:val="single" w:sz="4" w:space="0" w:color="auto"/>
              <w:bottom w:val="single" w:sz="12" w:space="0" w:color="auto"/>
              <w:right w:val="single" w:sz="4" w:space="0" w:color="auto"/>
            </w:tcBorders>
          </w:tcPr>
          <w:p w14:paraId="0C4E37F0" w14:textId="77777777" w:rsidR="00E63597" w:rsidRPr="00FC3122" w:rsidRDefault="00E63597">
            <w:pPr>
              <w:pStyle w:val="EMEABodyText"/>
              <w:keepNext/>
              <w:rPr>
                <w:lang w:val="et-EE"/>
              </w:rPr>
            </w:pPr>
            <w:r w:rsidRPr="00FC3122">
              <w:rPr>
                <w:lang w:val="et-EE"/>
              </w:rPr>
              <w:t>n</w:t>
            </w:r>
          </w:p>
        </w:tc>
        <w:tc>
          <w:tcPr>
            <w:tcW w:w="2420" w:type="dxa"/>
            <w:tcBorders>
              <w:top w:val="single" w:sz="12" w:space="0" w:color="auto"/>
              <w:left w:val="single" w:sz="4" w:space="0" w:color="auto"/>
              <w:bottom w:val="single" w:sz="12" w:space="0" w:color="auto"/>
              <w:right w:val="single" w:sz="8" w:space="0" w:color="auto"/>
            </w:tcBorders>
          </w:tcPr>
          <w:p w14:paraId="2FC4BB18" w14:textId="77777777" w:rsidR="00E63597" w:rsidRPr="00FC3122" w:rsidRDefault="00E63597">
            <w:pPr>
              <w:pStyle w:val="EMEABodyText"/>
              <w:keepNext/>
              <w:jc w:val="center"/>
              <w:rPr>
                <w:lang w:val="et-EE"/>
              </w:rPr>
            </w:pPr>
            <w:r w:rsidRPr="00FC3122">
              <w:rPr>
                <w:lang w:val="et-EE"/>
              </w:rPr>
              <w:t>141</w:t>
            </w:r>
          </w:p>
        </w:tc>
        <w:tc>
          <w:tcPr>
            <w:tcW w:w="2530" w:type="dxa"/>
            <w:tcBorders>
              <w:top w:val="single" w:sz="12" w:space="0" w:color="auto"/>
              <w:left w:val="single" w:sz="8" w:space="0" w:color="auto"/>
              <w:bottom w:val="single" w:sz="12" w:space="0" w:color="auto"/>
              <w:right w:val="single" w:sz="4" w:space="0" w:color="auto"/>
            </w:tcBorders>
          </w:tcPr>
          <w:p w14:paraId="294A5772" w14:textId="77777777" w:rsidR="00E63597" w:rsidRPr="00FC3122" w:rsidRDefault="00E63597">
            <w:pPr>
              <w:pStyle w:val="EMEABodyText"/>
              <w:keepNext/>
              <w:jc w:val="center"/>
              <w:rPr>
                <w:lang w:val="et-EE"/>
              </w:rPr>
            </w:pPr>
            <w:r w:rsidRPr="00FC3122">
              <w:rPr>
                <w:lang w:val="et-EE"/>
              </w:rPr>
              <w:t>145</w:t>
            </w:r>
          </w:p>
        </w:tc>
      </w:tr>
      <w:tr w:rsidR="00E63597" w:rsidRPr="00FC3122" w14:paraId="27220206" w14:textId="77777777">
        <w:tc>
          <w:tcPr>
            <w:tcW w:w="3960" w:type="dxa"/>
            <w:tcBorders>
              <w:left w:val="single" w:sz="4" w:space="0" w:color="auto"/>
              <w:right w:val="single" w:sz="4" w:space="0" w:color="auto"/>
            </w:tcBorders>
          </w:tcPr>
          <w:p w14:paraId="18D0E1EA" w14:textId="77777777" w:rsidR="00E63597" w:rsidRPr="00FC3122" w:rsidRDefault="00E63597">
            <w:pPr>
              <w:pStyle w:val="EMEABodyText"/>
              <w:keepNext/>
              <w:rPr>
                <w:vertAlign w:val="superscript"/>
                <w:lang w:val="et-EE"/>
              </w:rPr>
            </w:pPr>
            <w:r w:rsidRPr="00FC3122">
              <w:rPr>
                <w:lang w:val="et-EE"/>
              </w:rPr>
              <w:t>Viiruskoopiate arvu vähenemine (log</w:t>
            </w:r>
            <w:r w:rsidRPr="00FC3122">
              <w:rPr>
                <w:vertAlign w:val="subscript"/>
                <w:lang w:val="et-EE"/>
              </w:rPr>
              <w:t>10</w:t>
            </w:r>
            <w:r w:rsidRPr="00FC3122">
              <w:rPr>
                <w:lang w:val="et-EE"/>
              </w:rPr>
              <w:t> koopiat/ml)</w:t>
            </w:r>
            <w:r w:rsidRPr="00FC3122">
              <w:rPr>
                <w:vertAlign w:val="superscript"/>
                <w:lang w:val="et-EE"/>
              </w:rPr>
              <w:t>c</w:t>
            </w:r>
          </w:p>
        </w:tc>
        <w:tc>
          <w:tcPr>
            <w:tcW w:w="2420" w:type="dxa"/>
            <w:tcBorders>
              <w:left w:val="single" w:sz="4" w:space="0" w:color="auto"/>
            </w:tcBorders>
          </w:tcPr>
          <w:p w14:paraId="20779006" w14:textId="77777777" w:rsidR="00E63597" w:rsidRPr="00FC3122" w:rsidRDefault="00E63597">
            <w:pPr>
              <w:pStyle w:val="EMEABodyText"/>
              <w:keepNext/>
              <w:jc w:val="center"/>
              <w:rPr>
                <w:lang w:val="et-EE"/>
              </w:rPr>
            </w:pPr>
            <w:r w:rsidRPr="00FC3122">
              <w:rPr>
                <w:lang w:val="et-EE"/>
              </w:rPr>
              <w:t>-5,11*</w:t>
            </w:r>
          </w:p>
        </w:tc>
        <w:tc>
          <w:tcPr>
            <w:tcW w:w="2530" w:type="dxa"/>
            <w:tcBorders>
              <w:right w:val="single" w:sz="4" w:space="0" w:color="auto"/>
            </w:tcBorders>
          </w:tcPr>
          <w:p w14:paraId="25DCEAA2" w14:textId="77777777" w:rsidR="00E63597" w:rsidRPr="00FC3122" w:rsidRDefault="00E63597">
            <w:pPr>
              <w:pStyle w:val="EMEABodyText"/>
              <w:keepNext/>
              <w:jc w:val="center"/>
              <w:rPr>
                <w:lang w:val="et-EE"/>
              </w:rPr>
            </w:pPr>
            <w:r w:rsidRPr="00FC3122">
              <w:rPr>
                <w:lang w:val="et-EE"/>
              </w:rPr>
              <w:t>-0,48</w:t>
            </w:r>
          </w:p>
        </w:tc>
      </w:tr>
      <w:tr w:rsidR="00E63597" w:rsidRPr="00FC3122" w14:paraId="4BD90B52" w14:textId="77777777">
        <w:tc>
          <w:tcPr>
            <w:tcW w:w="3960" w:type="dxa"/>
            <w:tcBorders>
              <w:left w:val="single" w:sz="4" w:space="0" w:color="auto"/>
              <w:right w:val="single" w:sz="4" w:space="0" w:color="auto"/>
            </w:tcBorders>
          </w:tcPr>
          <w:p w14:paraId="5EB46A5B" w14:textId="77777777" w:rsidR="00E63597" w:rsidRPr="00FC3122" w:rsidRDefault="00E63597">
            <w:pPr>
              <w:pStyle w:val="EMEABodyText"/>
              <w:keepNext/>
              <w:rPr>
                <w:vertAlign w:val="superscript"/>
                <w:lang w:val="et-EE"/>
              </w:rPr>
            </w:pPr>
            <w:r w:rsidRPr="00FC3122">
              <w:rPr>
                <w:lang w:val="et-EE"/>
              </w:rPr>
              <w:t>Mittemääratav HBV DNA (&lt; 300 koopiat/ml PCR meetodil)</w:t>
            </w:r>
            <w:r w:rsidRPr="00FC3122">
              <w:rPr>
                <w:vertAlign w:val="superscript"/>
                <w:lang w:val="et-EE"/>
              </w:rPr>
              <w:t>c</w:t>
            </w:r>
          </w:p>
        </w:tc>
        <w:tc>
          <w:tcPr>
            <w:tcW w:w="2420" w:type="dxa"/>
            <w:tcBorders>
              <w:left w:val="single" w:sz="4" w:space="0" w:color="auto"/>
            </w:tcBorders>
          </w:tcPr>
          <w:p w14:paraId="4A611E84" w14:textId="77777777" w:rsidR="00E63597" w:rsidRPr="00FC3122" w:rsidRDefault="00E63597">
            <w:pPr>
              <w:pStyle w:val="EMEABodyText"/>
              <w:keepNext/>
              <w:jc w:val="center"/>
              <w:rPr>
                <w:lang w:val="et-EE"/>
              </w:rPr>
            </w:pPr>
            <w:r w:rsidRPr="00FC3122">
              <w:rPr>
                <w:lang w:val="et-EE"/>
              </w:rPr>
              <w:t>19%*</w:t>
            </w:r>
          </w:p>
        </w:tc>
        <w:tc>
          <w:tcPr>
            <w:tcW w:w="2530" w:type="dxa"/>
            <w:tcBorders>
              <w:right w:val="single" w:sz="4" w:space="0" w:color="auto"/>
            </w:tcBorders>
          </w:tcPr>
          <w:p w14:paraId="0ADC98A8" w14:textId="77777777" w:rsidR="00E63597" w:rsidRPr="00FC3122" w:rsidRDefault="00E63597">
            <w:pPr>
              <w:pStyle w:val="EMEABodyText"/>
              <w:keepNext/>
              <w:jc w:val="center"/>
              <w:rPr>
                <w:lang w:val="et-EE"/>
              </w:rPr>
            </w:pPr>
            <w:r w:rsidRPr="00FC3122">
              <w:rPr>
                <w:lang w:val="et-EE"/>
              </w:rPr>
              <w:t>1%</w:t>
            </w:r>
          </w:p>
        </w:tc>
      </w:tr>
      <w:tr w:rsidR="00E63597" w:rsidRPr="00FC3122" w14:paraId="58198DE3" w14:textId="77777777">
        <w:tc>
          <w:tcPr>
            <w:tcW w:w="3960" w:type="dxa"/>
            <w:tcBorders>
              <w:left w:val="single" w:sz="4" w:space="0" w:color="auto"/>
              <w:right w:val="single" w:sz="4" w:space="0" w:color="auto"/>
            </w:tcBorders>
          </w:tcPr>
          <w:p w14:paraId="60941BA8" w14:textId="77777777" w:rsidR="00E63597" w:rsidRPr="00FC3122" w:rsidRDefault="00E63597">
            <w:pPr>
              <w:pStyle w:val="EMEABodyText"/>
              <w:keepNext/>
              <w:rPr>
                <w:lang w:val="et-EE"/>
              </w:rPr>
            </w:pPr>
            <w:r w:rsidRPr="00FC3122">
              <w:rPr>
                <w:lang w:val="et-EE"/>
              </w:rPr>
              <w:t>ALAT normaliseerumine (≤ 1 korda üle normi ülapiiri)</w:t>
            </w:r>
          </w:p>
        </w:tc>
        <w:tc>
          <w:tcPr>
            <w:tcW w:w="2420" w:type="dxa"/>
            <w:tcBorders>
              <w:left w:val="single" w:sz="4" w:space="0" w:color="auto"/>
            </w:tcBorders>
          </w:tcPr>
          <w:p w14:paraId="2CF5F830" w14:textId="77777777" w:rsidR="00E63597" w:rsidRPr="00FC3122" w:rsidRDefault="00E63597">
            <w:pPr>
              <w:pStyle w:val="EMEABodyText"/>
              <w:keepNext/>
              <w:jc w:val="center"/>
              <w:rPr>
                <w:lang w:val="et-EE"/>
              </w:rPr>
            </w:pPr>
            <w:r w:rsidRPr="00FC3122">
              <w:rPr>
                <w:lang w:val="et-EE"/>
              </w:rPr>
              <w:t>61%*</w:t>
            </w:r>
          </w:p>
        </w:tc>
        <w:tc>
          <w:tcPr>
            <w:tcW w:w="2530" w:type="dxa"/>
            <w:tcBorders>
              <w:right w:val="single" w:sz="4" w:space="0" w:color="auto"/>
            </w:tcBorders>
          </w:tcPr>
          <w:p w14:paraId="733F2273" w14:textId="77777777" w:rsidR="00E63597" w:rsidRPr="00FC3122" w:rsidRDefault="00E63597">
            <w:pPr>
              <w:pStyle w:val="EMEABodyText"/>
              <w:keepNext/>
              <w:jc w:val="center"/>
              <w:rPr>
                <w:lang w:val="et-EE"/>
              </w:rPr>
            </w:pPr>
            <w:r w:rsidRPr="00FC3122">
              <w:rPr>
                <w:lang w:val="et-EE"/>
              </w:rPr>
              <w:t>15%</w:t>
            </w:r>
          </w:p>
        </w:tc>
      </w:tr>
      <w:tr w:rsidR="00E63597" w:rsidRPr="00FC3122" w14:paraId="54E131F7" w14:textId="77777777">
        <w:tc>
          <w:tcPr>
            <w:tcW w:w="3960" w:type="dxa"/>
            <w:tcBorders>
              <w:left w:val="single" w:sz="4" w:space="0" w:color="auto"/>
              <w:right w:val="single" w:sz="4" w:space="0" w:color="auto"/>
            </w:tcBorders>
          </w:tcPr>
          <w:p w14:paraId="67651DE5" w14:textId="77777777" w:rsidR="00E63597" w:rsidRPr="00FC3122" w:rsidRDefault="00E63597">
            <w:pPr>
              <w:pStyle w:val="EMEABodyText"/>
              <w:keepNext/>
              <w:rPr>
                <w:lang w:val="et-EE"/>
              </w:rPr>
            </w:pPr>
          </w:p>
        </w:tc>
        <w:tc>
          <w:tcPr>
            <w:tcW w:w="2420" w:type="dxa"/>
            <w:tcBorders>
              <w:left w:val="single" w:sz="4" w:space="0" w:color="auto"/>
            </w:tcBorders>
          </w:tcPr>
          <w:p w14:paraId="2D38D1A1" w14:textId="77777777" w:rsidR="00E63597" w:rsidRPr="00FC3122" w:rsidRDefault="00E63597">
            <w:pPr>
              <w:pStyle w:val="EMEABodyText"/>
              <w:keepNext/>
              <w:jc w:val="center"/>
              <w:rPr>
                <w:lang w:val="et-EE"/>
              </w:rPr>
            </w:pPr>
          </w:p>
        </w:tc>
        <w:tc>
          <w:tcPr>
            <w:tcW w:w="2530" w:type="dxa"/>
            <w:tcBorders>
              <w:right w:val="single" w:sz="4" w:space="0" w:color="auto"/>
            </w:tcBorders>
          </w:tcPr>
          <w:p w14:paraId="77CED57E" w14:textId="77777777" w:rsidR="00E63597" w:rsidRPr="00FC3122" w:rsidRDefault="00E63597">
            <w:pPr>
              <w:pStyle w:val="EMEABodyText"/>
              <w:keepNext/>
              <w:jc w:val="center"/>
              <w:rPr>
                <w:lang w:val="et-EE"/>
              </w:rPr>
            </w:pPr>
          </w:p>
        </w:tc>
      </w:tr>
      <w:tr w:rsidR="00E63597" w:rsidRPr="00FC3122" w14:paraId="79CF9A09" w14:textId="77777777">
        <w:tc>
          <w:tcPr>
            <w:tcW w:w="3960" w:type="dxa"/>
            <w:tcBorders>
              <w:left w:val="single" w:sz="4" w:space="0" w:color="auto"/>
              <w:bottom w:val="single" w:sz="8" w:space="0" w:color="auto"/>
              <w:right w:val="single" w:sz="4" w:space="0" w:color="auto"/>
            </w:tcBorders>
          </w:tcPr>
          <w:p w14:paraId="5E46BFD9" w14:textId="77777777" w:rsidR="00E63597" w:rsidRPr="00FC3122" w:rsidRDefault="00E63597">
            <w:pPr>
              <w:pStyle w:val="EMEABodyText"/>
              <w:keepNext/>
              <w:rPr>
                <w:lang w:val="et-EE"/>
              </w:rPr>
            </w:pPr>
            <w:r w:rsidRPr="00FC3122">
              <w:rPr>
                <w:lang w:val="et-EE"/>
              </w:rPr>
              <w:t>HBeAg serokonversioon</w:t>
            </w:r>
          </w:p>
        </w:tc>
        <w:tc>
          <w:tcPr>
            <w:tcW w:w="2420" w:type="dxa"/>
            <w:tcBorders>
              <w:left w:val="single" w:sz="4" w:space="0" w:color="auto"/>
              <w:bottom w:val="single" w:sz="8" w:space="0" w:color="auto"/>
            </w:tcBorders>
          </w:tcPr>
          <w:p w14:paraId="5B3ACFFB" w14:textId="77777777" w:rsidR="00E63597" w:rsidRPr="00FC3122" w:rsidRDefault="00E63597">
            <w:pPr>
              <w:pStyle w:val="EMEABodyText"/>
              <w:keepNext/>
              <w:jc w:val="center"/>
              <w:rPr>
                <w:lang w:val="et-EE"/>
              </w:rPr>
            </w:pPr>
            <w:r w:rsidRPr="00FC3122">
              <w:rPr>
                <w:lang w:val="et-EE"/>
              </w:rPr>
              <w:t>8%</w:t>
            </w:r>
          </w:p>
        </w:tc>
        <w:tc>
          <w:tcPr>
            <w:tcW w:w="2530" w:type="dxa"/>
            <w:tcBorders>
              <w:bottom w:val="single" w:sz="8" w:space="0" w:color="auto"/>
              <w:right w:val="single" w:sz="4" w:space="0" w:color="auto"/>
            </w:tcBorders>
          </w:tcPr>
          <w:p w14:paraId="7A49BC74" w14:textId="77777777" w:rsidR="00E63597" w:rsidRPr="00FC3122" w:rsidRDefault="00E63597">
            <w:pPr>
              <w:pStyle w:val="EMEABodyText"/>
              <w:keepNext/>
              <w:jc w:val="center"/>
              <w:rPr>
                <w:lang w:val="et-EE"/>
              </w:rPr>
            </w:pPr>
            <w:r w:rsidRPr="00FC3122">
              <w:rPr>
                <w:lang w:val="et-EE"/>
              </w:rPr>
              <w:t>3%</w:t>
            </w:r>
          </w:p>
        </w:tc>
      </w:tr>
      <w:tr w:rsidR="00E63597" w:rsidRPr="00FC3122" w14:paraId="4309796F" w14:textId="77777777">
        <w:tc>
          <w:tcPr>
            <w:tcW w:w="3960" w:type="dxa"/>
            <w:tcBorders>
              <w:left w:val="single" w:sz="4" w:space="0" w:color="auto"/>
              <w:bottom w:val="single" w:sz="4" w:space="0" w:color="auto"/>
              <w:right w:val="single" w:sz="4" w:space="0" w:color="auto"/>
            </w:tcBorders>
          </w:tcPr>
          <w:p w14:paraId="2C553AB0" w14:textId="77777777" w:rsidR="00E63597" w:rsidRPr="00FC3122" w:rsidRDefault="00E63597">
            <w:pPr>
              <w:pStyle w:val="EMEABodyText"/>
              <w:keepNext/>
              <w:rPr>
                <w:lang w:val="et-EE"/>
              </w:rPr>
            </w:pPr>
          </w:p>
        </w:tc>
        <w:tc>
          <w:tcPr>
            <w:tcW w:w="2420" w:type="dxa"/>
            <w:tcBorders>
              <w:left w:val="single" w:sz="4" w:space="0" w:color="auto"/>
              <w:bottom w:val="single" w:sz="4" w:space="0" w:color="auto"/>
            </w:tcBorders>
          </w:tcPr>
          <w:p w14:paraId="5CB94FAC" w14:textId="77777777" w:rsidR="00E63597" w:rsidRPr="00FC3122" w:rsidRDefault="00E63597">
            <w:pPr>
              <w:pStyle w:val="EMEABodyText"/>
              <w:keepNext/>
              <w:jc w:val="center"/>
              <w:rPr>
                <w:lang w:val="et-EE"/>
              </w:rPr>
            </w:pPr>
          </w:p>
        </w:tc>
        <w:tc>
          <w:tcPr>
            <w:tcW w:w="2530" w:type="dxa"/>
            <w:tcBorders>
              <w:bottom w:val="single" w:sz="4" w:space="0" w:color="auto"/>
              <w:right w:val="single" w:sz="4" w:space="0" w:color="auto"/>
            </w:tcBorders>
          </w:tcPr>
          <w:p w14:paraId="4C325C3D" w14:textId="77777777" w:rsidR="00E63597" w:rsidRPr="00FC3122" w:rsidRDefault="00E63597">
            <w:pPr>
              <w:pStyle w:val="EMEABodyText"/>
              <w:keepNext/>
              <w:jc w:val="center"/>
              <w:rPr>
                <w:lang w:val="et-EE"/>
              </w:rPr>
            </w:pPr>
          </w:p>
        </w:tc>
      </w:tr>
      <w:tr w:rsidR="00E63597" w:rsidRPr="00FC3122" w14:paraId="2534EDBC" w14:textId="77777777">
        <w:tc>
          <w:tcPr>
            <w:tcW w:w="8910" w:type="dxa"/>
            <w:gridSpan w:val="3"/>
            <w:tcBorders>
              <w:top w:val="single" w:sz="4" w:space="0" w:color="auto"/>
              <w:left w:val="nil"/>
              <w:bottom w:val="nil"/>
              <w:right w:val="nil"/>
            </w:tcBorders>
          </w:tcPr>
          <w:p w14:paraId="5D847907" w14:textId="77777777" w:rsidR="00E63597" w:rsidRPr="00FC3122" w:rsidRDefault="00E63597">
            <w:pPr>
              <w:keepNext/>
              <w:widowControl w:val="0"/>
              <w:rPr>
                <w:sz w:val="18"/>
                <w:szCs w:val="18"/>
                <w:lang w:val="et-EE"/>
              </w:rPr>
            </w:pPr>
            <w:r w:rsidRPr="00FC3122">
              <w:rPr>
                <w:sz w:val="18"/>
                <w:szCs w:val="18"/>
                <w:lang w:val="et-EE"/>
              </w:rPr>
              <w:t>*p väärtus vs lamivudiin &lt; 0,05</w:t>
            </w:r>
          </w:p>
          <w:p w14:paraId="3E23FC5A" w14:textId="77777777" w:rsidR="00E63597" w:rsidRPr="00FC3122" w:rsidRDefault="00E63597">
            <w:pPr>
              <w:keepNext/>
              <w:widowControl w:val="0"/>
              <w:rPr>
                <w:sz w:val="18"/>
                <w:szCs w:val="18"/>
                <w:lang w:val="et-EE"/>
              </w:rPr>
            </w:pPr>
            <w:r w:rsidRPr="00FC3122">
              <w:rPr>
                <w:sz w:val="18"/>
                <w:szCs w:val="18"/>
                <w:vertAlign w:val="superscript"/>
                <w:lang w:val="et-EE"/>
              </w:rPr>
              <w:t>a</w:t>
            </w:r>
            <w:r w:rsidRPr="00FC3122">
              <w:rPr>
                <w:sz w:val="18"/>
                <w:szCs w:val="18"/>
                <w:lang w:val="et-EE"/>
              </w:rPr>
              <w:t xml:space="preserve"> patsiendid algselt hinnatava histoloogiaga (Knodell'i nekroos-põletikuline skoor ≥ 2)</w:t>
            </w:r>
          </w:p>
          <w:p w14:paraId="0594D760" w14:textId="77777777" w:rsidR="00E63597" w:rsidRPr="00FC3122" w:rsidRDefault="00E63597">
            <w:pPr>
              <w:keepNext/>
              <w:widowControl w:val="0"/>
              <w:rPr>
                <w:sz w:val="18"/>
                <w:szCs w:val="18"/>
                <w:lang w:val="et-EE"/>
              </w:rPr>
            </w:pPr>
            <w:r w:rsidRPr="00FC3122">
              <w:rPr>
                <w:sz w:val="18"/>
                <w:szCs w:val="18"/>
                <w:vertAlign w:val="superscript"/>
                <w:lang w:val="et-EE"/>
              </w:rPr>
              <w:t>b</w:t>
            </w:r>
            <w:r w:rsidRPr="00FC3122">
              <w:rPr>
                <w:sz w:val="18"/>
                <w:szCs w:val="18"/>
                <w:lang w:val="et-EE"/>
              </w:rPr>
              <w:t xml:space="preserve"> esmane tulemusnäitaja</w:t>
            </w:r>
          </w:p>
          <w:p w14:paraId="3A1726B6" w14:textId="77777777" w:rsidR="00E63597" w:rsidRPr="00FC3122" w:rsidRDefault="00E63597">
            <w:pPr>
              <w:keepNext/>
              <w:widowControl w:val="0"/>
              <w:rPr>
                <w:sz w:val="18"/>
                <w:szCs w:val="18"/>
                <w:lang w:val="et-EE"/>
              </w:rPr>
            </w:pPr>
            <w:r w:rsidRPr="00FC3122">
              <w:rPr>
                <w:sz w:val="18"/>
                <w:szCs w:val="18"/>
                <w:vertAlign w:val="superscript"/>
                <w:lang w:val="et-EE"/>
              </w:rPr>
              <w:t>c</w:t>
            </w:r>
            <w:r w:rsidRPr="00FC3122">
              <w:rPr>
                <w:sz w:val="18"/>
                <w:szCs w:val="18"/>
                <w:lang w:val="et-EE"/>
              </w:rPr>
              <w:t xml:space="preserve"> Roche Cobas Amplicor PCR test (LLOQ = 300 koopiat/ml)</w:t>
            </w:r>
          </w:p>
        </w:tc>
      </w:tr>
    </w:tbl>
    <w:p w14:paraId="7A91020F" w14:textId="77777777" w:rsidR="00E63597" w:rsidRPr="00FC3122" w:rsidRDefault="00E63597">
      <w:pPr>
        <w:pStyle w:val="EMEABodyText"/>
        <w:rPr>
          <w:lang w:val="et-EE"/>
        </w:rPr>
      </w:pPr>
    </w:p>
    <w:p w14:paraId="28090591" w14:textId="77777777" w:rsidR="00E63597" w:rsidRPr="00FC3122" w:rsidRDefault="00E63597">
      <w:pPr>
        <w:pStyle w:val="EMEABodyText"/>
        <w:keepNext/>
        <w:rPr>
          <w:i/>
          <w:u w:val="single"/>
          <w:lang w:val="et-EE"/>
        </w:rPr>
      </w:pPr>
      <w:r w:rsidRPr="00FC3122">
        <w:rPr>
          <w:i/>
          <w:u w:val="single"/>
          <w:lang w:val="et-EE"/>
        </w:rPr>
        <w:t>Tulemused pärast 48 ravinädalat:</w:t>
      </w:r>
    </w:p>
    <w:p w14:paraId="7D2758EC" w14:textId="77777777" w:rsidR="00E63597" w:rsidRPr="00FC3122" w:rsidRDefault="00E63597">
      <w:pPr>
        <w:pStyle w:val="EMEABodyText"/>
        <w:rPr>
          <w:lang w:val="et-EE"/>
        </w:rPr>
      </w:pPr>
      <w:r w:rsidRPr="00FC3122">
        <w:rPr>
          <w:lang w:val="et-EE"/>
        </w:rPr>
        <w:t>Ravi lõpetati eelnevalt defineeritud kriteeriumitele vastava ravivastuse saavutamisel 48 nädala pärast või teisel raviaastal. Vastuse kriteeriumid olid HBV viroloogiline supressioon (HBV DNA &lt; 0,7 MEq/ml bDNA meetodil) ja HBeAg kadumine (HBeAg-positiivsetel patsientidel) või ALAT aktiivsus &lt; 1,25 korda üle normi ülemise piiri (HBeAg-negatiivsetel patsientidel). Kriteeriumidele vastavaid patsiente jälgiti ravijärgselt lisaks 24 nädalat. Patsiendid, kes vastasid viroloogilistele, aga mitte seroloogilistele või biokeemilistele vastuse kriteeriumitele, jätkasid pimeravi. Patsientidele, kellel viroloogiline vastus puudus pakuti alternatiivset ravi.</w:t>
      </w:r>
    </w:p>
    <w:p w14:paraId="698B6059" w14:textId="77777777" w:rsidR="00E63597" w:rsidRPr="00FC3122" w:rsidRDefault="00E63597">
      <w:pPr>
        <w:pStyle w:val="EMEABodyText"/>
        <w:rPr>
          <w:lang w:val="et-EE"/>
        </w:rPr>
      </w:pPr>
    </w:p>
    <w:p w14:paraId="22FC3809" w14:textId="77777777" w:rsidR="00E63597" w:rsidRPr="00FC3122" w:rsidRDefault="00E63597">
      <w:pPr>
        <w:pStyle w:val="EMEABodyText"/>
        <w:keepNext/>
        <w:rPr>
          <w:lang w:val="et-EE"/>
        </w:rPr>
      </w:pPr>
      <w:r w:rsidRPr="00FC3122">
        <w:rPr>
          <w:i/>
          <w:iCs/>
          <w:lang w:val="et-EE"/>
        </w:rPr>
        <w:t>Nukleosiidravi mittesaanud patsiendid:</w:t>
      </w:r>
    </w:p>
    <w:p w14:paraId="40FE74DB" w14:textId="77777777" w:rsidR="00E63597" w:rsidRPr="00FC3122" w:rsidRDefault="00E63597">
      <w:pPr>
        <w:pStyle w:val="EMEABodyText"/>
        <w:rPr>
          <w:lang w:val="et-EE"/>
        </w:rPr>
      </w:pPr>
      <w:r w:rsidRPr="00FC3122">
        <w:rPr>
          <w:lang w:val="et-EE"/>
        </w:rPr>
        <w:t>HBeAg-positiivsed (uuring 022): kuni 96-nädalane ravi entekaviiriga (n = 354) andis tulemuseks järgmised kumulatiivsed ravivastusmäärad: 80%-l vähenes HBV DNA &lt; 300 koopia/ml, määratuna PCR-ga, 87%-l normaliseerus ALAT väärtus, 31%-l HBeAg serokonversioon ja 2%-l HBsAg serokonversioon (5%-l HBsAg kadumine). Lamivudiiniga (n = 355) olid kumulatiivsed ravivastusmäärad järgmised: 39%-l HBV DNA &lt; 300 koopia/ml, määratuna PCR-ga, 79%-l ALAT normaliseerumine, 26%-l HBeAg serokonversioon ja 2%-l HBsAg serokonversioon (3%-l HBsAg kadumine).</w:t>
      </w:r>
    </w:p>
    <w:p w14:paraId="7CD5C940" w14:textId="77777777" w:rsidR="00E63597" w:rsidRPr="00FC3122" w:rsidRDefault="00E63597">
      <w:pPr>
        <w:pStyle w:val="EMEABodyText"/>
        <w:rPr>
          <w:lang w:val="et-EE"/>
        </w:rPr>
      </w:pPr>
      <w:r w:rsidRPr="00FC3122">
        <w:rPr>
          <w:lang w:val="et-EE"/>
        </w:rPr>
        <w:t>Patsientidest, kes jätkasid ravi üle 52 nädala (keskmiselt 96 nädalat) oli 81%-l 243-st entekaviiriga ravitud ja 39%-l 164-st lamivudiiniga ravitud patsientidest annustamise lõpul PCR-ga määratuna HBV DNA &lt; 300 koopia/ml, ALAT normaliseerus (≤ 1 korda üle normi ülapiiri) 79%-l entekaviiriga ravitud ja 68%-l lamivudiiniga ravitud patsientidest.</w:t>
      </w:r>
    </w:p>
    <w:p w14:paraId="30969855" w14:textId="77777777" w:rsidR="00E63597" w:rsidRPr="00FC3122" w:rsidRDefault="00E63597">
      <w:pPr>
        <w:pStyle w:val="EMEABodyText"/>
        <w:rPr>
          <w:lang w:val="et-EE"/>
        </w:rPr>
      </w:pPr>
    </w:p>
    <w:p w14:paraId="1C5EC6EE" w14:textId="77777777" w:rsidR="00E63597" w:rsidRPr="00FC3122" w:rsidRDefault="00E63597">
      <w:pPr>
        <w:pStyle w:val="EMEABodyText"/>
        <w:rPr>
          <w:lang w:val="et-EE"/>
        </w:rPr>
      </w:pPr>
      <w:r w:rsidRPr="00FC3122">
        <w:rPr>
          <w:lang w:val="et-EE"/>
        </w:rPr>
        <w:t>HBeAg-negatiivsed (uuring 027): kuni 96-nädalane ravi entekaviiriga (n = 325) andis tulemuseks järgmised kumulatiivsed ravivastusmäärad: 94%-l vähenes HBV DNA &lt; 300 koopia/ml, määratuna PCR-ga ja 89%-l normaliseerusid ALAT väärtused. Lamivudiiniga ravitud patsientidest (n = 313) oli 77%-l HBV DNA &lt; 300 koopia/ml PCR-ga määratuna ja 84%-l normaliseerusid ALAT väärtused.</w:t>
      </w:r>
    </w:p>
    <w:p w14:paraId="7B0247F6" w14:textId="77777777" w:rsidR="00E63597" w:rsidRPr="00FC3122" w:rsidRDefault="00E63597">
      <w:pPr>
        <w:pStyle w:val="EMEABodyText"/>
        <w:rPr>
          <w:lang w:val="et-EE"/>
        </w:rPr>
      </w:pPr>
      <w:r w:rsidRPr="00FC3122">
        <w:rPr>
          <w:lang w:val="et-EE"/>
        </w:rPr>
        <w:t>26-st entekaviiriga ravitud ja 28-st lamivudiiniga ravitud patsiendist, kes jätkasid ravi üle 52 nädala (keskmiselt 96 nädalat), oli 96%-l entekaviiriga ravitutest ja 64%-l lamivudiiniga ravitutest annustamise lõpul HBV DNA &lt; 300 koopia/ml, määratuna PCR-ga. 27%-l entekaviiriga ja 21%-l lamivudiiniga ravitud patsientidest annustamise lõpus ALAT normaliseerus (≤ 1 korda üle normi ülapiiri).</w:t>
      </w:r>
    </w:p>
    <w:p w14:paraId="218FAEB7" w14:textId="77777777" w:rsidR="00E63597" w:rsidRPr="00FC3122" w:rsidRDefault="00E63597">
      <w:pPr>
        <w:pStyle w:val="EMEABodyText"/>
        <w:rPr>
          <w:lang w:val="et-EE"/>
        </w:rPr>
      </w:pPr>
    </w:p>
    <w:p w14:paraId="202E702F" w14:textId="77777777" w:rsidR="00E63597" w:rsidRPr="00FC3122" w:rsidRDefault="00E63597">
      <w:pPr>
        <w:pStyle w:val="EMEABodyText"/>
        <w:rPr>
          <w:lang w:val="et-EE"/>
        </w:rPr>
      </w:pPr>
      <w:r w:rsidRPr="00FC3122">
        <w:rPr>
          <w:lang w:val="et-EE"/>
        </w:rPr>
        <w:lastRenderedPageBreak/>
        <w:t>Patsientidest, kes vastasid protokollis defineeritud kriteeriumitele, püsis vastus 24-nädalase ravijärgse jälgimisperioodi jooksul 75%-l (83/111) entekaviirile allunutest, 73%-l (68/93) lamivudiinile allunutest uuringus 022 ning 46%-l (131/286) entekaviirile allunutest ja 31%-l (79/253) lamivudiinile allunud patsientidest uuringus 027. Ravijärgse perioodi 48 nädalaks puudus ravivastus märkimisväärsel hulgal HBeAg-negatiivsetest patsientidest.</w:t>
      </w:r>
    </w:p>
    <w:p w14:paraId="30927C6A" w14:textId="77777777" w:rsidR="00E63597" w:rsidRPr="00FC3122" w:rsidRDefault="00E63597">
      <w:pPr>
        <w:pStyle w:val="EMEABodyText"/>
        <w:rPr>
          <w:lang w:val="et-EE"/>
        </w:rPr>
      </w:pPr>
    </w:p>
    <w:p w14:paraId="7EBBB0F7" w14:textId="77777777" w:rsidR="00E63597" w:rsidRPr="00FC3122" w:rsidRDefault="00E63597">
      <w:pPr>
        <w:pStyle w:val="EMEABodyText"/>
        <w:rPr>
          <w:lang w:val="et-EE"/>
        </w:rPr>
      </w:pPr>
      <w:r w:rsidRPr="00FC3122">
        <w:rPr>
          <w:lang w:val="et-EE"/>
        </w:rPr>
        <w:t>Maksabiopsia tulemused: nukleosiidravi mittesaanud 57 patsienti põhiuuringust 022 (HBeAg positiivne) ja 027 (HBeAg negatiivne), kes osalesid pikaaegses ravimi asendamise uuringus (</w:t>
      </w:r>
      <w:r w:rsidRPr="00FC3122">
        <w:rPr>
          <w:i/>
          <w:lang w:val="et-EE"/>
        </w:rPr>
        <w:t>rollover study</w:t>
      </w:r>
      <w:r w:rsidRPr="00FC3122">
        <w:rPr>
          <w:lang w:val="et-EE"/>
        </w:rPr>
        <w:t xml:space="preserve">), uuriti maksa histoloogia kaugtulemuse suhtes. Entekaviiri annus põhiuuringutes oli 0,5 mg päevas (keskmine ekspositsioon 85 nädalat) ning 1 mg päevas ravimi asendamise uuringus (keskmine ekspositsioon 177 nädalat); 51 patsienti ravimi asendamise uuringus said algselt ka lamivudiini (keskmiselt 29 nädalat). Nendest patsientidest 55/57 (96%) esines histoloogiline paranemine vastavalt varasemale määratlusele (vt ülalpool) ja 50/57 (88%) patsiendil oli </w:t>
      </w:r>
      <w:r w:rsidRPr="00FC3122">
        <w:rPr>
          <w:szCs w:val="22"/>
          <w:lang w:val="et-EE"/>
        </w:rPr>
        <w:t>≥ 1</w:t>
      </w:r>
      <w:r w:rsidRPr="00FC3122">
        <w:rPr>
          <w:szCs w:val="22"/>
          <w:lang w:val="et-EE"/>
        </w:rPr>
        <w:noBreakHyphen/>
        <w:t>punktiline vähenemine Ishak'i fibroosi skooris. Patsientidest, kellel ravi alguses oli Ishak'i fibroosi skoor ≥ 2, saavutasid 25/43 (58%) vähenemise ≥ 2 punkti. Kõik ravi alguses kaugelearenenud fibroosi või tsirroosiga (Ishak'i fibroosi skoor 4, 5 või 6) patsiendid (10/10) saavutasid ≥ 1 punktilise vähenemise (keskmine vähenemine ravi algusest oli 1,5 punkti). Selle kaugtulemusega biopsia tegemisel oli kõikidel patsientidel HBV DNA &lt; 300 koopiat/ml ja 49/57 (86%) oli seerumi ALAT ≤ 1 </w:t>
      </w:r>
      <w:r w:rsidRPr="00FC3122">
        <w:rPr>
          <w:lang w:val="et-EE"/>
        </w:rPr>
        <w:t xml:space="preserve">korda üle normväärtuse ülemise piiri </w:t>
      </w:r>
      <w:r w:rsidRPr="00FC3122">
        <w:rPr>
          <w:szCs w:val="22"/>
          <w:lang w:val="et-EE"/>
        </w:rPr>
        <w:t>. Kõik 57 patsienti olid jäänud HBsAg suhtes positiivseks.</w:t>
      </w:r>
    </w:p>
    <w:p w14:paraId="0180F85C" w14:textId="77777777" w:rsidR="00E63597" w:rsidRPr="00FC3122" w:rsidRDefault="00E63597">
      <w:pPr>
        <w:pStyle w:val="EMEABodyText"/>
        <w:rPr>
          <w:lang w:val="et-EE"/>
        </w:rPr>
      </w:pPr>
    </w:p>
    <w:p w14:paraId="4BC48204" w14:textId="77777777" w:rsidR="00E63597" w:rsidRPr="00FC3122" w:rsidRDefault="00E63597">
      <w:pPr>
        <w:pStyle w:val="EMEABodyText"/>
        <w:keepNext/>
        <w:rPr>
          <w:i/>
          <w:lang w:val="et-EE"/>
        </w:rPr>
      </w:pPr>
      <w:r w:rsidRPr="00FC3122">
        <w:rPr>
          <w:i/>
          <w:lang w:val="et-EE"/>
        </w:rPr>
        <w:t>Lamivudiinravile refraktoorsed:</w:t>
      </w:r>
    </w:p>
    <w:p w14:paraId="4CBCADD1" w14:textId="77777777" w:rsidR="00E63597" w:rsidRPr="00FC3122" w:rsidRDefault="00E63597">
      <w:pPr>
        <w:pStyle w:val="EMEABodyText"/>
        <w:rPr>
          <w:lang w:val="et-EE"/>
        </w:rPr>
      </w:pPr>
      <w:r w:rsidRPr="00FC3122">
        <w:rPr>
          <w:lang w:val="et-EE"/>
        </w:rPr>
        <w:t>HBeAg-positiivsed (uuring 026): kuni 96-nädalane ravi entekaviiriga (n = 141) andis tulemuseks järgmised ravivastusmäärad: 30%-l HBV DNA &lt; 300 koopia/ml, määratuna PCR-ga ja 85%-l ALAT normaliseerumine ja 17%-l HBeAg serokonversioon.</w:t>
      </w:r>
    </w:p>
    <w:p w14:paraId="7D651279" w14:textId="77777777" w:rsidR="00E63597" w:rsidRPr="00FC3122" w:rsidRDefault="00E63597">
      <w:pPr>
        <w:pStyle w:val="EMEABodyText"/>
        <w:rPr>
          <w:lang w:val="et-EE"/>
        </w:rPr>
      </w:pPr>
      <w:r w:rsidRPr="00FC3122">
        <w:rPr>
          <w:lang w:val="et-EE"/>
        </w:rPr>
        <w:t>77-st patsiendist, kes jätkasid entekaviir-ravi üle 52 nädala (keskmiselt 96 nädalat), oli annustamise lõpus 40%-l HBV DNA &lt; 300 koopia/ml, määratuna PCR-ga, ja 81%-l normaliseerus ALAT (≤ 1 korda üle normi ülapiiri).</w:t>
      </w:r>
    </w:p>
    <w:p w14:paraId="2982AD36" w14:textId="77777777" w:rsidR="00E63597" w:rsidRPr="00FC3122" w:rsidRDefault="00E63597">
      <w:pPr>
        <w:pStyle w:val="EMEABodyText"/>
        <w:rPr>
          <w:lang w:val="et-EE"/>
        </w:rPr>
      </w:pPr>
    </w:p>
    <w:p w14:paraId="153BB0D5" w14:textId="77777777" w:rsidR="00E63597" w:rsidRPr="00FC3122" w:rsidRDefault="00E63597">
      <w:pPr>
        <w:pStyle w:val="EMEABodyText"/>
        <w:keepNext/>
        <w:rPr>
          <w:i/>
          <w:lang w:val="et-EE"/>
        </w:rPr>
      </w:pPr>
      <w:r w:rsidRPr="00FC3122">
        <w:rPr>
          <w:i/>
          <w:lang w:val="et-EE"/>
        </w:rPr>
        <w:t>Vanus/sugu:</w:t>
      </w:r>
    </w:p>
    <w:p w14:paraId="2DFBA868" w14:textId="77777777" w:rsidR="00E63597" w:rsidRPr="00FC3122" w:rsidRDefault="00E63597">
      <w:pPr>
        <w:pStyle w:val="EMEABodyText"/>
        <w:rPr>
          <w:lang w:val="et-EE"/>
        </w:rPr>
      </w:pPr>
      <w:r w:rsidRPr="00FC3122">
        <w:rPr>
          <w:lang w:val="et-EE"/>
        </w:rPr>
        <w:t>Entekaviiri efektiivsuse ilmset erinevust seoses soo (kliinilistes uuringutes ~ 25% naisi) ja vanusega (~ 5% patsientidest &gt; 65 aastat vanad) ei esinenud.</w:t>
      </w:r>
    </w:p>
    <w:p w14:paraId="2A786D22" w14:textId="77777777" w:rsidR="002971C7" w:rsidRPr="000E799B" w:rsidRDefault="002971C7" w:rsidP="002971C7">
      <w:pPr>
        <w:pStyle w:val="EMEABodyText"/>
        <w:rPr>
          <w:lang w:val="et-EE"/>
        </w:rPr>
      </w:pPr>
    </w:p>
    <w:p w14:paraId="68FF7289" w14:textId="77777777" w:rsidR="002971C7" w:rsidRPr="006C784D" w:rsidRDefault="002971C7" w:rsidP="002971C7">
      <w:pPr>
        <w:pStyle w:val="EMEABodyText"/>
        <w:rPr>
          <w:i/>
          <w:iCs/>
          <w:lang w:val="et-EE"/>
        </w:rPr>
      </w:pPr>
      <w:r>
        <w:rPr>
          <w:i/>
          <w:iCs/>
          <w:lang w:val="et-EE"/>
        </w:rPr>
        <w:t>Pikaajaline jälgimisuuring</w:t>
      </w:r>
    </w:p>
    <w:p w14:paraId="2AD9F306" w14:textId="77777777" w:rsidR="002971C7" w:rsidRDefault="002971C7" w:rsidP="002971C7">
      <w:pPr>
        <w:pStyle w:val="EMEABodyText"/>
        <w:rPr>
          <w:lang w:val="et-EE"/>
        </w:rPr>
      </w:pPr>
      <w:r>
        <w:rPr>
          <w:lang w:val="et-EE"/>
        </w:rPr>
        <w:t xml:space="preserve">Randomiseeritud </w:t>
      </w:r>
      <w:r w:rsidR="00CE285B">
        <w:rPr>
          <w:lang w:val="et-EE"/>
        </w:rPr>
        <w:t>avatud</w:t>
      </w:r>
      <w:r>
        <w:rPr>
          <w:lang w:val="et-EE"/>
        </w:rPr>
        <w:t xml:space="preserve"> IV faasi jälgimisuuring 080 hindamaks entekaviiri </w:t>
      </w:r>
      <w:r w:rsidRPr="00EC3EDA">
        <w:rPr>
          <w:lang w:val="et-EE"/>
        </w:rPr>
        <w:t xml:space="preserve">(ETV, n=6216) </w:t>
      </w:r>
      <w:r>
        <w:rPr>
          <w:lang w:val="et-EE"/>
        </w:rPr>
        <w:t xml:space="preserve">või muu pikaajalise HBV nukleosiid (happe) standardravi </w:t>
      </w:r>
      <w:r w:rsidRPr="000E799B">
        <w:rPr>
          <w:lang w:val="et-EE"/>
        </w:rPr>
        <w:t>(</w:t>
      </w:r>
      <w:r>
        <w:rPr>
          <w:lang w:val="et-EE"/>
        </w:rPr>
        <w:t>mitte</w:t>
      </w:r>
      <w:r w:rsidRPr="000E799B">
        <w:rPr>
          <w:lang w:val="et-EE"/>
        </w:rPr>
        <w:t xml:space="preserve">-ETV) (n=6162) </w:t>
      </w:r>
      <w:r>
        <w:rPr>
          <w:lang w:val="et-EE"/>
        </w:rPr>
        <w:t xml:space="preserve">riske kuni 10 aasta vältel kroonilise HBV infektsiooniga patsientidel. Peamised uuringus hinnatud kliinilised tulemusnäitajad olid üldine pahaloomuliste kasvajate </w:t>
      </w:r>
      <w:r w:rsidRPr="000E799B">
        <w:rPr>
          <w:lang w:val="et-EE"/>
        </w:rPr>
        <w:t xml:space="preserve">(HCC </w:t>
      </w:r>
      <w:r>
        <w:rPr>
          <w:lang w:val="et-EE"/>
        </w:rPr>
        <w:t>ja</w:t>
      </w:r>
      <w:r w:rsidRPr="000E799B">
        <w:rPr>
          <w:lang w:val="et-EE"/>
        </w:rPr>
        <w:t xml:space="preserve"> </w:t>
      </w:r>
      <w:r>
        <w:rPr>
          <w:lang w:val="et-EE"/>
        </w:rPr>
        <w:t>pahaloomuliste mitte</w:t>
      </w:r>
      <w:r w:rsidRPr="000E799B">
        <w:rPr>
          <w:lang w:val="et-EE"/>
        </w:rPr>
        <w:t xml:space="preserve">-HCC </w:t>
      </w:r>
      <w:r>
        <w:rPr>
          <w:lang w:val="et-EE"/>
        </w:rPr>
        <w:t>kasvajate komposiitmäär</w:t>
      </w:r>
      <w:r w:rsidRPr="000E799B">
        <w:rPr>
          <w:lang w:val="et-EE"/>
        </w:rPr>
        <w:t>)</w:t>
      </w:r>
      <w:r>
        <w:rPr>
          <w:lang w:val="et-EE"/>
        </w:rPr>
        <w:t>, HBV-ga seotud maksahaiguse progressiooni, mitte-maksarakulise vähi, maksarakulise (HCC) vähi ja surmade, sealhulgas maksahaigusega seotud surmade määr. ETV, võrreldes mitte-ETV raviga ei seostunud selles uuringus suurenenud riskiga pahaloomuliste kasvajate tekkeks kui hinnati, kas pahaloomuliste kasvajate komposiitmäära (</w:t>
      </w:r>
      <w:r w:rsidRPr="000E799B">
        <w:rPr>
          <w:lang w:val="et-EE"/>
        </w:rPr>
        <w:t xml:space="preserve">ETV n=331, </w:t>
      </w:r>
      <w:r>
        <w:rPr>
          <w:lang w:val="et-EE"/>
        </w:rPr>
        <w:t>mitte</w:t>
      </w:r>
      <w:r w:rsidRPr="000E799B">
        <w:rPr>
          <w:lang w:val="et-EE"/>
        </w:rPr>
        <w:t>-ETV n=337; HR=0</w:t>
      </w:r>
      <w:r>
        <w:rPr>
          <w:lang w:val="et-EE"/>
        </w:rPr>
        <w:t>,</w:t>
      </w:r>
      <w:r w:rsidRPr="000E799B">
        <w:rPr>
          <w:lang w:val="et-EE"/>
        </w:rPr>
        <w:t>93 [0.8</w:t>
      </w:r>
      <w:r w:rsidR="00CE285B">
        <w:rPr>
          <w:lang w:val="et-EE"/>
        </w:rPr>
        <w:t>…</w:t>
      </w:r>
      <w:r w:rsidRPr="000E799B">
        <w:rPr>
          <w:lang w:val="et-EE"/>
        </w:rPr>
        <w:t>1.1]</w:t>
      </w:r>
      <w:r>
        <w:rPr>
          <w:lang w:val="et-EE"/>
        </w:rPr>
        <w:t xml:space="preserve">) või eraldi tulemusnäitajana mitte-maksarakulise vähi määra </w:t>
      </w:r>
      <w:r w:rsidRPr="000E799B">
        <w:rPr>
          <w:lang w:val="et-EE"/>
        </w:rPr>
        <w:t xml:space="preserve">(ETV n=95, </w:t>
      </w:r>
      <w:r>
        <w:rPr>
          <w:lang w:val="et-EE"/>
        </w:rPr>
        <w:t>mitte</w:t>
      </w:r>
      <w:r w:rsidRPr="000E799B">
        <w:rPr>
          <w:lang w:val="et-EE"/>
        </w:rPr>
        <w:t>-ETV n=81; HR=1.1 [0.82</w:t>
      </w:r>
      <w:r w:rsidR="00CE285B">
        <w:rPr>
          <w:lang w:val="et-EE"/>
        </w:rPr>
        <w:t>…</w:t>
      </w:r>
      <w:r w:rsidRPr="000E799B">
        <w:rPr>
          <w:lang w:val="et-EE"/>
        </w:rPr>
        <w:t>1.5])</w:t>
      </w:r>
      <w:r>
        <w:rPr>
          <w:lang w:val="et-EE"/>
        </w:rPr>
        <w:t>. Registreeritud HBV-ga seotud maksahaiguse progresseerumise ja maksarakulise vähi juhtude arv oli võrreldav ETV ja mitte-ETV rühmas. Kõige sagedasem registreeritud pahaloomuline kasvaja mõlemas, nii ETV kui ka mitte-ETV rühmas oli maksarakuline vähk millele järgnesid seedetrakti pahaloomulised kasvajad.</w:t>
      </w:r>
    </w:p>
    <w:p w14:paraId="064CED52" w14:textId="77777777" w:rsidR="00E63597" w:rsidRPr="00FC3122" w:rsidRDefault="00E63597">
      <w:pPr>
        <w:pStyle w:val="EMEABodyText"/>
        <w:rPr>
          <w:lang w:val="et-EE"/>
        </w:rPr>
      </w:pPr>
    </w:p>
    <w:p w14:paraId="503928D9" w14:textId="77777777" w:rsidR="00E63597" w:rsidRPr="00FC3122" w:rsidRDefault="00E63597">
      <w:pPr>
        <w:pStyle w:val="EMEABodyText"/>
        <w:keepNext/>
        <w:rPr>
          <w:i/>
          <w:u w:val="single"/>
          <w:lang w:val="et-EE"/>
        </w:rPr>
      </w:pPr>
      <w:r w:rsidRPr="00FC3122">
        <w:rPr>
          <w:i/>
          <w:u w:val="single"/>
          <w:lang w:val="et-EE"/>
        </w:rPr>
        <w:t>Erinevad patsientide rühmad</w:t>
      </w:r>
    </w:p>
    <w:p w14:paraId="3BE0E04D" w14:textId="77777777" w:rsidR="00E63597" w:rsidRPr="00FC3122" w:rsidRDefault="00E63597">
      <w:pPr>
        <w:pStyle w:val="EMEABodyText"/>
        <w:rPr>
          <w:szCs w:val="22"/>
          <w:lang w:val="en-US" w:eastAsia="nl-NL"/>
        </w:rPr>
      </w:pPr>
      <w:r w:rsidRPr="00FC3122">
        <w:rPr>
          <w:i/>
          <w:iCs/>
          <w:szCs w:val="22"/>
          <w:lang w:val="et-EE" w:eastAsia="nl-NL"/>
        </w:rPr>
        <w:t xml:space="preserve">Dekompenseeritud maksahaigusega patsiendid: </w:t>
      </w:r>
      <w:r w:rsidRPr="00FC3122">
        <w:rPr>
          <w:szCs w:val="22"/>
          <w:lang w:val="et-EE" w:eastAsia="nl-NL"/>
        </w:rPr>
        <w:t>191 kroonilise HBV infektsiooniga patsienti uuringus 048, kellel HBeAg oli positiivne või negatiivne ning kelle maksa dekompensatsiooni tunnused CTP skoori järgi olid 7 või üle selle, said entekaviiri 1 mg üks kord päevas või adefoviirdipivoksiili 10 mg üks kord päevas. Patsiendid kas polnud saanud varasemalt HBV</w:t>
      </w:r>
      <w:r w:rsidRPr="00FC3122">
        <w:rPr>
          <w:szCs w:val="22"/>
          <w:lang w:val="et-EE" w:eastAsia="nl-NL"/>
        </w:rPr>
        <w:noBreakHyphen/>
        <w:t xml:space="preserve">ravi või olid varasemalt ravitud (välja arvatud varasem ravi entekaviiri, adefoviirdipivoksiili või tenofoviirdisoproksiilfumaraadiga). Algväärtusena oli patsientidel keskmine CTP skoor 8,59 ja 26% patsientidest olid CTP klass C haigusega. </w:t>
      </w:r>
      <w:r w:rsidRPr="009A1FAE">
        <w:rPr>
          <w:szCs w:val="22"/>
          <w:lang w:val="da-DK" w:eastAsia="nl-NL"/>
        </w:rPr>
        <w:t xml:space="preserve">Keskmine </w:t>
      </w:r>
      <w:r w:rsidRPr="009A1FAE">
        <w:rPr>
          <w:i/>
          <w:szCs w:val="22"/>
          <w:lang w:val="da-DK" w:eastAsia="nl-NL"/>
        </w:rPr>
        <w:t>Model for End Stage Liver Disease</w:t>
      </w:r>
      <w:r w:rsidRPr="009A1FAE">
        <w:rPr>
          <w:szCs w:val="22"/>
          <w:lang w:val="da-DK" w:eastAsia="nl-NL"/>
        </w:rPr>
        <w:t xml:space="preserve"> (MELD) skoor oli 16,23. Seerumi keskmine HBV DNA PCR-meetodil oli 7,83 log</w:t>
      </w:r>
      <w:r w:rsidRPr="009A1FAE">
        <w:rPr>
          <w:szCs w:val="22"/>
          <w:vertAlign w:val="subscript"/>
          <w:lang w:val="da-DK" w:eastAsia="nl-NL"/>
        </w:rPr>
        <w:t>10</w:t>
      </w:r>
      <w:r w:rsidRPr="009A1FAE">
        <w:rPr>
          <w:szCs w:val="22"/>
          <w:lang w:val="da-DK" w:eastAsia="nl-NL"/>
        </w:rPr>
        <w:t xml:space="preserve"> koopiat/ml ja keskmine seerumi ALAT oli 100 U/l; 54% patsientidest olid HBeAg positiivsed ja 35% patsientidest olid ravi </w:t>
      </w:r>
      <w:r w:rsidRPr="009A1FAE">
        <w:rPr>
          <w:szCs w:val="22"/>
          <w:lang w:val="da-DK" w:eastAsia="nl-NL"/>
        </w:rPr>
        <w:lastRenderedPageBreak/>
        <w:t xml:space="preserve">alustamisel LVDr asendused. Entekaviiri esmane tulemusnäitaja ületas adefoviirdipivoksiili HBV DNA PCR-meetodil kesmise muutuse seerumis võrreldes algväärtusest nädalal 24. </w:t>
      </w:r>
      <w:r w:rsidRPr="00FC3122">
        <w:rPr>
          <w:szCs w:val="22"/>
          <w:lang w:val="en-US" w:eastAsia="nl-NL"/>
        </w:rPr>
        <w:t xml:space="preserve">Selle </w:t>
      </w:r>
      <w:proofErr w:type="spellStart"/>
      <w:r w:rsidRPr="00FC3122">
        <w:rPr>
          <w:szCs w:val="22"/>
          <w:lang w:val="en-US" w:eastAsia="nl-NL"/>
        </w:rPr>
        <w:t>uuringu</w:t>
      </w:r>
      <w:proofErr w:type="spellEnd"/>
      <w:r w:rsidRPr="00FC3122">
        <w:rPr>
          <w:szCs w:val="22"/>
          <w:lang w:val="en-US" w:eastAsia="nl-NL"/>
        </w:rPr>
        <w:t xml:space="preserve"> </w:t>
      </w:r>
      <w:proofErr w:type="spellStart"/>
      <w:r w:rsidRPr="00FC3122">
        <w:rPr>
          <w:szCs w:val="22"/>
          <w:lang w:val="en-US" w:eastAsia="nl-NL"/>
        </w:rPr>
        <w:t>tulemused</w:t>
      </w:r>
      <w:proofErr w:type="spellEnd"/>
      <w:r w:rsidRPr="00FC3122">
        <w:rPr>
          <w:szCs w:val="22"/>
          <w:lang w:val="en-US" w:eastAsia="nl-NL"/>
        </w:rPr>
        <w:t xml:space="preserve"> </w:t>
      </w:r>
      <w:proofErr w:type="spellStart"/>
      <w:r w:rsidRPr="00FC3122">
        <w:rPr>
          <w:szCs w:val="22"/>
          <w:lang w:val="en-US" w:eastAsia="nl-NL"/>
        </w:rPr>
        <w:t>nädalatel</w:t>
      </w:r>
      <w:proofErr w:type="spellEnd"/>
      <w:r w:rsidRPr="00FC3122">
        <w:rPr>
          <w:szCs w:val="22"/>
          <w:lang w:val="en-US" w:eastAsia="nl-NL"/>
        </w:rPr>
        <w:t xml:space="preserve"> 24 ja 48 on </w:t>
      </w:r>
      <w:proofErr w:type="spellStart"/>
      <w:r w:rsidRPr="00FC3122">
        <w:rPr>
          <w:szCs w:val="22"/>
          <w:lang w:val="en-US" w:eastAsia="nl-NL"/>
        </w:rPr>
        <w:t>toodud</w:t>
      </w:r>
      <w:proofErr w:type="spellEnd"/>
      <w:r w:rsidRPr="00FC3122">
        <w:rPr>
          <w:szCs w:val="22"/>
          <w:lang w:val="en-US" w:eastAsia="nl-NL"/>
        </w:rPr>
        <w:t xml:space="preserve"> </w:t>
      </w:r>
      <w:proofErr w:type="spellStart"/>
      <w:r w:rsidRPr="00FC3122">
        <w:rPr>
          <w:szCs w:val="22"/>
          <w:lang w:val="en-US" w:eastAsia="nl-NL"/>
        </w:rPr>
        <w:t>tabelis</w:t>
      </w:r>
      <w:proofErr w:type="spellEnd"/>
      <w:r w:rsidRPr="00FC3122">
        <w:rPr>
          <w:szCs w:val="22"/>
          <w:lang w:val="en-US" w:eastAsia="nl-NL"/>
        </w:rPr>
        <w:t>.</w:t>
      </w:r>
    </w:p>
    <w:p w14:paraId="3D09D126" w14:textId="77777777" w:rsidR="00E63597" w:rsidRPr="00FC3122" w:rsidRDefault="00E63597">
      <w:pPr>
        <w:pStyle w:val="EMEABodyText"/>
        <w:rPr>
          <w:szCs w:val="22"/>
          <w:lang w:val="en-US"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3591"/>
        <w:gridCol w:w="1385"/>
        <w:gridCol w:w="1386"/>
        <w:gridCol w:w="1385"/>
        <w:gridCol w:w="1386"/>
      </w:tblGrid>
      <w:tr w:rsidR="00E63597" w:rsidRPr="00FC3122" w14:paraId="60EB9B31" w14:textId="77777777">
        <w:trPr>
          <w:tblHeader/>
        </w:trPr>
        <w:tc>
          <w:tcPr>
            <w:tcW w:w="1966" w:type="pct"/>
            <w:vAlign w:val="center"/>
          </w:tcPr>
          <w:p w14:paraId="3CA97D37" w14:textId="77777777" w:rsidR="00E63597" w:rsidRPr="00FC3122" w:rsidRDefault="00E63597">
            <w:pPr>
              <w:pStyle w:val="EMEABodyText"/>
              <w:keepNext/>
            </w:pPr>
            <w:r w:rsidRPr="00FC3122">
              <w:t> </w:t>
            </w:r>
          </w:p>
        </w:tc>
        <w:tc>
          <w:tcPr>
            <w:tcW w:w="1517" w:type="pct"/>
            <w:gridSpan w:val="2"/>
            <w:vAlign w:val="center"/>
          </w:tcPr>
          <w:p w14:paraId="4D357BB9" w14:textId="77777777" w:rsidR="00E63597" w:rsidRPr="00FC3122" w:rsidRDefault="00E63597">
            <w:pPr>
              <w:pStyle w:val="EMEABodyText"/>
              <w:keepNext/>
              <w:jc w:val="center"/>
            </w:pPr>
            <w:proofErr w:type="spellStart"/>
            <w:r w:rsidRPr="00FC3122">
              <w:rPr>
                <w:bCs/>
              </w:rPr>
              <w:t>Nädal</w:t>
            </w:r>
            <w:proofErr w:type="spellEnd"/>
            <w:r w:rsidRPr="00FC3122">
              <w:rPr>
                <w:bCs/>
              </w:rPr>
              <w:t xml:space="preserve"> 24</w:t>
            </w:r>
          </w:p>
        </w:tc>
        <w:tc>
          <w:tcPr>
            <w:tcW w:w="1517" w:type="pct"/>
            <w:gridSpan w:val="2"/>
            <w:vAlign w:val="center"/>
          </w:tcPr>
          <w:p w14:paraId="17D852C2" w14:textId="77777777" w:rsidR="00E63597" w:rsidRPr="00FC3122" w:rsidRDefault="00E63597">
            <w:pPr>
              <w:pStyle w:val="EMEABodyText"/>
              <w:keepNext/>
              <w:jc w:val="center"/>
            </w:pPr>
            <w:proofErr w:type="spellStart"/>
            <w:r w:rsidRPr="00FC3122">
              <w:rPr>
                <w:bCs/>
              </w:rPr>
              <w:t>Nädal</w:t>
            </w:r>
            <w:proofErr w:type="spellEnd"/>
            <w:r w:rsidRPr="00FC3122">
              <w:rPr>
                <w:bCs/>
              </w:rPr>
              <w:t xml:space="preserve"> 48</w:t>
            </w:r>
          </w:p>
        </w:tc>
      </w:tr>
      <w:tr w:rsidR="00E63597" w:rsidRPr="007517C6" w14:paraId="5FB6EE3E" w14:textId="77777777">
        <w:trPr>
          <w:tblHeader/>
        </w:trPr>
        <w:tc>
          <w:tcPr>
            <w:tcW w:w="1966" w:type="pct"/>
            <w:tcBorders>
              <w:bottom w:val="single" w:sz="4" w:space="0" w:color="000000"/>
            </w:tcBorders>
            <w:vAlign w:val="bottom"/>
          </w:tcPr>
          <w:p w14:paraId="49AD81EA" w14:textId="77777777" w:rsidR="00E63597" w:rsidRPr="00FC3122" w:rsidRDefault="00E63597">
            <w:pPr>
              <w:pStyle w:val="EMEABodyText"/>
              <w:keepNext/>
            </w:pPr>
            <w:r w:rsidRPr="00FC3122">
              <w:t> </w:t>
            </w:r>
          </w:p>
        </w:tc>
        <w:tc>
          <w:tcPr>
            <w:tcW w:w="758" w:type="pct"/>
            <w:tcBorders>
              <w:bottom w:val="single" w:sz="4" w:space="0" w:color="000000"/>
            </w:tcBorders>
            <w:vAlign w:val="center"/>
          </w:tcPr>
          <w:p w14:paraId="205DC30E" w14:textId="77777777" w:rsidR="00E63597" w:rsidRPr="00FC3122" w:rsidRDefault="00E63597">
            <w:pPr>
              <w:pStyle w:val="EMEABodyText"/>
              <w:keepNext/>
              <w:jc w:val="center"/>
              <w:rPr>
                <w:lang w:val="sv-SE"/>
              </w:rPr>
            </w:pPr>
            <w:r w:rsidRPr="00FC3122">
              <w:rPr>
                <w:bCs/>
                <w:lang w:val="sv-SE"/>
              </w:rPr>
              <w:t>ETV</w:t>
            </w:r>
            <w:r w:rsidRPr="00FC3122">
              <w:rPr>
                <w:bCs/>
                <w:lang w:val="sv-SE"/>
              </w:rPr>
              <w:br/>
              <w:t>1 mg</w:t>
            </w:r>
            <w:r w:rsidRPr="00FC3122">
              <w:rPr>
                <w:bCs/>
                <w:lang w:val="sv-SE"/>
              </w:rPr>
              <w:br/>
              <w:t>üks kord päevas</w:t>
            </w:r>
          </w:p>
        </w:tc>
        <w:tc>
          <w:tcPr>
            <w:tcW w:w="759" w:type="pct"/>
            <w:tcBorders>
              <w:bottom w:val="single" w:sz="4" w:space="0" w:color="000000"/>
            </w:tcBorders>
            <w:vAlign w:val="center"/>
          </w:tcPr>
          <w:p w14:paraId="4810A9C8" w14:textId="77777777" w:rsidR="00E63597" w:rsidRPr="00FC3122" w:rsidRDefault="00E63597">
            <w:pPr>
              <w:pStyle w:val="EMEABodyText"/>
              <w:keepNext/>
              <w:jc w:val="center"/>
              <w:rPr>
                <w:lang w:val="sv-SE"/>
              </w:rPr>
            </w:pPr>
            <w:r w:rsidRPr="00FC3122">
              <w:rPr>
                <w:bCs/>
                <w:lang w:val="sv-SE"/>
              </w:rPr>
              <w:t>Adefoviirdipivoksiil</w:t>
            </w:r>
            <w:r w:rsidRPr="00FC3122">
              <w:rPr>
                <w:bCs/>
                <w:lang w:val="sv-SE"/>
              </w:rPr>
              <w:br/>
              <w:t xml:space="preserve">10 mg </w:t>
            </w:r>
            <w:r w:rsidRPr="00FC3122">
              <w:rPr>
                <w:bCs/>
                <w:lang w:val="sv-SE"/>
              </w:rPr>
              <w:br/>
              <w:t>üks kord päevas</w:t>
            </w:r>
          </w:p>
        </w:tc>
        <w:tc>
          <w:tcPr>
            <w:tcW w:w="758" w:type="pct"/>
            <w:tcBorders>
              <w:bottom w:val="single" w:sz="4" w:space="0" w:color="000000"/>
            </w:tcBorders>
            <w:vAlign w:val="center"/>
          </w:tcPr>
          <w:p w14:paraId="424E3240" w14:textId="77777777" w:rsidR="00E63597" w:rsidRPr="00FC3122" w:rsidRDefault="00E63597">
            <w:pPr>
              <w:pStyle w:val="EMEABodyText"/>
              <w:keepNext/>
              <w:jc w:val="center"/>
              <w:rPr>
                <w:lang w:val="sv-SE"/>
              </w:rPr>
            </w:pPr>
            <w:r w:rsidRPr="00FC3122">
              <w:rPr>
                <w:bCs/>
                <w:lang w:val="sv-SE"/>
              </w:rPr>
              <w:t xml:space="preserve">ETV </w:t>
            </w:r>
            <w:r w:rsidRPr="00FC3122">
              <w:rPr>
                <w:bCs/>
                <w:lang w:val="sv-SE"/>
              </w:rPr>
              <w:br/>
              <w:t>1 mg</w:t>
            </w:r>
            <w:r w:rsidRPr="00FC3122">
              <w:rPr>
                <w:bCs/>
                <w:lang w:val="sv-SE"/>
              </w:rPr>
              <w:br/>
              <w:t>üks kord päevas</w:t>
            </w:r>
          </w:p>
        </w:tc>
        <w:tc>
          <w:tcPr>
            <w:tcW w:w="759" w:type="pct"/>
            <w:tcBorders>
              <w:bottom w:val="single" w:sz="4" w:space="0" w:color="000000"/>
            </w:tcBorders>
            <w:vAlign w:val="center"/>
          </w:tcPr>
          <w:p w14:paraId="4CEA9DDC" w14:textId="77777777" w:rsidR="00E63597" w:rsidRPr="00FC3122" w:rsidRDefault="00E63597">
            <w:pPr>
              <w:pStyle w:val="EMEABodyText"/>
              <w:keepNext/>
              <w:jc w:val="center"/>
              <w:rPr>
                <w:lang w:val="sv-SE"/>
              </w:rPr>
            </w:pPr>
            <w:r w:rsidRPr="00FC3122">
              <w:rPr>
                <w:bCs/>
                <w:lang w:val="sv-SE"/>
              </w:rPr>
              <w:t>Adefoviirdipivoksiil</w:t>
            </w:r>
            <w:r w:rsidRPr="00FC3122">
              <w:rPr>
                <w:bCs/>
                <w:lang w:val="sv-SE"/>
              </w:rPr>
              <w:br/>
              <w:t>10 mg</w:t>
            </w:r>
            <w:r w:rsidRPr="00FC3122">
              <w:rPr>
                <w:bCs/>
                <w:lang w:val="sv-SE"/>
              </w:rPr>
              <w:br/>
              <w:t>üks kord päevas</w:t>
            </w:r>
          </w:p>
        </w:tc>
      </w:tr>
      <w:tr w:rsidR="00E63597" w:rsidRPr="00FC3122" w14:paraId="264175BF" w14:textId="77777777">
        <w:trPr>
          <w:tblHeader/>
        </w:trPr>
        <w:tc>
          <w:tcPr>
            <w:tcW w:w="1966" w:type="pct"/>
            <w:tcBorders>
              <w:top w:val="single" w:sz="4" w:space="0" w:color="000000"/>
              <w:left w:val="single" w:sz="4" w:space="0" w:color="000000"/>
              <w:bottom w:val="single" w:sz="4" w:space="0" w:color="000000"/>
              <w:right w:val="single" w:sz="4" w:space="0" w:color="000000"/>
            </w:tcBorders>
            <w:vAlign w:val="bottom"/>
          </w:tcPr>
          <w:p w14:paraId="07DE9AE4" w14:textId="77777777" w:rsidR="00E63597" w:rsidRPr="00FC3122" w:rsidRDefault="00E63597">
            <w:pPr>
              <w:pStyle w:val="EMEABodyText"/>
              <w:keepNext/>
            </w:pPr>
            <w:r w:rsidRPr="00FC3122">
              <w:t>n</w:t>
            </w:r>
          </w:p>
        </w:tc>
        <w:tc>
          <w:tcPr>
            <w:tcW w:w="758" w:type="pct"/>
            <w:tcBorders>
              <w:top w:val="single" w:sz="4" w:space="0" w:color="000000"/>
              <w:left w:val="single" w:sz="4" w:space="0" w:color="000000"/>
              <w:bottom w:val="single" w:sz="4" w:space="0" w:color="000000"/>
              <w:right w:val="single" w:sz="4" w:space="0" w:color="000000"/>
            </w:tcBorders>
            <w:vAlign w:val="center"/>
          </w:tcPr>
          <w:p w14:paraId="01E8D28E" w14:textId="77777777" w:rsidR="00E63597" w:rsidRPr="00FC3122" w:rsidRDefault="00E63597">
            <w:pPr>
              <w:pStyle w:val="EMEABodyText"/>
              <w:keepNext/>
              <w:jc w:val="center"/>
              <w:rPr>
                <w:bCs/>
              </w:rPr>
            </w:pPr>
            <w:r w:rsidRPr="00FC3122">
              <w:rPr>
                <w:bCs/>
              </w:rPr>
              <w:t>100</w:t>
            </w:r>
          </w:p>
        </w:tc>
        <w:tc>
          <w:tcPr>
            <w:tcW w:w="759" w:type="pct"/>
            <w:tcBorders>
              <w:top w:val="single" w:sz="4" w:space="0" w:color="000000"/>
              <w:left w:val="single" w:sz="4" w:space="0" w:color="000000"/>
              <w:bottom w:val="single" w:sz="4" w:space="0" w:color="000000"/>
              <w:right w:val="single" w:sz="4" w:space="0" w:color="000000"/>
            </w:tcBorders>
            <w:vAlign w:val="center"/>
          </w:tcPr>
          <w:p w14:paraId="5BE24E20" w14:textId="77777777" w:rsidR="00E63597" w:rsidRPr="00FC3122" w:rsidRDefault="00E63597">
            <w:pPr>
              <w:pStyle w:val="EMEABodyText"/>
              <w:keepNext/>
              <w:jc w:val="center"/>
              <w:rPr>
                <w:bCs/>
              </w:rPr>
            </w:pPr>
            <w:r w:rsidRPr="00FC3122">
              <w:rPr>
                <w:bCs/>
              </w:rPr>
              <w:t>91</w:t>
            </w:r>
          </w:p>
        </w:tc>
        <w:tc>
          <w:tcPr>
            <w:tcW w:w="758" w:type="pct"/>
            <w:tcBorders>
              <w:top w:val="single" w:sz="4" w:space="0" w:color="000000"/>
              <w:left w:val="single" w:sz="4" w:space="0" w:color="000000"/>
              <w:bottom w:val="single" w:sz="4" w:space="0" w:color="000000"/>
              <w:right w:val="single" w:sz="4" w:space="0" w:color="000000"/>
            </w:tcBorders>
            <w:vAlign w:val="center"/>
          </w:tcPr>
          <w:p w14:paraId="13DC18D7" w14:textId="77777777" w:rsidR="00E63597" w:rsidRPr="00FC3122" w:rsidRDefault="00E63597">
            <w:pPr>
              <w:pStyle w:val="EMEABodyText"/>
              <w:keepNext/>
              <w:jc w:val="center"/>
              <w:rPr>
                <w:bCs/>
              </w:rPr>
            </w:pPr>
            <w:r w:rsidRPr="00FC3122">
              <w:rPr>
                <w:bCs/>
              </w:rPr>
              <w:t>100</w:t>
            </w:r>
          </w:p>
        </w:tc>
        <w:tc>
          <w:tcPr>
            <w:tcW w:w="759" w:type="pct"/>
            <w:tcBorders>
              <w:top w:val="single" w:sz="4" w:space="0" w:color="000000"/>
              <w:left w:val="single" w:sz="4" w:space="0" w:color="000000"/>
              <w:bottom w:val="single" w:sz="4" w:space="0" w:color="000000"/>
              <w:right w:val="single" w:sz="4" w:space="0" w:color="000000"/>
            </w:tcBorders>
            <w:vAlign w:val="center"/>
          </w:tcPr>
          <w:p w14:paraId="7DB1BA35" w14:textId="77777777" w:rsidR="00E63597" w:rsidRPr="00FC3122" w:rsidRDefault="00E63597">
            <w:pPr>
              <w:pStyle w:val="EMEABodyText"/>
              <w:keepNext/>
              <w:jc w:val="center"/>
              <w:rPr>
                <w:bCs/>
              </w:rPr>
            </w:pPr>
            <w:r w:rsidRPr="00FC3122">
              <w:rPr>
                <w:bCs/>
              </w:rPr>
              <w:t>91</w:t>
            </w:r>
          </w:p>
        </w:tc>
      </w:tr>
      <w:tr w:rsidR="00E63597" w:rsidRPr="00FC3122" w14:paraId="464772BF" w14:textId="77777777">
        <w:tc>
          <w:tcPr>
            <w:tcW w:w="5000" w:type="pct"/>
            <w:gridSpan w:val="5"/>
            <w:tcBorders>
              <w:top w:val="single" w:sz="4" w:space="0" w:color="000000"/>
            </w:tcBorders>
            <w:vAlign w:val="center"/>
          </w:tcPr>
          <w:p w14:paraId="384EE8D8" w14:textId="77777777" w:rsidR="00E63597" w:rsidRPr="00FC3122" w:rsidRDefault="00E63597">
            <w:pPr>
              <w:pStyle w:val="EMEABodyText"/>
              <w:keepNext/>
            </w:pPr>
            <w:r w:rsidRPr="00FC3122">
              <w:t xml:space="preserve">HBV </w:t>
            </w:r>
            <w:proofErr w:type="spellStart"/>
            <w:r w:rsidRPr="00FC3122">
              <w:t>DNA</w:t>
            </w:r>
            <w:r w:rsidRPr="00FC3122">
              <w:rPr>
                <w:sz w:val="28"/>
                <w:szCs w:val="28"/>
                <w:vertAlign w:val="superscript"/>
              </w:rPr>
              <w:t>a</w:t>
            </w:r>
            <w:proofErr w:type="spellEnd"/>
          </w:p>
        </w:tc>
      </w:tr>
      <w:tr w:rsidR="00E63597" w:rsidRPr="00FC3122" w14:paraId="386DE401" w14:textId="77777777">
        <w:tc>
          <w:tcPr>
            <w:tcW w:w="1966" w:type="pct"/>
            <w:vAlign w:val="center"/>
          </w:tcPr>
          <w:p w14:paraId="3E09DFC8" w14:textId="77777777" w:rsidR="00E63597" w:rsidRPr="00FC3122" w:rsidRDefault="00E63597">
            <w:pPr>
              <w:pStyle w:val="EMEABodyText"/>
              <w:keepNext/>
              <w:rPr>
                <w:lang w:val="fr-FR"/>
              </w:rPr>
            </w:pPr>
            <w:proofErr w:type="spellStart"/>
            <w:r w:rsidRPr="00FC3122">
              <w:rPr>
                <w:lang w:val="fr-FR"/>
              </w:rPr>
              <w:t>Mittemääratav</w:t>
            </w:r>
            <w:proofErr w:type="spellEnd"/>
            <w:r w:rsidRPr="00FC3122">
              <w:rPr>
                <w:lang w:val="fr-FR"/>
              </w:rPr>
              <w:t xml:space="preserve"> (&lt;300 </w:t>
            </w:r>
            <w:proofErr w:type="spellStart"/>
            <w:r w:rsidRPr="00FC3122">
              <w:rPr>
                <w:lang w:val="fr-FR"/>
              </w:rPr>
              <w:t>koopiat</w:t>
            </w:r>
            <w:proofErr w:type="spellEnd"/>
            <w:r w:rsidRPr="00FC3122">
              <w:rPr>
                <w:lang w:val="fr-FR"/>
              </w:rPr>
              <w:t>/</w:t>
            </w:r>
            <w:proofErr w:type="gramStart"/>
            <w:r w:rsidRPr="00FC3122">
              <w:rPr>
                <w:lang w:val="fr-FR"/>
              </w:rPr>
              <w:t>ml)</w:t>
            </w:r>
            <w:r w:rsidRPr="00FC3122">
              <w:rPr>
                <w:sz w:val="28"/>
                <w:szCs w:val="28"/>
                <w:vertAlign w:val="superscript"/>
                <w:lang w:val="fr-FR"/>
              </w:rPr>
              <w:t>b</w:t>
            </w:r>
            <w:proofErr w:type="gramEnd"/>
          </w:p>
        </w:tc>
        <w:tc>
          <w:tcPr>
            <w:tcW w:w="758" w:type="pct"/>
            <w:vAlign w:val="center"/>
          </w:tcPr>
          <w:p w14:paraId="1BDABFB2" w14:textId="77777777" w:rsidR="00E63597" w:rsidRPr="00FC3122" w:rsidRDefault="00E63597">
            <w:pPr>
              <w:pStyle w:val="EMEABodyText"/>
              <w:keepNext/>
              <w:jc w:val="center"/>
            </w:pPr>
            <w:r w:rsidRPr="00FC3122">
              <w:t>49%*</w:t>
            </w:r>
          </w:p>
        </w:tc>
        <w:tc>
          <w:tcPr>
            <w:tcW w:w="759" w:type="pct"/>
            <w:vAlign w:val="center"/>
          </w:tcPr>
          <w:p w14:paraId="31F8C072" w14:textId="77777777" w:rsidR="00E63597" w:rsidRPr="00FC3122" w:rsidRDefault="00E63597">
            <w:pPr>
              <w:pStyle w:val="EMEABodyText"/>
              <w:keepNext/>
              <w:jc w:val="center"/>
            </w:pPr>
            <w:r w:rsidRPr="00FC3122">
              <w:t>16%</w:t>
            </w:r>
          </w:p>
        </w:tc>
        <w:tc>
          <w:tcPr>
            <w:tcW w:w="758" w:type="pct"/>
            <w:vAlign w:val="center"/>
          </w:tcPr>
          <w:p w14:paraId="2EFB9268" w14:textId="77777777" w:rsidR="00E63597" w:rsidRPr="00FC3122" w:rsidRDefault="00E63597">
            <w:pPr>
              <w:pStyle w:val="EMEABodyText"/>
              <w:keepNext/>
              <w:jc w:val="center"/>
            </w:pPr>
            <w:r w:rsidRPr="00FC3122">
              <w:t>57%*</w:t>
            </w:r>
          </w:p>
        </w:tc>
        <w:tc>
          <w:tcPr>
            <w:tcW w:w="759" w:type="pct"/>
            <w:vAlign w:val="center"/>
          </w:tcPr>
          <w:p w14:paraId="042C7414" w14:textId="77777777" w:rsidR="00E63597" w:rsidRPr="00FC3122" w:rsidRDefault="00E63597">
            <w:pPr>
              <w:pStyle w:val="EMEABodyText"/>
              <w:keepNext/>
              <w:jc w:val="center"/>
            </w:pPr>
            <w:r w:rsidRPr="00FC3122">
              <w:t>20%</w:t>
            </w:r>
          </w:p>
        </w:tc>
      </w:tr>
      <w:tr w:rsidR="00E63597" w:rsidRPr="00FC3122" w14:paraId="05B49C5D" w14:textId="77777777">
        <w:tc>
          <w:tcPr>
            <w:tcW w:w="1966" w:type="pct"/>
            <w:vAlign w:val="center"/>
          </w:tcPr>
          <w:p w14:paraId="6AD0D1CD" w14:textId="77777777" w:rsidR="00E63597" w:rsidRPr="00FC3122" w:rsidRDefault="00E63597">
            <w:pPr>
              <w:pStyle w:val="EMEABodyText"/>
              <w:keepNext/>
              <w:rPr>
                <w:lang w:val="de-DE"/>
              </w:rPr>
            </w:pPr>
            <w:r w:rsidRPr="00FC3122">
              <w:rPr>
                <w:lang w:val="de-DE"/>
              </w:rPr>
              <w:t>Keskmine muutus algväärtusest (log</w:t>
            </w:r>
            <w:r w:rsidRPr="00FC3122">
              <w:rPr>
                <w:szCs w:val="22"/>
                <w:vertAlign w:val="subscript"/>
                <w:lang w:val="de-DE"/>
              </w:rPr>
              <w:t>10</w:t>
            </w:r>
            <w:r w:rsidRPr="00FC3122">
              <w:rPr>
                <w:lang w:val="de-DE"/>
              </w:rPr>
              <w:t> koopiat/ml)</w:t>
            </w:r>
            <w:r w:rsidRPr="00FC3122">
              <w:rPr>
                <w:sz w:val="28"/>
                <w:szCs w:val="28"/>
                <w:vertAlign w:val="superscript"/>
                <w:lang w:val="de-DE"/>
              </w:rPr>
              <w:t>c</w:t>
            </w:r>
          </w:p>
        </w:tc>
        <w:tc>
          <w:tcPr>
            <w:tcW w:w="758" w:type="pct"/>
            <w:vAlign w:val="center"/>
          </w:tcPr>
          <w:p w14:paraId="680DA4B3" w14:textId="77777777" w:rsidR="00E63597" w:rsidRPr="00FC3122" w:rsidRDefault="00E63597">
            <w:pPr>
              <w:pStyle w:val="EMEABodyText"/>
              <w:keepNext/>
              <w:jc w:val="center"/>
            </w:pPr>
            <w:r w:rsidRPr="00FC3122">
              <w:t>-4,48*</w:t>
            </w:r>
          </w:p>
        </w:tc>
        <w:tc>
          <w:tcPr>
            <w:tcW w:w="759" w:type="pct"/>
            <w:vAlign w:val="center"/>
          </w:tcPr>
          <w:p w14:paraId="6E745159" w14:textId="77777777" w:rsidR="00E63597" w:rsidRPr="00FC3122" w:rsidRDefault="00E63597">
            <w:pPr>
              <w:pStyle w:val="EMEABodyText"/>
              <w:keepNext/>
              <w:jc w:val="center"/>
            </w:pPr>
            <w:r w:rsidRPr="00FC3122">
              <w:t>-3,40</w:t>
            </w:r>
          </w:p>
        </w:tc>
        <w:tc>
          <w:tcPr>
            <w:tcW w:w="758" w:type="pct"/>
            <w:vAlign w:val="center"/>
          </w:tcPr>
          <w:p w14:paraId="7F61B9DD" w14:textId="77777777" w:rsidR="00E63597" w:rsidRPr="00FC3122" w:rsidRDefault="00E63597">
            <w:pPr>
              <w:pStyle w:val="EMEABodyText"/>
              <w:keepNext/>
              <w:jc w:val="center"/>
            </w:pPr>
            <w:r w:rsidRPr="00FC3122">
              <w:t>-4,66</w:t>
            </w:r>
          </w:p>
        </w:tc>
        <w:tc>
          <w:tcPr>
            <w:tcW w:w="759" w:type="pct"/>
            <w:vAlign w:val="center"/>
          </w:tcPr>
          <w:p w14:paraId="63246146" w14:textId="77777777" w:rsidR="00E63597" w:rsidRPr="00FC3122" w:rsidRDefault="00E63597">
            <w:pPr>
              <w:pStyle w:val="EMEABodyText"/>
              <w:keepNext/>
              <w:jc w:val="center"/>
            </w:pPr>
            <w:r w:rsidRPr="00FC3122">
              <w:t>-3,90</w:t>
            </w:r>
          </w:p>
        </w:tc>
      </w:tr>
      <w:tr w:rsidR="00E63597" w:rsidRPr="00FC3122" w14:paraId="66D3F3DE" w14:textId="77777777">
        <w:tc>
          <w:tcPr>
            <w:tcW w:w="1966" w:type="pct"/>
            <w:vAlign w:val="center"/>
          </w:tcPr>
          <w:p w14:paraId="7CDF5EC5" w14:textId="77777777" w:rsidR="00E63597" w:rsidRPr="00FC3122" w:rsidRDefault="00E63597">
            <w:pPr>
              <w:pStyle w:val="EMEABodyText"/>
              <w:keepNext/>
              <w:rPr>
                <w:lang w:val="de-DE"/>
              </w:rPr>
            </w:pPr>
            <w:r w:rsidRPr="00FC3122">
              <w:rPr>
                <w:lang w:val="de-DE"/>
              </w:rPr>
              <w:t>Stabiilne või paranenud CTP skoor</w:t>
            </w:r>
            <w:r w:rsidRPr="00FC3122">
              <w:rPr>
                <w:sz w:val="28"/>
                <w:szCs w:val="28"/>
                <w:vertAlign w:val="superscript"/>
                <w:lang w:val="de-DE"/>
              </w:rPr>
              <w:t>b,d</w:t>
            </w:r>
          </w:p>
        </w:tc>
        <w:tc>
          <w:tcPr>
            <w:tcW w:w="758" w:type="pct"/>
            <w:vAlign w:val="center"/>
          </w:tcPr>
          <w:p w14:paraId="2043943E" w14:textId="77777777" w:rsidR="00E63597" w:rsidRPr="00FC3122" w:rsidRDefault="00E63597">
            <w:pPr>
              <w:pStyle w:val="EMEABodyText"/>
              <w:keepNext/>
              <w:jc w:val="center"/>
            </w:pPr>
            <w:r w:rsidRPr="00FC3122">
              <w:t>66%</w:t>
            </w:r>
          </w:p>
        </w:tc>
        <w:tc>
          <w:tcPr>
            <w:tcW w:w="759" w:type="pct"/>
            <w:vAlign w:val="center"/>
          </w:tcPr>
          <w:p w14:paraId="5B9ADEEC" w14:textId="77777777" w:rsidR="00E63597" w:rsidRPr="00FC3122" w:rsidRDefault="00E63597">
            <w:pPr>
              <w:pStyle w:val="EMEABodyText"/>
              <w:keepNext/>
              <w:jc w:val="center"/>
            </w:pPr>
            <w:r w:rsidRPr="00FC3122">
              <w:t>71%</w:t>
            </w:r>
          </w:p>
        </w:tc>
        <w:tc>
          <w:tcPr>
            <w:tcW w:w="758" w:type="pct"/>
            <w:vAlign w:val="center"/>
          </w:tcPr>
          <w:p w14:paraId="5F66D9C0" w14:textId="77777777" w:rsidR="00E63597" w:rsidRPr="00FC3122" w:rsidRDefault="00E63597">
            <w:pPr>
              <w:pStyle w:val="EMEABodyText"/>
              <w:keepNext/>
              <w:jc w:val="center"/>
            </w:pPr>
            <w:r w:rsidRPr="00FC3122">
              <w:t>61%</w:t>
            </w:r>
          </w:p>
        </w:tc>
        <w:tc>
          <w:tcPr>
            <w:tcW w:w="759" w:type="pct"/>
            <w:vAlign w:val="center"/>
          </w:tcPr>
          <w:p w14:paraId="07BC88AC" w14:textId="77777777" w:rsidR="00E63597" w:rsidRPr="00FC3122" w:rsidRDefault="00E63597">
            <w:pPr>
              <w:pStyle w:val="EMEABodyText"/>
              <w:keepNext/>
              <w:jc w:val="center"/>
            </w:pPr>
            <w:r w:rsidRPr="00FC3122">
              <w:t>67%</w:t>
            </w:r>
          </w:p>
        </w:tc>
      </w:tr>
      <w:tr w:rsidR="00E63597" w:rsidRPr="00FC3122" w14:paraId="2BA9E89B" w14:textId="77777777">
        <w:tc>
          <w:tcPr>
            <w:tcW w:w="1966" w:type="pct"/>
            <w:vAlign w:val="center"/>
          </w:tcPr>
          <w:p w14:paraId="6C3F6D21" w14:textId="77777777" w:rsidR="00E63597" w:rsidRPr="00FC3122" w:rsidRDefault="00E63597">
            <w:pPr>
              <w:pStyle w:val="EMEABodyText"/>
              <w:keepNext/>
              <w:rPr>
                <w:lang w:val="de-DE"/>
              </w:rPr>
            </w:pPr>
            <w:r w:rsidRPr="00FC3122">
              <w:rPr>
                <w:lang w:val="de-DE"/>
              </w:rPr>
              <w:t>MELD skoor</w:t>
            </w:r>
          </w:p>
          <w:p w14:paraId="584A70E4" w14:textId="77777777" w:rsidR="00E63597" w:rsidRPr="00FC3122" w:rsidRDefault="00E63597">
            <w:pPr>
              <w:pStyle w:val="EMEABodyText"/>
              <w:keepNext/>
              <w:rPr>
                <w:vertAlign w:val="superscript"/>
                <w:lang w:val="de-DE"/>
              </w:rPr>
            </w:pPr>
            <w:r w:rsidRPr="00FC3122">
              <w:rPr>
                <w:lang w:val="de-DE"/>
              </w:rPr>
              <w:t>Keskmine muutus algväärtusest</w:t>
            </w:r>
            <w:r w:rsidRPr="00FC3122">
              <w:rPr>
                <w:sz w:val="28"/>
                <w:szCs w:val="28"/>
                <w:vertAlign w:val="superscript"/>
                <w:lang w:val="de-DE"/>
              </w:rPr>
              <w:t>c,e</w:t>
            </w:r>
          </w:p>
        </w:tc>
        <w:tc>
          <w:tcPr>
            <w:tcW w:w="758" w:type="pct"/>
            <w:vAlign w:val="center"/>
          </w:tcPr>
          <w:p w14:paraId="3AD9B5DE" w14:textId="77777777" w:rsidR="00E63597" w:rsidRPr="00FC3122" w:rsidRDefault="00E63597">
            <w:pPr>
              <w:pStyle w:val="EMEABodyText"/>
              <w:keepNext/>
              <w:jc w:val="center"/>
              <w:rPr>
                <w:lang w:val="de-DE"/>
              </w:rPr>
            </w:pPr>
          </w:p>
          <w:p w14:paraId="4D22D3B9" w14:textId="77777777" w:rsidR="00E63597" w:rsidRPr="00FC3122" w:rsidRDefault="00E63597">
            <w:pPr>
              <w:pStyle w:val="EMEABodyText"/>
              <w:keepNext/>
              <w:jc w:val="center"/>
            </w:pPr>
            <w:r w:rsidRPr="00FC3122">
              <w:t>-2,0</w:t>
            </w:r>
          </w:p>
        </w:tc>
        <w:tc>
          <w:tcPr>
            <w:tcW w:w="759" w:type="pct"/>
            <w:vAlign w:val="center"/>
          </w:tcPr>
          <w:p w14:paraId="4C214463" w14:textId="77777777" w:rsidR="00E63597" w:rsidRPr="00FC3122" w:rsidRDefault="00E63597">
            <w:pPr>
              <w:pStyle w:val="EMEABodyText"/>
              <w:keepNext/>
              <w:jc w:val="center"/>
            </w:pPr>
          </w:p>
          <w:p w14:paraId="33495E2F" w14:textId="77777777" w:rsidR="00E63597" w:rsidRPr="00FC3122" w:rsidRDefault="00E63597">
            <w:pPr>
              <w:pStyle w:val="EMEABodyText"/>
              <w:keepNext/>
              <w:jc w:val="center"/>
            </w:pPr>
            <w:r w:rsidRPr="00FC3122">
              <w:t>-0,9</w:t>
            </w:r>
          </w:p>
        </w:tc>
        <w:tc>
          <w:tcPr>
            <w:tcW w:w="758" w:type="pct"/>
            <w:vAlign w:val="center"/>
          </w:tcPr>
          <w:p w14:paraId="20AF1136" w14:textId="77777777" w:rsidR="00E63597" w:rsidRPr="00FC3122" w:rsidRDefault="00E63597">
            <w:pPr>
              <w:pStyle w:val="EMEABodyText"/>
              <w:keepNext/>
              <w:jc w:val="center"/>
            </w:pPr>
          </w:p>
          <w:p w14:paraId="7733F9D0" w14:textId="77777777" w:rsidR="00E63597" w:rsidRPr="00FC3122" w:rsidRDefault="00E63597">
            <w:pPr>
              <w:pStyle w:val="EMEABodyText"/>
              <w:keepNext/>
              <w:jc w:val="center"/>
            </w:pPr>
            <w:r w:rsidRPr="00FC3122">
              <w:t>-2,6</w:t>
            </w:r>
          </w:p>
        </w:tc>
        <w:tc>
          <w:tcPr>
            <w:tcW w:w="759" w:type="pct"/>
            <w:vAlign w:val="center"/>
          </w:tcPr>
          <w:p w14:paraId="20039F6B" w14:textId="77777777" w:rsidR="00E63597" w:rsidRPr="00FC3122" w:rsidRDefault="00E63597">
            <w:pPr>
              <w:pStyle w:val="EMEABodyText"/>
              <w:keepNext/>
              <w:jc w:val="center"/>
            </w:pPr>
          </w:p>
          <w:p w14:paraId="46079347" w14:textId="77777777" w:rsidR="00E63597" w:rsidRPr="00FC3122" w:rsidRDefault="00E63597">
            <w:pPr>
              <w:pStyle w:val="EMEABodyText"/>
              <w:keepNext/>
              <w:jc w:val="center"/>
            </w:pPr>
            <w:r w:rsidRPr="00FC3122">
              <w:t>-1,7</w:t>
            </w:r>
          </w:p>
        </w:tc>
      </w:tr>
      <w:tr w:rsidR="00E63597" w:rsidRPr="00FC3122" w14:paraId="54A3C440" w14:textId="77777777">
        <w:tc>
          <w:tcPr>
            <w:tcW w:w="1966" w:type="pct"/>
            <w:vAlign w:val="center"/>
          </w:tcPr>
          <w:p w14:paraId="304D45AC" w14:textId="77777777" w:rsidR="00E63597" w:rsidRPr="00FC3122" w:rsidRDefault="00E63597">
            <w:pPr>
              <w:pStyle w:val="EMEABodyText"/>
              <w:keepNext/>
            </w:pPr>
            <w:r w:rsidRPr="00FC3122">
              <w:t xml:space="preserve">HBsAg </w:t>
            </w:r>
            <w:proofErr w:type="spellStart"/>
            <w:r w:rsidRPr="00FC3122">
              <w:t>kadumine</w:t>
            </w:r>
            <w:r w:rsidRPr="00FC3122">
              <w:rPr>
                <w:sz w:val="28"/>
                <w:szCs w:val="28"/>
                <w:vertAlign w:val="superscript"/>
              </w:rPr>
              <w:t>b</w:t>
            </w:r>
            <w:proofErr w:type="spellEnd"/>
          </w:p>
        </w:tc>
        <w:tc>
          <w:tcPr>
            <w:tcW w:w="758" w:type="pct"/>
            <w:vAlign w:val="center"/>
          </w:tcPr>
          <w:p w14:paraId="1F769647" w14:textId="77777777" w:rsidR="00E63597" w:rsidRPr="00FC3122" w:rsidRDefault="00E63597">
            <w:pPr>
              <w:pStyle w:val="EMEABodyText"/>
              <w:keepNext/>
              <w:jc w:val="center"/>
            </w:pPr>
            <w:r w:rsidRPr="00FC3122">
              <w:t>1%</w:t>
            </w:r>
          </w:p>
        </w:tc>
        <w:tc>
          <w:tcPr>
            <w:tcW w:w="759" w:type="pct"/>
            <w:vAlign w:val="center"/>
          </w:tcPr>
          <w:p w14:paraId="236FDD83" w14:textId="77777777" w:rsidR="00E63597" w:rsidRPr="00FC3122" w:rsidRDefault="00E63597">
            <w:pPr>
              <w:pStyle w:val="EMEABodyText"/>
              <w:keepNext/>
              <w:jc w:val="center"/>
            </w:pPr>
            <w:r w:rsidRPr="00FC3122">
              <w:t>0</w:t>
            </w:r>
          </w:p>
        </w:tc>
        <w:tc>
          <w:tcPr>
            <w:tcW w:w="758" w:type="pct"/>
            <w:vAlign w:val="center"/>
          </w:tcPr>
          <w:p w14:paraId="1591BB84" w14:textId="77777777" w:rsidR="00E63597" w:rsidRPr="00FC3122" w:rsidRDefault="00E63597">
            <w:pPr>
              <w:pStyle w:val="EMEABodyText"/>
              <w:keepNext/>
              <w:jc w:val="center"/>
            </w:pPr>
            <w:r w:rsidRPr="00FC3122">
              <w:t>5%</w:t>
            </w:r>
          </w:p>
        </w:tc>
        <w:tc>
          <w:tcPr>
            <w:tcW w:w="759" w:type="pct"/>
            <w:vAlign w:val="center"/>
          </w:tcPr>
          <w:p w14:paraId="12D37107" w14:textId="77777777" w:rsidR="00E63597" w:rsidRPr="00FC3122" w:rsidRDefault="00E63597">
            <w:pPr>
              <w:pStyle w:val="EMEABodyText"/>
              <w:keepNext/>
              <w:jc w:val="center"/>
            </w:pPr>
            <w:r w:rsidRPr="00FC3122">
              <w:t>0</w:t>
            </w:r>
          </w:p>
        </w:tc>
      </w:tr>
      <w:tr w:rsidR="00E63597" w:rsidRPr="00FC3122" w14:paraId="6259D197" w14:textId="77777777">
        <w:tc>
          <w:tcPr>
            <w:tcW w:w="5000" w:type="pct"/>
            <w:gridSpan w:val="5"/>
            <w:vAlign w:val="center"/>
          </w:tcPr>
          <w:p w14:paraId="29ACB99F" w14:textId="77777777" w:rsidR="00E63597" w:rsidRPr="00FC3122" w:rsidRDefault="00E63597">
            <w:pPr>
              <w:pStyle w:val="EMEABodyText"/>
              <w:keepNext/>
            </w:pPr>
            <w:proofErr w:type="spellStart"/>
            <w:proofErr w:type="gramStart"/>
            <w:r w:rsidRPr="00FC3122">
              <w:t>Normaliseerumine:</w:t>
            </w:r>
            <w:r w:rsidRPr="00FC3122">
              <w:rPr>
                <w:sz w:val="28"/>
                <w:szCs w:val="28"/>
                <w:vertAlign w:val="superscript"/>
              </w:rPr>
              <w:t>f</w:t>
            </w:r>
            <w:proofErr w:type="spellEnd"/>
            <w:proofErr w:type="gramEnd"/>
          </w:p>
        </w:tc>
      </w:tr>
      <w:tr w:rsidR="00E63597" w:rsidRPr="00FC3122" w14:paraId="1D52E63A" w14:textId="77777777">
        <w:tc>
          <w:tcPr>
            <w:tcW w:w="1966" w:type="pct"/>
            <w:vAlign w:val="center"/>
          </w:tcPr>
          <w:p w14:paraId="2ACA7CFA" w14:textId="77777777" w:rsidR="00E63597" w:rsidRPr="00FC3122" w:rsidRDefault="00E63597">
            <w:pPr>
              <w:pStyle w:val="EMEABodyText"/>
              <w:keepNext/>
              <w:rPr>
                <w:lang w:val="da-DK"/>
              </w:rPr>
            </w:pPr>
            <w:r w:rsidRPr="00FC3122">
              <w:rPr>
                <w:lang w:val="da-DK"/>
              </w:rPr>
              <w:tab/>
              <w:t>ALAT (≤1 X ULN)</w:t>
            </w:r>
            <w:r w:rsidRPr="00FC3122">
              <w:rPr>
                <w:sz w:val="28"/>
                <w:szCs w:val="28"/>
                <w:vertAlign w:val="superscript"/>
              </w:rPr>
              <w:t>b</w:t>
            </w:r>
          </w:p>
        </w:tc>
        <w:tc>
          <w:tcPr>
            <w:tcW w:w="758" w:type="pct"/>
            <w:vAlign w:val="center"/>
          </w:tcPr>
          <w:p w14:paraId="3529449C" w14:textId="77777777" w:rsidR="00E63597" w:rsidRPr="00FC3122" w:rsidRDefault="00E63597">
            <w:pPr>
              <w:pStyle w:val="EMEABodyText"/>
              <w:keepNext/>
              <w:jc w:val="center"/>
            </w:pPr>
            <w:r w:rsidRPr="00FC3122">
              <w:t>46/78 (59</w:t>
            </w:r>
            <w:proofErr w:type="gramStart"/>
            <w:r w:rsidRPr="00FC3122">
              <w:t>%)*</w:t>
            </w:r>
            <w:proofErr w:type="gramEnd"/>
          </w:p>
        </w:tc>
        <w:tc>
          <w:tcPr>
            <w:tcW w:w="759" w:type="pct"/>
            <w:vAlign w:val="center"/>
          </w:tcPr>
          <w:p w14:paraId="0B39DA95" w14:textId="77777777" w:rsidR="00E63597" w:rsidRPr="00FC3122" w:rsidRDefault="00E63597">
            <w:pPr>
              <w:pStyle w:val="EMEABodyText"/>
              <w:keepNext/>
              <w:jc w:val="center"/>
            </w:pPr>
            <w:r w:rsidRPr="00FC3122">
              <w:t>28/71 (39%)</w:t>
            </w:r>
          </w:p>
        </w:tc>
        <w:tc>
          <w:tcPr>
            <w:tcW w:w="758" w:type="pct"/>
            <w:vAlign w:val="center"/>
          </w:tcPr>
          <w:p w14:paraId="45834BAA" w14:textId="77777777" w:rsidR="00E63597" w:rsidRPr="00FC3122" w:rsidRDefault="00E63597">
            <w:pPr>
              <w:pStyle w:val="EMEABodyText"/>
              <w:keepNext/>
              <w:jc w:val="center"/>
            </w:pPr>
            <w:r w:rsidRPr="00FC3122">
              <w:t>49/78 (63</w:t>
            </w:r>
            <w:proofErr w:type="gramStart"/>
            <w:r w:rsidRPr="00FC3122">
              <w:t>%)*</w:t>
            </w:r>
            <w:proofErr w:type="gramEnd"/>
          </w:p>
        </w:tc>
        <w:tc>
          <w:tcPr>
            <w:tcW w:w="759" w:type="pct"/>
            <w:vAlign w:val="center"/>
          </w:tcPr>
          <w:p w14:paraId="58FA81D0" w14:textId="77777777" w:rsidR="00E63597" w:rsidRPr="00FC3122" w:rsidRDefault="00E63597">
            <w:pPr>
              <w:pStyle w:val="EMEABodyText"/>
              <w:keepNext/>
              <w:jc w:val="center"/>
            </w:pPr>
            <w:r w:rsidRPr="00FC3122">
              <w:t>33/71 (46%)</w:t>
            </w:r>
          </w:p>
        </w:tc>
      </w:tr>
      <w:tr w:rsidR="00E63597" w:rsidRPr="00FC3122" w14:paraId="07CA8613" w14:textId="77777777">
        <w:tc>
          <w:tcPr>
            <w:tcW w:w="1966" w:type="pct"/>
            <w:vAlign w:val="center"/>
          </w:tcPr>
          <w:p w14:paraId="1056F47F" w14:textId="77777777" w:rsidR="00E63597" w:rsidRPr="00FC3122" w:rsidRDefault="00E63597">
            <w:pPr>
              <w:pStyle w:val="EMEABodyText"/>
              <w:keepNext/>
            </w:pPr>
            <w:r w:rsidRPr="00FC3122">
              <w:tab/>
            </w:r>
            <w:proofErr w:type="spellStart"/>
            <w:r w:rsidRPr="00FC3122">
              <w:t>Albumiin</w:t>
            </w:r>
            <w:proofErr w:type="spellEnd"/>
            <w:r w:rsidRPr="00FC3122">
              <w:t xml:space="preserve"> (≥1 X </w:t>
            </w:r>
            <w:proofErr w:type="gramStart"/>
            <w:r w:rsidRPr="00FC3122">
              <w:t>LLN)</w:t>
            </w:r>
            <w:r w:rsidRPr="00FC3122">
              <w:rPr>
                <w:sz w:val="28"/>
                <w:szCs w:val="28"/>
                <w:vertAlign w:val="superscript"/>
              </w:rPr>
              <w:t>b</w:t>
            </w:r>
            <w:proofErr w:type="gramEnd"/>
          </w:p>
        </w:tc>
        <w:tc>
          <w:tcPr>
            <w:tcW w:w="758" w:type="pct"/>
            <w:vAlign w:val="center"/>
          </w:tcPr>
          <w:p w14:paraId="72EE732A" w14:textId="77777777" w:rsidR="00E63597" w:rsidRPr="00FC3122" w:rsidRDefault="00E63597">
            <w:pPr>
              <w:pStyle w:val="EMEABodyText"/>
              <w:keepNext/>
              <w:jc w:val="center"/>
              <w:rPr>
                <w:lang w:val="da-DK"/>
              </w:rPr>
            </w:pPr>
            <w:r w:rsidRPr="00FC3122">
              <w:rPr>
                <w:lang w:val="da-DK"/>
              </w:rPr>
              <w:t>20/82 (24%)</w:t>
            </w:r>
          </w:p>
        </w:tc>
        <w:tc>
          <w:tcPr>
            <w:tcW w:w="759" w:type="pct"/>
            <w:vAlign w:val="center"/>
          </w:tcPr>
          <w:p w14:paraId="40C519F4" w14:textId="77777777" w:rsidR="00E63597" w:rsidRPr="00FC3122" w:rsidRDefault="00E63597">
            <w:pPr>
              <w:pStyle w:val="EMEABodyText"/>
              <w:keepNext/>
              <w:jc w:val="center"/>
              <w:rPr>
                <w:lang w:val="da-DK"/>
              </w:rPr>
            </w:pPr>
            <w:r w:rsidRPr="00FC3122">
              <w:rPr>
                <w:lang w:val="da-DK"/>
              </w:rPr>
              <w:t>14/69 (20%)</w:t>
            </w:r>
          </w:p>
        </w:tc>
        <w:tc>
          <w:tcPr>
            <w:tcW w:w="758" w:type="pct"/>
            <w:vAlign w:val="center"/>
          </w:tcPr>
          <w:p w14:paraId="64817DAE" w14:textId="77777777" w:rsidR="00E63597" w:rsidRPr="00FC3122" w:rsidRDefault="00E63597">
            <w:pPr>
              <w:pStyle w:val="EMEABodyText"/>
              <w:keepNext/>
              <w:jc w:val="center"/>
              <w:rPr>
                <w:lang w:val="da-DK"/>
              </w:rPr>
            </w:pPr>
            <w:r w:rsidRPr="00FC3122">
              <w:rPr>
                <w:lang w:val="da-DK"/>
              </w:rPr>
              <w:t>32/82 (39%)</w:t>
            </w:r>
          </w:p>
        </w:tc>
        <w:tc>
          <w:tcPr>
            <w:tcW w:w="759" w:type="pct"/>
            <w:vAlign w:val="center"/>
          </w:tcPr>
          <w:p w14:paraId="56BF6675" w14:textId="77777777" w:rsidR="00E63597" w:rsidRPr="00FC3122" w:rsidRDefault="00E63597">
            <w:pPr>
              <w:pStyle w:val="EMEABodyText"/>
              <w:keepNext/>
              <w:jc w:val="center"/>
              <w:rPr>
                <w:lang w:val="da-DK"/>
              </w:rPr>
            </w:pPr>
            <w:r w:rsidRPr="00FC3122">
              <w:rPr>
                <w:lang w:val="da-DK"/>
              </w:rPr>
              <w:t>20/69 (29%)</w:t>
            </w:r>
          </w:p>
        </w:tc>
      </w:tr>
      <w:tr w:rsidR="00E63597" w:rsidRPr="00FC3122" w14:paraId="58657DD5" w14:textId="77777777">
        <w:tc>
          <w:tcPr>
            <w:tcW w:w="1966" w:type="pct"/>
            <w:vAlign w:val="center"/>
          </w:tcPr>
          <w:p w14:paraId="7F864C22" w14:textId="77777777" w:rsidR="00E63597" w:rsidRPr="00FC3122" w:rsidRDefault="00E63597">
            <w:pPr>
              <w:pStyle w:val="EMEABodyText"/>
              <w:keepNext/>
              <w:rPr>
                <w:lang w:val="da-DK"/>
              </w:rPr>
            </w:pPr>
            <w:r w:rsidRPr="00FC3122">
              <w:rPr>
                <w:lang w:val="da-DK"/>
              </w:rPr>
              <w:tab/>
              <w:t>Bilirubiin (≤1 X ULN)</w:t>
            </w:r>
            <w:r w:rsidRPr="00FC3122">
              <w:rPr>
                <w:sz w:val="28"/>
                <w:szCs w:val="28"/>
                <w:vertAlign w:val="superscript"/>
              </w:rPr>
              <w:t>b</w:t>
            </w:r>
          </w:p>
        </w:tc>
        <w:tc>
          <w:tcPr>
            <w:tcW w:w="758" w:type="pct"/>
            <w:vAlign w:val="center"/>
          </w:tcPr>
          <w:p w14:paraId="5E23AE42" w14:textId="77777777" w:rsidR="00E63597" w:rsidRPr="00FC3122" w:rsidRDefault="00E63597">
            <w:pPr>
              <w:pStyle w:val="EMEABodyText"/>
              <w:keepNext/>
              <w:jc w:val="center"/>
              <w:rPr>
                <w:lang w:val="da-DK"/>
              </w:rPr>
            </w:pPr>
            <w:r w:rsidRPr="00FC3122">
              <w:rPr>
                <w:lang w:val="da-DK"/>
              </w:rPr>
              <w:t>12/75 (16%)</w:t>
            </w:r>
          </w:p>
        </w:tc>
        <w:tc>
          <w:tcPr>
            <w:tcW w:w="759" w:type="pct"/>
            <w:vAlign w:val="center"/>
          </w:tcPr>
          <w:p w14:paraId="19E10833" w14:textId="77777777" w:rsidR="00E63597" w:rsidRPr="00FC3122" w:rsidRDefault="00E63597">
            <w:pPr>
              <w:pStyle w:val="EMEABodyText"/>
              <w:keepNext/>
              <w:jc w:val="center"/>
              <w:rPr>
                <w:lang w:val="da-DK"/>
              </w:rPr>
            </w:pPr>
            <w:r w:rsidRPr="00FC3122">
              <w:rPr>
                <w:lang w:val="da-DK"/>
              </w:rPr>
              <w:t>10/65 (15%)</w:t>
            </w:r>
          </w:p>
        </w:tc>
        <w:tc>
          <w:tcPr>
            <w:tcW w:w="758" w:type="pct"/>
            <w:vAlign w:val="center"/>
          </w:tcPr>
          <w:p w14:paraId="6904476B" w14:textId="77777777" w:rsidR="00E63597" w:rsidRPr="00FC3122" w:rsidRDefault="00E63597">
            <w:pPr>
              <w:pStyle w:val="EMEABodyText"/>
              <w:keepNext/>
              <w:jc w:val="center"/>
              <w:rPr>
                <w:lang w:val="da-DK"/>
              </w:rPr>
            </w:pPr>
            <w:r w:rsidRPr="00FC3122">
              <w:rPr>
                <w:lang w:val="da-DK"/>
              </w:rPr>
              <w:t>15/75 (20%)</w:t>
            </w:r>
          </w:p>
        </w:tc>
        <w:tc>
          <w:tcPr>
            <w:tcW w:w="759" w:type="pct"/>
            <w:vAlign w:val="center"/>
          </w:tcPr>
          <w:p w14:paraId="6434CB3B" w14:textId="77777777" w:rsidR="00E63597" w:rsidRPr="00FC3122" w:rsidRDefault="00E63597">
            <w:pPr>
              <w:pStyle w:val="EMEABodyText"/>
              <w:keepNext/>
              <w:jc w:val="center"/>
              <w:rPr>
                <w:lang w:val="da-DK"/>
              </w:rPr>
            </w:pPr>
            <w:r w:rsidRPr="00FC3122">
              <w:rPr>
                <w:lang w:val="da-DK"/>
              </w:rPr>
              <w:t>18/65 (28%)</w:t>
            </w:r>
          </w:p>
        </w:tc>
      </w:tr>
      <w:tr w:rsidR="00E63597" w:rsidRPr="00FC3122" w14:paraId="5AFDBB09" w14:textId="77777777">
        <w:tc>
          <w:tcPr>
            <w:tcW w:w="1966" w:type="pct"/>
            <w:tcBorders>
              <w:bottom w:val="single" w:sz="6" w:space="0" w:color="000000"/>
            </w:tcBorders>
            <w:vAlign w:val="center"/>
          </w:tcPr>
          <w:p w14:paraId="489947B1" w14:textId="77777777" w:rsidR="00E63597" w:rsidRPr="00FC3122" w:rsidRDefault="00E63597">
            <w:pPr>
              <w:pStyle w:val="EMEABodyText"/>
              <w:keepNext/>
            </w:pPr>
            <w:r w:rsidRPr="00FC3122">
              <w:tab/>
            </w:r>
            <w:proofErr w:type="spellStart"/>
            <w:r w:rsidRPr="00FC3122">
              <w:t>Protrombiiniaeg</w:t>
            </w:r>
            <w:proofErr w:type="spellEnd"/>
            <w:r w:rsidRPr="00FC3122">
              <w:t xml:space="preserve"> (≤1 X </w:t>
            </w:r>
            <w:proofErr w:type="gramStart"/>
            <w:r w:rsidRPr="00FC3122">
              <w:t>ULN)</w:t>
            </w:r>
            <w:r w:rsidRPr="00FC3122">
              <w:rPr>
                <w:sz w:val="28"/>
                <w:szCs w:val="28"/>
                <w:vertAlign w:val="superscript"/>
              </w:rPr>
              <w:t>b</w:t>
            </w:r>
            <w:proofErr w:type="gramEnd"/>
          </w:p>
        </w:tc>
        <w:tc>
          <w:tcPr>
            <w:tcW w:w="758" w:type="pct"/>
            <w:tcBorders>
              <w:bottom w:val="single" w:sz="6" w:space="0" w:color="000000"/>
            </w:tcBorders>
            <w:vAlign w:val="center"/>
          </w:tcPr>
          <w:p w14:paraId="3B60400C" w14:textId="77777777" w:rsidR="00E63597" w:rsidRPr="00FC3122" w:rsidRDefault="00E63597">
            <w:pPr>
              <w:pStyle w:val="EMEABodyText"/>
              <w:keepNext/>
              <w:jc w:val="center"/>
              <w:rPr>
                <w:lang w:val="da-DK"/>
              </w:rPr>
            </w:pPr>
            <w:r w:rsidRPr="00FC3122">
              <w:rPr>
                <w:lang w:val="da-DK"/>
              </w:rPr>
              <w:t>9/95 (9%)</w:t>
            </w:r>
          </w:p>
        </w:tc>
        <w:tc>
          <w:tcPr>
            <w:tcW w:w="758" w:type="pct"/>
            <w:tcBorders>
              <w:bottom w:val="single" w:sz="6" w:space="0" w:color="000000"/>
            </w:tcBorders>
            <w:vAlign w:val="center"/>
          </w:tcPr>
          <w:p w14:paraId="7685D1AA" w14:textId="77777777" w:rsidR="00E63597" w:rsidRPr="00FC3122" w:rsidRDefault="00E63597">
            <w:pPr>
              <w:pStyle w:val="EMEABodyText"/>
              <w:keepNext/>
              <w:jc w:val="center"/>
              <w:rPr>
                <w:lang w:val="da-DK"/>
              </w:rPr>
            </w:pPr>
            <w:r w:rsidRPr="00FC3122">
              <w:rPr>
                <w:lang w:val="da-DK"/>
              </w:rPr>
              <w:t>6/82 (7%)</w:t>
            </w:r>
          </w:p>
        </w:tc>
        <w:tc>
          <w:tcPr>
            <w:tcW w:w="758" w:type="pct"/>
            <w:tcBorders>
              <w:bottom w:val="single" w:sz="6" w:space="0" w:color="000000"/>
            </w:tcBorders>
            <w:vAlign w:val="center"/>
          </w:tcPr>
          <w:p w14:paraId="06C967A3" w14:textId="77777777" w:rsidR="00E63597" w:rsidRPr="00FC3122" w:rsidRDefault="00E63597">
            <w:pPr>
              <w:pStyle w:val="EMEABodyText"/>
              <w:keepNext/>
              <w:jc w:val="center"/>
              <w:rPr>
                <w:lang w:val="da-DK"/>
              </w:rPr>
            </w:pPr>
            <w:r w:rsidRPr="00FC3122">
              <w:rPr>
                <w:lang w:val="da-DK"/>
              </w:rPr>
              <w:t>8/95 (8%)</w:t>
            </w:r>
          </w:p>
        </w:tc>
        <w:tc>
          <w:tcPr>
            <w:tcW w:w="758" w:type="pct"/>
            <w:tcBorders>
              <w:bottom w:val="single" w:sz="6" w:space="0" w:color="000000"/>
            </w:tcBorders>
            <w:vAlign w:val="center"/>
          </w:tcPr>
          <w:p w14:paraId="77999BDF" w14:textId="77777777" w:rsidR="00E63597" w:rsidRPr="00FC3122" w:rsidRDefault="00E63597">
            <w:pPr>
              <w:pStyle w:val="EMEABodyText"/>
              <w:keepNext/>
              <w:jc w:val="center"/>
              <w:rPr>
                <w:lang w:val="da-DK"/>
              </w:rPr>
            </w:pPr>
            <w:r w:rsidRPr="00FC3122">
              <w:rPr>
                <w:lang w:val="da-DK"/>
              </w:rPr>
              <w:t>7/82 (9%)</w:t>
            </w:r>
          </w:p>
        </w:tc>
      </w:tr>
      <w:tr w:rsidR="00E63597" w:rsidRPr="00FC3122" w14:paraId="589BA998" w14:textId="77777777">
        <w:tc>
          <w:tcPr>
            <w:tcW w:w="5000" w:type="pct"/>
            <w:gridSpan w:val="5"/>
            <w:tcBorders>
              <w:left w:val="nil"/>
              <w:bottom w:val="nil"/>
              <w:right w:val="nil"/>
            </w:tcBorders>
            <w:vAlign w:val="center"/>
          </w:tcPr>
          <w:p w14:paraId="52FD4061" w14:textId="77777777" w:rsidR="00E63597" w:rsidRPr="00FC3122" w:rsidRDefault="00E63597">
            <w:pPr>
              <w:pStyle w:val="EMEABodyText"/>
              <w:keepNext/>
              <w:rPr>
                <w:sz w:val="18"/>
                <w:szCs w:val="18"/>
                <w:vertAlign w:val="superscript"/>
                <w:lang w:val="es-ES"/>
              </w:rPr>
            </w:pPr>
            <w:r w:rsidRPr="00FC3122">
              <w:rPr>
                <w:sz w:val="18"/>
                <w:szCs w:val="18"/>
                <w:vertAlign w:val="superscript"/>
                <w:lang w:val="es-ES"/>
              </w:rPr>
              <w:t xml:space="preserve">a </w:t>
            </w:r>
            <w:r w:rsidRPr="00FC3122">
              <w:rPr>
                <w:sz w:val="18"/>
                <w:szCs w:val="18"/>
                <w:lang w:val="et-EE"/>
              </w:rPr>
              <w:t>Roche Cobas Amplicor PCR test (LLOQ = 300 koopiat/ml)</w:t>
            </w:r>
            <w:r w:rsidRPr="00FC3122">
              <w:rPr>
                <w:sz w:val="18"/>
                <w:szCs w:val="18"/>
                <w:lang w:val="es-ES"/>
              </w:rPr>
              <w:t>.</w:t>
            </w:r>
          </w:p>
        </w:tc>
      </w:tr>
      <w:tr w:rsidR="00E63597" w:rsidRPr="00FC3122" w14:paraId="59475810" w14:textId="77777777">
        <w:tc>
          <w:tcPr>
            <w:tcW w:w="5000" w:type="pct"/>
            <w:gridSpan w:val="5"/>
            <w:tcBorders>
              <w:top w:val="nil"/>
              <w:left w:val="nil"/>
              <w:bottom w:val="nil"/>
              <w:right w:val="nil"/>
            </w:tcBorders>
            <w:vAlign w:val="center"/>
          </w:tcPr>
          <w:p w14:paraId="66C61CAF" w14:textId="77777777" w:rsidR="00E63597" w:rsidRPr="00FC3122" w:rsidRDefault="00E63597">
            <w:pPr>
              <w:pStyle w:val="EMEABodyText"/>
              <w:keepNext/>
              <w:ind w:left="110" w:hanging="110"/>
              <w:rPr>
                <w:sz w:val="18"/>
                <w:szCs w:val="18"/>
                <w:lang w:val="en-US"/>
              </w:rPr>
            </w:pPr>
            <w:r w:rsidRPr="00FC3122">
              <w:rPr>
                <w:sz w:val="18"/>
                <w:szCs w:val="18"/>
                <w:vertAlign w:val="superscript"/>
                <w:lang w:val="es-ES"/>
              </w:rPr>
              <w:t>b</w:t>
            </w:r>
            <w:r w:rsidRPr="00FC3122">
              <w:rPr>
                <w:sz w:val="18"/>
                <w:szCs w:val="18"/>
                <w:lang w:val="es-ES"/>
              </w:rPr>
              <w:t xml:space="preserve"> </w:t>
            </w:r>
            <w:r w:rsidRPr="00FC3122">
              <w:rPr>
                <w:sz w:val="18"/>
                <w:szCs w:val="18"/>
                <w:lang w:val="et-EE"/>
              </w:rPr>
              <w:t>NC=F (tulemuse puudumine=ebaõnnestumine), tähendab ravi katkestamist enne analüüsinädalat, sealhulgas põhjustel nagu surm, efektiivsuse puudumine, kõrvaltoime, mittevastavus protokollile/jälgimiselt kadumine on arvesse võetud ebaõnnestumistena. (nt. HBV DNA ≥ 300 koopiat/ml)</w:t>
            </w:r>
          </w:p>
        </w:tc>
      </w:tr>
      <w:tr w:rsidR="00E63597" w:rsidRPr="007517C6" w14:paraId="232AAF21" w14:textId="77777777">
        <w:tc>
          <w:tcPr>
            <w:tcW w:w="5000" w:type="pct"/>
            <w:gridSpan w:val="5"/>
            <w:tcBorders>
              <w:top w:val="nil"/>
              <w:left w:val="nil"/>
              <w:bottom w:val="nil"/>
              <w:right w:val="nil"/>
            </w:tcBorders>
            <w:vAlign w:val="center"/>
          </w:tcPr>
          <w:p w14:paraId="210A4CA2" w14:textId="77777777" w:rsidR="00E63597" w:rsidRPr="00FC3122" w:rsidRDefault="00E63597">
            <w:pPr>
              <w:pStyle w:val="EMEABodyText"/>
              <w:keepNext/>
              <w:rPr>
                <w:rStyle w:val="BMSSuperscript"/>
                <w:sz w:val="18"/>
                <w:szCs w:val="18"/>
                <w:lang w:val="de-DE"/>
              </w:rPr>
            </w:pPr>
            <w:r w:rsidRPr="00FC3122">
              <w:rPr>
                <w:rStyle w:val="BMSSuperscript"/>
                <w:sz w:val="18"/>
                <w:szCs w:val="18"/>
                <w:lang w:val="de-DE"/>
              </w:rPr>
              <w:t>c NC=M (mittetäielik=puuduv)</w:t>
            </w:r>
          </w:p>
        </w:tc>
      </w:tr>
      <w:tr w:rsidR="00E63597" w:rsidRPr="007517C6" w14:paraId="44F782A3" w14:textId="77777777">
        <w:tc>
          <w:tcPr>
            <w:tcW w:w="5000" w:type="pct"/>
            <w:gridSpan w:val="5"/>
            <w:tcBorders>
              <w:top w:val="nil"/>
              <w:left w:val="nil"/>
              <w:bottom w:val="nil"/>
              <w:right w:val="nil"/>
            </w:tcBorders>
            <w:vAlign w:val="center"/>
          </w:tcPr>
          <w:p w14:paraId="378D5B62" w14:textId="77777777" w:rsidR="00E63597" w:rsidRPr="00FC3122" w:rsidRDefault="00E63597">
            <w:pPr>
              <w:pStyle w:val="EMEABodyText"/>
              <w:keepNext/>
              <w:rPr>
                <w:rStyle w:val="BMSSubscript"/>
                <w:sz w:val="18"/>
                <w:szCs w:val="18"/>
                <w:lang w:val="de-DE"/>
              </w:rPr>
            </w:pPr>
            <w:r w:rsidRPr="00FC3122">
              <w:rPr>
                <w:rStyle w:val="BMSSuperscript"/>
                <w:sz w:val="18"/>
                <w:szCs w:val="18"/>
                <w:lang w:val="de-DE"/>
              </w:rPr>
              <w:t>d</w:t>
            </w:r>
            <w:r w:rsidRPr="00FC3122">
              <w:rPr>
                <w:sz w:val="18"/>
                <w:szCs w:val="18"/>
                <w:lang w:val="de-DE"/>
              </w:rPr>
              <w:t xml:space="preserve">Määratletud kui CTP skoori vähenemine või ilma muutusteta võrreldes algväärtusega. </w:t>
            </w:r>
          </w:p>
        </w:tc>
      </w:tr>
      <w:tr w:rsidR="00E63597" w:rsidRPr="007517C6" w14:paraId="5F0B4C69" w14:textId="77777777">
        <w:tc>
          <w:tcPr>
            <w:tcW w:w="5000" w:type="pct"/>
            <w:gridSpan w:val="5"/>
            <w:tcBorders>
              <w:top w:val="nil"/>
              <w:left w:val="nil"/>
              <w:bottom w:val="nil"/>
              <w:right w:val="nil"/>
            </w:tcBorders>
            <w:vAlign w:val="center"/>
          </w:tcPr>
          <w:p w14:paraId="665B7E5B" w14:textId="77777777" w:rsidR="00E63597" w:rsidRPr="00FC3122" w:rsidRDefault="00E63597">
            <w:pPr>
              <w:pStyle w:val="EMEABodyText"/>
              <w:keepNext/>
              <w:rPr>
                <w:sz w:val="18"/>
                <w:szCs w:val="18"/>
                <w:lang w:val="de-DE"/>
              </w:rPr>
            </w:pPr>
            <w:r w:rsidRPr="00FC3122">
              <w:rPr>
                <w:sz w:val="18"/>
                <w:szCs w:val="18"/>
                <w:vertAlign w:val="superscript"/>
                <w:lang w:val="de-DE"/>
              </w:rPr>
              <w:t xml:space="preserve">e </w:t>
            </w:r>
            <w:r w:rsidRPr="00FC3122">
              <w:rPr>
                <w:sz w:val="18"/>
                <w:szCs w:val="18"/>
                <w:lang w:val="de-DE"/>
              </w:rPr>
              <w:t>Keskmine MELD skoor oli uuringu alustamisel 17,1 ETV ja 15,3adefoviirdipivoksiili harus.</w:t>
            </w:r>
          </w:p>
        </w:tc>
      </w:tr>
      <w:tr w:rsidR="00E63597" w:rsidRPr="00FC3122" w14:paraId="62986992" w14:textId="77777777">
        <w:tc>
          <w:tcPr>
            <w:tcW w:w="5000" w:type="pct"/>
            <w:gridSpan w:val="5"/>
            <w:tcBorders>
              <w:top w:val="nil"/>
              <w:left w:val="nil"/>
              <w:bottom w:val="nil"/>
              <w:right w:val="nil"/>
            </w:tcBorders>
            <w:vAlign w:val="center"/>
          </w:tcPr>
          <w:p w14:paraId="4F7F52CD" w14:textId="77777777" w:rsidR="00E63597" w:rsidRPr="00FC3122" w:rsidRDefault="00E63597">
            <w:pPr>
              <w:pStyle w:val="EMEABodyText"/>
              <w:keepNext/>
              <w:rPr>
                <w:sz w:val="18"/>
                <w:szCs w:val="18"/>
                <w:vertAlign w:val="superscript"/>
              </w:rPr>
            </w:pPr>
            <w:r w:rsidRPr="00FC3122">
              <w:rPr>
                <w:sz w:val="18"/>
                <w:szCs w:val="18"/>
                <w:vertAlign w:val="superscript"/>
              </w:rPr>
              <w:t xml:space="preserve">f </w:t>
            </w:r>
            <w:proofErr w:type="spellStart"/>
            <w:r w:rsidRPr="00FC3122">
              <w:rPr>
                <w:sz w:val="18"/>
                <w:szCs w:val="18"/>
              </w:rPr>
              <w:t>Arvesse</w:t>
            </w:r>
            <w:proofErr w:type="spellEnd"/>
            <w:r w:rsidRPr="00FC3122">
              <w:rPr>
                <w:sz w:val="18"/>
                <w:szCs w:val="18"/>
              </w:rPr>
              <w:t xml:space="preserve"> on </w:t>
            </w:r>
            <w:proofErr w:type="spellStart"/>
            <w:r w:rsidRPr="00FC3122">
              <w:rPr>
                <w:sz w:val="18"/>
                <w:szCs w:val="18"/>
              </w:rPr>
              <w:t>võetud</w:t>
            </w:r>
            <w:proofErr w:type="spellEnd"/>
            <w:r w:rsidRPr="00FC3122">
              <w:rPr>
                <w:sz w:val="18"/>
                <w:szCs w:val="18"/>
              </w:rPr>
              <w:t xml:space="preserve"> </w:t>
            </w:r>
            <w:proofErr w:type="spellStart"/>
            <w:r w:rsidRPr="00FC3122">
              <w:rPr>
                <w:sz w:val="18"/>
                <w:szCs w:val="18"/>
              </w:rPr>
              <w:t>patsiendid</w:t>
            </w:r>
            <w:proofErr w:type="spellEnd"/>
            <w:r w:rsidRPr="00FC3122">
              <w:rPr>
                <w:sz w:val="18"/>
                <w:szCs w:val="18"/>
              </w:rPr>
              <w:t xml:space="preserve">, </w:t>
            </w:r>
            <w:proofErr w:type="spellStart"/>
            <w:r w:rsidRPr="00FC3122">
              <w:rPr>
                <w:sz w:val="18"/>
                <w:szCs w:val="18"/>
              </w:rPr>
              <w:t>kellel</w:t>
            </w:r>
            <w:proofErr w:type="spellEnd"/>
            <w:r w:rsidRPr="00FC3122">
              <w:rPr>
                <w:sz w:val="18"/>
                <w:szCs w:val="18"/>
              </w:rPr>
              <w:t xml:space="preserve"> </w:t>
            </w:r>
            <w:proofErr w:type="spellStart"/>
            <w:r w:rsidRPr="00FC3122">
              <w:rPr>
                <w:sz w:val="18"/>
                <w:szCs w:val="18"/>
              </w:rPr>
              <w:t>algväärtus</w:t>
            </w:r>
            <w:proofErr w:type="spellEnd"/>
            <w:r w:rsidRPr="00FC3122">
              <w:rPr>
                <w:sz w:val="18"/>
                <w:szCs w:val="18"/>
              </w:rPr>
              <w:t xml:space="preserve"> </w:t>
            </w:r>
            <w:proofErr w:type="spellStart"/>
            <w:r w:rsidRPr="00FC3122">
              <w:rPr>
                <w:sz w:val="18"/>
                <w:szCs w:val="18"/>
              </w:rPr>
              <w:t>erines</w:t>
            </w:r>
            <w:proofErr w:type="spellEnd"/>
            <w:r w:rsidRPr="00FC3122">
              <w:rPr>
                <w:sz w:val="18"/>
                <w:szCs w:val="18"/>
              </w:rPr>
              <w:t xml:space="preserve"> </w:t>
            </w:r>
            <w:proofErr w:type="spellStart"/>
            <w:r w:rsidRPr="00FC3122">
              <w:rPr>
                <w:sz w:val="18"/>
                <w:szCs w:val="18"/>
              </w:rPr>
              <w:t>normist</w:t>
            </w:r>
            <w:proofErr w:type="spellEnd"/>
            <w:r w:rsidRPr="00FC3122">
              <w:rPr>
                <w:sz w:val="18"/>
                <w:szCs w:val="18"/>
              </w:rPr>
              <w:t>.</w:t>
            </w:r>
          </w:p>
        </w:tc>
      </w:tr>
      <w:tr w:rsidR="00E63597" w:rsidRPr="00FC3122" w14:paraId="69FB4E55" w14:textId="77777777">
        <w:tc>
          <w:tcPr>
            <w:tcW w:w="5000" w:type="pct"/>
            <w:gridSpan w:val="5"/>
            <w:tcBorders>
              <w:top w:val="nil"/>
              <w:left w:val="nil"/>
              <w:bottom w:val="nil"/>
              <w:right w:val="nil"/>
            </w:tcBorders>
            <w:vAlign w:val="center"/>
          </w:tcPr>
          <w:p w14:paraId="0C1703D9" w14:textId="77777777" w:rsidR="00E63597" w:rsidRPr="00FC3122" w:rsidRDefault="00E63597">
            <w:pPr>
              <w:pStyle w:val="EMEABodyText"/>
              <w:keepNext/>
              <w:rPr>
                <w:sz w:val="18"/>
                <w:szCs w:val="18"/>
              </w:rPr>
            </w:pPr>
            <w:r w:rsidRPr="00FC3122">
              <w:rPr>
                <w:sz w:val="18"/>
                <w:szCs w:val="18"/>
              </w:rPr>
              <w:t>*p&lt;0,05</w:t>
            </w:r>
          </w:p>
        </w:tc>
      </w:tr>
      <w:tr w:rsidR="00E63597" w:rsidRPr="00FC3122" w14:paraId="3310C453" w14:textId="77777777">
        <w:tc>
          <w:tcPr>
            <w:tcW w:w="5000" w:type="pct"/>
            <w:gridSpan w:val="5"/>
            <w:tcBorders>
              <w:top w:val="nil"/>
              <w:left w:val="nil"/>
              <w:bottom w:val="nil"/>
              <w:right w:val="nil"/>
            </w:tcBorders>
            <w:vAlign w:val="center"/>
          </w:tcPr>
          <w:p w14:paraId="68F8FD0D" w14:textId="77777777" w:rsidR="00E63597" w:rsidRPr="00FC3122" w:rsidRDefault="00E63597">
            <w:pPr>
              <w:pStyle w:val="EMEABodyText"/>
              <w:keepNext/>
              <w:rPr>
                <w:sz w:val="18"/>
                <w:szCs w:val="18"/>
                <w:lang w:val="de-DE"/>
              </w:rPr>
            </w:pPr>
            <w:r w:rsidRPr="00FC3122">
              <w:rPr>
                <w:sz w:val="18"/>
                <w:szCs w:val="18"/>
                <w:lang w:val="de-DE"/>
              </w:rPr>
              <w:t>ULN=normaalväärtuse ülemine piir, LLN=normaalväärtuse alumine piir.</w:t>
            </w:r>
          </w:p>
        </w:tc>
      </w:tr>
    </w:tbl>
    <w:p w14:paraId="25486D82" w14:textId="77777777" w:rsidR="00E63597" w:rsidRPr="00FC3122" w:rsidRDefault="00E63597">
      <w:pPr>
        <w:pStyle w:val="EMEABodyText"/>
        <w:rPr>
          <w:szCs w:val="22"/>
          <w:lang w:val="de-DE" w:eastAsia="nl-NL"/>
        </w:rPr>
      </w:pPr>
    </w:p>
    <w:p w14:paraId="669DE765" w14:textId="77777777" w:rsidR="00E63597" w:rsidRPr="00FC3122" w:rsidRDefault="00E63597">
      <w:pPr>
        <w:pStyle w:val="EMEABodyText"/>
        <w:rPr>
          <w:lang w:val="de-DE" w:eastAsia="nl-NL"/>
        </w:rPr>
      </w:pPr>
      <w:r w:rsidRPr="00FC3122">
        <w:rPr>
          <w:lang w:val="de-DE" w:eastAsia="nl-NL"/>
        </w:rPr>
        <w:t>Aeg HCC tekkeni või letaalse lõppeni (kumb neist oli varasem) oli võrreldav kahes ravirühmas; kumulatiivne suremusmäär uuringus oli vastavalt 23% (23/102) ja 33% (29/89) entekaviiri ja adefoviirdipivoksiili saanud patsientidel ning HCC kumulatiivne määr vastavalt 12% (12/102) ja 20% (18/89) entekaviiri ja adefoviirdipivoksiili saanud patsientidel.</w:t>
      </w:r>
    </w:p>
    <w:p w14:paraId="52C2FF5B" w14:textId="77777777" w:rsidR="00E63597" w:rsidRPr="00FC3122" w:rsidRDefault="00E63597">
      <w:pPr>
        <w:pStyle w:val="EMEABodyText"/>
        <w:rPr>
          <w:lang w:val="de-DE" w:eastAsia="nl-NL"/>
        </w:rPr>
      </w:pPr>
      <w:r w:rsidRPr="00FC3122">
        <w:rPr>
          <w:lang w:val="de-DE" w:eastAsia="nl-NL"/>
        </w:rPr>
        <w:t>Patsientidel, kellel ravi alustamisel esines LVDr asendus, oli nende osakaal, kellel HBV DNA oli nädalal 24 &lt;300 koopiat/ml, 44% entekaviiri ja 20% adefoviiri ning 48. nädalal 50% entekaviiri ja 17% adefoviiri saanutel.</w:t>
      </w:r>
    </w:p>
    <w:p w14:paraId="1DCB34F4" w14:textId="77777777" w:rsidR="00E63597" w:rsidRPr="00FC3122" w:rsidRDefault="00E63597">
      <w:pPr>
        <w:pStyle w:val="EMEABodyText"/>
        <w:keepNext/>
        <w:rPr>
          <w:i/>
          <w:u w:val="single"/>
          <w:lang w:val="et-EE"/>
        </w:rPr>
      </w:pPr>
    </w:p>
    <w:p w14:paraId="17BB47E4" w14:textId="77777777" w:rsidR="00E63597" w:rsidRPr="00FC3122" w:rsidRDefault="00E63597">
      <w:pPr>
        <w:pStyle w:val="EMEABodyText"/>
        <w:rPr>
          <w:lang w:val="et-EE"/>
        </w:rPr>
      </w:pPr>
      <w:r w:rsidRPr="00FC3122">
        <w:rPr>
          <w:i/>
          <w:lang w:val="et-EE"/>
        </w:rPr>
        <w:t>Samaaegselt HAART-ravi saavad HIV/HBV koinfektsiooniga patsiendid:</w:t>
      </w:r>
      <w:r w:rsidRPr="00FC3122">
        <w:rPr>
          <w:lang w:val="et-EE"/>
        </w:rPr>
        <w:t xml:space="preserve"> uuring 038 hõlmas 67 HBeAg-positiivset ja 1 HBeAg-negatiivset HIV koinfektsiooniga patsienti. Patsientidel oli stabiilne ravitud HIV infektsioon (HIV RNA &lt; 400 koopiat/ml) korduva HBV-vireemiaga lamivudiini sisaldava HAART-skeemi foonil. HAART-skeemid ei sisaldanud emtritsitabiini ega tenofoviirdisoproksiilfumaraati. Ravi alguses oli entekaviirravi saanud patsientide eelneva lamivudiinravi kestus keskmiselt 4,8 aastat, CD4 arvu keskmine 494 rakku/mm</w:t>
      </w:r>
      <w:r w:rsidRPr="00FC3122">
        <w:rPr>
          <w:vertAlign w:val="superscript"/>
          <w:lang w:val="et-EE"/>
        </w:rPr>
        <w:t>3</w:t>
      </w:r>
      <w:r w:rsidRPr="00FC3122">
        <w:rPr>
          <w:lang w:val="et-EE"/>
        </w:rPr>
        <w:t xml:space="preserve"> (ainult 5 uuritaval oli CD4 arv &lt; 200 rakk/mm</w:t>
      </w:r>
      <w:r w:rsidRPr="00FC3122">
        <w:rPr>
          <w:vertAlign w:val="superscript"/>
          <w:lang w:val="et-EE"/>
        </w:rPr>
        <w:t>3</w:t>
      </w:r>
      <w:r w:rsidRPr="00FC3122">
        <w:rPr>
          <w:lang w:val="et-EE"/>
        </w:rPr>
        <w:t xml:space="preserve">). Patsiendid jätkasid lamivudiinravi ja neile määrati lisaks kas 1 mg </w:t>
      </w:r>
      <w:r w:rsidRPr="00FC3122">
        <w:rPr>
          <w:lang w:val="et-EE"/>
        </w:rPr>
        <w:lastRenderedPageBreak/>
        <w:t>entekaviiri (n = 51) või platseebot (n = 17) üks kord ööpäevas 24-ks nädalaks, millele järgnes 24-nädalane periood, kus kõik said entekaviiri. 24-ndal nädalal oli HBV viiruse hulga vähenemine oluliselt suurem entekaviiri saanud patsientidel (</w:t>
      </w:r>
      <w:r w:rsidRPr="00FC3122">
        <w:rPr>
          <w:lang w:val="et-EE"/>
        </w:rPr>
        <w:noBreakHyphen/>
        <w:t>3,65 vs 0,11 log</w:t>
      </w:r>
      <w:r w:rsidRPr="00FC3122">
        <w:rPr>
          <w:vertAlign w:val="subscript"/>
          <w:lang w:val="et-EE"/>
        </w:rPr>
        <w:t>10</w:t>
      </w:r>
      <w:r w:rsidRPr="00FC3122">
        <w:rPr>
          <w:lang w:val="et-EE"/>
        </w:rPr>
        <w:t> koopiat/ml tõus). Algselt entekaviir-ravile määratud patsientide hulgas oli HBV DNA vähenemine 48 nädalaga -4,20 log</w:t>
      </w:r>
      <w:r w:rsidRPr="00FC3122">
        <w:rPr>
          <w:vertAlign w:val="subscript"/>
          <w:lang w:val="et-EE"/>
        </w:rPr>
        <w:t>10</w:t>
      </w:r>
      <w:r w:rsidRPr="00FC3122">
        <w:rPr>
          <w:lang w:val="et-EE"/>
        </w:rPr>
        <w:t> koopiat/ml, ALAT normaliseerumine esines 37%-l algselt hälbiva ALAT-ga patsientidest ja ühelgi HbeAg serokonversiooni ei saavutatud.</w:t>
      </w:r>
    </w:p>
    <w:p w14:paraId="06C1A1BD" w14:textId="77777777" w:rsidR="00E63597" w:rsidRPr="00FC3122" w:rsidRDefault="00E63597">
      <w:pPr>
        <w:pStyle w:val="EMEABodyText"/>
        <w:rPr>
          <w:lang w:val="et-EE"/>
        </w:rPr>
      </w:pPr>
    </w:p>
    <w:p w14:paraId="4D669412" w14:textId="77777777" w:rsidR="00E63597" w:rsidRPr="00FC3122" w:rsidRDefault="00E63597">
      <w:pPr>
        <w:pStyle w:val="EMEABodyText"/>
        <w:rPr>
          <w:lang w:val="et-EE"/>
        </w:rPr>
      </w:pPr>
      <w:r w:rsidRPr="00FC3122">
        <w:rPr>
          <w:i/>
          <w:iCs/>
          <w:lang w:val="et-EE"/>
        </w:rPr>
        <w:t xml:space="preserve">Samaaegselt HAART-ravi mitte-saavad HIV/HBV koinfektsiooniga patsiendid: </w:t>
      </w:r>
      <w:r w:rsidRPr="00FC3122">
        <w:rPr>
          <w:lang w:val="et-EE"/>
        </w:rPr>
        <w:t>entekaviiri ei ole uuritud HIV/HBV koinfektsiooniga patsientidel, kes ei saanud samaaegselt tõhusat HIV vastast ravi. HIV RNA vähenemisest on teatatud HIV/HBV koinfektsiooniga patsientidel, kes said entekaviiri monoteraapiana ilma HAART'ita. Mõnel juhul täheldati HIV variandi M184V selekteerumist, mis mõjutab HAART-skeemi valikut, mida patsient edaspidi võib vajada. Entekaviiri ei tohi sellisel juhul kasutada võimaliku resistentse HIV kujunemise ohu tõttu (vt lõik 4.4).</w:t>
      </w:r>
    </w:p>
    <w:p w14:paraId="734B4A28" w14:textId="77777777" w:rsidR="00E63597" w:rsidRPr="00FC3122" w:rsidRDefault="00E63597">
      <w:pPr>
        <w:pStyle w:val="EMEABodyText"/>
        <w:rPr>
          <w:lang w:val="et-EE"/>
        </w:rPr>
      </w:pPr>
    </w:p>
    <w:p w14:paraId="2A68D5A5" w14:textId="77777777" w:rsidR="00E63597" w:rsidRPr="00FC3122" w:rsidRDefault="00E63597">
      <w:pPr>
        <w:rPr>
          <w:lang w:val="et-EE"/>
        </w:rPr>
      </w:pPr>
      <w:r w:rsidRPr="00FC3122">
        <w:rPr>
          <w:i/>
          <w:lang w:val="et-EE"/>
        </w:rPr>
        <w:t>Makasatransplantaadi retsipiendid</w:t>
      </w:r>
      <w:r w:rsidRPr="00FC3122">
        <w:rPr>
          <w:lang w:val="et-EE"/>
        </w:rPr>
        <w:t>: üks kord päevas manustatud entekaviiri 1 mg ohutust ja efektiivsust hinnati üheharulises uuringus 65 patsiendil, kellele maks siirati kroonilise HBV infektsiooni tüsistuste tõttu ning kellel siirdamise ajal oli HBV DNA &lt;172 IU/ml (ligikaudu 1000 koopiat/ml). Uuringus osalenutest olid 82% meessoost, 39% kaukaasia ja 37% aasia rassist, keskmine vanus 49 aastat; 89% patsientidest olid siirdamisel HBeAg-negatiivsed. Efektiivsuse hindamiseks sobisid 61 patsienti (said entekaviiri vähemalt 1 kuu jooksul), 60 said siirdamisjärgselt profülaktiliselt ka hepatiit B immuunglobuliini (HBIg). Üle 6 kuu said HBIg ravi 60-st patsiendist 49. Mitte ühelgi 55-st hinnatavast juhust ei täheldatud 72-ks siirdamisjärgseks nädalaks HBV infektsiooni viroloogilist taasteket [defineeritud kui HBV DNA ≥50 IU/ml (ligikaudu 300 koopiat/ml)] ning ülejäänud 6 patsiendi läbivaatusel ei teatatud viroloogilisest taastekkest. Kõigil 61 patsiendil esines siirdamisjärgselt HBsAg kadumine, kuid kaks neist muutusid HBsAg positiivseks vaatamata mittemääratava HBV DNA-le (&lt;6 IU/ml) säilumisele. Kõrvaltoimete sagedus ja olemus selles uuringus olid kooskõlas sellega, mida täheldatakse siirdatud maksaga patsientidel ning vastavuses entekaviiri ohutusprofiiliga.</w:t>
      </w:r>
    </w:p>
    <w:p w14:paraId="12D8F130" w14:textId="77777777" w:rsidR="00E63597" w:rsidRPr="00FC3122" w:rsidRDefault="00E63597">
      <w:pPr>
        <w:pStyle w:val="EMEABodyText"/>
        <w:rPr>
          <w:lang w:val="et-EE"/>
        </w:rPr>
      </w:pPr>
    </w:p>
    <w:p w14:paraId="27A9748A" w14:textId="77777777" w:rsidR="00E63597" w:rsidRPr="00FC3122" w:rsidRDefault="00E63597">
      <w:pPr>
        <w:rPr>
          <w:lang w:val="et-EE"/>
        </w:rPr>
      </w:pPr>
      <w:r w:rsidRPr="00FC3122">
        <w:rPr>
          <w:i/>
          <w:lang w:val="et-EE"/>
        </w:rPr>
        <w:t>Lapsed:</w:t>
      </w:r>
      <w:r w:rsidRPr="00FC3122">
        <w:rPr>
          <w:lang w:val="et-EE"/>
        </w:rPr>
        <w:t xml:space="preserve"> uuring 189 on entekaviiri tõhususe ja ohutuse uuring 180 lapsel ja noorukil vanuses 2- kuni alla 18-aastased, kes nukleosiide varem pole saanud, kellel on HBeAg-positiivne krooniline B-hepatiidi infektsioon, kompenseeritud maksahaigus ja tõusnud ALT. Patsiendid randomiseeriti (2:1) saamaks pimemeetodil ravi entekaviiriga 0,015 mg/kg kuni 0,5 mg päevas (N=120) või platseebot (N=60). Randomiseerimine oli stratifitseeritud vanuserühmade kaupa (2- kuni 6-aastased; ˃ 6- kuni 12-aastased ja ˃ 12- kuni &lt; 18-aastased). Ravieelsed demograafilised andmed ja HBV-haiguse iseloomulikud jooned olid võrreldavad ravirühmade ja ealiste kohortide lõikes. Uuringusse kaasamisel oli kogu uuringupopulatsioonis keskmine HBV DNA 8,1 log</w:t>
      </w:r>
      <w:r w:rsidRPr="00FC3122">
        <w:rPr>
          <w:rStyle w:val="BMSSubscript"/>
          <w:lang w:val="et-EE"/>
        </w:rPr>
        <w:t>10</w:t>
      </w:r>
      <w:r w:rsidRPr="00FC3122">
        <w:rPr>
          <w:lang w:val="et-EE"/>
        </w:rPr>
        <w:t> RÜ/ml ja keskmine ALAT 103 Ü/l. Järgnevas tabelis on toodud põhiliste efektiivsuse tulemusnäitajate tulemused 48. nädalal ja 96. nädalal.</w:t>
      </w:r>
    </w:p>
    <w:p w14:paraId="2AE88B28" w14:textId="77777777" w:rsidR="00E63597" w:rsidRPr="00FC3122" w:rsidRDefault="00E63597">
      <w:pPr>
        <w:pStyle w:val="EMEABodyText"/>
        <w:rPr>
          <w:lang w:val="et-EE"/>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E63597" w:rsidRPr="00FC3122" w14:paraId="41E9685D" w14:textId="77777777">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2F39C6" w14:textId="77777777" w:rsidR="00E63597" w:rsidRPr="00FC3122" w:rsidRDefault="00E63597">
            <w:pPr>
              <w:rPr>
                <w:rFonts w:ascii="Calibri" w:eastAsia="Calibri" w:hAnsi="Calibri" w:cs="Calibri"/>
                <w:sz w:val="20"/>
                <w:lang w:val="et-EE"/>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C83C44" w14:textId="77777777" w:rsidR="00E63597" w:rsidRPr="00FC3122" w:rsidRDefault="00E63597">
            <w:pPr>
              <w:jc w:val="center"/>
              <w:rPr>
                <w:rFonts w:ascii="Calibri" w:eastAsia="Calibri" w:hAnsi="Calibri" w:cs="Calibri"/>
                <w:b/>
                <w:bCs/>
                <w:sz w:val="20"/>
                <w:lang w:val="et-EE"/>
              </w:rPr>
            </w:pPr>
            <w:r w:rsidRPr="00FC3122">
              <w:rPr>
                <w:b/>
                <w:bCs/>
                <w:sz w:val="20"/>
                <w:lang w:val="et-EE"/>
              </w:rPr>
              <w:t>Entekaviir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BCE6A7" w14:textId="77777777" w:rsidR="00E63597" w:rsidRPr="00FC3122" w:rsidRDefault="00E63597">
            <w:pPr>
              <w:rPr>
                <w:rFonts w:ascii="Calibri" w:eastAsia="Calibri" w:hAnsi="Calibri" w:cs="Calibri"/>
                <w:b/>
                <w:bCs/>
                <w:sz w:val="20"/>
                <w:lang w:val="et-EE"/>
              </w:rPr>
            </w:pPr>
            <w:r w:rsidRPr="00FC3122">
              <w:rPr>
                <w:b/>
                <w:bCs/>
                <w:sz w:val="20"/>
                <w:lang w:val="et-EE"/>
              </w:rPr>
              <w:t>Platseebo*</w:t>
            </w:r>
          </w:p>
        </w:tc>
      </w:tr>
      <w:tr w:rsidR="00E63597" w:rsidRPr="00FC3122" w14:paraId="3D394D07" w14:textId="77777777">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558D81" w14:textId="77777777" w:rsidR="00E63597" w:rsidRPr="00FC3122" w:rsidRDefault="00E63597">
            <w:pPr>
              <w:rPr>
                <w:rFonts w:ascii="Calibri" w:eastAsia="Calibri" w:hAnsi="Calibri" w:cs="Calibri"/>
                <w:sz w:val="20"/>
                <w:lang w:val="et-EE"/>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7225FEA" w14:textId="77777777" w:rsidR="00E63597" w:rsidRPr="00FC3122" w:rsidRDefault="00E63597">
            <w:pPr>
              <w:jc w:val="center"/>
              <w:rPr>
                <w:rFonts w:ascii="Calibri" w:eastAsia="Calibri" w:hAnsi="Calibri" w:cs="Calibri"/>
                <w:sz w:val="20"/>
                <w:lang w:val="et-EE"/>
              </w:rPr>
            </w:pPr>
            <w:r w:rsidRPr="00FC3122">
              <w:rPr>
                <w:sz w:val="20"/>
                <w:lang w:val="et-EE"/>
              </w:rPr>
              <w:t>48. nädal</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CC64384" w14:textId="77777777" w:rsidR="00E63597" w:rsidRPr="00FC3122" w:rsidRDefault="00E63597">
            <w:pPr>
              <w:jc w:val="center"/>
              <w:rPr>
                <w:rFonts w:ascii="Calibri" w:eastAsia="Calibri" w:hAnsi="Calibri" w:cs="Calibri"/>
                <w:sz w:val="20"/>
                <w:lang w:val="et-EE"/>
              </w:rPr>
            </w:pPr>
            <w:r w:rsidRPr="00FC3122">
              <w:rPr>
                <w:sz w:val="20"/>
                <w:lang w:val="et-EE"/>
              </w:rPr>
              <w:t>96. nädal</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D18D892" w14:textId="77777777" w:rsidR="00E63597" w:rsidRPr="00FC3122" w:rsidRDefault="00E63597">
            <w:pPr>
              <w:rPr>
                <w:rFonts w:ascii="Calibri" w:eastAsia="Calibri" w:hAnsi="Calibri" w:cs="Calibri"/>
                <w:sz w:val="20"/>
                <w:lang w:val="et-EE"/>
              </w:rPr>
            </w:pPr>
            <w:r w:rsidRPr="00FC3122">
              <w:rPr>
                <w:sz w:val="20"/>
                <w:lang w:val="et-EE"/>
              </w:rPr>
              <w:t>48. nädal</w:t>
            </w:r>
          </w:p>
        </w:tc>
      </w:tr>
      <w:tr w:rsidR="00E63597" w:rsidRPr="00FC3122" w14:paraId="760481A6" w14:textId="77777777">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4CE646" w14:textId="77777777" w:rsidR="00E63597" w:rsidRPr="00FC3122" w:rsidRDefault="00E63597">
            <w:pPr>
              <w:rPr>
                <w:rFonts w:ascii="Calibri" w:eastAsia="Calibri" w:hAnsi="Calibri" w:cs="Calibri"/>
                <w:b/>
                <w:bCs/>
                <w:sz w:val="20"/>
                <w:lang w:val="et-EE"/>
              </w:rPr>
            </w:pPr>
            <w:r w:rsidRPr="00FC3122">
              <w:rPr>
                <w:b/>
                <w:bCs/>
                <w:sz w:val="20"/>
                <w:lang w:val="et-EE"/>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32AF860" w14:textId="77777777" w:rsidR="00E63597" w:rsidRPr="00FC3122" w:rsidRDefault="00E63597">
            <w:pPr>
              <w:jc w:val="center"/>
              <w:rPr>
                <w:rFonts w:ascii="Calibri" w:eastAsia="Calibri" w:hAnsi="Calibri" w:cs="Calibri"/>
                <w:sz w:val="20"/>
                <w:lang w:val="et-EE"/>
              </w:rPr>
            </w:pPr>
            <w:r w:rsidRPr="00FC3122">
              <w:rPr>
                <w:sz w:val="20"/>
                <w:lang w:val="et-EE"/>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28758C3" w14:textId="77777777" w:rsidR="00E63597" w:rsidRPr="00FC3122" w:rsidRDefault="00E63597">
            <w:pPr>
              <w:jc w:val="center"/>
              <w:rPr>
                <w:rFonts w:ascii="Calibri" w:eastAsia="Calibri" w:hAnsi="Calibri" w:cs="Calibri"/>
                <w:sz w:val="20"/>
                <w:lang w:val="et-EE"/>
              </w:rPr>
            </w:pPr>
            <w:r w:rsidRPr="00FC3122">
              <w:rPr>
                <w:sz w:val="20"/>
                <w:lang w:val="et-EE"/>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D64FB2C" w14:textId="77777777" w:rsidR="00E63597" w:rsidRPr="00FC3122" w:rsidRDefault="00E63597">
            <w:pPr>
              <w:rPr>
                <w:rFonts w:ascii="Calibri" w:eastAsia="Calibri" w:hAnsi="Calibri" w:cs="Calibri"/>
                <w:sz w:val="20"/>
                <w:lang w:val="et-EE"/>
              </w:rPr>
            </w:pPr>
            <w:r w:rsidRPr="00FC3122">
              <w:rPr>
                <w:sz w:val="20"/>
                <w:lang w:val="et-EE"/>
              </w:rPr>
              <w:t>60</w:t>
            </w:r>
          </w:p>
        </w:tc>
      </w:tr>
      <w:tr w:rsidR="00E63597" w:rsidRPr="00FC3122" w14:paraId="4895B3AC" w14:textId="77777777">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EEC620" w14:textId="77777777" w:rsidR="00E63597" w:rsidRPr="00FC3122" w:rsidRDefault="00E63597">
            <w:pPr>
              <w:rPr>
                <w:rFonts w:ascii="Calibri" w:eastAsia="Calibri" w:hAnsi="Calibri" w:cs="Calibri"/>
                <w:sz w:val="20"/>
                <w:lang w:val="et-EE"/>
              </w:rPr>
            </w:pPr>
            <w:r w:rsidRPr="00FC3122">
              <w:rPr>
                <w:sz w:val="20"/>
                <w:lang w:val="et-EE"/>
              </w:rPr>
              <w:t>HBV DNA &lt; 50 RÜ/ml ja HBeAg serokonversioon</w:t>
            </w:r>
            <w:r w:rsidRPr="00FC3122">
              <w:rPr>
                <w:rStyle w:val="EMEASuperscript"/>
                <w:sz w:val="20"/>
                <w:lang w:val="et-EE"/>
              </w:rPr>
              <w:t>a</w:t>
            </w:r>
            <w:r w:rsidRPr="00FC3122">
              <w:rPr>
                <w:sz w:val="20"/>
                <w:lang w:val="et-EE"/>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433872D" w14:textId="77777777" w:rsidR="00E63597" w:rsidRPr="00FC3122" w:rsidRDefault="00E63597">
            <w:pPr>
              <w:jc w:val="center"/>
              <w:rPr>
                <w:rFonts w:ascii="Calibri" w:eastAsia="Calibri" w:hAnsi="Calibri" w:cs="Calibri"/>
                <w:sz w:val="20"/>
                <w:lang w:val="et-EE"/>
              </w:rPr>
            </w:pPr>
            <w:r w:rsidRPr="00FC3122">
              <w:rPr>
                <w:sz w:val="20"/>
                <w:lang w:val="et-EE"/>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7D5A31C" w14:textId="77777777" w:rsidR="00E63597" w:rsidRPr="00FC3122" w:rsidRDefault="00E63597">
            <w:pPr>
              <w:jc w:val="center"/>
              <w:rPr>
                <w:rFonts w:ascii="Calibri" w:eastAsia="Calibri" w:hAnsi="Calibri" w:cs="Calibri"/>
                <w:sz w:val="20"/>
                <w:lang w:val="et-EE"/>
              </w:rPr>
            </w:pPr>
            <w:r w:rsidRPr="00FC3122">
              <w:rPr>
                <w:sz w:val="20"/>
                <w:lang w:val="et-EE"/>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9DF5A3D" w14:textId="77777777" w:rsidR="00E63597" w:rsidRPr="00FC3122" w:rsidRDefault="00E63597">
            <w:pPr>
              <w:rPr>
                <w:rFonts w:ascii="Calibri" w:eastAsia="Calibri" w:hAnsi="Calibri" w:cs="Calibri"/>
                <w:sz w:val="20"/>
                <w:lang w:val="et-EE"/>
              </w:rPr>
            </w:pPr>
            <w:r w:rsidRPr="00FC3122">
              <w:rPr>
                <w:sz w:val="20"/>
                <w:lang w:val="et-EE"/>
              </w:rPr>
              <w:t>3,3%</w:t>
            </w:r>
          </w:p>
        </w:tc>
      </w:tr>
      <w:tr w:rsidR="00E63597" w:rsidRPr="00FC3122" w14:paraId="78C2B36B" w14:textId="77777777">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1A9B56" w14:textId="77777777" w:rsidR="00E63597" w:rsidRPr="00FC3122" w:rsidRDefault="00E63597">
            <w:pPr>
              <w:rPr>
                <w:rFonts w:ascii="Calibri" w:eastAsia="Calibri" w:hAnsi="Calibri" w:cs="Calibri"/>
                <w:sz w:val="20"/>
                <w:lang w:val="et-EE"/>
              </w:rPr>
            </w:pPr>
            <w:r w:rsidRPr="00FC3122">
              <w:rPr>
                <w:sz w:val="20"/>
                <w:lang w:val="et-EE"/>
              </w:rPr>
              <w:t>HBV DNA &lt; 50 RÜ/ml</w:t>
            </w:r>
            <w:r w:rsidRPr="00FC3122">
              <w:rPr>
                <w:rStyle w:val="EMEASuperscript"/>
                <w:sz w:val="20"/>
                <w:lang w:val="et-EE"/>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1C60184" w14:textId="77777777" w:rsidR="00E63597" w:rsidRPr="00FC3122" w:rsidRDefault="00E63597">
            <w:pPr>
              <w:jc w:val="center"/>
              <w:rPr>
                <w:rFonts w:ascii="Calibri" w:eastAsia="Calibri" w:hAnsi="Calibri" w:cs="Calibri"/>
                <w:sz w:val="20"/>
                <w:lang w:val="et-EE"/>
              </w:rPr>
            </w:pPr>
            <w:r w:rsidRPr="00FC3122">
              <w:rPr>
                <w:sz w:val="20"/>
                <w:lang w:val="et-EE"/>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4350589" w14:textId="77777777" w:rsidR="00E63597" w:rsidRPr="00FC3122" w:rsidRDefault="00E63597">
            <w:pPr>
              <w:jc w:val="center"/>
              <w:rPr>
                <w:rFonts w:ascii="Calibri" w:eastAsia="Calibri" w:hAnsi="Calibri" w:cs="Calibri"/>
                <w:sz w:val="20"/>
                <w:lang w:val="et-EE"/>
              </w:rPr>
            </w:pPr>
            <w:r w:rsidRPr="00FC3122">
              <w:rPr>
                <w:sz w:val="20"/>
                <w:lang w:val="et-EE"/>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12237C7" w14:textId="77777777" w:rsidR="00E63597" w:rsidRPr="00FC3122" w:rsidRDefault="00E63597">
            <w:pPr>
              <w:rPr>
                <w:rFonts w:ascii="Calibri" w:eastAsia="Calibri" w:hAnsi="Calibri" w:cs="Calibri"/>
                <w:sz w:val="20"/>
                <w:lang w:val="et-EE"/>
              </w:rPr>
            </w:pPr>
            <w:r w:rsidRPr="00FC3122">
              <w:rPr>
                <w:sz w:val="20"/>
                <w:lang w:val="et-EE"/>
              </w:rPr>
              <w:t>3,3%</w:t>
            </w:r>
          </w:p>
        </w:tc>
      </w:tr>
      <w:tr w:rsidR="00E63597" w:rsidRPr="00FC3122" w14:paraId="3F85248B" w14:textId="77777777">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69FFD0" w14:textId="77777777" w:rsidR="00E63597" w:rsidRPr="00FC3122" w:rsidRDefault="00E63597">
            <w:pPr>
              <w:rPr>
                <w:rFonts w:ascii="Calibri" w:eastAsia="Calibri" w:hAnsi="Calibri" w:cs="Calibri"/>
                <w:sz w:val="20"/>
                <w:lang w:val="et-EE"/>
              </w:rPr>
            </w:pPr>
            <w:r w:rsidRPr="00FC3122">
              <w:rPr>
                <w:sz w:val="20"/>
                <w:lang w:val="et-EE"/>
              </w:rPr>
              <w:t>HBeAg serokonversioon</w:t>
            </w:r>
            <w:r w:rsidRPr="00FC3122">
              <w:rPr>
                <w:rStyle w:val="EMEASuperscript"/>
                <w:sz w:val="20"/>
                <w:lang w:val="et-EE"/>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D87B6C9" w14:textId="77777777" w:rsidR="00E63597" w:rsidRPr="00FC3122" w:rsidRDefault="00E63597">
            <w:pPr>
              <w:jc w:val="center"/>
              <w:rPr>
                <w:rFonts w:ascii="Calibri" w:eastAsia="Calibri" w:hAnsi="Calibri" w:cs="Calibri"/>
                <w:sz w:val="20"/>
                <w:lang w:val="et-EE"/>
              </w:rPr>
            </w:pPr>
            <w:r w:rsidRPr="00FC3122">
              <w:rPr>
                <w:sz w:val="20"/>
                <w:lang w:val="et-EE"/>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A7C3043" w14:textId="77777777" w:rsidR="00E63597" w:rsidRPr="00FC3122" w:rsidRDefault="00E63597">
            <w:pPr>
              <w:jc w:val="center"/>
              <w:rPr>
                <w:rFonts w:ascii="Calibri" w:eastAsia="Calibri" w:hAnsi="Calibri" w:cs="Calibri"/>
                <w:sz w:val="20"/>
                <w:lang w:val="et-EE"/>
              </w:rPr>
            </w:pPr>
            <w:r w:rsidRPr="00FC3122">
              <w:rPr>
                <w:sz w:val="20"/>
                <w:lang w:val="et-EE"/>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9543BC1" w14:textId="77777777" w:rsidR="00E63597" w:rsidRPr="00FC3122" w:rsidRDefault="00E63597">
            <w:pPr>
              <w:rPr>
                <w:rFonts w:ascii="Calibri" w:eastAsia="Calibri" w:hAnsi="Calibri" w:cs="Calibri"/>
                <w:sz w:val="20"/>
                <w:lang w:val="et-EE"/>
              </w:rPr>
            </w:pPr>
            <w:r w:rsidRPr="00FC3122">
              <w:rPr>
                <w:sz w:val="20"/>
                <w:lang w:val="et-EE"/>
              </w:rPr>
              <w:t>10,0%</w:t>
            </w:r>
          </w:p>
        </w:tc>
      </w:tr>
      <w:tr w:rsidR="00E63597" w:rsidRPr="00FC3122" w14:paraId="5D7DA209" w14:textId="77777777">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71D7C2A2" w14:textId="77777777" w:rsidR="00E63597" w:rsidRPr="00FC3122" w:rsidRDefault="00E63597">
            <w:pPr>
              <w:rPr>
                <w:rFonts w:ascii="Calibri" w:eastAsia="Calibri" w:hAnsi="Calibri" w:cs="Calibri"/>
                <w:sz w:val="20"/>
                <w:lang w:val="et-EE"/>
              </w:rPr>
            </w:pPr>
            <w:r w:rsidRPr="00FC3122">
              <w:rPr>
                <w:sz w:val="20"/>
                <w:lang w:val="et-EE"/>
              </w:rPr>
              <w:t>ALAT normaliseerumine</w:t>
            </w:r>
            <w:r w:rsidRPr="00FC3122">
              <w:rPr>
                <w:rStyle w:val="EMEASuperscript"/>
                <w:sz w:val="20"/>
                <w:lang w:val="et-EE"/>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7D52AE65" w14:textId="77777777" w:rsidR="00E63597" w:rsidRPr="00FC3122" w:rsidRDefault="00E63597">
            <w:pPr>
              <w:jc w:val="center"/>
              <w:rPr>
                <w:rFonts w:ascii="Calibri" w:eastAsia="Calibri" w:hAnsi="Calibri" w:cs="Calibri"/>
                <w:sz w:val="20"/>
                <w:lang w:val="et-EE"/>
              </w:rPr>
            </w:pPr>
            <w:r w:rsidRPr="00FC3122">
              <w:rPr>
                <w:sz w:val="20"/>
                <w:lang w:val="et-EE"/>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67F9481C" w14:textId="77777777" w:rsidR="00E63597" w:rsidRPr="00FC3122" w:rsidRDefault="00E63597">
            <w:pPr>
              <w:jc w:val="center"/>
              <w:rPr>
                <w:rFonts w:ascii="Calibri" w:eastAsia="Calibri" w:hAnsi="Calibri" w:cs="Calibri"/>
                <w:sz w:val="20"/>
                <w:lang w:val="et-EE"/>
              </w:rPr>
            </w:pPr>
            <w:r w:rsidRPr="00FC3122">
              <w:rPr>
                <w:sz w:val="20"/>
                <w:lang w:val="et-EE"/>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615037E8" w14:textId="77777777" w:rsidR="00E63597" w:rsidRPr="00FC3122" w:rsidRDefault="00E63597">
            <w:pPr>
              <w:rPr>
                <w:rFonts w:ascii="Calibri" w:eastAsia="Calibri" w:hAnsi="Calibri" w:cs="Calibri"/>
                <w:sz w:val="20"/>
                <w:lang w:val="et-EE"/>
              </w:rPr>
            </w:pPr>
            <w:r w:rsidRPr="00FC3122">
              <w:rPr>
                <w:sz w:val="20"/>
                <w:lang w:val="et-EE"/>
              </w:rPr>
              <w:t>23,3%</w:t>
            </w:r>
          </w:p>
        </w:tc>
      </w:tr>
      <w:tr w:rsidR="00E63597" w:rsidRPr="00FC3122" w14:paraId="51463E65" w14:textId="77777777">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37BE1C8B" w14:textId="77777777" w:rsidR="00E63597" w:rsidRPr="00FC3122" w:rsidRDefault="00E63597">
            <w:pPr>
              <w:pStyle w:val="NoSpacing"/>
              <w:spacing w:line="276" w:lineRule="auto"/>
              <w:ind w:left="426" w:hanging="426"/>
              <w:rPr>
                <w:rFonts w:ascii="Times New Roman" w:hAnsi="Times New Roman"/>
                <w:sz w:val="20"/>
                <w:szCs w:val="20"/>
                <w:lang w:val="et-EE"/>
              </w:rPr>
            </w:pPr>
            <w:r w:rsidRPr="00FC3122">
              <w:rPr>
                <w:rFonts w:ascii="Times New Roman" w:hAnsi="Times New Roman"/>
                <w:sz w:val="20"/>
                <w:szCs w:val="20"/>
                <w:lang w:val="et-EE"/>
              </w:rPr>
              <w:t>HBV DNA &lt; 50 RÜ/ml</w:t>
            </w:r>
            <w:r w:rsidRPr="00FC3122">
              <w:rPr>
                <w:rStyle w:val="EMEASuperscript"/>
                <w:rFonts w:ascii="Times New Roman" w:hAnsi="Times New Roman"/>
                <w:sz w:val="20"/>
                <w:szCs w:val="20"/>
                <w:lang w:val="et-EE"/>
              </w:rPr>
              <w:t>a</w:t>
            </w:r>
          </w:p>
        </w:tc>
        <w:tc>
          <w:tcPr>
            <w:tcW w:w="1825" w:type="dxa"/>
            <w:tcBorders>
              <w:top w:val="nil"/>
              <w:left w:val="nil"/>
              <w:bottom w:val="nil"/>
              <w:right w:val="single" w:sz="8" w:space="0" w:color="auto"/>
            </w:tcBorders>
            <w:tcMar>
              <w:top w:w="0" w:type="dxa"/>
              <w:left w:w="108" w:type="dxa"/>
              <w:bottom w:w="0" w:type="dxa"/>
              <w:right w:w="108" w:type="dxa"/>
            </w:tcMar>
          </w:tcPr>
          <w:p w14:paraId="1359E235" w14:textId="77777777" w:rsidR="00E63597" w:rsidRPr="00FC3122" w:rsidRDefault="00E63597">
            <w:pPr>
              <w:jc w:val="center"/>
              <w:rPr>
                <w:rFonts w:ascii="Calibri" w:eastAsia="Calibri" w:hAnsi="Calibri" w:cs="Calibri"/>
                <w:sz w:val="20"/>
                <w:lang w:val="et-EE"/>
              </w:rPr>
            </w:pPr>
          </w:p>
          <w:p w14:paraId="7A47B955" w14:textId="77777777" w:rsidR="00E63597" w:rsidRPr="00FC3122" w:rsidRDefault="00E63597">
            <w:pPr>
              <w:jc w:val="center"/>
              <w:rPr>
                <w:rFonts w:ascii="Calibri" w:eastAsia="Calibri" w:hAnsi="Calibri" w:cs="Calibri"/>
                <w:sz w:val="20"/>
                <w:lang w:val="et-EE"/>
              </w:rPr>
            </w:pPr>
          </w:p>
        </w:tc>
        <w:tc>
          <w:tcPr>
            <w:tcW w:w="1494" w:type="dxa"/>
            <w:tcBorders>
              <w:top w:val="nil"/>
              <w:left w:val="nil"/>
              <w:bottom w:val="nil"/>
              <w:right w:val="single" w:sz="8" w:space="0" w:color="auto"/>
            </w:tcBorders>
            <w:tcMar>
              <w:top w:w="0" w:type="dxa"/>
              <w:left w:w="108" w:type="dxa"/>
              <w:bottom w:w="0" w:type="dxa"/>
              <w:right w:w="108" w:type="dxa"/>
            </w:tcMar>
          </w:tcPr>
          <w:p w14:paraId="2C9DE6EB" w14:textId="77777777" w:rsidR="00E63597" w:rsidRPr="00FC3122" w:rsidRDefault="00E63597">
            <w:pPr>
              <w:jc w:val="center"/>
              <w:rPr>
                <w:rFonts w:ascii="Calibri" w:eastAsia="Calibri" w:hAnsi="Calibri" w:cs="Calibri"/>
                <w:sz w:val="20"/>
                <w:lang w:val="et-EE"/>
              </w:rPr>
            </w:pPr>
          </w:p>
        </w:tc>
        <w:tc>
          <w:tcPr>
            <w:tcW w:w="1448" w:type="dxa"/>
            <w:tcBorders>
              <w:top w:val="nil"/>
              <w:left w:val="nil"/>
              <w:bottom w:val="nil"/>
              <w:right w:val="single" w:sz="8" w:space="0" w:color="auto"/>
            </w:tcBorders>
            <w:tcMar>
              <w:top w:w="0" w:type="dxa"/>
              <w:left w:w="108" w:type="dxa"/>
              <w:bottom w:w="0" w:type="dxa"/>
              <w:right w:w="108" w:type="dxa"/>
            </w:tcMar>
          </w:tcPr>
          <w:p w14:paraId="40B094B8" w14:textId="77777777" w:rsidR="00E63597" w:rsidRPr="00FC3122" w:rsidRDefault="00E63597">
            <w:pPr>
              <w:rPr>
                <w:rFonts w:ascii="Calibri" w:eastAsia="Calibri" w:hAnsi="Calibri" w:cs="Calibri"/>
                <w:sz w:val="20"/>
                <w:lang w:val="et-EE"/>
              </w:rPr>
            </w:pPr>
          </w:p>
        </w:tc>
      </w:tr>
      <w:tr w:rsidR="00E63597" w:rsidRPr="00FC3122" w14:paraId="5E021557" w14:textId="77777777">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0ED48395" w14:textId="77777777" w:rsidR="00E63597" w:rsidRPr="00FC3122" w:rsidRDefault="00E63597">
            <w:pPr>
              <w:rPr>
                <w:sz w:val="20"/>
                <w:lang w:val="et-EE"/>
              </w:rPr>
            </w:pPr>
            <w:r w:rsidRPr="00FC3122">
              <w:rPr>
                <w:sz w:val="20"/>
                <w:lang w:val="et-EE"/>
              </w:rPr>
              <w:t xml:space="preserve">     HBV DNA algväärtus</w:t>
            </w:r>
          </w:p>
          <w:p w14:paraId="09C8AB45" w14:textId="77777777" w:rsidR="00E63597" w:rsidRPr="00FC3122" w:rsidRDefault="00E63597">
            <w:pPr>
              <w:ind w:right="-94"/>
              <w:rPr>
                <w:rFonts w:ascii="Calibri" w:eastAsia="Calibri" w:hAnsi="Calibri" w:cs="Calibri"/>
                <w:sz w:val="20"/>
                <w:lang w:val="et-EE"/>
              </w:rPr>
            </w:pPr>
            <w:r w:rsidRPr="00FC3122">
              <w:rPr>
                <w:sz w:val="20"/>
                <w:lang w:val="et-EE"/>
              </w:rPr>
              <w:t xml:space="preserve">     &lt; 8 log</w:t>
            </w:r>
            <w:r w:rsidRPr="00FC3122">
              <w:rPr>
                <w:rStyle w:val="BMSSubscript"/>
                <w:sz w:val="20"/>
                <w:lang w:val="et-EE"/>
              </w:rPr>
              <w:t>10</w:t>
            </w:r>
            <w:r w:rsidRPr="00FC3122">
              <w:rPr>
                <w:sz w:val="20"/>
                <w:lang w:val="et-EE"/>
              </w:rPr>
              <w:t> RÜ/ml</w:t>
            </w:r>
          </w:p>
        </w:tc>
        <w:tc>
          <w:tcPr>
            <w:tcW w:w="1825" w:type="dxa"/>
            <w:tcBorders>
              <w:top w:val="nil"/>
              <w:left w:val="nil"/>
              <w:bottom w:val="nil"/>
              <w:right w:val="single" w:sz="8" w:space="0" w:color="auto"/>
            </w:tcBorders>
            <w:tcMar>
              <w:top w:w="0" w:type="dxa"/>
              <w:left w:w="108" w:type="dxa"/>
              <w:bottom w:w="0" w:type="dxa"/>
              <w:right w:w="108" w:type="dxa"/>
            </w:tcMar>
            <w:hideMark/>
          </w:tcPr>
          <w:p w14:paraId="725F3C1F" w14:textId="77777777" w:rsidR="00E63597" w:rsidRPr="00FC3122" w:rsidRDefault="00E63597">
            <w:pPr>
              <w:jc w:val="center"/>
              <w:rPr>
                <w:rFonts w:ascii="Calibri" w:eastAsia="Calibri" w:hAnsi="Calibri" w:cs="Calibri"/>
                <w:sz w:val="20"/>
                <w:lang w:val="et-EE"/>
              </w:rPr>
            </w:pPr>
            <w:r w:rsidRPr="00FC3122">
              <w:rPr>
                <w:sz w:val="20"/>
                <w:lang w:val="et-EE"/>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4A926B18" w14:textId="77777777" w:rsidR="00E63597" w:rsidRPr="00FC3122" w:rsidRDefault="00E63597">
            <w:pPr>
              <w:jc w:val="center"/>
              <w:rPr>
                <w:rFonts w:ascii="Calibri" w:eastAsia="Calibri" w:hAnsi="Calibri" w:cs="Calibri"/>
                <w:sz w:val="20"/>
                <w:lang w:val="et-EE"/>
              </w:rPr>
            </w:pPr>
            <w:r w:rsidRPr="00FC3122">
              <w:rPr>
                <w:sz w:val="20"/>
                <w:lang w:val="et-EE"/>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6E235F0B" w14:textId="77777777" w:rsidR="00E63597" w:rsidRPr="00FC3122" w:rsidRDefault="00E63597">
            <w:pPr>
              <w:rPr>
                <w:rFonts w:ascii="Calibri" w:eastAsia="Calibri" w:hAnsi="Calibri" w:cs="Calibri"/>
                <w:sz w:val="20"/>
                <w:lang w:val="et-EE"/>
              </w:rPr>
            </w:pPr>
            <w:r w:rsidRPr="00FC3122">
              <w:rPr>
                <w:sz w:val="20"/>
                <w:lang w:val="et-EE"/>
              </w:rPr>
              <w:t>6,5% (2/31)</w:t>
            </w:r>
          </w:p>
        </w:tc>
      </w:tr>
      <w:tr w:rsidR="00E63597" w:rsidRPr="00FC3122" w14:paraId="4F531B2F" w14:textId="77777777">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F99DA0" w14:textId="77777777" w:rsidR="00E63597" w:rsidRPr="00FC3122" w:rsidRDefault="00E63597">
            <w:pPr>
              <w:rPr>
                <w:sz w:val="20"/>
                <w:lang w:val="et-EE"/>
              </w:rPr>
            </w:pPr>
            <w:r w:rsidRPr="00FC3122">
              <w:rPr>
                <w:sz w:val="20"/>
                <w:lang w:val="et-EE"/>
              </w:rPr>
              <w:t xml:space="preserve">     HBV DNA algväärtus</w:t>
            </w:r>
          </w:p>
          <w:p w14:paraId="5320AFA2" w14:textId="77777777" w:rsidR="00E63597" w:rsidRPr="00FC3122" w:rsidRDefault="00E63597">
            <w:pPr>
              <w:rPr>
                <w:sz w:val="20"/>
                <w:lang w:val="et-EE"/>
              </w:rPr>
            </w:pPr>
            <w:r w:rsidRPr="00FC3122">
              <w:rPr>
                <w:sz w:val="20"/>
                <w:lang w:val="et-EE"/>
              </w:rPr>
              <w:t xml:space="preserve">     ≥ 8 log</w:t>
            </w:r>
            <w:r w:rsidRPr="00FC3122">
              <w:rPr>
                <w:rStyle w:val="BMSSubscript"/>
                <w:sz w:val="20"/>
                <w:lang w:val="et-EE"/>
              </w:rPr>
              <w:t>10</w:t>
            </w:r>
            <w:r w:rsidRPr="00FC3122">
              <w:rPr>
                <w:sz w:val="20"/>
                <w:lang w:val="et-EE"/>
              </w:rPr>
              <w:t> RÜ/ml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7FEAFA5" w14:textId="77777777" w:rsidR="00E63597" w:rsidRPr="00FC3122" w:rsidRDefault="00E63597">
            <w:pPr>
              <w:rPr>
                <w:rFonts w:ascii="Calibri" w:eastAsia="Calibri" w:hAnsi="Calibri" w:cs="Calibri"/>
                <w:sz w:val="20"/>
                <w:lang w:val="et-EE"/>
              </w:rPr>
            </w:pPr>
            <w:r w:rsidRPr="00FC3122">
              <w:rPr>
                <w:sz w:val="20"/>
                <w:lang w:val="et-EE"/>
              </w:rPr>
              <w:t xml:space="preserve">    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0A525F4" w14:textId="77777777" w:rsidR="00E63597" w:rsidRPr="00FC3122" w:rsidRDefault="00E63597">
            <w:pPr>
              <w:rPr>
                <w:rFonts w:ascii="Calibri" w:eastAsia="Calibri" w:hAnsi="Calibri" w:cs="Calibri"/>
                <w:sz w:val="20"/>
                <w:lang w:val="et-EE"/>
              </w:rPr>
            </w:pPr>
            <w:r w:rsidRPr="00FC3122">
              <w:rPr>
                <w:sz w:val="20"/>
                <w:lang w:val="et-EE"/>
              </w:rPr>
              <w:t xml:space="preserve"> 52,7%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AADF9C1" w14:textId="77777777" w:rsidR="00E63597" w:rsidRPr="00FC3122" w:rsidRDefault="00E63597">
            <w:pPr>
              <w:rPr>
                <w:rFonts w:ascii="Calibri" w:eastAsia="Calibri" w:hAnsi="Calibri" w:cs="Calibri"/>
                <w:sz w:val="20"/>
                <w:lang w:val="et-EE"/>
              </w:rPr>
            </w:pPr>
            <w:r w:rsidRPr="00FC3122">
              <w:rPr>
                <w:sz w:val="20"/>
                <w:lang w:val="et-EE"/>
              </w:rPr>
              <w:t>0% (0/29)</w:t>
            </w:r>
          </w:p>
        </w:tc>
      </w:tr>
    </w:tbl>
    <w:p w14:paraId="4246AB26" w14:textId="77777777" w:rsidR="00E63597" w:rsidRPr="00FC3122" w:rsidRDefault="00E63597">
      <w:pPr>
        <w:spacing w:line="240" w:lineRule="exact"/>
        <w:rPr>
          <w:sz w:val="18"/>
          <w:szCs w:val="18"/>
          <w:vertAlign w:val="superscript"/>
          <w:lang w:val="et-EE"/>
        </w:rPr>
      </w:pPr>
      <w:r w:rsidRPr="00FC3122">
        <w:rPr>
          <w:rStyle w:val="EMEASuperscript"/>
          <w:sz w:val="18"/>
          <w:szCs w:val="18"/>
          <w:lang w:val="et-EE"/>
        </w:rPr>
        <w:t>a</w:t>
      </w:r>
      <w:r w:rsidRPr="00FC3122">
        <w:rPr>
          <w:sz w:val="18"/>
          <w:szCs w:val="18"/>
          <w:lang w:val="et-EE"/>
        </w:rPr>
        <w:t>NC=F (tulemuse puudumine=ebaõnnestumine)</w:t>
      </w:r>
    </w:p>
    <w:p w14:paraId="2C2098D0" w14:textId="77777777" w:rsidR="00E63597" w:rsidRPr="00FC3122" w:rsidRDefault="00E63597">
      <w:pPr>
        <w:spacing w:line="240" w:lineRule="exact"/>
        <w:rPr>
          <w:sz w:val="18"/>
          <w:szCs w:val="18"/>
          <w:lang w:val="et-EE"/>
        </w:rPr>
      </w:pPr>
      <w:r w:rsidRPr="00FC3122">
        <w:rPr>
          <w:sz w:val="18"/>
          <w:szCs w:val="18"/>
          <w:lang w:val="et-EE"/>
        </w:rPr>
        <w:t>* Platseeborühma randomiseeritud patsiendid, kes ei saavutanud 48. nädalaks HBe- serokonversiooni, viidi teiseks uuringuaastaks üle avatud entekaviirravi rühma; seetõttu on randomiseeritud võrdlusandmed saadud ainult 48 nädala kohta.</w:t>
      </w:r>
    </w:p>
    <w:p w14:paraId="79932C64" w14:textId="77777777" w:rsidR="00E63597" w:rsidRPr="00FC3122" w:rsidRDefault="00E63597">
      <w:pPr>
        <w:pStyle w:val="EMEABodyText"/>
        <w:rPr>
          <w:lang w:val="et-EE"/>
        </w:rPr>
      </w:pPr>
    </w:p>
    <w:p w14:paraId="1E1AE773" w14:textId="77777777" w:rsidR="00E63597" w:rsidRPr="00FC3122" w:rsidRDefault="00E63597">
      <w:pPr>
        <w:pStyle w:val="EMEABodyText"/>
        <w:rPr>
          <w:lang w:val="et-EE"/>
        </w:rPr>
      </w:pPr>
      <w:r w:rsidRPr="00FC3122">
        <w:rPr>
          <w:lang w:val="et-EE"/>
        </w:rPr>
        <w:t>Resistentsuse hindamine lastel põhineb kahest uuringust (028 ja 189) HBeAg</w:t>
      </w:r>
      <w:r w:rsidRPr="00FC3122">
        <w:rPr>
          <w:lang w:val="et-EE"/>
        </w:rPr>
        <w:noBreakHyphen/>
        <w:t>positiivse kroonilise HBV infektsiooniga varem nukleosiidravi mittesaanud lastelt pärinevatel andmetel. Kahest uuringust on saadud resistentsusandmed 183 patsiendi kohta, keda raviti ja jälgiti ühe aasta jooksul, ning 180 patsiendi kohta, keda raviti ja jälgiti kahe aasta jooksul. Genotüübi hindamised tehti kõikidele patsientidele, kellelt olid saadud proovid ja kellel esines viroloogiline läbimurre 96 nädala jooksul või HBV DNA ≥ 50 RÜ/ml 48. nädalal või 96. nädalal. Teise aasta jooksul tuvastati genotüübiline resistentsus ETV suhtes kahel patsiendil (1,1% kumulatiivne resistentsuse tõenäosus 2 aasta jooksul).</w:t>
      </w:r>
    </w:p>
    <w:p w14:paraId="092DE8A5" w14:textId="77777777" w:rsidR="00E63597" w:rsidRPr="00FC3122" w:rsidRDefault="00E63597">
      <w:pPr>
        <w:pStyle w:val="EMEABodyText"/>
        <w:rPr>
          <w:lang w:val="et-EE"/>
        </w:rPr>
      </w:pPr>
    </w:p>
    <w:p w14:paraId="4142A874" w14:textId="77777777" w:rsidR="00E63597" w:rsidRPr="00FC3122" w:rsidRDefault="00E63597">
      <w:pPr>
        <w:pStyle w:val="EMEABodyText"/>
        <w:rPr>
          <w:bCs/>
          <w:lang w:val="et-EE"/>
        </w:rPr>
      </w:pPr>
      <w:r w:rsidRPr="00FC3122">
        <w:rPr>
          <w:b/>
          <w:bCs/>
          <w:lang w:val="et-EE"/>
        </w:rPr>
        <w:t>Kliiniline resistentsus täiskasvanutel:</w:t>
      </w:r>
      <w:r w:rsidRPr="00FC3122">
        <w:rPr>
          <w:bCs/>
          <w:lang w:val="et-EE"/>
        </w:rPr>
        <w:t xml:space="preserve"> resistentsuse suhtes jälgiti kliinilistes uuringutes osalenud patsiente, kes esialgselt said raviks 0,5 mg (nukleosiidravi mittesaanud) või 1,0 mg entekaviiri (lamivudiinravile refraktoorsed) ning kellel 24 ravinädalal või hiljem määrati HBV DNA PCR-meetodil.</w:t>
      </w:r>
    </w:p>
    <w:p w14:paraId="354551EB" w14:textId="77777777" w:rsidR="00E63597" w:rsidRPr="00FC3122" w:rsidRDefault="00E63597">
      <w:pPr>
        <w:pStyle w:val="EMEABodyText"/>
        <w:rPr>
          <w:bCs/>
          <w:lang w:val="et-EE"/>
        </w:rPr>
      </w:pPr>
      <w:r w:rsidRPr="00FC3122">
        <w:rPr>
          <w:bCs/>
          <w:lang w:val="et-EE"/>
        </w:rPr>
        <w:t>Entekaviiriga ravitud nukleosiidravi mittesaanud patsientide uuringus ilmnes 240 nädala jooksul genotüübiline ETVr asendus rtT184, rtS202 või rtM250 kolmel patsiendil, kellest kahel esines viroloogiline läbimurre (vt tabel). Neid asendusi täheldati vaid LVDr asenduste (rtM204V ja rtL180M) olemasolul.</w:t>
      </w:r>
    </w:p>
    <w:p w14:paraId="3F646DCD" w14:textId="77777777" w:rsidR="00E63597" w:rsidRPr="00FC3122" w:rsidRDefault="00E63597">
      <w:pPr>
        <w:pStyle w:val="EMEABodyText"/>
        <w:rPr>
          <w:szCs w:val="24"/>
          <w:lang w:val="et-EE"/>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E63597" w:rsidRPr="007517C6" w14:paraId="2EF6ED38" w14:textId="77777777">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0AD52B9D" w14:textId="77777777" w:rsidR="00E63597" w:rsidRPr="00FC3122" w:rsidRDefault="00E63597">
            <w:pPr>
              <w:pStyle w:val="EMEABodyText"/>
              <w:keepNext/>
              <w:rPr>
                <w:b/>
                <w:lang w:val="et-EE"/>
              </w:rPr>
            </w:pPr>
            <w:r w:rsidRPr="00FC3122">
              <w:rPr>
                <w:lang w:val="et-EE"/>
              </w:rPr>
              <w:t>Genotüübilise entekaviir-resistentsuse kujunemine 5 aasta jooksul nukleosiidravi mittesaanud patsientide uuringutes.</w:t>
            </w:r>
          </w:p>
        </w:tc>
      </w:tr>
      <w:tr w:rsidR="00E63597" w:rsidRPr="00FC3122" w14:paraId="3AEA18EE" w14:textId="77777777">
        <w:trPr>
          <w:trHeight w:val="403"/>
        </w:trPr>
        <w:tc>
          <w:tcPr>
            <w:tcW w:w="3520" w:type="dxa"/>
            <w:tcBorders>
              <w:top w:val="single" w:sz="6" w:space="0" w:color="auto"/>
              <w:left w:val="single" w:sz="6" w:space="0" w:color="auto"/>
              <w:bottom w:val="single" w:sz="6" w:space="0" w:color="auto"/>
            </w:tcBorders>
          </w:tcPr>
          <w:p w14:paraId="51F74640" w14:textId="77777777" w:rsidR="00E63597" w:rsidRPr="00FC3122" w:rsidRDefault="00E63597">
            <w:pPr>
              <w:pStyle w:val="EMEABodyText"/>
              <w:keepNext/>
              <w:jc w:val="center"/>
              <w:rPr>
                <w:lang w:val="et-EE"/>
              </w:rPr>
            </w:pPr>
          </w:p>
        </w:tc>
        <w:tc>
          <w:tcPr>
            <w:tcW w:w="1100" w:type="dxa"/>
            <w:tcBorders>
              <w:top w:val="single" w:sz="6" w:space="0" w:color="auto"/>
              <w:left w:val="single" w:sz="6" w:space="0" w:color="auto"/>
              <w:bottom w:val="single" w:sz="6" w:space="0" w:color="auto"/>
              <w:right w:val="single" w:sz="6" w:space="0" w:color="auto"/>
            </w:tcBorders>
            <w:vAlign w:val="center"/>
          </w:tcPr>
          <w:p w14:paraId="164ED4FA" w14:textId="77777777" w:rsidR="00E63597" w:rsidRPr="00FC3122" w:rsidRDefault="00E63597">
            <w:pPr>
              <w:pStyle w:val="EMEABodyText"/>
              <w:keepNext/>
              <w:jc w:val="center"/>
              <w:rPr>
                <w:lang w:val="et-EE"/>
              </w:rPr>
            </w:pPr>
            <w:r w:rsidRPr="00FC3122">
              <w:rPr>
                <w:lang w:val="et-EE"/>
              </w:rPr>
              <w:t>1. aasta</w:t>
            </w:r>
          </w:p>
        </w:tc>
        <w:tc>
          <w:tcPr>
            <w:tcW w:w="1100" w:type="dxa"/>
            <w:tcBorders>
              <w:top w:val="single" w:sz="6" w:space="0" w:color="auto"/>
              <w:left w:val="single" w:sz="6" w:space="0" w:color="auto"/>
              <w:bottom w:val="single" w:sz="6" w:space="0" w:color="auto"/>
            </w:tcBorders>
            <w:vAlign w:val="center"/>
          </w:tcPr>
          <w:p w14:paraId="694D387C" w14:textId="77777777" w:rsidR="00E63597" w:rsidRPr="00FC3122" w:rsidRDefault="00E63597">
            <w:pPr>
              <w:pStyle w:val="EMEABodyText"/>
              <w:keepNext/>
              <w:jc w:val="center"/>
              <w:rPr>
                <w:lang w:val="et-EE"/>
              </w:rPr>
            </w:pPr>
            <w:r w:rsidRPr="00FC3122">
              <w:rPr>
                <w:lang w:val="et-EE"/>
              </w:rPr>
              <w:t>2. aasta</w:t>
            </w:r>
          </w:p>
        </w:tc>
        <w:tc>
          <w:tcPr>
            <w:tcW w:w="1100" w:type="dxa"/>
            <w:tcBorders>
              <w:top w:val="single" w:sz="6" w:space="0" w:color="auto"/>
              <w:left w:val="single" w:sz="6" w:space="0" w:color="auto"/>
              <w:bottom w:val="single" w:sz="6" w:space="0" w:color="auto"/>
              <w:right w:val="single" w:sz="6" w:space="0" w:color="auto"/>
            </w:tcBorders>
            <w:vAlign w:val="center"/>
          </w:tcPr>
          <w:p w14:paraId="527CD9B1" w14:textId="77777777" w:rsidR="00E63597" w:rsidRPr="00FC3122" w:rsidRDefault="00E63597">
            <w:pPr>
              <w:pStyle w:val="EMEABodyText"/>
              <w:keepNext/>
              <w:jc w:val="center"/>
              <w:rPr>
                <w:lang w:val="et-EE"/>
              </w:rPr>
            </w:pPr>
            <w:r w:rsidRPr="00FC3122">
              <w:rPr>
                <w:lang w:val="et-EE"/>
              </w:rPr>
              <w:t>3. aasta</w:t>
            </w:r>
            <w:r w:rsidRPr="00FC3122">
              <w:rPr>
                <w:rStyle w:val="BMSTableNote"/>
                <w:szCs w:val="22"/>
                <w:lang w:val="et-EE"/>
              </w:rPr>
              <w:t xml:space="preserve"> a</w:t>
            </w:r>
          </w:p>
        </w:tc>
        <w:tc>
          <w:tcPr>
            <w:tcW w:w="990" w:type="dxa"/>
            <w:tcBorders>
              <w:top w:val="single" w:sz="6" w:space="0" w:color="auto"/>
              <w:left w:val="single" w:sz="6" w:space="0" w:color="auto"/>
              <w:bottom w:val="single" w:sz="6" w:space="0" w:color="auto"/>
              <w:right w:val="single" w:sz="6" w:space="0" w:color="auto"/>
            </w:tcBorders>
            <w:vAlign w:val="center"/>
          </w:tcPr>
          <w:p w14:paraId="1AB843AE" w14:textId="77777777" w:rsidR="00E63597" w:rsidRPr="00FC3122" w:rsidRDefault="00E63597">
            <w:pPr>
              <w:pStyle w:val="EMEABodyText"/>
              <w:keepNext/>
              <w:jc w:val="center"/>
              <w:rPr>
                <w:vertAlign w:val="superscript"/>
                <w:lang w:val="et-EE"/>
              </w:rPr>
            </w:pPr>
            <w:r w:rsidRPr="00FC3122">
              <w:rPr>
                <w:lang w:val="et-EE"/>
              </w:rPr>
              <w:t>4. aasta</w:t>
            </w:r>
            <w:r w:rsidRPr="00FC3122">
              <w:rPr>
                <w:vertAlign w:val="superscript"/>
                <w:lang w:val="et-EE"/>
              </w:rPr>
              <w:t xml:space="preserve"> a</w:t>
            </w:r>
          </w:p>
        </w:tc>
        <w:tc>
          <w:tcPr>
            <w:tcW w:w="990" w:type="dxa"/>
            <w:tcBorders>
              <w:top w:val="single" w:sz="6" w:space="0" w:color="auto"/>
              <w:left w:val="single" w:sz="6" w:space="0" w:color="auto"/>
              <w:bottom w:val="single" w:sz="6" w:space="0" w:color="auto"/>
              <w:right w:val="single" w:sz="6" w:space="0" w:color="auto"/>
            </w:tcBorders>
            <w:vAlign w:val="center"/>
          </w:tcPr>
          <w:p w14:paraId="2A091EAA" w14:textId="77777777" w:rsidR="00E63597" w:rsidRPr="00FC3122" w:rsidRDefault="00E63597">
            <w:pPr>
              <w:pStyle w:val="EMEABodyText"/>
              <w:keepNext/>
              <w:jc w:val="center"/>
              <w:rPr>
                <w:vertAlign w:val="superscript"/>
                <w:lang w:val="et-EE"/>
              </w:rPr>
            </w:pPr>
            <w:r w:rsidRPr="00FC3122">
              <w:rPr>
                <w:lang w:val="et-EE"/>
              </w:rPr>
              <w:t>5. aasta</w:t>
            </w:r>
            <w:r w:rsidRPr="00FC3122">
              <w:rPr>
                <w:vertAlign w:val="superscript"/>
                <w:lang w:val="et-EE"/>
              </w:rPr>
              <w:t xml:space="preserve"> a</w:t>
            </w:r>
          </w:p>
        </w:tc>
      </w:tr>
      <w:tr w:rsidR="00E63597" w:rsidRPr="00FC3122" w14:paraId="6F73A9A0" w14:textId="77777777">
        <w:tc>
          <w:tcPr>
            <w:tcW w:w="3520" w:type="dxa"/>
            <w:tcBorders>
              <w:top w:val="single" w:sz="6" w:space="0" w:color="auto"/>
              <w:left w:val="single" w:sz="6" w:space="0" w:color="auto"/>
              <w:bottom w:val="single" w:sz="6" w:space="0" w:color="auto"/>
            </w:tcBorders>
          </w:tcPr>
          <w:p w14:paraId="41CB2CA4" w14:textId="77777777" w:rsidR="00E63597" w:rsidRPr="00FC3122" w:rsidRDefault="00E63597">
            <w:pPr>
              <w:pStyle w:val="EMEABodyText"/>
              <w:keepNext/>
              <w:rPr>
                <w:lang w:val="et-EE"/>
              </w:rPr>
            </w:pPr>
            <w:r w:rsidRPr="00FC3122">
              <w:rPr>
                <w:lang w:val="et-EE"/>
              </w:rPr>
              <w:t>Ravi saanud ja resistentsuse suhtes jälgitud patsiente</w:t>
            </w:r>
            <w:r w:rsidRPr="00FC3122">
              <w:rPr>
                <w:rStyle w:val="BMSTableNote"/>
                <w:szCs w:val="22"/>
                <w:lang w:val="et-EE"/>
              </w:rPr>
              <w:t>b</w:t>
            </w:r>
          </w:p>
        </w:tc>
        <w:tc>
          <w:tcPr>
            <w:tcW w:w="1100" w:type="dxa"/>
            <w:tcBorders>
              <w:top w:val="single" w:sz="6" w:space="0" w:color="auto"/>
              <w:left w:val="single" w:sz="6" w:space="0" w:color="auto"/>
              <w:bottom w:val="single" w:sz="6" w:space="0" w:color="auto"/>
              <w:right w:val="single" w:sz="6" w:space="0" w:color="auto"/>
            </w:tcBorders>
          </w:tcPr>
          <w:p w14:paraId="2A7C62AD" w14:textId="77777777" w:rsidR="00E63597" w:rsidRPr="00FC3122" w:rsidRDefault="00E63597">
            <w:pPr>
              <w:pStyle w:val="EMEABodyText"/>
              <w:keepNext/>
              <w:jc w:val="center"/>
              <w:rPr>
                <w:lang w:val="et-EE"/>
              </w:rPr>
            </w:pPr>
            <w:r w:rsidRPr="00FC3122">
              <w:rPr>
                <w:lang w:val="et-EE"/>
              </w:rPr>
              <w:t>663</w:t>
            </w:r>
          </w:p>
        </w:tc>
        <w:tc>
          <w:tcPr>
            <w:tcW w:w="1100" w:type="dxa"/>
            <w:tcBorders>
              <w:top w:val="single" w:sz="6" w:space="0" w:color="auto"/>
              <w:left w:val="single" w:sz="6" w:space="0" w:color="auto"/>
              <w:bottom w:val="single" w:sz="6" w:space="0" w:color="auto"/>
            </w:tcBorders>
          </w:tcPr>
          <w:p w14:paraId="00E24B30" w14:textId="77777777" w:rsidR="00E63597" w:rsidRPr="00FC3122" w:rsidRDefault="00E63597">
            <w:pPr>
              <w:pStyle w:val="EMEABodyText"/>
              <w:keepNext/>
              <w:jc w:val="center"/>
              <w:rPr>
                <w:lang w:val="et-EE"/>
              </w:rPr>
            </w:pPr>
            <w:r w:rsidRPr="00FC3122">
              <w:rPr>
                <w:lang w:val="et-EE"/>
              </w:rPr>
              <w:t>278</w:t>
            </w:r>
          </w:p>
        </w:tc>
        <w:tc>
          <w:tcPr>
            <w:tcW w:w="1100" w:type="dxa"/>
            <w:tcBorders>
              <w:top w:val="single" w:sz="6" w:space="0" w:color="auto"/>
              <w:left w:val="single" w:sz="6" w:space="0" w:color="auto"/>
              <w:bottom w:val="single" w:sz="6" w:space="0" w:color="auto"/>
              <w:right w:val="single" w:sz="6" w:space="0" w:color="auto"/>
            </w:tcBorders>
          </w:tcPr>
          <w:p w14:paraId="046B16BB" w14:textId="77777777" w:rsidR="00E63597" w:rsidRPr="00FC3122" w:rsidRDefault="00E63597">
            <w:pPr>
              <w:pStyle w:val="EMEABodyText"/>
              <w:keepNext/>
              <w:jc w:val="center"/>
              <w:rPr>
                <w:lang w:val="et-EE"/>
              </w:rPr>
            </w:pPr>
            <w:r w:rsidRPr="00FC3122">
              <w:rPr>
                <w:lang w:val="et-EE"/>
              </w:rPr>
              <w:t>149</w:t>
            </w:r>
          </w:p>
        </w:tc>
        <w:tc>
          <w:tcPr>
            <w:tcW w:w="990" w:type="dxa"/>
            <w:tcBorders>
              <w:top w:val="single" w:sz="6" w:space="0" w:color="auto"/>
              <w:left w:val="single" w:sz="6" w:space="0" w:color="auto"/>
              <w:bottom w:val="single" w:sz="6" w:space="0" w:color="auto"/>
              <w:right w:val="single" w:sz="6" w:space="0" w:color="auto"/>
            </w:tcBorders>
          </w:tcPr>
          <w:p w14:paraId="1B53B072" w14:textId="77777777" w:rsidR="00E63597" w:rsidRPr="00FC3122" w:rsidRDefault="00E63597">
            <w:pPr>
              <w:pStyle w:val="EMEABodyText"/>
              <w:keepNext/>
              <w:jc w:val="center"/>
              <w:rPr>
                <w:lang w:val="et-EE"/>
              </w:rPr>
            </w:pPr>
            <w:r w:rsidRPr="00FC3122">
              <w:rPr>
                <w:lang w:val="et-EE"/>
              </w:rPr>
              <w:t>121</w:t>
            </w:r>
          </w:p>
        </w:tc>
        <w:tc>
          <w:tcPr>
            <w:tcW w:w="990" w:type="dxa"/>
            <w:tcBorders>
              <w:top w:val="single" w:sz="6" w:space="0" w:color="auto"/>
              <w:left w:val="single" w:sz="6" w:space="0" w:color="auto"/>
              <w:bottom w:val="single" w:sz="6" w:space="0" w:color="auto"/>
              <w:right w:val="single" w:sz="6" w:space="0" w:color="auto"/>
            </w:tcBorders>
          </w:tcPr>
          <w:p w14:paraId="74A4C056" w14:textId="77777777" w:rsidR="00E63597" w:rsidRPr="00FC3122" w:rsidRDefault="00E63597">
            <w:pPr>
              <w:pStyle w:val="EMEABodyText"/>
              <w:keepNext/>
              <w:jc w:val="center"/>
              <w:rPr>
                <w:lang w:val="et-EE"/>
              </w:rPr>
            </w:pPr>
            <w:r w:rsidRPr="00FC3122">
              <w:rPr>
                <w:lang w:val="et-EE"/>
              </w:rPr>
              <w:t>108</w:t>
            </w:r>
          </w:p>
        </w:tc>
      </w:tr>
      <w:tr w:rsidR="00E63597" w:rsidRPr="007517C6" w14:paraId="1439AB32" w14:textId="77777777">
        <w:tc>
          <w:tcPr>
            <w:tcW w:w="3520" w:type="dxa"/>
            <w:tcBorders>
              <w:top w:val="single" w:sz="6" w:space="0" w:color="auto"/>
              <w:left w:val="single" w:sz="6" w:space="0" w:color="auto"/>
              <w:bottom w:val="single" w:sz="6" w:space="0" w:color="auto"/>
            </w:tcBorders>
          </w:tcPr>
          <w:p w14:paraId="433F4374" w14:textId="77777777" w:rsidR="00E63597" w:rsidRPr="00FC3122" w:rsidRDefault="00E63597">
            <w:pPr>
              <w:pStyle w:val="EMEABodyText"/>
              <w:keepNext/>
              <w:rPr>
                <w:b/>
                <w:lang w:val="et-EE"/>
              </w:rPr>
            </w:pPr>
            <w:r w:rsidRPr="00FC3122">
              <w:rPr>
                <w:b/>
                <w:lang w:val="et-EE"/>
              </w:rPr>
              <w:t>Patsientide arv aastas, kellel ilmnes:</w:t>
            </w:r>
          </w:p>
        </w:tc>
        <w:tc>
          <w:tcPr>
            <w:tcW w:w="1100" w:type="dxa"/>
            <w:tcBorders>
              <w:top w:val="single" w:sz="6" w:space="0" w:color="auto"/>
              <w:left w:val="single" w:sz="6" w:space="0" w:color="auto"/>
              <w:bottom w:val="single" w:sz="6" w:space="0" w:color="auto"/>
              <w:right w:val="single" w:sz="6" w:space="0" w:color="auto"/>
            </w:tcBorders>
          </w:tcPr>
          <w:p w14:paraId="6D0B9B5F" w14:textId="77777777" w:rsidR="00E63597" w:rsidRPr="00FC3122" w:rsidRDefault="00E63597">
            <w:pPr>
              <w:pStyle w:val="EMEABodyText"/>
              <w:keepNext/>
              <w:jc w:val="center"/>
              <w:rPr>
                <w:lang w:val="et-EE"/>
              </w:rPr>
            </w:pPr>
          </w:p>
        </w:tc>
        <w:tc>
          <w:tcPr>
            <w:tcW w:w="1100" w:type="dxa"/>
            <w:tcBorders>
              <w:top w:val="single" w:sz="6" w:space="0" w:color="auto"/>
              <w:left w:val="single" w:sz="6" w:space="0" w:color="auto"/>
              <w:bottom w:val="single" w:sz="6" w:space="0" w:color="auto"/>
            </w:tcBorders>
          </w:tcPr>
          <w:p w14:paraId="71546A5E" w14:textId="77777777" w:rsidR="00E63597" w:rsidRPr="00FC3122" w:rsidRDefault="00E63597">
            <w:pPr>
              <w:pStyle w:val="EMEABodyText"/>
              <w:keepNext/>
              <w:jc w:val="center"/>
              <w:rPr>
                <w:lang w:val="et-EE"/>
              </w:rPr>
            </w:pPr>
          </w:p>
        </w:tc>
        <w:tc>
          <w:tcPr>
            <w:tcW w:w="1100" w:type="dxa"/>
            <w:tcBorders>
              <w:top w:val="single" w:sz="6" w:space="0" w:color="auto"/>
              <w:left w:val="single" w:sz="6" w:space="0" w:color="auto"/>
              <w:bottom w:val="single" w:sz="6" w:space="0" w:color="auto"/>
              <w:right w:val="single" w:sz="6" w:space="0" w:color="auto"/>
            </w:tcBorders>
          </w:tcPr>
          <w:p w14:paraId="4E8196DA" w14:textId="77777777" w:rsidR="00E63597" w:rsidRPr="00FC3122" w:rsidRDefault="00E63597">
            <w:pPr>
              <w:pStyle w:val="EMEABodyText"/>
              <w:keepNext/>
              <w:jc w:val="center"/>
              <w:rPr>
                <w:lang w:val="et-EE"/>
              </w:rPr>
            </w:pPr>
          </w:p>
        </w:tc>
        <w:tc>
          <w:tcPr>
            <w:tcW w:w="990" w:type="dxa"/>
            <w:tcBorders>
              <w:top w:val="single" w:sz="6" w:space="0" w:color="auto"/>
              <w:left w:val="single" w:sz="6" w:space="0" w:color="auto"/>
              <w:bottom w:val="single" w:sz="6" w:space="0" w:color="auto"/>
              <w:right w:val="single" w:sz="6" w:space="0" w:color="auto"/>
            </w:tcBorders>
          </w:tcPr>
          <w:p w14:paraId="5C850907" w14:textId="77777777" w:rsidR="00E63597" w:rsidRPr="00FC3122" w:rsidRDefault="00E63597">
            <w:pPr>
              <w:pStyle w:val="EMEABodyText"/>
              <w:keepNext/>
              <w:jc w:val="center"/>
              <w:rPr>
                <w:lang w:val="et-EE"/>
              </w:rPr>
            </w:pPr>
          </w:p>
        </w:tc>
        <w:tc>
          <w:tcPr>
            <w:tcW w:w="990" w:type="dxa"/>
            <w:tcBorders>
              <w:top w:val="single" w:sz="6" w:space="0" w:color="auto"/>
              <w:left w:val="single" w:sz="6" w:space="0" w:color="auto"/>
              <w:bottom w:val="single" w:sz="6" w:space="0" w:color="auto"/>
              <w:right w:val="single" w:sz="6" w:space="0" w:color="auto"/>
            </w:tcBorders>
          </w:tcPr>
          <w:p w14:paraId="76B83798" w14:textId="77777777" w:rsidR="00E63597" w:rsidRPr="00FC3122" w:rsidRDefault="00E63597">
            <w:pPr>
              <w:pStyle w:val="EMEABodyText"/>
              <w:keepNext/>
              <w:jc w:val="center"/>
              <w:rPr>
                <w:lang w:val="et-EE"/>
              </w:rPr>
            </w:pPr>
          </w:p>
        </w:tc>
      </w:tr>
      <w:tr w:rsidR="00E63597" w:rsidRPr="00FC3122" w14:paraId="71122A12" w14:textId="77777777">
        <w:trPr>
          <w:trHeight w:val="403"/>
        </w:trPr>
        <w:tc>
          <w:tcPr>
            <w:tcW w:w="3520" w:type="dxa"/>
            <w:tcBorders>
              <w:top w:val="single" w:sz="6" w:space="0" w:color="auto"/>
              <w:left w:val="single" w:sz="6" w:space="0" w:color="auto"/>
              <w:bottom w:val="single" w:sz="6" w:space="0" w:color="auto"/>
            </w:tcBorders>
          </w:tcPr>
          <w:p w14:paraId="03696314" w14:textId="77777777" w:rsidR="00E63597" w:rsidRPr="00FC3122" w:rsidRDefault="00E63597">
            <w:pPr>
              <w:pStyle w:val="EMEABodyText"/>
              <w:keepNext/>
              <w:tabs>
                <w:tab w:val="left" w:pos="230"/>
              </w:tabs>
              <w:ind w:left="450" w:hanging="440"/>
              <w:rPr>
                <w:lang w:val="et-EE"/>
              </w:rPr>
            </w:pPr>
            <w:r w:rsidRPr="00FC3122">
              <w:rPr>
                <w:lang w:val="et-EE"/>
              </w:rPr>
              <w:tab/>
              <w:t>- kujunenud genotüübiline ETVr</w:t>
            </w:r>
            <w:r w:rsidRPr="00FC3122">
              <w:rPr>
                <w:rStyle w:val="BMSTableNote"/>
                <w:szCs w:val="22"/>
                <w:lang w:val="et-EE"/>
              </w:rPr>
              <w:t>c</w:t>
            </w:r>
          </w:p>
        </w:tc>
        <w:tc>
          <w:tcPr>
            <w:tcW w:w="1100" w:type="dxa"/>
            <w:tcBorders>
              <w:top w:val="single" w:sz="6" w:space="0" w:color="auto"/>
              <w:left w:val="single" w:sz="6" w:space="0" w:color="auto"/>
              <w:bottom w:val="single" w:sz="6" w:space="0" w:color="auto"/>
              <w:right w:val="single" w:sz="6" w:space="0" w:color="auto"/>
            </w:tcBorders>
          </w:tcPr>
          <w:p w14:paraId="7D0A956F" w14:textId="77777777" w:rsidR="00E63597" w:rsidRPr="00FC3122" w:rsidRDefault="00E63597">
            <w:pPr>
              <w:pStyle w:val="EMEABodyText"/>
              <w:keepNext/>
              <w:jc w:val="center"/>
              <w:rPr>
                <w:lang w:val="et-EE"/>
              </w:rPr>
            </w:pPr>
            <w:r w:rsidRPr="00FC3122">
              <w:rPr>
                <w:lang w:val="et-EE"/>
              </w:rPr>
              <w:t xml:space="preserve">1 </w:t>
            </w:r>
          </w:p>
        </w:tc>
        <w:tc>
          <w:tcPr>
            <w:tcW w:w="1100" w:type="dxa"/>
            <w:tcBorders>
              <w:top w:val="single" w:sz="6" w:space="0" w:color="auto"/>
              <w:left w:val="single" w:sz="6" w:space="0" w:color="auto"/>
              <w:bottom w:val="single" w:sz="6" w:space="0" w:color="auto"/>
            </w:tcBorders>
          </w:tcPr>
          <w:p w14:paraId="1A13B2BF" w14:textId="77777777" w:rsidR="00E63597" w:rsidRPr="00FC3122" w:rsidRDefault="00E63597">
            <w:pPr>
              <w:pStyle w:val="EMEABodyText"/>
              <w:keepNext/>
              <w:jc w:val="center"/>
              <w:rPr>
                <w:lang w:val="et-EE"/>
              </w:rPr>
            </w:pPr>
            <w:r w:rsidRPr="00FC3122">
              <w:rPr>
                <w:lang w:val="et-EE"/>
              </w:rPr>
              <w:t xml:space="preserve">1 </w:t>
            </w:r>
          </w:p>
        </w:tc>
        <w:tc>
          <w:tcPr>
            <w:tcW w:w="1100" w:type="dxa"/>
            <w:tcBorders>
              <w:top w:val="single" w:sz="6" w:space="0" w:color="auto"/>
              <w:left w:val="single" w:sz="6" w:space="0" w:color="auto"/>
              <w:bottom w:val="single" w:sz="6" w:space="0" w:color="auto"/>
              <w:right w:val="single" w:sz="6" w:space="0" w:color="auto"/>
            </w:tcBorders>
          </w:tcPr>
          <w:p w14:paraId="00BD00C3" w14:textId="77777777" w:rsidR="00E63597" w:rsidRPr="00FC3122" w:rsidRDefault="00E63597">
            <w:pPr>
              <w:pStyle w:val="EMEABodyText"/>
              <w:keepNext/>
              <w:jc w:val="center"/>
              <w:rPr>
                <w:lang w:val="et-EE"/>
              </w:rPr>
            </w:pPr>
            <w:r w:rsidRPr="00FC3122">
              <w:rPr>
                <w:lang w:val="et-EE"/>
              </w:rPr>
              <w:t xml:space="preserve">1 </w:t>
            </w:r>
          </w:p>
        </w:tc>
        <w:tc>
          <w:tcPr>
            <w:tcW w:w="990" w:type="dxa"/>
            <w:tcBorders>
              <w:top w:val="single" w:sz="6" w:space="0" w:color="auto"/>
              <w:left w:val="single" w:sz="6" w:space="0" w:color="auto"/>
              <w:bottom w:val="single" w:sz="6" w:space="0" w:color="auto"/>
              <w:right w:val="single" w:sz="6" w:space="0" w:color="auto"/>
            </w:tcBorders>
          </w:tcPr>
          <w:p w14:paraId="6DD2F53B" w14:textId="77777777" w:rsidR="00E63597" w:rsidRPr="00FC3122" w:rsidRDefault="00E63597">
            <w:pPr>
              <w:pStyle w:val="EMEABodyText"/>
              <w:keepNext/>
              <w:jc w:val="center"/>
              <w:rPr>
                <w:lang w:val="et-EE"/>
              </w:rPr>
            </w:pPr>
            <w:r w:rsidRPr="00FC3122">
              <w:rPr>
                <w:lang w:val="et-EE"/>
              </w:rPr>
              <w:t>0</w:t>
            </w:r>
          </w:p>
        </w:tc>
        <w:tc>
          <w:tcPr>
            <w:tcW w:w="990" w:type="dxa"/>
            <w:tcBorders>
              <w:top w:val="single" w:sz="6" w:space="0" w:color="auto"/>
              <w:left w:val="single" w:sz="6" w:space="0" w:color="auto"/>
              <w:bottom w:val="single" w:sz="6" w:space="0" w:color="auto"/>
              <w:right w:val="single" w:sz="6" w:space="0" w:color="auto"/>
            </w:tcBorders>
          </w:tcPr>
          <w:p w14:paraId="5116C1B5" w14:textId="77777777" w:rsidR="00E63597" w:rsidRPr="00FC3122" w:rsidRDefault="00E63597">
            <w:pPr>
              <w:pStyle w:val="EMEABodyText"/>
              <w:keepNext/>
              <w:jc w:val="center"/>
              <w:rPr>
                <w:lang w:val="et-EE"/>
              </w:rPr>
            </w:pPr>
            <w:r w:rsidRPr="00FC3122">
              <w:rPr>
                <w:lang w:val="et-EE"/>
              </w:rPr>
              <w:t>0</w:t>
            </w:r>
          </w:p>
        </w:tc>
      </w:tr>
      <w:tr w:rsidR="00E63597" w:rsidRPr="00FC3122" w14:paraId="261D15B2" w14:textId="77777777">
        <w:trPr>
          <w:trHeight w:val="403"/>
        </w:trPr>
        <w:tc>
          <w:tcPr>
            <w:tcW w:w="3520" w:type="dxa"/>
            <w:tcBorders>
              <w:top w:val="single" w:sz="6" w:space="0" w:color="auto"/>
              <w:left w:val="single" w:sz="6" w:space="0" w:color="auto"/>
              <w:bottom w:val="single" w:sz="6" w:space="0" w:color="auto"/>
            </w:tcBorders>
          </w:tcPr>
          <w:p w14:paraId="60E4F544" w14:textId="77777777" w:rsidR="00E63597" w:rsidRPr="00FC3122" w:rsidRDefault="00E63597">
            <w:pPr>
              <w:pStyle w:val="EMEABodyText"/>
              <w:keepNext/>
              <w:tabs>
                <w:tab w:val="left" w:pos="230"/>
              </w:tabs>
              <w:ind w:left="450" w:hanging="440"/>
              <w:rPr>
                <w:lang w:val="et-EE"/>
              </w:rPr>
            </w:pPr>
            <w:r w:rsidRPr="00FC3122">
              <w:rPr>
                <w:lang w:val="et-EE"/>
              </w:rPr>
              <w:tab/>
              <w:t>- genotüübiline ETVr</w:t>
            </w:r>
            <w:r w:rsidRPr="00FC3122">
              <w:rPr>
                <w:rStyle w:val="BMSTableNote"/>
                <w:szCs w:val="22"/>
                <w:lang w:val="et-EE"/>
              </w:rPr>
              <w:t xml:space="preserve">c </w:t>
            </w:r>
            <w:r w:rsidRPr="00FC3122">
              <w:rPr>
                <w:lang w:val="et-EE"/>
              </w:rPr>
              <w:t>koos viroloogilise läbimurdega</w:t>
            </w:r>
            <w:r w:rsidRPr="00FC3122">
              <w:rPr>
                <w:rStyle w:val="BMSTableNote"/>
                <w:szCs w:val="22"/>
                <w:lang w:val="et-EE"/>
              </w:rPr>
              <w:t>d</w:t>
            </w:r>
          </w:p>
        </w:tc>
        <w:tc>
          <w:tcPr>
            <w:tcW w:w="1100" w:type="dxa"/>
            <w:tcBorders>
              <w:top w:val="single" w:sz="6" w:space="0" w:color="auto"/>
              <w:left w:val="single" w:sz="6" w:space="0" w:color="auto"/>
              <w:bottom w:val="single" w:sz="6" w:space="0" w:color="auto"/>
              <w:right w:val="single" w:sz="6" w:space="0" w:color="auto"/>
            </w:tcBorders>
          </w:tcPr>
          <w:p w14:paraId="4AA20DF1" w14:textId="77777777" w:rsidR="00E63597" w:rsidRPr="00FC3122" w:rsidRDefault="00E63597">
            <w:pPr>
              <w:pStyle w:val="EMEABodyText"/>
              <w:keepNext/>
              <w:jc w:val="center"/>
              <w:rPr>
                <w:lang w:val="et-EE"/>
              </w:rPr>
            </w:pPr>
            <w:r w:rsidRPr="00FC3122">
              <w:rPr>
                <w:lang w:val="et-EE"/>
              </w:rPr>
              <w:t xml:space="preserve">1 </w:t>
            </w:r>
          </w:p>
        </w:tc>
        <w:tc>
          <w:tcPr>
            <w:tcW w:w="1100" w:type="dxa"/>
            <w:tcBorders>
              <w:top w:val="single" w:sz="6" w:space="0" w:color="auto"/>
              <w:left w:val="single" w:sz="6" w:space="0" w:color="auto"/>
              <w:bottom w:val="single" w:sz="6" w:space="0" w:color="auto"/>
            </w:tcBorders>
          </w:tcPr>
          <w:p w14:paraId="45FDA108" w14:textId="77777777" w:rsidR="00E63597" w:rsidRPr="00FC3122" w:rsidRDefault="00E63597">
            <w:pPr>
              <w:pStyle w:val="EMEABodyText"/>
              <w:keepNext/>
              <w:jc w:val="center"/>
              <w:rPr>
                <w:lang w:val="et-EE"/>
              </w:rPr>
            </w:pPr>
            <w:r w:rsidRPr="00FC3122">
              <w:rPr>
                <w:lang w:val="et-EE"/>
              </w:rPr>
              <w:t>0</w:t>
            </w:r>
          </w:p>
        </w:tc>
        <w:tc>
          <w:tcPr>
            <w:tcW w:w="1100" w:type="dxa"/>
            <w:tcBorders>
              <w:top w:val="single" w:sz="6" w:space="0" w:color="auto"/>
              <w:left w:val="single" w:sz="6" w:space="0" w:color="auto"/>
              <w:bottom w:val="single" w:sz="6" w:space="0" w:color="auto"/>
              <w:right w:val="single" w:sz="6" w:space="0" w:color="auto"/>
            </w:tcBorders>
          </w:tcPr>
          <w:p w14:paraId="2E177883" w14:textId="77777777" w:rsidR="00E63597" w:rsidRPr="00FC3122" w:rsidRDefault="00E63597">
            <w:pPr>
              <w:pStyle w:val="EMEABodyText"/>
              <w:keepNext/>
              <w:jc w:val="center"/>
              <w:rPr>
                <w:lang w:val="et-EE"/>
              </w:rPr>
            </w:pPr>
            <w:r w:rsidRPr="00FC3122">
              <w:rPr>
                <w:lang w:val="et-EE"/>
              </w:rPr>
              <w:t>1</w:t>
            </w:r>
          </w:p>
        </w:tc>
        <w:tc>
          <w:tcPr>
            <w:tcW w:w="990" w:type="dxa"/>
            <w:tcBorders>
              <w:top w:val="single" w:sz="6" w:space="0" w:color="auto"/>
              <w:left w:val="single" w:sz="6" w:space="0" w:color="auto"/>
              <w:bottom w:val="single" w:sz="6" w:space="0" w:color="auto"/>
              <w:right w:val="single" w:sz="6" w:space="0" w:color="auto"/>
            </w:tcBorders>
          </w:tcPr>
          <w:p w14:paraId="557713CD" w14:textId="77777777" w:rsidR="00E63597" w:rsidRPr="00FC3122" w:rsidRDefault="00E63597">
            <w:pPr>
              <w:pStyle w:val="EMEABodyText"/>
              <w:keepNext/>
              <w:jc w:val="center"/>
              <w:rPr>
                <w:lang w:val="et-EE"/>
              </w:rPr>
            </w:pPr>
            <w:r w:rsidRPr="00FC3122">
              <w:rPr>
                <w:lang w:val="et-EE"/>
              </w:rPr>
              <w:t>0</w:t>
            </w:r>
          </w:p>
        </w:tc>
        <w:tc>
          <w:tcPr>
            <w:tcW w:w="990" w:type="dxa"/>
            <w:tcBorders>
              <w:top w:val="single" w:sz="6" w:space="0" w:color="auto"/>
              <w:left w:val="single" w:sz="6" w:space="0" w:color="auto"/>
              <w:bottom w:val="single" w:sz="6" w:space="0" w:color="auto"/>
              <w:right w:val="single" w:sz="6" w:space="0" w:color="auto"/>
            </w:tcBorders>
          </w:tcPr>
          <w:p w14:paraId="543F93FC" w14:textId="77777777" w:rsidR="00E63597" w:rsidRPr="00FC3122" w:rsidRDefault="00E63597">
            <w:pPr>
              <w:pStyle w:val="EMEABodyText"/>
              <w:keepNext/>
              <w:jc w:val="center"/>
              <w:rPr>
                <w:lang w:val="et-EE"/>
              </w:rPr>
            </w:pPr>
            <w:r w:rsidRPr="00FC3122">
              <w:rPr>
                <w:lang w:val="et-EE"/>
              </w:rPr>
              <w:t>0</w:t>
            </w:r>
          </w:p>
        </w:tc>
      </w:tr>
      <w:tr w:rsidR="00E63597" w:rsidRPr="00FC3122" w14:paraId="12E0D36B" w14:textId="77777777">
        <w:trPr>
          <w:trHeight w:val="403"/>
        </w:trPr>
        <w:tc>
          <w:tcPr>
            <w:tcW w:w="3520" w:type="dxa"/>
            <w:tcBorders>
              <w:top w:val="single" w:sz="6" w:space="0" w:color="auto"/>
              <w:left w:val="single" w:sz="6" w:space="0" w:color="auto"/>
              <w:bottom w:val="single" w:sz="6" w:space="0" w:color="auto"/>
            </w:tcBorders>
          </w:tcPr>
          <w:p w14:paraId="44D61DC3" w14:textId="77777777" w:rsidR="00E63597" w:rsidRPr="00FC3122" w:rsidRDefault="00E63597">
            <w:pPr>
              <w:pStyle w:val="EMEABodyText"/>
              <w:keepNext/>
              <w:tabs>
                <w:tab w:val="left" w:pos="230"/>
              </w:tabs>
              <w:ind w:left="450" w:hanging="440"/>
              <w:rPr>
                <w:b/>
                <w:lang w:val="et-EE" w:eastAsia="ja-JP"/>
              </w:rPr>
            </w:pPr>
            <w:r w:rsidRPr="00FC3122">
              <w:rPr>
                <w:b/>
                <w:lang w:val="et-EE" w:eastAsia="ja-JP"/>
              </w:rPr>
              <w:t>Esinemise kumulatiivne tõenäosus:</w:t>
            </w:r>
          </w:p>
        </w:tc>
        <w:tc>
          <w:tcPr>
            <w:tcW w:w="1100" w:type="dxa"/>
            <w:tcBorders>
              <w:top w:val="single" w:sz="6" w:space="0" w:color="auto"/>
              <w:left w:val="single" w:sz="6" w:space="0" w:color="auto"/>
              <w:bottom w:val="single" w:sz="6" w:space="0" w:color="auto"/>
              <w:right w:val="single" w:sz="6" w:space="0" w:color="auto"/>
            </w:tcBorders>
          </w:tcPr>
          <w:p w14:paraId="6540A258" w14:textId="77777777" w:rsidR="00E63597" w:rsidRPr="00FC3122" w:rsidRDefault="00E63597">
            <w:pPr>
              <w:pStyle w:val="EMEABodyText"/>
              <w:keepNext/>
              <w:jc w:val="center"/>
              <w:rPr>
                <w:lang w:val="et-EE" w:eastAsia="ja-JP"/>
              </w:rPr>
            </w:pPr>
          </w:p>
        </w:tc>
        <w:tc>
          <w:tcPr>
            <w:tcW w:w="1100" w:type="dxa"/>
            <w:tcBorders>
              <w:top w:val="single" w:sz="6" w:space="0" w:color="auto"/>
              <w:left w:val="single" w:sz="6" w:space="0" w:color="auto"/>
              <w:bottom w:val="single" w:sz="6" w:space="0" w:color="auto"/>
            </w:tcBorders>
          </w:tcPr>
          <w:p w14:paraId="7BA1085F" w14:textId="77777777" w:rsidR="00E63597" w:rsidRPr="00FC3122" w:rsidRDefault="00E63597">
            <w:pPr>
              <w:pStyle w:val="EMEABodyText"/>
              <w:keepNext/>
              <w:jc w:val="center"/>
              <w:rPr>
                <w:lang w:val="et-EE" w:eastAsia="ja-JP"/>
              </w:rPr>
            </w:pPr>
          </w:p>
        </w:tc>
        <w:tc>
          <w:tcPr>
            <w:tcW w:w="1100" w:type="dxa"/>
            <w:tcBorders>
              <w:top w:val="single" w:sz="6" w:space="0" w:color="auto"/>
              <w:left w:val="single" w:sz="6" w:space="0" w:color="auto"/>
              <w:bottom w:val="single" w:sz="6" w:space="0" w:color="auto"/>
              <w:right w:val="single" w:sz="6" w:space="0" w:color="auto"/>
            </w:tcBorders>
          </w:tcPr>
          <w:p w14:paraId="6BCB0EC2" w14:textId="77777777" w:rsidR="00E63597" w:rsidRPr="00FC3122" w:rsidRDefault="00E63597">
            <w:pPr>
              <w:pStyle w:val="EMEABodyText"/>
              <w:keepNext/>
              <w:jc w:val="center"/>
              <w:rPr>
                <w:lang w:val="et-EE" w:eastAsia="ja-JP"/>
              </w:rPr>
            </w:pPr>
          </w:p>
        </w:tc>
        <w:tc>
          <w:tcPr>
            <w:tcW w:w="990" w:type="dxa"/>
            <w:tcBorders>
              <w:top w:val="single" w:sz="6" w:space="0" w:color="auto"/>
              <w:left w:val="single" w:sz="6" w:space="0" w:color="auto"/>
              <w:bottom w:val="single" w:sz="6" w:space="0" w:color="auto"/>
              <w:right w:val="single" w:sz="6" w:space="0" w:color="auto"/>
            </w:tcBorders>
          </w:tcPr>
          <w:p w14:paraId="68021831" w14:textId="77777777" w:rsidR="00E63597" w:rsidRPr="00FC3122" w:rsidRDefault="00E63597">
            <w:pPr>
              <w:pStyle w:val="EMEABodyText"/>
              <w:keepNext/>
              <w:jc w:val="center"/>
              <w:rPr>
                <w:lang w:val="et-EE"/>
              </w:rPr>
            </w:pPr>
          </w:p>
        </w:tc>
        <w:tc>
          <w:tcPr>
            <w:tcW w:w="990" w:type="dxa"/>
            <w:tcBorders>
              <w:top w:val="single" w:sz="6" w:space="0" w:color="auto"/>
              <w:left w:val="single" w:sz="6" w:space="0" w:color="auto"/>
              <w:bottom w:val="single" w:sz="6" w:space="0" w:color="auto"/>
              <w:right w:val="single" w:sz="6" w:space="0" w:color="auto"/>
            </w:tcBorders>
          </w:tcPr>
          <w:p w14:paraId="33670969" w14:textId="77777777" w:rsidR="00E63597" w:rsidRPr="00FC3122" w:rsidRDefault="00E63597">
            <w:pPr>
              <w:pStyle w:val="EMEABodyText"/>
              <w:keepNext/>
              <w:jc w:val="center"/>
              <w:rPr>
                <w:lang w:val="et-EE"/>
              </w:rPr>
            </w:pPr>
          </w:p>
        </w:tc>
      </w:tr>
      <w:tr w:rsidR="00E63597" w:rsidRPr="00FC3122" w14:paraId="0A12FF0D" w14:textId="77777777">
        <w:trPr>
          <w:trHeight w:val="403"/>
        </w:trPr>
        <w:tc>
          <w:tcPr>
            <w:tcW w:w="3520" w:type="dxa"/>
            <w:tcBorders>
              <w:top w:val="single" w:sz="6" w:space="0" w:color="auto"/>
              <w:left w:val="single" w:sz="6" w:space="0" w:color="auto"/>
              <w:bottom w:val="single" w:sz="6" w:space="0" w:color="auto"/>
            </w:tcBorders>
          </w:tcPr>
          <w:p w14:paraId="561B7448" w14:textId="77777777" w:rsidR="00E63597" w:rsidRPr="00FC3122" w:rsidRDefault="00E63597">
            <w:pPr>
              <w:pStyle w:val="EMEABodyText"/>
              <w:keepNext/>
              <w:tabs>
                <w:tab w:val="left" w:pos="230"/>
              </w:tabs>
              <w:ind w:left="450" w:hanging="440"/>
              <w:rPr>
                <w:lang w:val="et-EE"/>
              </w:rPr>
            </w:pPr>
            <w:r w:rsidRPr="00FC3122">
              <w:rPr>
                <w:lang w:val="et-EE" w:eastAsia="ja-JP"/>
              </w:rPr>
              <w:tab/>
              <w:t xml:space="preserve">- </w:t>
            </w:r>
            <w:r w:rsidRPr="00FC3122">
              <w:rPr>
                <w:lang w:val="et-EE"/>
              </w:rPr>
              <w:t>kujunenud genotüübiline ETVr</w:t>
            </w:r>
            <w:r w:rsidRPr="00FC3122">
              <w:rPr>
                <w:rStyle w:val="BMSTableNote"/>
                <w:szCs w:val="22"/>
                <w:lang w:val="et-EE"/>
              </w:rPr>
              <w:t>c</w:t>
            </w:r>
          </w:p>
        </w:tc>
        <w:tc>
          <w:tcPr>
            <w:tcW w:w="1100" w:type="dxa"/>
            <w:tcBorders>
              <w:top w:val="single" w:sz="6" w:space="0" w:color="auto"/>
              <w:left w:val="single" w:sz="6" w:space="0" w:color="auto"/>
              <w:bottom w:val="single" w:sz="6" w:space="0" w:color="auto"/>
              <w:right w:val="single" w:sz="6" w:space="0" w:color="auto"/>
            </w:tcBorders>
          </w:tcPr>
          <w:p w14:paraId="7648C1C6" w14:textId="77777777" w:rsidR="00E63597" w:rsidRPr="00FC3122" w:rsidRDefault="00E63597">
            <w:pPr>
              <w:pStyle w:val="EMEABodyText"/>
              <w:keepNext/>
              <w:jc w:val="center"/>
              <w:rPr>
                <w:lang w:val="et-EE"/>
              </w:rPr>
            </w:pPr>
            <w:r w:rsidRPr="00FC3122">
              <w:rPr>
                <w:lang w:val="et-EE" w:eastAsia="ja-JP"/>
              </w:rPr>
              <w:t>0,2%</w:t>
            </w:r>
          </w:p>
        </w:tc>
        <w:tc>
          <w:tcPr>
            <w:tcW w:w="1100" w:type="dxa"/>
            <w:tcBorders>
              <w:top w:val="single" w:sz="6" w:space="0" w:color="auto"/>
              <w:left w:val="single" w:sz="6" w:space="0" w:color="auto"/>
              <w:bottom w:val="single" w:sz="6" w:space="0" w:color="auto"/>
            </w:tcBorders>
          </w:tcPr>
          <w:p w14:paraId="603EBE0A" w14:textId="77777777" w:rsidR="00E63597" w:rsidRPr="00FC3122" w:rsidRDefault="00E63597">
            <w:pPr>
              <w:pStyle w:val="EMEABodyText"/>
              <w:keepNext/>
              <w:jc w:val="center"/>
              <w:rPr>
                <w:lang w:val="et-EE"/>
              </w:rPr>
            </w:pPr>
            <w:r w:rsidRPr="00FC3122">
              <w:rPr>
                <w:lang w:val="et-EE" w:eastAsia="ja-JP"/>
              </w:rPr>
              <w:t>0,5%</w:t>
            </w:r>
          </w:p>
        </w:tc>
        <w:tc>
          <w:tcPr>
            <w:tcW w:w="1100" w:type="dxa"/>
            <w:tcBorders>
              <w:top w:val="single" w:sz="6" w:space="0" w:color="auto"/>
              <w:left w:val="single" w:sz="6" w:space="0" w:color="auto"/>
              <w:bottom w:val="single" w:sz="6" w:space="0" w:color="auto"/>
              <w:right w:val="single" w:sz="6" w:space="0" w:color="auto"/>
            </w:tcBorders>
          </w:tcPr>
          <w:p w14:paraId="620D823D" w14:textId="77777777" w:rsidR="00E63597" w:rsidRPr="00FC3122" w:rsidRDefault="00E63597">
            <w:pPr>
              <w:pStyle w:val="EMEABodyText"/>
              <w:keepNext/>
              <w:jc w:val="center"/>
              <w:rPr>
                <w:lang w:val="et-EE"/>
              </w:rPr>
            </w:pPr>
            <w:r w:rsidRPr="00FC3122">
              <w:rPr>
                <w:lang w:val="et-EE" w:eastAsia="ja-JP"/>
              </w:rPr>
              <w:t>1,2%</w:t>
            </w:r>
          </w:p>
        </w:tc>
        <w:tc>
          <w:tcPr>
            <w:tcW w:w="990" w:type="dxa"/>
            <w:tcBorders>
              <w:top w:val="single" w:sz="6" w:space="0" w:color="auto"/>
              <w:left w:val="single" w:sz="6" w:space="0" w:color="auto"/>
              <w:bottom w:val="single" w:sz="6" w:space="0" w:color="auto"/>
              <w:right w:val="single" w:sz="6" w:space="0" w:color="auto"/>
            </w:tcBorders>
          </w:tcPr>
          <w:p w14:paraId="3B4A3A9F" w14:textId="77777777" w:rsidR="00E63597" w:rsidRPr="00FC3122" w:rsidRDefault="00E63597">
            <w:pPr>
              <w:pStyle w:val="EMEABodyText"/>
              <w:keepNext/>
              <w:jc w:val="center"/>
              <w:rPr>
                <w:lang w:val="et-EE"/>
              </w:rPr>
            </w:pPr>
            <w:r w:rsidRPr="00FC3122">
              <w:rPr>
                <w:lang w:val="et-EE"/>
              </w:rPr>
              <w:t>1,2%</w:t>
            </w:r>
          </w:p>
        </w:tc>
        <w:tc>
          <w:tcPr>
            <w:tcW w:w="990" w:type="dxa"/>
            <w:tcBorders>
              <w:top w:val="single" w:sz="6" w:space="0" w:color="auto"/>
              <w:left w:val="single" w:sz="6" w:space="0" w:color="auto"/>
              <w:bottom w:val="single" w:sz="6" w:space="0" w:color="auto"/>
              <w:right w:val="single" w:sz="6" w:space="0" w:color="auto"/>
            </w:tcBorders>
          </w:tcPr>
          <w:p w14:paraId="29B7C526" w14:textId="77777777" w:rsidR="00E63597" w:rsidRPr="00FC3122" w:rsidRDefault="00E63597">
            <w:pPr>
              <w:pStyle w:val="EMEABodyText"/>
              <w:keepNext/>
              <w:jc w:val="center"/>
              <w:rPr>
                <w:lang w:val="et-EE"/>
              </w:rPr>
            </w:pPr>
            <w:r w:rsidRPr="00FC3122">
              <w:rPr>
                <w:lang w:val="et-EE"/>
              </w:rPr>
              <w:t>1,2%</w:t>
            </w:r>
          </w:p>
        </w:tc>
      </w:tr>
      <w:tr w:rsidR="00E63597" w:rsidRPr="00FC3122" w14:paraId="01A8A152" w14:textId="77777777">
        <w:trPr>
          <w:trHeight w:val="403"/>
        </w:trPr>
        <w:tc>
          <w:tcPr>
            <w:tcW w:w="3520" w:type="dxa"/>
            <w:tcBorders>
              <w:top w:val="single" w:sz="6" w:space="0" w:color="auto"/>
              <w:left w:val="single" w:sz="6" w:space="0" w:color="auto"/>
              <w:bottom w:val="single" w:sz="6" w:space="0" w:color="auto"/>
            </w:tcBorders>
          </w:tcPr>
          <w:p w14:paraId="15CF4AB3" w14:textId="77777777" w:rsidR="00E63597" w:rsidRPr="00FC3122" w:rsidRDefault="00E63597">
            <w:pPr>
              <w:pStyle w:val="EMEABodyText"/>
              <w:keepNext/>
              <w:tabs>
                <w:tab w:val="left" w:pos="230"/>
              </w:tabs>
              <w:ind w:left="450" w:hanging="440"/>
              <w:rPr>
                <w:lang w:val="et-EE"/>
              </w:rPr>
            </w:pPr>
            <w:r w:rsidRPr="00FC3122">
              <w:rPr>
                <w:lang w:val="et-EE" w:eastAsia="ja-JP"/>
              </w:rPr>
              <w:tab/>
              <w:t>- genotüübiline ETVr</w:t>
            </w:r>
            <w:r w:rsidRPr="00FC3122">
              <w:rPr>
                <w:rStyle w:val="BMSTableNote"/>
                <w:szCs w:val="22"/>
                <w:lang w:val="et-EE"/>
              </w:rPr>
              <w:t>c</w:t>
            </w:r>
            <w:r w:rsidRPr="00FC3122">
              <w:rPr>
                <w:lang w:val="et-EE" w:eastAsia="ja-JP"/>
              </w:rPr>
              <w:t xml:space="preserve"> </w:t>
            </w:r>
            <w:r w:rsidRPr="00FC3122">
              <w:rPr>
                <w:lang w:val="et-EE"/>
              </w:rPr>
              <w:t>koos viroloogilise läbimurdega</w:t>
            </w:r>
            <w:r w:rsidRPr="00FC3122">
              <w:rPr>
                <w:rStyle w:val="BMSTableNote"/>
                <w:szCs w:val="22"/>
                <w:lang w:val="et-EE"/>
              </w:rPr>
              <w:t>d</w:t>
            </w:r>
          </w:p>
        </w:tc>
        <w:tc>
          <w:tcPr>
            <w:tcW w:w="1100" w:type="dxa"/>
            <w:tcBorders>
              <w:top w:val="single" w:sz="6" w:space="0" w:color="auto"/>
              <w:left w:val="single" w:sz="6" w:space="0" w:color="auto"/>
              <w:bottom w:val="single" w:sz="6" w:space="0" w:color="auto"/>
              <w:right w:val="single" w:sz="6" w:space="0" w:color="auto"/>
            </w:tcBorders>
          </w:tcPr>
          <w:p w14:paraId="4C71789D" w14:textId="77777777" w:rsidR="00E63597" w:rsidRPr="00FC3122" w:rsidRDefault="00E63597">
            <w:pPr>
              <w:pStyle w:val="EMEABodyText"/>
              <w:keepNext/>
              <w:jc w:val="center"/>
              <w:rPr>
                <w:lang w:val="et-EE"/>
              </w:rPr>
            </w:pPr>
            <w:r w:rsidRPr="00FC3122">
              <w:rPr>
                <w:lang w:val="et-EE" w:eastAsia="ja-JP"/>
              </w:rPr>
              <w:t>0,2%</w:t>
            </w:r>
          </w:p>
        </w:tc>
        <w:tc>
          <w:tcPr>
            <w:tcW w:w="1100" w:type="dxa"/>
            <w:tcBorders>
              <w:top w:val="single" w:sz="6" w:space="0" w:color="auto"/>
              <w:left w:val="single" w:sz="6" w:space="0" w:color="auto"/>
              <w:bottom w:val="single" w:sz="6" w:space="0" w:color="auto"/>
            </w:tcBorders>
          </w:tcPr>
          <w:p w14:paraId="382CF2BB" w14:textId="77777777" w:rsidR="00E63597" w:rsidRPr="00FC3122" w:rsidRDefault="00E63597">
            <w:pPr>
              <w:pStyle w:val="EMEABodyText"/>
              <w:keepNext/>
              <w:jc w:val="center"/>
              <w:rPr>
                <w:lang w:val="et-EE"/>
              </w:rPr>
            </w:pPr>
            <w:r w:rsidRPr="00FC3122">
              <w:rPr>
                <w:lang w:val="et-EE" w:eastAsia="ja-JP"/>
              </w:rPr>
              <w:t>0,2%</w:t>
            </w:r>
          </w:p>
        </w:tc>
        <w:tc>
          <w:tcPr>
            <w:tcW w:w="1100" w:type="dxa"/>
            <w:tcBorders>
              <w:top w:val="single" w:sz="6" w:space="0" w:color="auto"/>
              <w:left w:val="single" w:sz="6" w:space="0" w:color="auto"/>
              <w:bottom w:val="single" w:sz="6" w:space="0" w:color="auto"/>
              <w:right w:val="single" w:sz="6" w:space="0" w:color="auto"/>
            </w:tcBorders>
          </w:tcPr>
          <w:p w14:paraId="2F68C5A7" w14:textId="77777777" w:rsidR="00E63597" w:rsidRPr="00FC3122" w:rsidRDefault="00E63597">
            <w:pPr>
              <w:pStyle w:val="EMEABodyText"/>
              <w:keepNext/>
              <w:jc w:val="center"/>
              <w:rPr>
                <w:lang w:val="et-EE"/>
              </w:rPr>
            </w:pPr>
            <w:r w:rsidRPr="00FC3122">
              <w:rPr>
                <w:lang w:val="et-EE" w:eastAsia="ja-JP"/>
              </w:rPr>
              <w:t>0,8%</w:t>
            </w:r>
          </w:p>
        </w:tc>
        <w:tc>
          <w:tcPr>
            <w:tcW w:w="990" w:type="dxa"/>
            <w:tcBorders>
              <w:top w:val="single" w:sz="6" w:space="0" w:color="auto"/>
              <w:left w:val="single" w:sz="6" w:space="0" w:color="auto"/>
              <w:bottom w:val="single" w:sz="6" w:space="0" w:color="auto"/>
              <w:right w:val="single" w:sz="6" w:space="0" w:color="auto"/>
            </w:tcBorders>
          </w:tcPr>
          <w:p w14:paraId="617369B6" w14:textId="77777777" w:rsidR="00E63597" w:rsidRPr="00FC3122" w:rsidRDefault="00E63597">
            <w:pPr>
              <w:pStyle w:val="EMEABodyText"/>
              <w:keepNext/>
              <w:jc w:val="center"/>
              <w:rPr>
                <w:lang w:val="et-EE"/>
              </w:rPr>
            </w:pPr>
            <w:r w:rsidRPr="00FC3122">
              <w:rPr>
                <w:lang w:val="et-EE"/>
              </w:rPr>
              <w:t>0,8%</w:t>
            </w:r>
          </w:p>
        </w:tc>
        <w:tc>
          <w:tcPr>
            <w:tcW w:w="990" w:type="dxa"/>
            <w:tcBorders>
              <w:top w:val="single" w:sz="6" w:space="0" w:color="auto"/>
              <w:left w:val="single" w:sz="6" w:space="0" w:color="auto"/>
              <w:bottom w:val="single" w:sz="6" w:space="0" w:color="auto"/>
              <w:right w:val="single" w:sz="6" w:space="0" w:color="auto"/>
            </w:tcBorders>
          </w:tcPr>
          <w:p w14:paraId="23AB675A" w14:textId="77777777" w:rsidR="00E63597" w:rsidRPr="00FC3122" w:rsidRDefault="00E63597">
            <w:pPr>
              <w:pStyle w:val="EMEABodyText"/>
              <w:keepNext/>
              <w:jc w:val="center"/>
              <w:rPr>
                <w:lang w:val="et-EE"/>
              </w:rPr>
            </w:pPr>
            <w:r w:rsidRPr="00FC3122">
              <w:rPr>
                <w:lang w:val="et-EE"/>
              </w:rPr>
              <w:t>0,8%</w:t>
            </w:r>
          </w:p>
        </w:tc>
      </w:tr>
      <w:tr w:rsidR="00E63597" w:rsidRPr="007517C6" w14:paraId="7526A456" w14:textId="77777777">
        <w:trPr>
          <w:trHeight w:val="403"/>
        </w:trPr>
        <w:tc>
          <w:tcPr>
            <w:tcW w:w="8800" w:type="dxa"/>
            <w:gridSpan w:val="6"/>
            <w:tcBorders>
              <w:top w:val="single" w:sz="6" w:space="0" w:color="auto"/>
            </w:tcBorders>
          </w:tcPr>
          <w:p w14:paraId="3D416E0D" w14:textId="77777777" w:rsidR="00E63597" w:rsidRPr="00FC3122" w:rsidRDefault="00E63597">
            <w:pPr>
              <w:pStyle w:val="EMEABodyText"/>
              <w:keepNext/>
              <w:tabs>
                <w:tab w:val="left" w:pos="134"/>
              </w:tabs>
              <w:rPr>
                <w:b/>
                <w:i/>
                <w:sz w:val="18"/>
                <w:szCs w:val="18"/>
                <w:lang w:val="et-EE"/>
              </w:rPr>
            </w:pPr>
            <w:r w:rsidRPr="00FC3122">
              <w:rPr>
                <w:rStyle w:val="BMSTableNote"/>
                <w:sz w:val="18"/>
                <w:szCs w:val="18"/>
                <w:lang w:val="et-EE"/>
              </w:rPr>
              <w:t>a</w:t>
            </w:r>
            <w:r w:rsidRPr="00FC3122">
              <w:rPr>
                <w:sz w:val="18"/>
                <w:szCs w:val="18"/>
                <w:lang w:val="et-EE"/>
              </w:rPr>
              <w:tab/>
              <w:t>Tulemused kajastavad 1 mg entekaviiri kasutamist 147 patsiendil 149-st 3. aastal ja kõikidel patsientidel 4. ja 5. aastal ning entekaviir-lamivudiin kombinatsioonravis (millele järgnes pika-ajaline ravi entekaviiriga) keskmiselt 20. nädalat 130 patsiendil 149</w:t>
            </w:r>
            <w:r w:rsidRPr="00FC3122">
              <w:rPr>
                <w:sz w:val="18"/>
                <w:szCs w:val="18"/>
                <w:lang w:val="et-EE"/>
              </w:rPr>
              <w:noBreakHyphen/>
              <w:t>st 3. aastal ja 1 nädal 1 patsiendil 121-st 4. aastal ravimi asendamise uuringus (</w:t>
            </w:r>
            <w:r w:rsidRPr="00FC3122">
              <w:rPr>
                <w:i/>
                <w:sz w:val="18"/>
                <w:szCs w:val="18"/>
                <w:lang w:val="et-EE"/>
              </w:rPr>
              <w:t>rollover study</w:t>
            </w:r>
            <w:r w:rsidRPr="00FC3122">
              <w:rPr>
                <w:sz w:val="18"/>
                <w:szCs w:val="18"/>
                <w:lang w:val="et-EE"/>
              </w:rPr>
              <w:t>).</w:t>
            </w:r>
          </w:p>
          <w:p w14:paraId="1227C976" w14:textId="77777777" w:rsidR="00E63597" w:rsidRPr="00FC3122" w:rsidRDefault="00E63597">
            <w:pPr>
              <w:pStyle w:val="EMEABodyText"/>
              <w:keepNext/>
              <w:tabs>
                <w:tab w:val="left" w:pos="134"/>
              </w:tabs>
              <w:rPr>
                <w:sz w:val="18"/>
                <w:szCs w:val="18"/>
                <w:lang w:val="et-EE"/>
              </w:rPr>
            </w:pPr>
            <w:r w:rsidRPr="00FC3122">
              <w:rPr>
                <w:rStyle w:val="BMSTableNote"/>
                <w:sz w:val="18"/>
                <w:szCs w:val="18"/>
                <w:lang w:val="et-EE"/>
              </w:rPr>
              <w:t>b</w:t>
            </w:r>
            <w:r w:rsidRPr="00FC3122">
              <w:rPr>
                <w:sz w:val="18"/>
                <w:szCs w:val="18"/>
                <w:lang w:val="et-EE"/>
              </w:rPr>
              <w:tab/>
              <w:t>Hõlmab patsiente vähemalt ühe raviaegse HBV DNA määramisega PCR-meetodil 24 nädalal või hiljem kuni nädalani 58 (1. aasta), nädalatel 58...102 (2. aasta), nädalatel 102...156 (3. aasta), nädalatel 156...204 (4. aasta) või nädalatel 204...252 (5. aasta).</w:t>
            </w:r>
          </w:p>
          <w:p w14:paraId="1B685F8E" w14:textId="77777777" w:rsidR="00E63597" w:rsidRPr="00FC3122" w:rsidRDefault="00E63597">
            <w:pPr>
              <w:pStyle w:val="EMEABodyText"/>
              <w:keepNext/>
              <w:tabs>
                <w:tab w:val="left" w:pos="134"/>
              </w:tabs>
              <w:rPr>
                <w:sz w:val="18"/>
                <w:szCs w:val="18"/>
                <w:lang w:val="et-EE"/>
              </w:rPr>
            </w:pPr>
            <w:r w:rsidRPr="00FC3122">
              <w:rPr>
                <w:rStyle w:val="BMSTableNote"/>
                <w:sz w:val="18"/>
                <w:szCs w:val="18"/>
                <w:lang w:val="et-EE"/>
              </w:rPr>
              <w:t>c</w:t>
            </w:r>
            <w:r w:rsidRPr="00FC3122">
              <w:rPr>
                <w:sz w:val="18"/>
                <w:szCs w:val="18"/>
                <w:lang w:val="et-EE"/>
              </w:rPr>
              <w:tab/>
              <w:t>Patsientidel olid samuti LVDr asendused.</w:t>
            </w:r>
          </w:p>
          <w:p w14:paraId="0E267A18" w14:textId="77777777" w:rsidR="00E63597" w:rsidRPr="00FC3122" w:rsidRDefault="00E63597">
            <w:pPr>
              <w:pStyle w:val="EMEABodyText"/>
              <w:keepNext/>
              <w:tabs>
                <w:tab w:val="left" w:pos="134"/>
              </w:tabs>
              <w:rPr>
                <w:sz w:val="18"/>
                <w:szCs w:val="18"/>
                <w:lang w:val="et-EE"/>
              </w:rPr>
            </w:pPr>
            <w:r w:rsidRPr="00FC3122">
              <w:rPr>
                <w:rStyle w:val="EMEASuperscript"/>
                <w:sz w:val="18"/>
                <w:szCs w:val="18"/>
                <w:lang w:val="et-EE"/>
              </w:rPr>
              <w:t>d</w:t>
            </w:r>
            <w:r w:rsidRPr="00FC3122">
              <w:rPr>
                <w:sz w:val="18"/>
                <w:szCs w:val="18"/>
                <w:lang w:val="et-EE"/>
              </w:rPr>
              <w:tab/>
              <w:t>HBV DNA ≥ 1 log</w:t>
            </w:r>
            <w:r w:rsidRPr="00FC3122">
              <w:rPr>
                <w:sz w:val="18"/>
                <w:szCs w:val="18"/>
                <w:vertAlign w:val="subscript"/>
                <w:lang w:val="et-EE"/>
              </w:rPr>
              <w:t>10</w:t>
            </w:r>
            <w:r w:rsidRPr="00FC3122">
              <w:rPr>
                <w:sz w:val="18"/>
                <w:szCs w:val="18"/>
                <w:lang w:val="et-EE"/>
              </w:rPr>
              <w:t xml:space="preserve"> tõus PCR-meetodil üle saavutatud madalaima väärtuse, mis kinnitus kontrollvisiidil või kokkuleppelise uuringuperioodi lõpus.</w:t>
            </w:r>
          </w:p>
        </w:tc>
      </w:tr>
    </w:tbl>
    <w:p w14:paraId="667B6B3B" w14:textId="77777777" w:rsidR="00E63597" w:rsidRPr="00FC3122" w:rsidRDefault="00E63597">
      <w:pPr>
        <w:pStyle w:val="EMEABodyText"/>
        <w:rPr>
          <w:szCs w:val="24"/>
          <w:lang w:val="et-EE"/>
        </w:rPr>
      </w:pPr>
    </w:p>
    <w:p w14:paraId="27CD972B" w14:textId="77777777" w:rsidR="00E63597" w:rsidRPr="00FC3122" w:rsidRDefault="00E63597">
      <w:pPr>
        <w:pStyle w:val="EMEABodyText"/>
        <w:rPr>
          <w:lang w:val="et-EE"/>
        </w:rPr>
      </w:pPr>
      <w:r w:rsidRPr="00FC3122">
        <w:rPr>
          <w:lang w:val="et-EE"/>
        </w:rPr>
        <w:t>ETVr asendusi (lisaks LVDr asendustele rtM204V/I ± rtL180M) täheldati lähtevisiidil (</w:t>
      </w:r>
      <w:r w:rsidRPr="00FC3122">
        <w:rPr>
          <w:i/>
          <w:lang w:val="et-EE"/>
        </w:rPr>
        <w:t>baseline</w:t>
      </w:r>
      <w:r w:rsidRPr="00FC3122">
        <w:rPr>
          <w:lang w:val="et-EE"/>
        </w:rPr>
        <w:t>) 10/187 lamivudiinravile refraktoorselt patsiendilt, keda raviti entekaviiriga ja jälgiti resistentsuse kujunemise suhtes, isoleeritud tüvedel. See osutab, et eelnev lamivudiin-ravi võib selekteerida selliseid resistentsust põhjustavaid asendusi ning, et need võivad esineda madala sagedusega ka enne entekaviir-ravi. Nädalaks 240 ilmnes viroloogiline läbimurre (≥ 1 log</w:t>
      </w:r>
      <w:r w:rsidRPr="00FC3122">
        <w:rPr>
          <w:vertAlign w:val="subscript"/>
          <w:lang w:val="et-EE"/>
        </w:rPr>
        <w:t>10</w:t>
      </w:r>
      <w:r w:rsidRPr="00FC3122">
        <w:rPr>
          <w:lang w:val="et-EE"/>
        </w:rPr>
        <w:t xml:space="preserve"> tõus üle madalaima väärtuse) 3 patsiendil 10</w:t>
      </w:r>
      <w:r w:rsidRPr="00FC3122">
        <w:rPr>
          <w:lang w:val="et-EE"/>
        </w:rPr>
        <w:noBreakHyphen/>
        <w:t>st. Entekaviir-resistentsuse kujunemine lamivudiinravile refraktoorsetel patsientidel teostatud uuringutes 240 nädala jooksul on kokkuvõtlikult esitatud järgnevas tabelis.</w:t>
      </w:r>
    </w:p>
    <w:p w14:paraId="152D1335" w14:textId="77777777" w:rsidR="00E63597" w:rsidRPr="00FC3122" w:rsidRDefault="00E63597">
      <w:pPr>
        <w:pStyle w:val="EMEABodyText"/>
        <w:rPr>
          <w:lang w:val="et-EE"/>
        </w:rPr>
      </w:pPr>
    </w:p>
    <w:tbl>
      <w:tblPr>
        <w:tblW w:w="8800" w:type="dxa"/>
        <w:tblInd w:w="100" w:type="dxa"/>
        <w:tblLayout w:type="fixed"/>
        <w:tblCellMar>
          <w:left w:w="100" w:type="dxa"/>
          <w:right w:w="100" w:type="dxa"/>
        </w:tblCellMar>
        <w:tblLook w:val="0000" w:firstRow="0" w:lastRow="0" w:firstColumn="0" w:lastColumn="0" w:noHBand="0" w:noVBand="0"/>
      </w:tblPr>
      <w:tblGrid>
        <w:gridCol w:w="3410"/>
        <w:gridCol w:w="1078"/>
        <w:gridCol w:w="1078"/>
        <w:gridCol w:w="1078"/>
        <w:gridCol w:w="1078"/>
        <w:gridCol w:w="1078"/>
      </w:tblGrid>
      <w:tr w:rsidR="00E63597" w:rsidRPr="007517C6" w14:paraId="17068FA0" w14:textId="77777777">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7D468FC6" w14:textId="77777777" w:rsidR="00E63597" w:rsidRPr="00FC3122" w:rsidRDefault="00E63597">
            <w:pPr>
              <w:pStyle w:val="EMEABodyText"/>
              <w:keepNext/>
              <w:pageBreakBefore/>
              <w:rPr>
                <w:b/>
                <w:lang w:val="et-EE"/>
              </w:rPr>
            </w:pPr>
            <w:r w:rsidRPr="00FC3122">
              <w:rPr>
                <w:lang w:val="et-EE"/>
              </w:rPr>
              <w:lastRenderedPageBreak/>
              <w:t>Genotüübilise entekaviir-resistentsuse kujunemine 5 aasta jooksul lamivudiinravile refraktoorsete patsientide uuringutes</w:t>
            </w:r>
          </w:p>
        </w:tc>
      </w:tr>
      <w:tr w:rsidR="00E63597" w:rsidRPr="00FC3122" w14:paraId="272B94DA" w14:textId="77777777">
        <w:trPr>
          <w:trHeight w:val="403"/>
        </w:trPr>
        <w:tc>
          <w:tcPr>
            <w:tcW w:w="3410" w:type="dxa"/>
            <w:tcBorders>
              <w:top w:val="single" w:sz="6" w:space="0" w:color="auto"/>
              <w:left w:val="single" w:sz="6" w:space="0" w:color="auto"/>
              <w:bottom w:val="single" w:sz="6" w:space="0" w:color="auto"/>
            </w:tcBorders>
          </w:tcPr>
          <w:p w14:paraId="71C0A7CB" w14:textId="77777777" w:rsidR="00E63597" w:rsidRPr="00FC3122" w:rsidRDefault="00E63597">
            <w:pPr>
              <w:pStyle w:val="EMEABodyText"/>
              <w:keepNext/>
              <w:jc w:val="center"/>
              <w:rPr>
                <w:lang w:val="et-EE"/>
              </w:rPr>
            </w:pPr>
          </w:p>
        </w:tc>
        <w:tc>
          <w:tcPr>
            <w:tcW w:w="1078" w:type="dxa"/>
            <w:tcBorders>
              <w:top w:val="single" w:sz="6" w:space="0" w:color="auto"/>
              <w:left w:val="single" w:sz="6" w:space="0" w:color="auto"/>
              <w:bottom w:val="single" w:sz="6" w:space="0" w:color="auto"/>
              <w:right w:val="single" w:sz="6" w:space="0" w:color="auto"/>
            </w:tcBorders>
          </w:tcPr>
          <w:p w14:paraId="06F1F935" w14:textId="77777777" w:rsidR="00E63597" w:rsidRPr="00FC3122" w:rsidRDefault="00E63597">
            <w:pPr>
              <w:pStyle w:val="EMEABodyText"/>
              <w:keepNext/>
              <w:jc w:val="center"/>
              <w:rPr>
                <w:lang w:val="et-EE"/>
              </w:rPr>
            </w:pPr>
            <w:r w:rsidRPr="00FC3122">
              <w:rPr>
                <w:lang w:val="et-EE"/>
              </w:rPr>
              <w:t>1. aasta</w:t>
            </w:r>
          </w:p>
        </w:tc>
        <w:tc>
          <w:tcPr>
            <w:tcW w:w="1078" w:type="dxa"/>
            <w:tcBorders>
              <w:top w:val="single" w:sz="6" w:space="0" w:color="auto"/>
              <w:left w:val="single" w:sz="6" w:space="0" w:color="auto"/>
              <w:bottom w:val="single" w:sz="6" w:space="0" w:color="auto"/>
            </w:tcBorders>
          </w:tcPr>
          <w:p w14:paraId="0BF20D72" w14:textId="77777777" w:rsidR="00E63597" w:rsidRPr="00FC3122" w:rsidRDefault="00E63597">
            <w:pPr>
              <w:pStyle w:val="EMEABodyText"/>
              <w:keepNext/>
              <w:jc w:val="center"/>
              <w:rPr>
                <w:lang w:val="et-EE"/>
              </w:rPr>
            </w:pPr>
            <w:r w:rsidRPr="00FC3122">
              <w:rPr>
                <w:lang w:val="et-EE"/>
              </w:rPr>
              <w:t>2. aasta</w:t>
            </w:r>
          </w:p>
        </w:tc>
        <w:tc>
          <w:tcPr>
            <w:tcW w:w="1078" w:type="dxa"/>
            <w:tcBorders>
              <w:top w:val="single" w:sz="6" w:space="0" w:color="auto"/>
              <w:left w:val="single" w:sz="6" w:space="0" w:color="auto"/>
              <w:bottom w:val="single" w:sz="6" w:space="0" w:color="auto"/>
              <w:right w:val="single" w:sz="6" w:space="0" w:color="auto"/>
            </w:tcBorders>
          </w:tcPr>
          <w:p w14:paraId="5FFA81D0" w14:textId="77777777" w:rsidR="00E63597" w:rsidRPr="00FC3122" w:rsidRDefault="00E63597">
            <w:pPr>
              <w:pStyle w:val="EMEABodyText"/>
              <w:keepNext/>
              <w:jc w:val="center"/>
              <w:rPr>
                <w:lang w:val="et-EE"/>
              </w:rPr>
            </w:pPr>
            <w:r w:rsidRPr="00FC3122">
              <w:rPr>
                <w:lang w:val="et-EE"/>
              </w:rPr>
              <w:t>3. aasta</w:t>
            </w:r>
            <w:r w:rsidRPr="00FC3122">
              <w:rPr>
                <w:vertAlign w:val="superscript"/>
                <w:lang w:val="et-EE"/>
              </w:rPr>
              <w:t xml:space="preserve"> a</w:t>
            </w:r>
          </w:p>
        </w:tc>
        <w:tc>
          <w:tcPr>
            <w:tcW w:w="1078" w:type="dxa"/>
            <w:tcBorders>
              <w:top w:val="single" w:sz="6" w:space="0" w:color="auto"/>
              <w:left w:val="single" w:sz="6" w:space="0" w:color="auto"/>
              <w:bottom w:val="single" w:sz="6" w:space="0" w:color="auto"/>
              <w:right w:val="single" w:sz="6" w:space="0" w:color="auto"/>
            </w:tcBorders>
          </w:tcPr>
          <w:p w14:paraId="2852F9A2" w14:textId="77777777" w:rsidR="00E63597" w:rsidRPr="00FC3122" w:rsidRDefault="00E63597">
            <w:pPr>
              <w:pStyle w:val="EMEABodyText"/>
              <w:keepNext/>
              <w:jc w:val="center"/>
              <w:rPr>
                <w:lang w:val="et-EE"/>
              </w:rPr>
            </w:pPr>
            <w:r w:rsidRPr="00FC3122">
              <w:rPr>
                <w:lang w:val="et-EE"/>
              </w:rPr>
              <w:t>4. aasta</w:t>
            </w:r>
            <w:r w:rsidRPr="00FC3122">
              <w:rPr>
                <w:vertAlign w:val="superscript"/>
                <w:lang w:val="et-EE"/>
              </w:rPr>
              <w:t xml:space="preserve"> a</w:t>
            </w:r>
          </w:p>
        </w:tc>
        <w:tc>
          <w:tcPr>
            <w:tcW w:w="1078" w:type="dxa"/>
            <w:tcBorders>
              <w:top w:val="single" w:sz="6" w:space="0" w:color="auto"/>
              <w:left w:val="single" w:sz="6" w:space="0" w:color="auto"/>
              <w:bottom w:val="single" w:sz="6" w:space="0" w:color="auto"/>
              <w:right w:val="single" w:sz="6" w:space="0" w:color="auto"/>
            </w:tcBorders>
          </w:tcPr>
          <w:p w14:paraId="123F7300" w14:textId="77777777" w:rsidR="00E63597" w:rsidRPr="00FC3122" w:rsidRDefault="00E63597">
            <w:pPr>
              <w:pStyle w:val="EMEABodyText"/>
              <w:keepNext/>
              <w:jc w:val="center"/>
              <w:rPr>
                <w:lang w:val="et-EE"/>
              </w:rPr>
            </w:pPr>
            <w:r w:rsidRPr="00FC3122">
              <w:rPr>
                <w:lang w:val="et-EE"/>
              </w:rPr>
              <w:t>5. aasta</w:t>
            </w:r>
            <w:r w:rsidRPr="00FC3122">
              <w:rPr>
                <w:vertAlign w:val="superscript"/>
                <w:lang w:val="et-EE"/>
              </w:rPr>
              <w:t xml:space="preserve"> a</w:t>
            </w:r>
          </w:p>
        </w:tc>
      </w:tr>
      <w:tr w:rsidR="00E63597" w:rsidRPr="00FC3122" w14:paraId="77DAA458" w14:textId="77777777">
        <w:trPr>
          <w:trHeight w:val="403"/>
        </w:trPr>
        <w:tc>
          <w:tcPr>
            <w:tcW w:w="3410" w:type="dxa"/>
            <w:tcBorders>
              <w:top w:val="single" w:sz="6" w:space="0" w:color="auto"/>
              <w:left w:val="single" w:sz="6" w:space="0" w:color="auto"/>
              <w:bottom w:val="single" w:sz="6" w:space="0" w:color="auto"/>
            </w:tcBorders>
          </w:tcPr>
          <w:p w14:paraId="4DFA3E78" w14:textId="77777777" w:rsidR="00E63597" w:rsidRPr="00FC3122" w:rsidRDefault="00E63597">
            <w:pPr>
              <w:pStyle w:val="EMEABodyText"/>
              <w:keepNext/>
              <w:rPr>
                <w:lang w:val="et-EE"/>
              </w:rPr>
            </w:pPr>
            <w:r w:rsidRPr="00FC3122">
              <w:rPr>
                <w:lang w:val="et-EE"/>
              </w:rPr>
              <w:t>Ravi saanud ja resistentsuse suhtes jälgitud patsiente</w:t>
            </w:r>
            <w:r w:rsidRPr="00FC3122">
              <w:rPr>
                <w:rStyle w:val="BMSTableNote"/>
                <w:szCs w:val="22"/>
                <w:lang w:val="et-EE"/>
              </w:rPr>
              <w:t>b</w:t>
            </w:r>
          </w:p>
        </w:tc>
        <w:tc>
          <w:tcPr>
            <w:tcW w:w="1078" w:type="dxa"/>
            <w:tcBorders>
              <w:top w:val="single" w:sz="6" w:space="0" w:color="auto"/>
              <w:left w:val="single" w:sz="6" w:space="0" w:color="auto"/>
              <w:bottom w:val="single" w:sz="6" w:space="0" w:color="auto"/>
              <w:right w:val="single" w:sz="6" w:space="0" w:color="auto"/>
            </w:tcBorders>
          </w:tcPr>
          <w:p w14:paraId="143B622E" w14:textId="77777777" w:rsidR="00E63597" w:rsidRPr="00FC3122" w:rsidRDefault="00E63597">
            <w:pPr>
              <w:pStyle w:val="EMEABodyText"/>
              <w:keepNext/>
              <w:jc w:val="center"/>
              <w:rPr>
                <w:lang w:val="et-EE"/>
              </w:rPr>
            </w:pPr>
            <w:r w:rsidRPr="00FC3122">
              <w:rPr>
                <w:lang w:val="et-EE"/>
              </w:rPr>
              <w:t>187</w:t>
            </w:r>
          </w:p>
        </w:tc>
        <w:tc>
          <w:tcPr>
            <w:tcW w:w="1078" w:type="dxa"/>
            <w:tcBorders>
              <w:top w:val="single" w:sz="6" w:space="0" w:color="auto"/>
              <w:left w:val="single" w:sz="6" w:space="0" w:color="auto"/>
              <w:bottom w:val="single" w:sz="6" w:space="0" w:color="auto"/>
            </w:tcBorders>
          </w:tcPr>
          <w:p w14:paraId="4532375B" w14:textId="77777777" w:rsidR="00E63597" w:rsidRPr="00FC3122" w:rsidRDefault="00E63597">
            <w:pPr>
              <w:pStyle w:val="EMEABodyText"/>
              <w:keepNext/>
              <w:jc w:val="center"/>
              <w:rPr>
                <w:lang w:val="et-EE"/>
              </w:rPr>
            </w:pPr>
            <w:r w:rsidRPr="00FC3122">
              <w:rPr>
                <w:lang w:val="et-EE"/>
              </w:rPr>
              <w:t>146</w:t>
            </w:r>
          </w:p>
        </w:tc>
        <w:tc>
          <w:tcPr>
            <w:tcW w:w="1078" w:type="dxa"/>
            <w:tcBorders>
              <w:top w:val="single" w:sz="6" w:space="0" w:color="auto"/>
              <w:left w:val="single" w:sz="6" w:space="0" w:color="auto"/>
              <w:bottom w:val="single" w:sz="6" w:space="0" w:color="auto"/>
              <w:right w:val="single" w:sz="6" w:space="0" w:color="auto"/>
            </w:tcBorders>
          </w:tcPr>
          <w:p w14:paraId="32828430" w14:textId="77777777" w:rsidR="00E63597" w:rsidRPr="00FC3122" w:rsidRDefault="00E63597">
            <w:pPr>
              <w:pStyle w:val="EMEABodyText"/>
              <w:keepNext/>
              <w:jc w:val="center"/>
              <w:rPr>
                <w:lang w:val="et-EE"/>
              </w:rPr>
            </w:pPr>
            <w:r w:rsidRPr="00FC3122">
              <w:rPr>
                <w:lang w:val="et-EE"/>
              </w:rPr>
              <w:t>80</w:t>
            </w:r>
          </w:p>
        </w:tc>
        <w:tc>
          <w:tcPr>
            <w:tcW w:w="1078" w:type="dxa"/>
            <w:tcBorders>
              <w:top w:val="single" w:sz="6" w:space="0" w:color="auto"/>
              <w:left w:val="single" w:sz="6" w:space="0" w:color="auto"/>
              <w:bottom w:val="single" w:sz="6" w:space="0" w:color="auto"/>
              <w:right w:val="single" w:sz="6" w:space="0" w:color="auto"/>
            </w:tcBorders>
          </w:tcPr>
          <w:p w14:paraId="5415EF04" w14:textId="77777777" w:rsidR="00E63597" w:rsidRPr="00FC3122" w:rsidRDefault="00E63597">
            <w:pPr>
              <w:pStyle w:val="EMEABodyText"/>
              <w:keepNext/>
              <w:jc w:val="center"/>
              <w:rPr>
                <w:lang w:val="et-EE"/>
              </w:rPr>
            </w:pPr>
            <w:r w:rsidRPr="00FC3122">
              <w:rPr>
                <w:lang w:val="et-EE"/>
              </w:rPr>
              <w:t>52</w:t>
            </w:r>
          </w:p>
        </w:tc>
        <w:tc>
          <w:tcPr>
            <w:tcW w:w="1078" w:type="dxa"/>
            <w:tcBorders>
              <w:top w:val="single" w:sz="6" w:space="0" w:color="auto"/>
              <w:left w:val="single" w:sz="6" w:space="0" w:color="auto"/>
              <w:bottom w:val="single" w:sz="6" w:space="0" w:color="auto"/>
              <w:right w:val="single" w:sz="6" w:space="0" w:color="auto"/>
            </w:tcBorders>
          </w:tcPr>
          <w:p w14:paraId="687F5487" w14:textId="77777777" w:rsidR="00E63597" w:rsidRPr="00FC3122" w:rsidRDefault="00E63597">
            <w:pPr>
              <w:pStyle w:val="EMEABodyText"/>
              <w:keepNext/>
              <w:jc w:val="center"/>
              <w:rPr>
                <w:lang w:val="et-EE"/>
              </w:rPr>
            </w:pPr>
            <w:r w:rsidRPr="00FC3122">
              <w:rPr>
                <w:lang w:val="et-EE"/>
              </w:rPr>
              <w:t>33</w:t>
            </w:r>
          </w:p>
        </w:tc>
      </w:tr>
      <w:tr w:rsidR="00E63597" w:rsidRPr="007517C6" w14:paraId="6BD11229" w14:textId="77777777">
        <w:trPr>
          <w:trHeight w:val="403"/>
        </w:trPr>
        <w:tc>
          <w:tcPr>
            <w:tcW w:w="3410" w:type="dxa"/>
            <w:tcBorders>
              <w:top w:val="single" w:sz="6" w:space="0" w:color="auto"/>
              <w:left w:val="single" w:sz="6" w:space="0" w:color="auto"/>
              <w:bottom w:val="single" w:sz="6" w:space="0" w:color="auto"/>
            </w:tcBorders>
          </w:tcPr>
          <w:p w14:paraId="19DFB3FD" w14:textId="77777777" w:rsidR="00E63597" w:rsidRPr="00FC3122" w:rsidRDefault="00E63597">
            <w:pPr>
              <w:pStyle w:val="EMEABodyText"/>
              <w:keepNext/>
              <w:rPr>
                <w:b/>
                <w:lang w:val="et-EE"/>
              </w:rPr>
            </w:pPr>
            <w:r w:rsidRPr="00FC3122">
              <w:rPr>
                <w:b/>
                <w:lang w:val="et-EE"/>
              </w:rPr>
              <w:t>Patsientide arv aastas, kellel ilmnes:</w:t>
            </w:r>
          </w:p>
        </w:tc>
        <w:tc>
          <w:tcPr>
            <w:tcW w:w="1078" w:type="dxa"/>
            <w:tcBorders>
              <w:top w:val="single" w:sz="6" w:space="0" w:color="auto"/>
              <w:left w:val="single" w:sz="6" w:space="0" w:color="auto"/>
              <w:bottom w:val="single" w:sz="6" w:space="0" w:color="auto"/>
              <w:right w:val="single" w:sz="6" w:space="0" w:color="auto"/>
            </w:tcBorders>
          </w:tcPr>
          <w:p w14:paraId="3608B9AB" w14:textId="77777777" w:rsidR="00E63597" w:rsidRPr="00FC3122" w:rsidRDefault="00E63597">
            <w:pPr>
              <w:pStyle w:val="EMEABodyText"/>
              <w:keepNext/>
              <w:jc w:val="center"/>
              <w:rPr>
                <w:lang w:val="et-EE"/>
              </w:rPr>
            </w:pPr>
          </w:p>
        </w:tc>
        <w:tc>
          <w:tcPr>
            <w:tcW w:w="1078" w:type="dxa"/>
            <w:tcBorders>
              <w:top w:val="single" w:sz="6" w:space="0" w:color="auto"/>
              <w:left w:val="single" w:sz="6" w:space="0" w:color="auto"/>
              <w:bottom w:val="single" w:sz="6" w:space="0" w:color="auto"/>
            </w:tcBorders>
          </w:tcPr>
          <w:p w14:paraId="07C796E9" w14:textId="77777777" w:rsidR="00E63597" w:rsidRPr="00FC3122" w:rsidRDefault="00E63597">
            <w:pPr>
              <w:pStyle w:val="EMEABodyText"/>
              <w:keepNext/>
              <w:jc w:val="center"/>
              <w:rPr>
                <w:lang w:val="et-EE"/>
              </w:rPr>
            </w:pPr>
          </w:p>
        </w:tc>
        <w:tc>
          <w:tcPr>
            <w:tcW w:w="1078" w:type="dxa"/>
            <w:tcBorders>
              <w:top w:val="single" w:sz="6" w:space="0" w:color="auto"/>
              <w:left w:val="single" w:sz="6" w:space="0" w:color="auto"/>
              <w:bottom w:val="single" w:sz="6" w:space="0" w:color="auto"/>
              <w:right w:val="single" w:sz="6" w:space="0" w:color="auto"/>
            </w:tcBorders>
          </w:tcPr>
          <w:p w14:paraId="0EF52E8E" w14:textId="77777777" w:rsidR="00E63597" w:rsidRPr="00FC3122" w:rsidRDefault="00E63597">
            <w:pPr>
              <w:pStyle w:val="EMEABodyText"/>
              <w:keepNext/>
              <w:jc w:val="center"/>
              <w:rPr>
                <w:lang w:val="et-EE"/>
              </w:rPr>
            </w:pPr>
          </w:p>
        </w:tc>
        <w:tc>
          <w:tcPr>
            <w:tcW w:w="1078" w:type="dxa"/>
            <w:tcBorders>
              <w:top w:val="single" w:sz="6" w:space="0" w:color="auto"/>
              <w:left w:val="single" w:sz="6" w:space="0" w:color="auto"/>
              <w:bottom w:val="single" w:sz="6" w:space="0" w:color="auto"/>
              <w:right w:val="single" w:sz="6" w:space="0" w:color="auto"/>
            </w:tcBorders>
          </w:tcPr>
          <w:p w14:paraId="6F07C31E" w14:textId="77777777" w:rsidR="00E63597" w:rsidRPr="00FC3122" w:rsidRDefault="00E63597">
            <w:pPr>
              <w:pStyle w:val="EMEABodyText"/>
              <w:keepNext/>
              <w:jc w:val="center"/>
              <w:rPr>
                <w:lang w:val="et-EE"/>
              </w:rPr>
            </w:pPr>
          </w:p>
        </w:tc>
        <w:tc>
          <w:tcPr>
            <w:tcW w:w="1078" w:type="dxa"/>
            <w:tcBorders>
              <w:top w:val="single" w:sz="6" w:space="0" w:color="auto"/>
              <w:left w:val="single" w:sz="6" w:space="0" w:color="auto"/>
              <w:bottom w:val="single" w:sz="6" w:space="0" w:color="auto"/>
              <w:right w:val="single" w:sz="6" w:space="0" w:color="auto"/>
            </w:tcBorders>
          </w:tcPr>
          <w:p w14:paraId="17D54552" w14:textId="77777777" w:rsidR="00E63597" w:rsidRPr="00FC3122" w:rsidRDefault="00E63597">
            <w:pPr>
              <w:pStyle w:val="EMEABodyText"/>
              <w:keepNext/>
              <w:jc w:val="center"/>
              <w:rPr>
                <w:lang w:val="et-EE"/>
              </w:rPr>
            </w:pPr>
          </w:p>
        </w:tc>
      </w:tr>
      <w:tr w:rsidR="00E63597" w:rsidRPr="00FC3122" w14:paraId="0B78FACD" w14:textId="77777777">
        <w:trPr>
          <w:trHeight w:val="403"/>
        </w:trPr>
        <w:tc>
          <w:tcPr>
            <w:tcW w:w="3410" w:type="dxa"/>
            <w:tcBorders>
              <w:top w:val="single" w:sz="6" w:space="0" w:color="auto"/>
              <w:left w:val="single" w:sz="6" w:space="0" w:color="auto"/>
              <w:bottom w:val="single" w:sz="6" w:space="0" w:color="auto"/>
            </w:tcBorders>
          </w:tcPr>
          <w:p w14:paraId="4EB291A6" w14:textId="77777777" w:rsidR="00E63597" w:rsidRPr="00FC3122" w:rsidRDefault="00E63597">
            <w:pPr>
              <w:pStyle w:val="EMEABodyText"/>
              <w:keepNext/>
              <w:tabs>
                <w:tab w:val="left" w:pos="170"/>
              </w:tabs>
              <w:ind w:left="340" w:hanging="340"/>
              <w:rPr>
                <w:lang w:val="et-EE"/>
              </w:rPr>
            </w:pPr>
            <w:r w:rsidRPr="00FC3122">
              <w:rPr>
                <w:lang w:val="et-EE"/>
              </w:rPr>
              <w:tab/>
              <w:t>- kujunenud genotüübiline ETVr</w:t>
            </w:r>
            <w:r w:rsidRPr="00FC3122">
              <w:rPr>
                <w:rStyle w:val="BMSTableNote"/>
                <w:szCs w:val="22"/>
                <w:lang w:val="et-EE"/>
              </w:rPr>
              <w:t>c</w:t>
            </w:r>
          </w:p>
        </w:tc>
        <w:tc>
          <w:tcPr>
            <w:tcW w:w="1078" w:type="dxa"/>
            <w:tcBorders>
              <w:top w:val="single" w:sz="6" w:space="0" w:color="auto"/>
              <w:left w:val="single" w:sz="6" w:space="0" w:color="auto"/>
              <w:bottom w:val="single" w:sz="6" w:space="0" w:color="auto"/>
              <w:right w:val="single" w:sz="6" w:space="0" w:color="auto"/>
            </w:tcBorders>
          </w:tcPr>
          <w:p w14:paraId="338A76BB" w14:textId="77777777" w:rsidR="00E63597" w:rsidRPr="00FC3122" w:rsidRDefault="00E63597">
            <w:pPr>
              <w:pStyle w:val="EMEABodyText"/>
              <w:keepNext/>
              <w:jc w:val="center"/>
              <w:rPr>
                <w:lang w:val="et-EE"/>
              </w:rPr>
            </w:pPr>
            <w:r w:rsidRPr="00FC3122">
              <w:rPr>
                <w:lang w:val="et-EE"/>
              </w:rPr>
              <w:t xml:space="preserve">11 </w:t>
            </w:r>
          </w:p>
        </w:tc>
        <w:tc>
          <w:tcPr>
            <w:tcW w:w="1078" w:type="dxa"/>
            <w:tcBorders>
              <w:top w:val="single" w:sz="6" w:space="0" w:color="auto"/>
              <w:left w:val="single" w:sz="6" w:space="0" w:color="auto"/>
              <w:bottom w:val="single" w:sz="6" w:space="0" w:color="auto"/>
            </w:tcBorders>
          </w:tcPr>
          <w:p w14:paraId="61F9AD36" w14:textId="77777777" w:rsidR="00E63597" w:rsidRPr="00FC3122" w:rsidRDefault="00E63597">
            <w:pPr>
              <w:pStyle w:val="EMEABodyText"/>
              <w:keepNext/>
              <w:jc w:val="center"/>
              <w:rPr>
                <w:lang w:val="et-EE"/>
              </w:rPr>
            </w:pPr>
            <w:r w:rsidRPr="00FC3122">
              <w:rPr>
                <w:lang w:val="et-EE"/>
              </w:rPr>
              <w:t xml:space="preserve">12 </w:t>
            </w:r>
          </w:p>
        </w:tc>
        <w:tc>
          <w:tcPr>
            <w:tcW w:w="1078" w:type="dxa"/>
            <w:tcBorders>
              <w:top w:val="single" w:sz="6" w:space="0" w:color="auto"/>
              <w:left w:val="single" w:sz="6" w:space="0" w:color="auto"/>
              <w:bottom w:val="single" w:sz="6" w:space="0" w:color="auto"/>
              <w:right w:val="single" w:sz="6" w:space="0" w:color="auto"/>
            </w:tcBorders>
          </w:tcPr>
          <w:p w14:paraId="4276E32F" w14:textId="77777777" w:rsidR="00E63597" w:rsidRPr="00FC3122" w:rsidRDefault="00E63597">
            <w:pPr>
              <w:pStyle w:val="EMEABodyText"/>
              <w:keepNext/>
              <w:jc w:val="center"/>
              <w:rPr>
                <w:lang w:val="et-EE"/>
              </w:rPr>
            </w:pPr>
            <w:r w:rsidRPr="00FC3122">
              <w:rPr>
                <w:lang w:val="et-EE"/>
              </w:rPr>
              <w:t xml:space="preserve">16 </w:t>
            </w:r>
          </w:p>
        </w:tc>
        <w:tc>
          <w:tcPr>
            <w:tcW w:w="1078" w:type="dxa"/>
            <w:tcBorders>
              <w:top w:val="single" w:sz="6" w:space="0" w:color="auto"/>
              <w:left w:val="single" w:sz="6" w:space="0" w:color="auto"/>
              <w:bottom w:val="single" w:sz="6" w:space="0" w:color="auto"/>
              <w:right w:val="single" w:sz="6" w:space="0" w:color="auto"/>
            </w:tcBorders>
          </w:tcPr>
          <w:p w14:paraId="65F6517F" w14:textId="77777777" w:rsidR="00E63597" w:rsidRPr="00FC3122" w:rsidRDefault="00E63597">
            <w:pPr>
              <w:pStyle w:val="EMEABodyText"/>
              <w:keepNext/>
              <w:jc w:val="center"/>
              <w:rPr>
                <w:lang w:val="et-EE"/>
              </w:rPr>
            </w:pPr>
            <w:r w:rsidRPr="00FC3122">
              <w:rPr>
                <w:lang w:val="et-EE"/>
              </w:rPr>
              <w:t xml:space="preserve">6 </w:t>
            </w:r>
          </w:p>
        </w:tc>
        <w:tc>
          <w:tcPr>
            <w:tcW w:w="1078" w:type="dxa"/>
            <w:tcBorders>
              <w:top w:val="single" w:sz="6" w:space="0" w:color="auto"/>
              <w:left w:val="single" w:sz="6" w:space="0" w:color="auto"/>
              <w:bottom w:val="single" w:sz="6" w:space="0" w:color="auto"/>
              <w:right w:val="single" w:sz="6" w:space="0" w:color="auto"/>
            </w:tcBorders>
          </w:tcPr>
          <w:p w14:paraId="35A163A8" w14:textId="77777777" w:rsidR="00E63597" w:rsidRPr="00FC3122" w:rsidRDefault="00E63597">
            <w:pPr>
              <w:pStyle w:val="EMEABodyText"/>
              <w:keepNext/>
              <w:jc w:val="center"/>
              <w:rPr>
                <w:lang w:val="et-EE"/>
              </w:rPr>
            </w:pPr>
            <w:r w:rsidRPr="00FC3122">
              <w:rPr>
                <w:lang w:val="et-EE"/>
              </w:rPr>
              <w:t>2</w:t>
            </w:r>
          </w:p>
        </w:tc>
      </w:tr>
      <w:tr w:rsidR="00E63597" w:rsidRPr="00FC3122" w14:paraId="42321FDA" w14:textId="77777777">
        <w:trPr>
          <w:trHeight w:val="403"/>
        </w:trPr>
        <w:tc>
          <w:tcPr>
            <w:tcW w:w="3410" w:type="dxa"/>
            <w:tcBorders>
              <w:top w:val="single" w:sz="6" w:space="0" w:color="auto"/>
              <w:left w:val="single" w:sz="6" w:space="0" w:color="auto"/>
              <w:bottom w:val="single" w:sz="6" w:space="0" w:color="auto"/>
            </w:tcBorders>
          </w:tcPr>
          <w:p w14:paraId="3B3A4AFD" w14:textId="77777777" w:rsidR="00E63597" w:rsidRPr="00FC3122" w:rsidRDefault="00E63597">
            <w:pPr>
              <w:pStyle w:val="EMEABodyText"/>
              <w:keepNext/>
              <w:tabs>
                <w:tab w:val="left" w:pos="170"/>
              </w:tabs>
              <w:ind w:left="340" w:hanging="340"/>
              <w:rPr>
                <w:lang w:val="et-EE"/>
              </w:rPr>
            </w:pPr>
            <w:r w:rsidRPr="00FC3122">
              <w:rPr>
                <w:lang w:val="et-EE"/>
              </w:rPr>
              <w:tab/>
              <w:t>- genotüübiline ETVr</w:t>
            </w:r>
            <w:r w:rsidRPr="00FC3122">
              <w:rPr>
                <w:rStyle w:val="BMSTableNote"/>
                <w:szCs w:val="22"/>
                <w:lang w:val="et-EE"/>
              </w:rPr>
              <w:t xml:space="preserve">c </w:t>
            </w:r>
            <w:r w:rsidRPr="00FC3122">
              <w:rPr>
                <w:lang w:val="et-EE"/>
              </w:rPr>
              <w:t>koos viroloogilise läbimurdega</w:t>
            </w:r>
            <w:r w:rsidRPr="00FC3122">
              <w:rPr>
                <w:rStyle w:val="BMSTableNote"/>
                <w:szCs w:val="22"/>
                <w:lang w:val="et-EE"/>
              </w:rPr>
              <w:t>d</w:t>
            </w:r>
          </w:p>
        </w:tc>
        <w:tc>
          <w:tcPr>
            <w:tcW w:w="1078" w:type="dxa"/>
            <w:tcBorders>
              <w:top w:val="single" w:sz="6" w:space="0" w:color="auto"/>
              <w:left w:val="single" w:sz="6" w:space="0" w:color="auto"/>
              <w:bottom w:val="single" w:sz="6" w:space="0" w:color="auto"/>
              <w:right w:val="single" w:sz="6" w:space="0" w:color="auto"/>
            </w:tcBorders>
          </w:tcPr>
          <w:p w14:paraId="465B8E72" w14:textId="77777777" w:rsidR="00E63597" w:rsidRPr="00FC3122" w:rsidRDefault="00E63597">
            <w:pPr>
              <w:pStyle w:val="EMEABodyText"/>
              <w:keepNext/>
              <w:jc w:val="center"/>
              <w:rPr>
                <w:lang w:val="et-EE"/>
              </w:rPr>
            </w:pPr>
            <w:r w:rsidRPr="00FC3122">
              <w:rPr>
                <w:lang w:val="et-EE"/>
              </w:rPr>
              <w:t>2</w:t>
            </w:r>
            <w:r w:rsidRPr="00FC3122">
              <w:rPr>
                <w:rStyle w:val="BMSTableNote"/>
                <w:szCs w:val="22"/>
                <w:lang w:val="et-EE"/>
              </w:rPr>
              <w:t>e</w:t>
            </w:r>
          </w:p>
        </w:tc>
        <w:tc>
          <w:tcPr>
            <w:tcW w:w="1078" w:type="dxa"/>
            <w:tcBorders>
              <w:top w:val="single" w:sz="6" w:space="0" w:color="auto"/>
              <w:left w:val="single" w:sz="6" w:space="0" w:color="auto"/>
              <w:bottom w:val="single" w:sz="6" w:space="0" w:color="auto"/>
            </w:tcBorders>
          </w:tcPr>
          <w:p w14:paraId="417490A4" w14:textId="77777777" w:rsidR="00E63597" w:rsidRPr="00FC3122" w:rsidRDefault="00E63597">
            <w:pPr>
              <w:pStyle w:val="EMEABodyText"/>
              <w:keepNext/>
              <w:jc w:val="center"/>
              <w:rPr>
                <w:lang w:val="et-EE"/>
              </w:rPr>
            </w:pPr>
            <w:r w:rsidRPr="00FC3122">
              <w:rPr>
                <w:lang w:val="et-EE"/>
              </w:rPr>
              <w:t>14</w:t>
            </w:r>
            <w:r w:rsidRPr="00FC3122">
              <w:rPr>
                <w:rStyle w:val="BMSTableNote"/>
                <w:szCs w:val="22"/>
                <w:lang w:val="et-EE"/>
              </w:rPr>
              <w:t>e</w:t>
            </w:r>
          </w:p>
        </w:tc>
        <w:tc>
          <w:tcPr>
            <w:tcW w:w="1078" w:type="dxa"/>
            <w:tcBorders>
              <w:top w:val="single" w:sz="6" w:space="0" w:color="auto"/>
              <w:left w:val="single" w:sz="6" w:space="0" w:color="auto"/>
              <w:bottom w:val="single" w:sz="6" w:space="0" w:color="auto"/>
              <w:right w:val="single" w:sz="6" w:space="0" w:color="auto"/>
            </w:tcBorders>
          </w:tcPr>
          <w:p w14:paraId="2FDDCCA1" w14:textId="77777777" w:rsidR="00E63597" w:rsidRPr="00FC3122" w:rsidRDefault="00E63597">
            <w:pPr>
              <w:pStyle w:val="EMEABodyText"/>
              <w:keepNext/>
              <w:jc w:val="center"/>
              <w:rPr>
                <w:lang w:val="et-EE"/>
              </w:rPr>
            </w:pPr>
            <w:r w:rsidRPr="00FC3122">
              <w:rPr>
                <w:lang w:val="et-EE"/>
              </w:rPr>
              <w:t>13</w:t>
            </w:r>
            <w:r w:rsidRPr="00FC3122">
              <w:rPr>
                <w:rStyle w:val="BMSTableNote"/>
                <w:szCs w:val="22"/>
                <w:lang w:val="et-EE"/>
              </w:rPr>
              <w:t>e</w:t>
            </w:r>
          </w:p>
        </w:tc>
        <w:tc>
          <w:tcPr>
            <w:tcW w:w="1078" w:type="dxa"/>
            <w:tcBorders>
              <w:top w:val="single" w:sz="6" w:space="0" w:color="auto"/>
              <w:left w:val="single" w:sz="6" w:space="0" w:color="auto"/>
              <w:bottom w:val="single" w:sz="6" w:space="0" w:color="auto"/>
              <w:right w:val="single" w:sz="6" w:space="0" w:color="auto"/>
            </w:tcBorders>
          </w:tcPr>
          <w:p w14:paraId="6B00094A" w14:textId="77777777" w:rsidR="00E63597" w:rsidRPr="00FC3122" w:rsidRDefault="00E63597">
            <w:pPr>
              <w:pStyle w:val="EMEABodyText"/>
              <w:keepNext/>
              <w:jc w:val="center"/>
              <w:rPr>
                <w:lang w:val="et-EE"/>
              </w:rPr>
            </w:pPr>
            <w:r w:rsidRPr="00FC3122">
              <w:rPr>
                <w:lang w:val="et-EE"/>
              </w:rPr>
              <w:t>9</w:t>
            </w:r>
            <w:r w:rsidRPr="00FC3122">
              <w:rPr>
                <w:rStyle w:val="BMSTableNote"/>
                <w:szCs w:val="22"/>
                <w:lang w:val="et-EE"/>
              </w:rPr>
              <w:t>e</w:t>
            </w:r>
          </w:p>
        </w:tc>
        <w:tc>
          <w:tcPr>
            <w:tcW w:w="1078" w:type="dxa"/>
            <w:tcBorders>
              <w:top w:val="single" w:sz="6" w:space="0" w:color="auto"/>
              <w:left w:val="single" w:sz="6" w:space="0" w:color="auto"/>
              <w:bottom w:val="single" w:sz="6" w:space="0" w:color="auto"/>
              <w:right w:val="single" w:sz="6" w:space="0" w:color="auto"/>
            </w:tcBorders>
          </w:tcPr>
          <w:p w14:paraId="7B713CB0" w14:textId="77777777" w:rsidR="00E63597" w:rsidRPr="00FC3122" w:rsidRDefault="00E63597">
            <w:pPr>
              <w:pStyle w:val="EMEABodyText"/>
              <w:keepNext/>
              <w:jc w:val="center"/>
              <w:rPr>
                <w:lang w:val="et-EE"/>
              </w:rPr>
            </w:pPr>
            <w:r w:rsidRPr="00FC3122">
              <w:rPr>
                <w:lang w:val="et-EE"/>
              </w:rPr>
              <w:t>1</w:t>
            </w:r>
            <w:r w:rsidRPr="00FC3122">
              <w:rPr>
                <w:rStyle w:val="BMSTableNote"/>
                <w:szCs w:val="22"/>
                <w:lang w:val="et-EE"/>
              </w:rPr>
              <w:t>e</w:t>
            </w:r>
          </w:p>
        </w:tc>
      </w:tr>
      <w:tr w:rsidR="00E63597" w:rsidRPr="00FC3122" w14:paraId="7EB6E11F" w14:textId="77777777">
        <w:trPr>
          <w:trHeight w:val="403"/>
        </w:trPr>
        <w:tc>
          <w:tcPr>
            <w:tcW w:w="3410" w:type="dxa"/>
            <w:tcBorders>
              <w:top w:val="single" w:sz="6" w:space="0" w:color="auto"/>
              <w:left w:val="single" w:sz="6" w:space="0" w:color="auto"/>
              <w:bottom w:val="single" w:sz="6" w:space="0" w:color="auto"/>
            </w:tcBorders>
          </w:tcPr>
          <w:p w14:paraId="17FCC809" w14:textId="77777777" w:rsidR="00E63597" w:rsidRPr="00FC3122" w:rsidRDefault="00E63597">
            <w:pPr>
              <w:pStyle w:val="EMEABodyText"/>
              <w:keepNext/>
              <w:rPr>
                <w:lang w:val="et-EE" w:eastAsia="ja-JP"/>
              </w:rPr>
            </w:pPr>
            <w:r w:rsidRPr="00FC3122">
              <w:rPr>
                <w:b/>
                <w:lang w:val="et-EE" w:eastAsia="ja-JP"/>
              </w:rPr>
              <w:t>Esinemise kumulatiivne tõenäosus:</w:t>
            </w:r>
          </w:p>
        </w:tc>
        <w:tc>
          <w:tcPr>
            <w:tcW w:w="1078" w:type="dxa"/>
            <w:tcBorders>
              <w:top w:val="single" w:sz="6" w:space="0" w:color="auto"/>
              <w:left w:val="single" w:sz="6" w:space="0" w:color="auto"/>
              <w:bottom w:val="single" w:sz="6" w:space="0" w:color="auto"/>
              <w:right w:val="single" w:sz="6" w:space="0" w:color="auto"/>
            </w:tcBorders>
          </w:tcPr>
          <w:p w14:paraId="5792D2F1" w14:textId="77777777" w:rsidR="00E63597" w:rsidRPr="00FC3122" w:rsidRDefault="00E63597">
            <w:pPr>
              <w:pStyle w:val="EMEABodyText"/>
              <w:keepNext/>
              <w:jc w:val="center"/>
              <w:rPr>
                <w:lang w:val="et-EE" w:eastAsia="ja-JP"/>
              </w:rPr>
            </w:pPr>
          </w:p>
        </w:tc>
        <w:tc>
          <w:tcPr>
            <w:tcW w:w="1078" w:type="dxa"/>
            <w:tcBorders>
              <w:top w:val="single" w:sz="6" w:space="0" w:color="auto"/>
              <w:left w:val="single" w:sz="6" w:space="0" w:color="auto"/>
              <w:bottom w:val="single" w:sz="6" w:space="0" w:color="auto"/>
            </w:tcBorders>
          </w:tcPr>
          <w:p w14:paraId="36B340F1" w14:textId="77777777" w:rsidR="00E63597" w:rsidRPr="00FC3122" w:rsidRDefault="00E63597">
            <w:pPr>
              <w:pStyle w:val="EMEABodyText"/>
              <w:keepNext/>
              <w:jc w:val="center"/>
              <w:rPr>
                <w:lang w:val="et-EE" w:eastAsia="ja-JP"/>
              </w:rPr>
            </w:pPr>
          </w:p>
        </w:tc>
        <w:tc>
          <w:tcPr>
            <w:tcW w:w="1078" w:type="dxa"/>
            <w:tcBorders>
              <w:top w:val="single" w:sz="6" w:space="0" w:color="auto"/>
              <w:left w:val="single" w:sz="6" w:space="0" w:color="auto"/>
              <w:bottom w:val="single" w:sz="6" w:space="0" w:color="auto"/>
              <w:right w:val="single" w:sz="6" w:space="0" w:color="auto"/>
            </w:tcBorders>
          </w:tcPr>
          <w:p w14:paraId="15CF2BC7" w14:textId="77777777" w:rsidR="00E63597" w:rsidRPr="00FC3122" w:rsidRDefault="00E63597">
            <w:pPr>
              <w:pStyle w:val="EMEABodyText"/>
              <w:keepNext/>
              <w:jc w:val="center"/>
              <w:rPr>
                <w:lang w:val="et-EE" w:eastAsia="ja-JP"/>
              </w:rPr>
            </w:pPr>
          </w:p>
        </w:tc>
        <w:tc>
          <w:tcPr>
            <w:tcW w:w="1078" w:type="dxa"/>
            <w:tcBorders>
              <w:top w:val="single" w:sz="6" w:space="0" w:color="auto"/>
              <w:left w:val="single" w:sz="6" w:space="0" w:color="auto"/>
              <w:bottom w:val="single" w:sz="6" w:space="0" w:color="auto"/>
              <w:right w:val="single" w:sz="6" w:space="0" w:color="auto"/>
            </w:tcBorders>
          </w:tcPr>
          <w:p w14:paraId="47CF3D0C" w14:textId="77777777" w:rsidR="00E63597" w:rsidRPr="00FC3122" w:rsidRDefault="00E63597">
            <w:pPr>
              <w:pStyle w:val="EMEABodyText"/>
              <w:keepNext/>
              <w:jc w:val="center"/>
              <w:rPr>
                <w:lang w:val="et-EE"/>
              </w:rPr>
            </w:pPr>
          </w:p>
        </w:tc>
        <w:tc>
          <w:tcPr>
            <w:tcW w:w="1078" w:type="dxa"/>
            <w:tcBorders>
              <w:top w:val="single" w:sz="6" w:space="0" w:color="auto"/>
              <w:left w:val="single" w:sz="6" w:space="0" w:color="auto"/>
              <w:bottom w:val="single" w:sz="6" w:space="0" w:color="auto"/>
              <w:right w:val="single" w:sz="6" w:space="0" w:color="auto"/>
            </w:tcBorders>
          </w:tcPr>
          <w:p w14:paraId="7465C155" w14:textId="77777777" w:rsidR="00E63597" w:rsidRPr="00FC3122" w:rsidRDefault="00E63597">
            <w:pPr>
              <w:pStyle w:val="EMEABodyText"/>
              <w:keepNext/>
              <w:jc w:val="center"/>
              <w:rPr>
                <w:lang w:val="et-EE"/>
              </w:rPr>
            </w:pPr>
          </w:p>
        </w:tc>
      </w:tr>
      <w:tr w:rsidR="00E63597" w:rsidRPr="00FC3122" w14:paraId="66F90DF6" w14:textId="77777777">
        <w:trPr>
          <w:trHeight w:val="403"/>
        </w:trPr>
        <w:tc>
          <w:tcPr>
            <w:tcW w:w="3410" w:type="dxa"/>
            <w:tcBorders>
              <w:top w:val="single" w:sz="6" w:space="0" w:color="auto"/>
              <w:left w:val="single" w:sz="6" w:space="0" w:color="auto"/>
              <w:bottom w:val="single" w:sz="6" w:space="0" w:color="auto"/>
            </w:tcBorders>
          </w:tcPr>
          <w:p w14:paraId="48E75D38" w14:textId="77777777" w:rsidR="00E63597" w:rsidRPr="00FC3122" w:rsidRDefault="00E63597">
            <w:pPr>
              <w:pStyle w:val="EMEABodyText"/>
              <w:keepNext/>
              <w:tabs>
                <w:tab w:val="left" w:pos="170"/>
              </w:tabs>
              <w:ind w:left="340" w:hanging="340"/>
              <w:rPr>
                <w:lang w:val="et-EE"/>
              </w:rPr>
            </w:pPr>
            <w:r w:rsidRPr="00FC3122">
              <w:rPr>
                <w:lang w:val="et-EE" w:eastAsia="ja-JP"/>
              </w:rPr>
              <w:tab/>
              <w:t xml:space="preserve">- </w:t>
            </w:r>
            <w:r w:rsidRPr="00FC3122">
              <w:rPr>
                <w:lang w:val="et-EE"/>
              </w:rPr>
              <w:t>kujunenud genotüübiline ETVr</w:t>
            </w:r>
            <w:r w:rsidRPr="00FC3122">
              <w:rPr>
                <w:rStyle w:val="BMSTableNote"/>
                <w:szCs w:val="22"/>
                <w:lang w:val="et-EE"/>
              </w:rPr>
              <w:t>c</w:t>
            </w:r>
          </w:p>
        </w:tc>
        <w:tc>
          <w:tcPr>
            <w:tcW w:w="1078" w:type="dxa"/>
            <w:tcBorders>
              <w:top w:val="single" w:sz="6" w:space="0" w:color="auto"/>
              <w:left w:val="single" w:sz="6" w:space="0" w:color="auto"/>
              <w:bottom w:val="single" w:sz="6" w:space="0" w:color="auto"/>
              <w:right w:val="single" w:sz="6" w:space="0" w:color="auto"/>
            </w:tcBorders>
          </w:tcPr>
          <w:p w14:paraId="6EF00A07" w14:textId="77777777" w:rsidR="00E63597" w:rsidRPr="00FC3122" w:rsidRDefault="00E63597">
            <w:pPr>
              <w:pStyle w:val="EMEABodyText"/>
              <w:keepNext/>
              <w:jc w:val="center"/>
              <w:rPr>
                <w:lang w:val="et-EE"/>
              </w:rPr>
            </w:pPr>
            <w:r w:rsidRPr="00FC3122">
              <w:rPr>
                <w:lang w:val="et-EE" w:eastAsia="ja-JP"/>
              </w:rPr>
              <w:t>6,2%</w:t>
            </w:r>
          </w:p>
        </w:tc>
        <w:tc>
          <w:tcPr>
            <w:tcW w:w="1078" w:type="dxa"/>
            <w:tcBorders>
              <w:top w:val="single" w:sz="6" w:space="0" w:color="auto"/>
              <w:left w:val="single" w:sz="6" w:space="0" w:color="auto"/>
              <w:bottom w:val="single" w:sz="6" w:space="0" w:color="auto"/>
            </w:tcBorders>
          </w:tcPr>
          <w:p w14:paraId="09BDA2D6" w14:textId="77777777" w:rsidR="00E63597" w:rsidRPr="00FC3122" w:rsidRDefault="00E63597">
            <w:pPr>
              <w:pStyle w:val="EMEABodyText"/>
              <w:keepNext/>
              <w:jc w:val="center"/>
              <w:rPr>
                <w:lang w:val="et-EE"/>
              </w:rPr>
            </w:pPr>
            <w:r w:rsidRPr="00FC3122">
              <w:rPr>
                <w:lang w:val="et-EE" w:eastAsia="ja-JP"/>
              </w:rPr>
              <w:t>15%</w:t>
            </w:r>
          </w:p>
        </w:tc>
        <w:tc>
          <w:tcPr>
            <w:tcW w:w="1078" w:type="dxa"/>
            <w:tcBorders>
              <w:top w:val="single" w:sz="6" w:space="0" w:color="auto"/>
              <w:left w:val="single" w:sz="6" w:space="0" w:color="auto"/>
              <w:bottom w:val="single" w:sz="6" w:space="0" w:color="auto"/>
              <w:right w:val="single" w:sz="6" w:space="0" w:color="auto"/>
            </w:tcBorders>
          </w:tcPr>
          <w:p w14:paraId="4B1C9B9F" w14:textId="77777777" w:rsidR="00E63597" w:rsidRPr="00FC3122" w:rsidRDefault="00E63597">
            <w:pPr>
              <w:pStyle w:val="EMEABodyText"/>
              <w:keepNext/>
              <w:jc w:val="center"/>
              <w:rPr>
                <w:lang w:val="et-EE"/>
              </w:rPr>
            </w:pPr>
            <w:r w:rsidRPr="00FC3122">
              <w:rPr>
                <w:lang w:val="et-EE" w:eastAsia="ja-JP"/>
              </w:rPr>
              <w:t>36,3%</w:t>
            </w:r>
          </w:p>
        </w:tc>
        <w:tc>
          <w:tcPr>
            <w:tcW w:w="1078" w:type="dxa"/>
            <w:tcBorders>
              <w:top w:val="single" w:sz="6" w:space="0" w:color="auto"/>
              <w:left w:val="single" w:sz="6" w:space="0" w:color="auto"/>
              <w:bottom w:val="single" w:sz="6" w:space="0" w:color="auto"/>
              <w:right w:val="single" w:sz="6" w:space="0" w:color="auto"/>
            </w:tcBorders>
          </w:tcPr>
          <w:p w14:paraId="238AFF3A" w14:textId="77777777" w:rsidR="00E63597" w:rsidRPr="00FC3122" w:rsidRDefault="00E63597">
            <w:pPr>
              <w:pStyle w:val="EMEABodyText"/>
              <w:keepNext/>
              <w:jc w:val="center"/>
              <w:rPr>
                <w:lang w:val="et-EE"/>
              </w:rPr>
            </w:pPr>
            <w:r w:rsidRPr="00FC3122">
              <w:rPr>
                <w:lang w:val="et-EE"/>
              </w:rPr>
              <w:t>46,6%</w:t>
            </w:r>
          </w:p>
        </w:tc>
        <w:tc>
          <w:tcPr>
            <w:tcW w:w="1078" w:type="dxa"/>
            <w:tcBorders>
              <w:top w:val="single" w:sz="6" w:space="0" w:color="auto"/>
              <w:left w:val="single" w:sz="6" w:space="0" w:color="auto"/>
              <w:bottom w:val="single" w:sz="6" w:space="0" w:color="auto"/>
              <w:right w:val="single" w:sz="6" w:space="0" w:color="auto"/>
            </w:tcBorders>
          </w:tcPr>
          <w:p w14:paraId="266E0D18" w14:textId="77777777" w:rsidR="00E63597" w:rsidRPr="00FC3122" w:rsidRDefault="00E63597">
            <w:pPr>
              <w:pStyle w:val="EMEABodyText"/>
              <w:keepNext/>
              <w:jc w:val="center"/>
              <w:rPr>
                <w:lang w:val="et-EE"/>
              </w:rPr>
            </w:pPr>
            <w:r w:rsidRPr="00FC3122">
              <w:rPr>
                <w:lang w:val="et-EE"/>
              </w:rPr>
              <w:t>51,45%</w:t>
            </w:r>
          </w:p>
        </w:tc>
      </w:tr>
      <w:tr w:rsidR="00E63597" w:rsidRPr="00FC3122" w14:paraId="1B63BF40" w14:textId="77777777">
        <w:trPr>
          <w:trHeight w:val="403"/>
        </w:trPr>
        <w:tc>
          <w:tcPr>
            <w:tcW w:w="3410" w:type="dxa"/>
            <w:tcBorders>
              <w:top w:val="single" w:sz="6" w:space="0" w:color="auto"/>
              <w:left w:val="single" w:sz="6" w:space="0" w:color="auto"/>
              <w:bottom w:val="single" w:sz="6" w:space="0" w:color="auto"/>
            </w:tcBorders>
          </w:tcPr>
          <w:p w14:paraId="7B9971B4" w14:textId="77777777" w:rsidR="00E63597" w:rsidRPr="00FC3122" w:rsidRDefault="00E63597">
            <w:pPr>
              <w:pStyle w:val="EMEABodyText"/>
              <w:keepNext/>
              <w:tabs>
                <w:tab w:val="left" w:pos="185"/>
              </w:tabs>
              <w:ind w:left="340" w:hanging="340"/>
              <w:rPr>
                <w:lang w:val="et-EE"/>
              </w:rPr>
            </w:pPr>
            <w:r w:rsidRPr="00FC3122">
              <w:rPr>
                <w:lang w:val="et-EE"/>
              </w:rPr>
              <w:tab/>
              <w:t xml:space="preserve">- </w:t>
            </w:r>
            <w:r w:rsidRPr="00FC3122">
              <w:rPr>
                <w:lang w:val="et-EE" w:eastAsia="ja-JP"/>
              </w:rPr>
              <w:t>genotüübiline ETVr</w:t>
            </w:r>
            <w:r w:rsidRPr="00FC3122">
              <w:rPr>
                <w:rStyle w:val="BMSTableNote"/>
                <w:szCs w:val="22"/>
                <w:lang w:val="et-EE"/>
              </w:rPr>
              <w:t>c</w:t>
            </w:r>
            <w:r w:rsidRPr="00FC3122">
              <w:rPr>
                <w:lang w:val="et-EE" w:eastAsia="ja-JP"/>
              </w:rPr>
              <w:t xml:space="preserve"> </w:t>
            </w:r>
            <w:r w:rsidRPr="00FC3122">
              <w:rPr>
                <w:lang w:val="et-EE"/>
              </w:rPr>
              <w:t>koos viroloogilise läbimurdega</w:t>
            </w:r>
            <w:r w:rsidRPr="00FC3122">
              <w:rPr>
                <w:rStyle w:val="BMSTableNote"/>
                <w:szCs w:val="22"/>
                <w:lang w:val="et-EE"/>
              </w:rPr>
              <w:t>d</w:t>
            </w:r>
          </w:p>
        </w:tc>
        <w:tc>
          <w:tcPr>
            <w:tcW w:w="1078" w:type="dxa"/>
            <w:tcBorders>
              <w:top w:val="single" w:sz="6" w:space="0" w:color="auto"/>
              <w:left w:val="single" w:sz="6" w:space="0" w:color="auto"/>
              <w:bottom w:val="single" w:sz="6" w:space="0" w:color="auto"/>
              <w:right w:val="single" w:sz="6" w:space="0" w:color="auto"/>
            </w:tcBorders>
          </w:tcPr>
          <w:p w14:paraId="48ABF057" w14:textId="77777777" w:rsidR="00E63597" w:rsidRPr="00FC3122" w:rsidRDefault="00E63597">
            <w:pPr>
              <w:pStyle w:val="EMEABodyText"/>
              <w:keepNext/>
              <w:jc w:val="center"/>
              <w:rPr>
                <w:lang w:val="et-EE"/>
              </w:rPr>
            </w:pPr>
            <w:r w:rsidRPr="00FC3122">
              <w:rPr>
                <w:lang w:val="et-EE"/>
              </w:rPr>
              <w:t>1,1%</w:t>
            </w:r>
            <w:r w:rsidRPr="00FC3122">
              <w:rPr>
                <w:rStyle w:val="BMSTableNote"/>
                <w:szCs w:val="22"/>
                <w:lang w:val="et-EE"/>
              </w:rPr>
              <w:t>e</w:t>
            </w:r>
          </w:p>
        </w:tc>
        <w:tc>
          <w:tcPr>
            <w:tcW w:w="1078" w:type="dxa"/>
            <w:tcBorders>
              <w:top w:val="single" w:sz="6" w:space="0" w:color="auto"/>
              <w:left w:val="single" w:sz="6" w:space="0" w:color="auto"/>
              <w:bottom w:val="single" w:sz="6" w:space="0" w:color="auto"/>
            </w:tcBorders>
          </w:tcPr>
          <w:p w14:paraId="07300D74" w14:textId="77777777" w:rsidR="00E63597" w:rsidRPr="00FC3122" w:rsidRDefault="00E63597">
            <w:pPr>
              <w:pStyle w:val="EMEABodyText"/>
              <w:keepNext/>
              <w:jc w:val="center"/>
              <w:rPr>
                <w:lang w:val="et-EE"/>
              </w:rPr>
            </w:pPr>
            <w:r w:rsidRPr="00FC3122">
              <w:rPr>
                <w:lang w:val="et-EE"/>
              </w:rPr>
              <w:t>10,7%</w:t>
            </w:r>
            <w:r w:rsidRPr="00FC3122">
              <w:rPr>
                <w:rStyle w:val="BMSTableNote"/>
                <w:szCs w:val="22"/>
                <w:lang w:val="et-EE"/>
              </w:rPr>
              <w:t xml:space="preserve"> e</w:t>
            </w:r>
          </w:p>
        </w:tc>
        <w:tc>
          <w:tcPr>
            <w:tcW w:w="1078" w:type="dxa"/>
            <w:tcBorders>
              <w:top w:val="single" w:sz="6" w:space="0" w:color="auto"/>
              <w:left w:val="single" w:sz="6" w:space="0" w:color="auto"/>
              <w:bottom w:val="single" w:sz="6" w:space="0" w:color="auto"/>
              <w:right w:val="single" w:sz="6" w:space="0" w:color="auto"/>
            </w:tcBorders>
          </w:tcPr>
          <w:p w14:paraId="5980D86E" w14:textId="77777777" w:rsidR="00E63597" w:rsidRPr="00FC3122" w:rsidRDefault="00E63597">
            <w:pPr>
              <w:pStyle w:val="EMEABodyText"/>
              <w:keepNext/>
              <w:jc w:val="center"/>
              <w:rPr>
                <w:lang w:val="et-EE"/>
              </w:rPr>
            </w:pPr>
            <w:r w:rsidRPr="00FC3122">
              <w:rPr>
                <w:lang w:val="et-EE"/>
              </w:rPr>
              <w:t>27%</w:t>
            </w:r>
            <w:r w:rsidRPr="00FC3122">
              <w:rPr>
                <w:rStyle w:val="BMSTableNote"/>
                <w:szCs w:val="22"/>
                <w:lang w:val="et-EE"/>
              </w:rPr>
              <w:t xml:space="preserve"> e</w:t>
            </w:r>
          </w:p>
        </w:tc>
        <w:tc>
          <w:tcPr>
            <w:tcW w:w="1078" w:type="dxa"/>
            <w:tcBorders>
              <w:top w:val="single" w:sz="6" w:space="0" w:color="auto"/>
              <w:left w:val="single" w:sz="6" w:space="0" w:color="auto"/>
              <w:bottom w:val="single" w:sz="6" w:space="0" w:color="auto"/>
              <w:right w:val="single" w:sz="6" w:space="0" w:color="auto"/>
            </w:tcBorders>
          </w:tcPr>
          <w:p w14:paraId="3EFBE421" w14:textId="77777777" w:rsidR="00E63597" w:rsidRPr="00FC3122" w:rsidRDefault="00E63597">
            <w:pPr>
              <w:pStyle w:val="EMEABodyText"/>
              <w:keepNext/>
              <w:jc w:val="center"/>
              <w:rPr>
                <w:lang w:val="et-EE"/>
              </w:rPr>
            </w:pPr>
            <w:r w:rsidRPr="00FC3122">
              <w:rPr>
                <w:lang w:val="et-EE"/>
              </w:rPr>
              <w:t>41,3%</w:t>
            </w:r>
            <w:r w:rsidRPr="00FC3122">
              <w:rPr>
                <w:rStyle w:val="BMSTableNote"/>
                <w:szCs w:val="22"/>
                <w:lang w:val="et-EE"/>
              </w:rPr>
              <w:t xml:space="preserve"> e</w:t>
            </w:r>
          </w:p>
        </w:tc>
        <w:tc>
          <w:tcPr>
            <w:tcW w:w="1078" w:type="dxa"/>
            <w:tcBorders>
              <w:top w:val="single" w:sz="6" w:space="0" w:color="auto"/>
              <w:left w:val="single" w:sz="6" w:space="0" w:color="auto"/>
              <w:bottom w:val="single" w:sz="6" w:space="0" w:color="auto"/>
              <w:right w:val="single" w:sz="6" w:space="0" w:color="auto"/>
            </w:tcBorders>
          </w:tcPr>
          <w:p w14:paraId="606B9C9B" w14:textId="77777777" w:rsidR="00E63597" w:rsidRPr="00FC3122" w:rsidRDefault="00E63597">
            <w:pPr>
              <w:pStyle w:val="EMEABodyText"/>
              <w:keepNext/>
              <w:jc w:val="center"/>
              <w:rPr>
                <w:lang w:val="et-EE"/>
              </w:rPr>
            </w:pPr>
            <w:r w:rsidRPr="00FC3122">
              <w:rPr>
                <w:lang w:val="et-EE"/>
              </w:rPr>
              <w:t>43,6%</w:t>
            </w:r>
            <w:r w:rsidRPr="00FC3122">
              <w:rPr>
                <w:rStyle w:val="BMSTableNote"/>
                <w:szCs w:val="22"/>
                <w:lang w:val="et-EE"/>
              </w:rPr>
              <w:t xml:space="preserve"> e</w:t>
            </w:r>
          </w:p>
        </w:tc>
      </w:tr>
      <w:tr w:rsidR="00E63597" w:rsidRPr="00FC3122" w14:paraId="3B74AA41" w14:textId="77777777">
        <w:trPr>
          <w:trHeight w:val="403"/>
        </w:trPr>
        <w:tc>
          <w:tcPr>
            <w:tcW w:w="8800" w:type="dxa"/>
            <w:gridSpan w:val="6"/>
          </w:tcPr>
          <w:p w14:paraId="5CACC507" w14:textId="77777777" w:rsidR="00E63597" w:rsidRPr="00FC3122" w:rsidRDefault="00E63597">
            <w:pPr>
              <w:pStyle w:val="EMEABodyText"/>
              <w:keepNext/>
              <w:tabs>
                <w:tab w:val="left" w:pos="134"/>
              </w:tabs>
              <w:rPr>
                <w:sz w:val="18"/>
                <w:szCs w:val="18"/>
                <w:lang w:val="et-EE"/>
              </w:rPr>
            </w:pPr>
            <w:r w:rsidRPr="00FC3122">
              <w:rPr>
                <w:rStyle w:val="BMSTableNote"/>
                <w:sz w:val="18"/>
                <w:szCs w:val="18"/>
                <w:lang w:val="et-EE"/>
              </w:rPr>
              <w:t>a</w:t>
            </w:r>
            <w:r w:rsidRPr="00FC3122">
              <w:rPr>
                <w:sz w:val="18"/>
                <w:szCs w:val="18"/>
                <w:lang w:val="et-EE"/>
              </w:rPr>
              <w:tab/>
              <w:t>Tulemused kajastavad entekaviir-lamivudiin kombinatsioonravi (millele järgnes pikaajaline ravi entekaviiriga) keskmiselt 13 nädalat 48 patsiendil 80</w:t>
            </w:r>
            <w:r w:rsidRPr="00FC3122">
              <w:rPr>
                <w:sz w:val="18"/>
                <w:szCs w:val="18"/>
                <w:lang w:val="et-EE"/>
              </w:rPr>
              <w:noBreakHyphen/>
              <w:t>st 3. aastal, keskmiselt 38 nädalat 10 patsiendil 52</w:t>
            </w:r>
            <w:r w:rsidRPr="00FC3122">
              <w:rPr>
                <w:sz w:val="18"/>
                <w:szCs w:val="18"/>
                <w:lang w:val="et-EE"/>
              </w:rPr>
              <w:noBreakHyphen/>
              <w:t>st 4. aastal ja 16 nädalat 1 patsiendil  33</w:t>
            </w:r>
            <w:r w:rsidRPr="00FC3122">
              <w:rPr>
                <w:sz w:val="18"/>
                <w:szCs w:val="18"/>
                <w:lang w:val="et-EE"/>
              </w:rPr>
              <w:noBreakHyphen/>
              <w:t>st 5. aastal ravimi asendamise uuringus (</w:t>
            </w:r>
            <w:r w:rsidRPr="00FC3122">
              <w:rPr>
                <w:i/>
                <w:sz w:val="18"/>
                <w:szCs w:val="18"/>
                <w:lang w:val="et-EE"/>
              </w:rPr>
              <w:t>rollover study</w:t>
            </w:r>
            <w:r w:rsidRPr="00FC3122">
              <w:rPr>
                <w:sz w:val="18"/>
                <w:szCs w:val="18"/>
                <w:lang w:val="et-EE"/>
              </w:rPr>
              <w:t>).</w:t>
            </w:r>
          </w:p>
          <w:p w14:paraId="6B0F8205" w14:textId="77777777" w:rsidR="00E63597" w:rsidRPr="00FC3122" w:rsidRDefault="00E63597">
            <w:pPr>
              <w:pStyle w:val="EMEABodyText"/>
              <w:keepNext/>
              <w:tabs>
                <w:tab w:val="left" w:pos="134"/>
              </w:tabs>
              <w:rPr>
                <w:sz w:val="18"/>
                <w:szCs w:val="18"/>
                <w:lang w:val="et-EE"/>
              </w:rPr>
            </w:pPr>
            <w:r w:rsidRPr="00FC3122">
              <w:rPr>
                <w:rStyle w:val="BMSTableNote"/>
                <w:sz w:val="18"/>
                <w:szCs w:val="18"/>
                <w:lang w:val="et-EE"/>
              </w:rPr>
              <w:t>b</w:t>
            </w:r>
            <w:r w:rsidRPr="00FC3122">
              <w:rPr>
                <w:sz w:val="18"/>
                <w:szCs w:val="18"/>
                <w:lang w:val="et-EE"/>
              </w:rPr>
              <w:tab/>
              <w:t>Hõlmab patsiente vähemalt ühe raviaegse HBV DNA määramisega PCR-meetodil 24 nädalal või hiljem kuni nädalani 58 (1. aasta), nädalatel 58...102 (2. aasta), nädalatel 102...156 (3. aasta), nädalatel 156...204 (4. aasta) või nädalatel 204...252 (5. aasta).</w:t>
            </w:r>
          </w:p>
          <w:p w14:paraId="4CFBE9E9" w14:textId="77777777" w:rsidR="00E63597" w:rsidRPr="00FC3122" w:rsidRDefault="00E63597">
            <w:pPr>
              <w:pStyle w:val="EMEABodyText"/>
              <w:keepNext/>
              <w:tabs>
                <w:tab w:val="left" w:pos="134"/>
              </w:tabs>
              <w:rPr>
                <w:sz w:val="18"/>
                <w:szCs w:val="18"/>
                <w:lang w:val="et-EE"/>
              </w:rPr>
            </w:pPr>
            <w:r w:rsidRPr="00FC3122">
              <w:rPr>
                <w:rStyle w:val="BMSTableNote"/>
                <w:sz w:val="18"/>
                <w:szCs w:val="18"/>
                <w:lang w:val="et-EE"/>
              </w:rPr>
              <w:t>c</w:t>
            </w:r>
            <w:r w:rsidRPr="00FC3122">
              <w:rPr>
                <w:sz w:val="18"/>
                <w:szCs w:val="18"/>
                <w:lang w:val="et-EE"/>
              </w:rPr>
              <w:tab/>
              <w:t>Patsientidel olid ka LVDr asendused.</w:t>
            </w:r>
          </w:p>
          <w:p w14:paraId="77495F4A" w14:textId="77777777" w:rsidR="00E63597" w:rsidRPr="00FC3122" w:rsidRDefault="00E63597">
            <w:pPr>
              <w:pStyle w:val="EMEABodyText"/>
              <w:keepNext/>
              <w:tabs>
                <w:tab w:val="left" w:pos="134"/>
              </w:tabs>
              <w:rPr>
                <w:sz w:val="18"/>
                <w:szCs w:val="18"/>
                <w:lang w:val="et-EE"/>
              </w:rPr>
            </w:pPr>
            <w:r w:rsidRPr="00FC3122">
              <w:rPr>
                <w:rStyle w:val="BMSTableNote"/>
                <w:sz w:val="18"/>
                <w:szCs w:val="18"/>
                <w:lang w:val="et-EE"/>
              </w:rPr>
              <w:t>d</w:t>
            </w:r>
            <w:r w:rsidRPr="00FC3122">
              <w:rPr>
                <w:sz w:val="18"/>
                <w:szCs w:val="18"/>
                <w:lang w:val="et-EE"/>
              </w:rPr>
              <w:tab/>
              <w:t>HBV DNA ≥ 1 log</w:t>
            </w:r>
            <w:r w:rsidRPr="00FC3122">
              <w:rPr>
                <w:sz w:val="18"/>
                <w:szCs w:val="18"/>
                <w:vertAlign w:val="subscript"/>
                <w:lang w:val="et-EE"/>
              </w:rPr>
              <w:t>10</w:t>
            </w:r>
            <w:r w:rsidRPr="00FC3122">
              <w:rPr>
                <w:sz w:val="18"/>
                <w:szCs w:val="18"/>
                <w:lang w:val="et-EE"/>
              </w:rPr>
              <w:t xml:space="preserve"> tõus PCR-meetodil üle saavutatud madalaima väärtuse, mis kinnitus kontrollvisiidil või kokkuleppelise uuringuperioodi lõpus.</w:t>
            </w:r>
          </w:p>
          <w:p w14:paraId="54D99D4E" w14:textId="77777777" w:rsidR="00E63597" w:rsidRPr="00FC3122" w:rsidRDefault="00E63597">
            <w:pPr>
              <w:pStyle w:val="EMEABodyText"/>
              <w:keepNext/>
              <w:tabs>
                <w:tab w:val="left" w:pos="160"/>
              </w:tabs>
              <w:rPr>
                <w:sz w:val="18"/>
                <w:szCs w:val="18"/>
                <w:lang w:val="et-EE"/>
              </w:rPr>
            </w:pPr>
            <w:r w:rsidRPr="00FC3122">
              <w:rPr>
                <w:sz w:val="18"/>
                <w:szCs w:val="18"/>
                <w:vertAlign w:val="superscript"/>
                <w:lang w:val="et-EE"/>
              </w:rPr>
              <w:t>e</w:t>
            </w:r>
            <w:r w:rsidRPr="00FC3122">
              <w:rPr>
                <w:sz w:val="18"/>
                <w:szCs w:val="18"/>
                <w:lang w:val="et-EE"/>
              </w:rPr>
              <w:tab/>
              <w:t>ETVr esinemine mistahes aastal; viroloogiline läbimurre esitatud aastal.</w:t>
            </w:r>
          </w:p>
        </w:tc>
      </w:tr>
    </w:tbl>
    <w:p w14:paraId="05B44F31" w14:textId="77777777" w:rsidR="00E63597" w:rsidRPr="00FC3122" w:rsidRDefault="00E63597">
      <w:pPr>
        <w:pStyle w:val="EMEABodyText"/>
        <w:rPr>
          <w:lang w:val="et-EE"/>
        </w:rPr>
      </w:pPr>
    </w:p>
    <w:p w14:paraId="714EBA87" w14:textId="77777777" w:rsidR="00E63597" w:rsidRPr="00FC3122" w:rsidRDefault="00E63597">
      <w:pPr>
        <w:pStyle w:val="EMEABodyText"/>
        <w:rPr>
          <w:lang w:val="et-EE"/>
        </w:rPr>
      </w:pPr>
      <w:r w:rsidRPr="00FC3122">
        <w:rPr>
          <w:lang w:val="et-EE"/>
        </w:rPr>
        <w:t>Lamivudiinravile refraktoorsetest patsientidest, kellel ravi alguses oli HBV DNA &lt; 10</w:t>
      </w:r>
      <w:r w:rsidRPr="00FC3122">
        <w:rPr>
          <w:vertAlign w:val="superscript"/>
          <w:lang w:val="et-EE"/>
        </w:rPr>
        <w:t xml:space="preserve">7 </w:t>
      </w:r>
      <w:r w:rsidRPr="00FC3122">
        <w:rPr>
          <w:lang w:val="et-EE"/>
        </w:rPr>
        <w:t>log</w:t>
      </w:r>
      <w:r w:rsidRPr="00FC3122">
        <w:rPr>
          <w:vertAlign w:val="subscript"/>
          <w:lang w:val="et-EE"/>
        </w:rPr>
        <w:t>10</w:t>
      </w:r>
      <w:r w:rsidRPr="00FC3122">
        <w:rPr>
          <w:lang w:val="et-EE"/>
        </w:rPr>
        <w:t xml:space="preserve"> koopiat/ml, saavutasid 48. nädalaks 64% (9/14) HBV DNA &lt; 300 koopiat/ml. Nendel 14 patsiendil oli entekaviiri genotüübilise resistentsuse määr madalam (kumulatiivne tõenäosus 18,8% jälgimisel 5 aasta jooksul) kui uuringus osalenud populatsioonil (vt tabel). Ka lamivudiinravile refraktoorsetel patsientidel, kellel nädalaks 24 oli HBV DNA &lt; 10</w:t>
      </w:r>
      <w:r w:rsidRPr="00FC3122">
        <w:rPr>
          <w:vertAlign w:val="superscript"/>
          <w:lang w:val="et-EE"/>
        </w:rPr>
        <w:t>4</w:t>
      </w:r>
      <w:r w:rsidRPr="00FC3122">
        <w:rPr>
          <w:lang w:val="et-EE"/>
        </w:rPr>
        <w:t xml:space="preserve"> log</w:t>
      </w:r>
      <w:r w:rsidRPr="00FC3122">
        <w:rPr>
          <w:vertAlign w:val="subscript"/>
          <w:lang w:val="et-EE"/>
        </w:rPr>
        <w:t>10</w:t>
      </w:r>
      <w:r w:rsidRPr="00FC3122">
        <w:rPr>
          <w:lang w:val="et-EE"/>
        </w:rPr>
        <w:t xml:space="preserve"> koopiat/ml PCR, oli resistentsuse määr väiksem kui neil, kes seda ei seda ei saavutanud (5 aasta kumulatiivne tõenäosus 17,6% [n=50] võrreldes vastavalt 60,5% [n=135]).</w:t>
      </w:r>
    </w:p>
    <w:p w14:paraId="7456C1EE" w14:textId="77777777" w:rsidR="00E63597" w:rsidRPr="00FC3122" w:rsidRDefault="00E63597">
      <w:pPr>
        <w:pStyle w:val="EMEABodyText"/>
        <w:rPr>
          <w:lang w:val="et-EE"/>
        </w:rPr>
      </w:pPr>
    </w:p>
    <w:p w14:paraId="3F5AAF16" w14:textId="77777777" w:rsidR="00E63597" w:rsidRPr="00FC3122" w:rsidRDefault="00E63597">
      <w:r w:rsidRPr="00FC3122">
        <w:rPr>
          <w:i/>
          <w:lang w:val="et-EE"/>
        </w:rPr>
        <w:t>II ja III faasi kliiniliste uuringute liitanalüüs:</w:t>
      </w:r>
      <w:r w:rsidRPr="00FC3122">
        <w:rPr>
          <w:lang w:val="et-EE"/>
        </w:rPr>
        <w:t xml:space="preserve"> 17</w:t>
      </w:r>
      <w:r w:rsidRPr="00FC3122">
        <w:rPr>
          <w:lang w:val="et-EE"/>
        </w:rPr>
        <w:noBreakHyphen/>
        <w:t>st II ja III faasi kliinilisest uuringust saadud entekaviiri resistentsusandmete müügiloa saamise järgses liitanalüüsis leiti entekaviirresistentsusega seotud asendus rtA181C entekaviiriga ravi ajal viiel isikul 1461</w:t>
      </w:r>
      <w:r w:rsidRPr="00FC3122">
        <w:rPr>
          <w:lang w:val="et-EE"/>
        </w:rPr>
        <w:noBreakHyphen/>
        <w:t xml:space="preserve">st. </w:t>
      </w:r>
      <w:r w:rsidRPr="00FC3122">
        <w:t xml:space="preserve">See </w:t>
      </w:r>
      <w:proofErr w:type="spellStart"/>
      <w:r w:rsidRPr="00FC3122">
        <w:t>asendus</w:t>
      </w:r>
      <w:proofErr w:type="spellEnd"/>
      <w:r w:rsidRPr="00FC3122">
        <w:t xml:space="preserve"> </w:t>
      </w:r>
      <w:proofErr w:type="spellStart"/>
      <w:r w:rsidRPr="00FC3122">
        <w:t>tuvastati</w:t>
      </w:r>
      <w:proofErr w:type="spellEnd"/>
      <w:r w:rsidRPr="00FC3122">
        <w:t xml:space="preserve"> </w:t>
      </w:r>
      <w:proofErr w:type="spellStart"/>
      <w:r w:rsidRPr="00FC3122">
        <w:t>ainult</w:t>
      </w:r>
      <w:proofErr w:type="spellEnd"/>
      <w:r w:rsidRPr="00FC3122">
        <w:t xml:space="preserve"> </w:t>
      </w:r>
      <w:proofErr w:type="spellStart"/>
      <w:r w:rsidRPr="00FC3122">
        <w:t>lamivudiinresistentsusega</w:t>
      </w:r>
      <w:proofErr w:type="spellEnd"/>
      <w:r w:rsidRPr="00FC3122">
        <w:t xml:space="preserve"> </w:t>
      </w:r>
      <w:proofErr w:type="spellStart"/>
      <w:r w:rsidRPr="00FC3122">
        <w:t>seotud</w:t>
      </w:r>
      <w:proofErr w:type="spellEnd"/>
      <w:r w:rsidRPr="00FC3122">
        <w:t xml:space="preserve"> </w:t>
      </w:r>
      <w:proofErr w:type="spellStart"/>
      <w:r w:rsidRPr="00FC3122">
        <w:t>asenduste</w:t>
      </w:r>
      <w:proofErr w:type="spellEnd"/>
      <w:r w:rsidRPr="00FC3122">
        <w:t xml:space="preserve"> </w:t>
      </w:r>
      <w:r w:rsidRPr="00FC3122">
        <w:rPr>
          <w:lang w:val="et-EE"/>
        </w:rPr>
        <w:t>rtL180M plus</w:t>
      </w:r>
      <w:r w:rsidRPr="00FC3122">
        <w:t>s</w:t>
      </w:r>
      <w:r w:rsidRPr="00FC3122">
        <w:rPr>
          <w:lang w:val="et-EE"/>
        </w:rPr>
        <w:t xml:space="preserve"> rtM204V</w:t>
      </w:r>
      <w:r w:rsidRPr="00FC3122">
        <w:t xml:space="preserve"> </w:t>
      </w:r>
      <w:proofErr w:type="spellStart"/>
      <w:r w:rsidRPr="00FC3122">
        <w:t>olemasolu</w:t>
      </w:r>
      <w:proofErr w:type="spellEnd"/>
      <w:r w:rsidRPr="00FC3122">
        <w:t xml:space="preserve"> </w:t>
      </w:r>
      <w:proofErr w:type="spellStart"/>
      <w:r w:rsidRPr="00FC3122">
        <w:t>korral</w:t>
      </w:r>
      <w:proofErr w:type="spellEnd"/>
      <w:r w:rsidRPr="00FC3122">
        <w:t>.</w:t>
      </w:r>
    </w:p>
    <w:p w14:paraId="14FBC0ED" w14:textId="77777777" w:rsidR="00E63597" w:rsidRPr="00FC3122" w:rsidRDefault="00E63597">
      <w:pPr>
        <w:pStyle w:val="EMEABodyText"/>
        <w:rPr>
          <w:lang w:val="et-EE"/>
        </w:rPr>
      </w:pPr>
    </w:p>
    <w:p w14:paraId="19250716" w14:textId="77777777" w:rsidR="00E63597" w:rsidRPr="00FC3122" w:rsidRDefault="00E63597">
      <w:pPr>
        <w:pStyle w:val="EMEAHeading2"/>
        <w:rPr>
          <w:lang w:val="et-EE"/>
        </w:rPr>
      </w:pPr>
      <w:r w:rsidRPr="00FC3122">
        <w:rPr>
          <w:lang w:val="et-EE"/>
        </w:rPr>
        <w:t>5.2</w:t>
      </w:r>
      <w:r w:rsidRPr="00FC3122">
        <w:rPr>
          <w:lang w:val="et-EE"/>
        </w:rPr>
        <w:tab/>
        <w:t>Farmakokineetilised omadused</w:t>
      </w:r>
    </w:p>
    <w:p w14:paraId="3C8D994E" w14:textId="77777777" w:rsidR="00E63597" w:rsidRPr="00FC3122" w:rsidRDefault="00E63597">
      <w:pPr>
        <w:pStyle w:val="EMEAHeading2"/>
        <w:rPr>
          <w:lang w:val="et-EE"/>
        </w:rPr>
      </w:pPr>
    </w:p>
    <w:p w14:paraId="1F3F15A9" w14:textId="77777777" w:rsidR="00E63597" w:rsidRPr="00FC3122" w:rsidRDefault="00E63597">
      <w:pPr>
        <w:pStyle w:val="EMEABodyText"/>
        <w:rPr>
          <w:lang w:val="et-EE"/>
        </w:rPr>
      </w:pPr>
      <w:r w:rsidRPr="00FC3122">
        <w:rPr>
          <w:i/>
          <w:lang w:val="et-EE"/>
        </w:rPr>
        <w:t>Imendumine:</w:t>
      </w:r>
      <w:r w:rsidRPr="00FC3122">
        <w:rPr>
          <w:lang w:val="et-EE"/>
        </w:rPr>
        <w:t xml:space="preserve"> entekaviir imendub kiiresti, maksimaalne plasmakontsentratsioon saavutatakse 0,5…1,5 tundi pärast manustamist. Absoluutne biosaadavus on veel kindlaks määramata. Muutumatu ravimi uriiniga eritumise alusel on hinnatud, et biosaadavus on vähemalt 70%. Maksimaalse plasmakontsentratsiooni (C</w:t>
      </w:r>
      <w:r w:rsidRPr="00FC3122">
        <w:rPr>
          <w:rStyle w:val="EMEASubscript"/>
          <w:lang w:val="et-EE"/>
        </w:rPr>
        <w:t>max</w:t>
      </w:r>
      <w:r w:rsidRPr="00FC3122">
        <w:rPr>
          <w:lang w:val="et-EE"/>
        </w:rPr>
        <w:t>) ja kontsentratsioonikõvera aluse pindala (AUC) väärtused suurenevad proportsionaalselt annusega annuste 0,1...1 mg korduval manustamisel. Tasakaalukontsentratsioon saavutatakse ühekordse ööpäevase manustamise korral 6...10 päeval umbes kahekordse akumulatsiooniga. Tasakaaluseisundis on C</w:t>
      </w:r>
      <w:r w:rsidRPr="00FC3122">
        <w:rPr>
          <w:rStyle w:val="EMEASubscript"/>
          <w:lang w:val="et-EE"/>
        </w:rPr>
        <w:t>max</w:t>
      </w:r>
      <w:r w:rsidRPr="00FC3122">
        <w:rPr>
          <w:lang w:val="et-EE"/>
        </w:rPr>
        <w:t xml:space="preserve"> ja C</w:t>
      </w:r>
      <w:r w:rsidRPr="00FC3122">
        <w:rPr>
          <w:vertAlign w:val="subscript"/>
          <w:lang w:val="et-EE"/>
        </w:rPr>
        <w:t>min</w:t>
      </w:r>
      <w:r w:rsidRPr="00FC3122">
        <w:rPr>
          <w:lang w:val="et-EE"/>
        </w:rPr>
        <w:t xml:space="preserve"> vastavalt 4,2 ja 0,3 ng/ml 0,5 mg annuse korral ja 8,2 ja 0,5 ng/ml 1 mg annuse korral. Tervetel katsealustel olid tablett ja suukaudne lahus bioekvivalentsed, mistõttu mõlemad ravimvormid on vastastikku asendatavad.</w:t>
      </w:r>
    </w:p>
    <w:p w14:paraId="522EC371" w14:textId="77777777" w:rsidR="00E63597" w:rsidRPr="00FC3122" w:rsidRDefault="00E63597">
      <w:pPr>
        <w:pStyle w:val="EMEABodyText"/>
        <w:rPr>
          <w:lang w:val="et-EE"/>
        </w:rPr>
      </w:pPr>
    </w:p>
    <w:p w14:paraId="670CB817" w14:textId="77777777" w:rsidR="00E63597" w:rsidRPr="00FC3122" w:rsidRDefault="00E63597">
      <w:pPr>
        <w:pStyle w:val="EMEABodyText"/>
        <w:rPr>
          <w:lang w:val="et-EE"/>
        </w:rPr>
      </w:pPr>
      <w:r w:rsidRPr="00FC3122">
        <w:rPr>
          <w:lang w:val="et-EE"/>
        </w:rPr>
        <w:t>0,5 mg entekaviiri manustamine standardse kõrge rasvasisaldusega toidukorra ajal (945 kcal, 54,6 g rasva) või kerge eine ajal (379 kcal, 8,2 g rasva) põhjustas minimaalse viivituse imendumises (1...1,5 tundi pärast sööki, 0,75 tühja kõhuga), 44...46%-se C</w:t>
      </w:r>
      <w:r w:rsidRPr="00FC3122">
        <w:rPr>
          <w:rStyle w:val="EMEASubscript"/>
          <w:lang w:val="et-EE"/>
        </w:rPr>
        <w:t>max</w:t>
      </w:r>
      <w:r w:rsidRPr="00FC3122">
        <w:rPr>
          <w:vertAlign w:val="subscript"/>
          <w:lang w:val="et-EE"/>
        </w:rPr>
        <w:t xml:space="preserve"> </w:t>
      </w:r>
      <w:r w:rsidRPr="00FC3122">
        <w:rPr>
          <w:lang w:val="et-EE"/>
        </w:rPr>
        <w:t>vähenemise ja 18...20%-se AUC vähenemise. Väiksem C</w:t>
      </w:r>
      <w:r w:rsidRPr="00FC3122">
        <w:rPr>
          <w:rStyle w:val="EMEASubscript"/>
          <w:lang w:val="et-EE"/>
        </w:rPr>
        <w:t>max</w:t>
      </w:r>
      <w:r w:rsidRPr="00FC3122">
        <w:rPr>
          <w:lang w:val="et-EE"/>
        </w:rPr>
        <w:t xml:space="preserve"> ja AUC toiduga manustamisel on nukleosiide varem mitte saanud </w:t>
      </w:r>
      <w:r w:rsidRPr="00FC3122">
        <w:rPr>
          <w:lang w:val="et-EE"/>
        </w:rPr>
        <w:lastRenderedPageBreak/>
        <w:t>patsientidel kliinilise tähtsuseta, kuid võib mõjutada efektiivsust lamivudiinravile refraktoorsetel patsientidel (vt lõik 4.2).</w:t>
      </w:r>
    </w:p>
    <w:p w14:paraId="6DFF35BA" w14:textId="77777777" w:rsidR="00E63597" w:rsidRPr="00FC3122" w:rsidRDefault="00E63597">
      <w:pPr>
        <w:pStyle w:val="EMEABodyText"/>
        <w:rPr>
          <w:lang w:val="et-EE"/>
        </w:rPr>
      </w:pPr>
    </w:p>
    <w:p w14:paraId="72BD0592" w14:textId="77777777" w:rsidR="00E63597" w:rsidRPr="00FC3122" w:rsidRDefault="00E63597">
      <w:pPr>
        <w:pStyle w:val="EMEABodyText"/>
        <w:rPr>
          <w:lang w:val="et-EE"/>
        </w:rPr>
      </w:pPr>
      <w:r w:rsidRPr="00FC3122">
        <w:rPr>
          <w:i/>
          <w:lang w:val="et-EE"/>
        </w:rPr>
        <w:t>Jaotumine:</w:t>
      </w:r>
      <w:r w:rsidRPr="00FC3122">
        <w:rPr>
          <w:lang w:val="et-EE"/>
        </w:rPr>
        <w:t xml:space="preserve"> arvestuslik entekaviiri jaotusruumala on suurem kui kogu keha vedeliku maht. Seondumine inimese seerumivalguga </w:t>
      </w:r>
      <w:r w:rsidRPr="00FC3122">
        <w:rPr>
          <w:i/>
          <w:iCs/>
          <w:lang w:val="et-EE"/>
        </w:rPr>
        <w:t>in vitro</w:t>
      </w:r>
      <w:r w:rsidRPr="00FC3122">
        <w:rPr>
          <w:lang w:val="et-EE"/>
        </w:rPr>
        <w:t xml:space="preserve"> on </w:t>
      </w:r>
      <w:r w:rsidRPr="00FC3122">
        <w:rPr>
          <w:lang w:val="et-EE"/>
        </w:rPr>
        <w:sym w:font="Symbol" w:char="F0BB"/>
      </w:r>
      <w:r w:rsidRPr="00FC3122">
        <w:rPr>
          <w:lang w:val="et-EE"/>
        </w:rPr>
        <w:t> 13%.</w:t>
      </w:r>
    </w:p>
    <w:p w14:paraId="588BAC8C" w14:textId="77777777" w:rsidR="00E63597" w:rsidRPr="00FC3122" w:rsidRDefault="00E63597">
      <w:pPr>
        <w:pStyle w:val="EMEABodyText"/>
        <w:rPr>
          <w:lang w:val="et-EE"/>
        </w:rPr>
      </w:pPr>
    </w:p>
    <w:p w14:paraId="0167501A" w14:textId="77777777" w:rsidR="00E63597" w:rsidRPr="00FC3122" w:rsidRDefault="00E63597">
      <w:pPr>
        <w:pStyle w:val="EMEABodyText"/>
        <w:rPr>
          <w:lang w:val="et-EE"/>
        </w:rPr>
      </w:pPr>
      <w:r w:rsidRPr="00FC3122">
        <w:rPr>
          <w:i/>
          <w:lang w:val="et-EE"/>
        </w:rPr>
        <w:t>Biotransformatsioon:</w:t>
      </w:r>
      <w:r w:rsidRPr="00FC3122">
        <w:rPr>
          <w:lang w:val="et-EE"/>
        </w:rPr>
        <w:t xml:space="preserve"> entekaviir ei ole CYP450 ensüümsüsteemi substraat, inhibiitor ega indutseerija. Pärast </w:t>
      </w:r>
      <w:r w:rsidRPr="00FC3122">
        <w:rPr>
          <w:vertAlign w:val="superscript"/>
          <w:lang w:val="et-EE"/>
        </w:rPr>
        <w:t>14</w:t>
      </w:r>
      <w:r w:rsidRPr="00FC3122">
        <w:rPr>
          <w:lang w:val="et-EE"/>
        </w:rPr>
        <w:t>C-entekaviiri manustamist ei täheldatud oksüdatiivseid ega atsetüülitud metaboliite, väikestes kogustes täheldati II faasi metaboliite, glükuroniid- ja sulfaatkonjugaate.</w:t>
      </w:r>
    </w:p>
    <w:p w14:paraId="7378B5BB" w14:textId="77777777" w:rsidR="00E63597" w:rsidRPr="00FC3122" w:rsidRDefault="00E63597">
      <w:pPr>
        <w:pStyle w:val="EMEABodyText"/>
        <w:rPr>
          <w:lang w:val="et-EE"/>
        </w:rPr>
      </w:pPr>
    </w:p>
    <w:p w14:paraId="78E0C14A" w14:textId="77777777" w:rsidR="00E63597" w:rsidRPr="00FC3122" w:rsidRDefault="00E63597">
      <w:pPr>
        <w:pStyle w:val="EMEABodyText"/>
        <w:rPr>
          <w:lang w:val="et-EE"/>
        </w:rPr>
      </w:pPr>
      <w:r w:rsidRPr="00FC3122">
        <w:rPr>
          <w:i/>
          <w:lang w:val="et-EE"/>
        </w:rPr>
        <w:t>Eliminatsioon:</w:t>
      </w:r>
      <w:r w:rsidRPr="00FC3122">
        <w:rPr>
          <w:lang w:val="et-EE"/>
        </w:rPr>
        <w:t xml:space="preserve"> entekaviir elimineerub peamiselt neerude kaudu, kusjuures tasakaaluseisundis imendub umbes 75% annusest muutumatul kujul tagasi. Renaalne kliirens on annusest sõltumatu ja varieerub vahemikus 360...471 ml/min, mis osutab, et entekaviir eritub nii glomerulaarfiltratsiooni kui tubulaarsekretsiooni teel. Pärast maksimaalse taseme saavutamist langeb entekaviiri plasmakontsentratsioon bieksponentsiaalselt lõpliku eliminatsiooni poolväärtusajaga </w:t>
      </w:r>
      <w:r w:rsidRPr="00FC3122">
        <w:rPr>
          <w:lang w:val="et-EE"/>
        </w:rPr>
        <w:sym w:font="Symbol" w:char="F0BB"/>
      </w:r>
      <w:r w:rsidRPr="00FC3122">
        <w:rPr>
          <w:lang w:val="et-EE"/>
        </w:rPr>
        <w:t xml:space="preserve"> 128...149 tundi. Üks kord ööpäevas annustamisel on täheldatud </w:t>
      </w:r>
      <w:r w:rsidRPr="00FC3122">
        <w:rPr>
          <w:lang w:val="et-EE"/>
        </w:rPr>
        <w:sym w:font="Symbol" w:char="F0BB"/>
      </w:r>
      <w:r w:rsidRPr="00FC3122">
        <w:rPr>
          <w:lang w:val="et-EE"/>
        </w:rPr>
        <w:t> 2 kordset ravimi akumulatsiooniindeksit, mis osutab, et efektiivse akumulatsiooni poolväärtusaeg on umbes 24 tundi.</w:t>
      </w:r>
    </w:p>
    <w:p w14:paraId="61643116" w14:textId="77777777" w:rsidR="00E63597" w:rsidRPr="00FC3122" w:rsidRDefault="00E63597">
      <w:pPr>
        <w:pStyle w:val="EMEABodyText"/>
        <w:rPr>
          <w:lang w:val="et-EE"/>
        </w:rPr>
      </w:pPr>
    </w:p>
    <w:p w14:paraId="5BBC06E9" w14:textId="77777777" w:rsidR="00E63597" w:rsidRPr="00FC3122" w:rsidRDefault="00E63597">
      <w:pPr>
        <w:pStyle w:val="EMEABodyText"/>
        <w:rPr>
          <w:lang w:val="et-EE"/>
        </w:rPr>
      </w:pPr>
      <w:r w:rsidRPr="00FC3122">
        <w:rPr>
          <w:i/>
          <w:iCs/>
          <w:lang w:val="et-EE"/>
        </w:rPr>
        <w:t>Maksapuudulikkus:</w:t>
      </w:r>
      <w:r w:rsidRPr="00FC3122">
        <w:rPr>
          <w:iCs/>
          <w:lang w:val="et-EE"/>
        </w:rPr>
        <w:t xml:space="preserve"> mõõduka või raske maksapuudulikkusega patsientide farmakokineetilised parameetrid olid </w:t>
      </w:r>
      <w:r w:rsidRPr="00FC3122">
        <w:rPr>
          <w:lang w:val="et-EE"/>
        </w:rPr>
        <w:t>sarnased normaalse maksafunktsiooniga patsientide näitajatega.</w:t>
      </w:r>
    </w:p>
    <w:p w14:paraId="57620464" w14:textId="77777777" w:rsidR="00E63597" w:rsidRPr="00FC3122" w:rsidRDefault="00E63597">
      <w:pPr>
        <w:pStyle w:val="EMEABodyText"/>
        <w:rPr>
          <w:lang w:val="et-EE"/>
        </w:rPr>
      </w:pPr>
    </w:p>
    <w:p w14:paraId="664F51CF" w14:textId="77777777" w:rsidR="00E63597" w:rsidRPr="00FC3122" w:rsidRDefault="00E63597">
      <w:pPr>
        <w:pStyle w:val="EMEABodyText"/>
        <w:keepNext/>
        <w:rPr>
          <w:lang w:val="et-EE"/>
        </w:rPr>
      </w:pPr>
      <w:r w:rsidRPr="00FC3122">
        <w:rPr>
          <w:i/>
          <w:iCs/>
          <w:lang w:val="et-EE"/>
        </w:rPr>
        <w:t>Neerupuudulikkus:</w:t>
      </w:r>
      <w:r w:rsidRPr="00FC3122">
        <w:rPr>
          <w:lang w:val="et-EE"/>
        </w:rPr>
        <w:t xml:space="preserve"> kreatiniini kliirensi vähenedes väheneb ka entekaviiri kliirens. 4-tunnine hemodialüüs kõrvaldas </w:t>
      </w:r>
      <w:r w:rsidRPr="00FC3122">
        <w:rPr>
          <w:lang w:val="et-EE"/>
        </w:rPr>
        <w:sym w:font="Symbol" w:char="F0BB"/>
      </w:r>
      <w:r w:rsidRPr="00FC3122">
        <w:rPr>
          <w:lang w:val="et-EE"/>
        </w:rPr>
        <w:t> 13% ja ambulatoorne pidev peritoneaaldialüüs (CAPD) 0,3% annusest. Entekaviiri farmakokineetika 1 mg üksikannuse manustamise järel (kroonilise hepatiit B infektsioonita patsientidel) on esitatud järgnevas tabelis:</w:t>
      </w:r>
    </w:p>
    <w:p w14:paraId="0C02581B" w14:textId="77777777" w:rsidR="00E63597" w:rsidRPr="00FC3122" w:rsidRDefault="00E63597">
      <w:pPr>
        <w:pStyle w:val="EMEABodyText"/>
        <w:rPr>
          <w:lang w:val="et-EE"/>
        </w:rPr>
      </w:pPr>
    </w:p>
    <w:tbl>
      <w:tblPr>
        <w:tblW w:w="9180" w:type="dxa"/>
        <w:tblLayout w:type="fixed"/>
        <w:tblLook w:val="0000" w:firstRow="0" w:lastRow="0" w:firstColumn="0" w:lastColumn="0" w:noHBand="0" w:noVBand="0"/>
      </w:tblPr>
      <w:tblGrid>
        <w:gridCol w:w="1098"/>
        <w:gridCol w:w="1530"/>
        <w:gridCol w:w="1170"/>
        <w:gridCol w:w="1260"/>
        <w:gridCol w:w="1080"/>
        <w:gridCol w:w="1530"/>
        <w:gridCol w:w="1512"/>
      </w:tblGrid>
      <w:tr w:rsidR="00E63597" w:rsidRPr="007517C6" w14:paraId="6C6FC632" w14:textId="77777777">
        <w:trPr>
          <w:cantSplit/>
        </w:trPr>
        <w:tc>
          <w:tcPr>
            <w:tcW w:w="1098" w:type="dxa"/>
            <w:vMerge w:val="restart"/>
            <w:tcBorders>
              <w:top w:val="double" w:sz="4" w:space="0" w:color="auto"/>
            </w:tcBorders>
            <w:vAlign w:val="center"/>
          </w:tcPr>
          <w:p w14:paraId="50FAB87C" w14:textId="77777777" w:rsidR="00E63597" w:rsidRPr="00FC3122" w:rsidRDefault="00E63597">
            <w:pPr>
              <w:pStyle w:val="EMEABodyText"/>
              <w:keepNext/>
              <w:rPr>
                <w:lang w:val="et-EE"/>
              </w:rPr>
            </w:pPr>
          </w:p>
        </w:tc>
        <w:tc>
          <w:tcPr>
            <w:tcW w:w="5040" w:type="dxa"/>
            <w:gridSpan w:val="4"/>
            <w:tcBorders>
              <w:top w:val="double" w:sz="4" w:space="0" w:color="auto"/>
            </w:tcBorders>
            <w:vAlign w:val="center"/>
          </w:tcPr>
          <w:p w14:paraId="3D843B1F" w14:textId="77777777" w:rsidR="00E63597" w:rsidRPr="00FC3122" w:rsidRDefault="00E63597">
            <w:pPr>
              <w:pStyle w:val="EMEABodyText"/>
              <w:keepNext/>
              <w:jc w:val="center"/>
              <w:rPr>
                <w:b/>
                <w:lang w:val="et-EE"/>
              </w:rPr>
            </w:pPr>
            <w:r w:rsidRPr="00FC3122">
              <w:rPr>
                <w:b/>
                <w:lang w:val="et-EE"/>
              </w:rPr>
              <w:t>Kreatiniini kliirens enne ravimi manustamist (ml/min)</w:t>
            </w:r>
          </w:p>
        </w:tc>
        <w:tc>
          <w:tcPr>
            <w:tcW w:w="1530" w:type="dxa"/>
            <w:tcBorders>
              <w:top w:val="double" w:sz="4" w:space="0" w:color="auto"/>
            </w:tcBorders>
            <w:shd w:val="clear" w:color="auto" w:fill="auto"/>
            <w:vAlign w:val="center"/>
          </w:tcPr>
          <w:p w14:paraId="14DCF872" w14:textId="77777777" w:rsidR="00E63597" w:rsidRPr="00FC3122" w:rsidRDefault="00E63597">
            <w:pPr>
              <w:pStyle w:val="EMEABodyText"/>
              <w:keepNext/>
              <w:jc w:val="center"/>
              <w:rPr>
                <w:lang w:val="et-EE"/>
              </w:rPr>
            </w:pPr>
          </w:p>
        </w:tc>
        <w:tc>
          <w:tcPr>
            <w:tcW w:w="1512" w:type="dxa"/>
            <w:tcBorders>
              <w:top w:val="double" w:sz="4" w:space="0" w:color="auto"/>
            </w:tcBorders>
            <w:shd w:val="clear" w:color="auto" w:fill="auto"/>
            <w:vAlign w:val="center"/>
          </w:tcPr>
          <w:p w14:paraId="7C33DB44" w14:textId="77777777" w:rsidR="00E63597" w:rsidRPr="00FC3122" w:rsidRDefault="00E63597">
            <w:pPr>
              <w:pStyle w:val="EMEABodyText"/>
              <w:keepNext/>
              <w:jc w:val="center"/>
              <w:rPr>
                <w:lang w:val="et-EE"/>
              </w:rPr>
            </w:pPr>
          </w:p>
        </w:tc>
      </w:tr>
      <w:tr w:rsidR="00E63597" w:rsidRPr="00FC3122" w14:paraId="6F903C5A" w14:textId="77777777">
        <w:trPr>
          <w:cantSplit/>
          <w:trHeight w:val="810"/>
        </w:trPr>
        <w:tc>
          <w:tcPr>
            <w:tcW w:w="1098" w:type="dxa"/>
            <w:vMerge/>
            <w:vAlign w:val="center"/>
          </w:tcPr>
          <w:p w14:paraId="17136E2B" w14:textId="77777777" w:rsidR="00E63597" w:rsidRPr="00FC3122" w:rsidRDefault="00E63597">
            <w:pPr>
              <w:pStyle w:val="EMEABodyText"/>
              <w:keepNext/>
              <w:rPr>
                <w:lang w:val="et-EE"/>
              </w:rPr>
            </w:pPr>
          </w:p>
        </w:tc>
        <w:tc>
          <w:tcPr>
            <w:tcW w:w="1530" w:type="dxa"/>
            <w:vAlign w:val="center"/>
          </w:tcPr>
          <w:p w14:paraId="5F7620CA" w14:textId="77777777" w:rsidR="00E63597" w:rsidRPr="00FC3122" w:rsidRDefault="00E63597">
            <w:pPr>
              <w:pStyle w:val="EMEABodyText"/>
              <w:keepNext/>
              <w:jc w:val="center"/>
              <w:rPr>
                <w:b/>
                <w:lang w:val="et-EE"/>
              </w:rPr>
            </w:pPr>
            <w:r w:rsidRPr="00FC3122">
              <w:rPr>
                <w:b/>
                <w:lang w:val="et-EE"/>
              </w:rPr>
              <w:t>Normaalne</w:t>
            </w:r>
          </w:p>
          <w:p w14:paraId="51D4D5ED" w14:textId="77777777" w:rsidR="00E63597" w:rsidRPr="00FC3122" w:rsidRDefault="00E63597">
            <w:pPr>
              <w:pStyle w:val="EMEABodyText"/>
              <w:keepNext/>
              <w:jc w:val="center"/>
              <w:rPr>
                <w:lang w:val="et-EE"/>
              </w:rPr>
            </w:pPr>
            <w:r w:rsidRPr="00FC3122">
              <w:rPr>
                <w:lang w:val="et-EE"/>
              </w:rPr>
              <w:t>&gt; 80</w:t>
            </w:r>
          </w:p>
        </w:tc>
        <w:tc>
          <w:tcPr>
            <w:tcW w:w="1170" w:type="dxa"/>
            <w:vAlign w:val="center"/>
          </w:tcPr>
          <w:p w14:paraId="6D1FB831" w14:textId="77777777" w:rsidR="00E63597" w:rsidRPr="00FC3122" w:rsidRDefault="00E63597">
            <w:pPr>
              <w:pStyle w:val="EMEABodyText"/>
              <w:keepNext/>
              <w:jc w:val="center"/>
              <w:rPr>
                <w:b/>
                <w:lang w:val="et-EE"/>
              </w:rPr>
            </w:pPr>
            <w:r w:rsidRPr="00FC3122">
              <w:rPr>
                <w:b/>
                <w:lang w:val="et-EE"/>
              </w:rPr>
              <w:t>Kerge</w:t>
            </w:r>
          </w:p>
          <w:p w14:paraId="74EA1A7F" w14:textId="77777777" w:rsidR="00E63597" w:rsidRPr="00FC3122" w:rsidRDefault="00E63597">
            <w:pPr>
              <w:pStyle w:val="EMEABodyText"/>
              <w:keepNext/>
              <w:jc w:val="center"/>
              <w:rPr>
                <w:lang w:val="et-EE"/>
              </w:rPr>
            </w:pPr>
            <w:r w:rsidRPr="00FC3122">
              <w:rPr>
                <w:lang w:val="et-EE"/>
              </w:rPr>
              <w:t>&gt; 50; ≤ 80</w:t>
            </w:r>
          </w:p>
        </w:tc>
        <w:tc>
          <w:tcPr>
            <w:tcW w:w="1260" w:type="dxa"/>
            <w:vAlign w:val="center"/>
          </w:tcPr>
          <w:p w14:paraId="54076D27" w14:textId="77777777" w:rsidR="00E63597" w:rsidRPr="00FC3122" w:rsidRDefault="00E63597">
            <w:pPr>
              <w:pStyle w:val="EMEABodyText"/>
              <w:keepNext/>
              <w:jc w:val="center"/>
              <w:rPr>
                <w:b/>
                <w:lang w:val="et-EE"/>
              </w:rPr>
            </w:pPr>
            <w:r w:rsidRPr="00FC3122">
              <w:rPr>
                <w:b/>
                <w:lang w:val="et-EE"/>
              </w:rPr>
              <w:t>Mõõdukas</w:t>
            </w:r>
          </w:p>
          <w:p w14:paraId="3BF3441D" w14:textId="77777777" w:rsidR="00E63597" w:rsidRPr="00FC3122" w:rsidRDefault="00E63597">
            <w:pPr>
              <w:pStyle w:val="EMEABodyText"/>
              <w:keepNext/>
              <w:jc w:val="center"/>
              <w:rPr>
                <w:lang w:val="et-EE"/>
              </w:rPr>
            </w:pPr>
            <w:r w:rsidRPr="00FC3122">
              <w:rPr>
                <w:lang w:val="et-EE"/>
              </w:rPr>
              <w:t>30...50</w:t>
            </w:r>
          </w:p>
        </w:tc>
        <w:tc>
          <w:tcPr>
            <w:tcW w:w="1080" w:type="dxa"/>
            <w:vAlign w:val="center"/>
          </w:tcPr>
          <w:p w14:paraId="7E88E94B" w14:textId="77777777" w:rsidR="00E63597" w:rsidRPr="00FC3122" w:rsidRDefault="00E63597">
            <w:pPr>
              <w:pStyle w:val="EMEABodyText"/>
              <w:keepNext/>
              <w:jc w:val="center"/>
              <w:rPr>
                <w:b/>
                <w:lang w:val="et-EE"/>
              </w:rPr>
            </w:pPr>
            <w:r w:rsidRPr="00FC3122">
              <w:rPr>
                <w:b/>
                <w:lang w:val="et-EE"/>
              </w:rPr>
              <w:t>Raske</w:t>
            </w:r>
          </w:p>
          <w:p w14:paraId="656ADD80" w14:textId="77777777" w:rsidR="00E63597" w:rsidRPr="00FC3122" w:rsidRDefault="00E63597">
            <w:pPr>
              <w:pStyle w:val="EMEABodyText"/>
              <w:keepNext/>
              <w:jc w:val="center"/>
              <w:rPr>
                <w:lang w:val="et-EE"/>
              </w:rPr>
            </w:pPr>
            <w:r w:rsidRPr="00FC3122">
              <w:rPr>
                <w:lang w:val="et-EE"/>
              </w:rPr>
              <w:t>20...&lt; 30</w:t>
            </w:r>
          </w:p>
        </w:tc>
        <w:tc>
          <w:tcPr>
            <w:tcW w:w="1530" w:type="dxa"/>
            <w:shd w:val="clear" w:color="auto" w:fill="auto"/>
            <w:vAlign w:val="center"/>
          </w:tcPr>
          <w:p w14:paraId="4FC0700F" w14:textId="77777777" w:rsidR="00E63597" w:rsidRPr="00FC3122" w:rsidRDefault="00E63597">
            <w:pPr>
              <w:pStyle w:val="EMEABodyText"/>
              <w:keepNext/>
              <w:jc w:val="center"/>
              <w:rPr>
                <w:b/>
                <w:lang w:val="et-EE"/>
              </w:rPr>
            </w:pPr>
            <w:r w:rsidRPr="00FC3122">
              <w:rPr>
                <w:b/>
                <w:lang w:val="et-EE"/>
              </w:rPr>
              <w:t>Raske, hemodialüüsi saavad</w:t>
            </w:r>
          </w:p>
        </w:tc>
        <w:tc>
          <w:tcPr>
            <w:tcW w:w="1512" w:type="dxa"/>
            <w:shd w:val="clear" w:color="auto" w:fill="auto"/>
            <w:vAlign w:val="center"/>
          </w:tcPr>
          <w:p w14:paraId="2497D341" w14:textId="77777777" w:rsidR="00E63597" w:rsidRPr="00FC3122" w:rsidRDefault="00E63597">
            <w:pPr>
              <w:pStyle w:val="EMEABodyText"/>
              <w:keepNext/>
              <w:jc w:val="center"/>
              <w:rPr>
                <w:b/>
                <w:lang w:val="et-EE"/>
              </w:rPr>
            </w:pPr>
            <w:r w:rsidRPr="00FC3122">
              <w:rPr>
                <w:b/>
                <w:lang w:val="et-EE"/>
              </w:rPr>
              <w:t>Raske, abulatoorset peritoneaal-dialüüsi saavad</w:t>
            </w:r>
          </w:p>
        </w:tc>
      </w:tr>
      <w:tr w:rsidR="00E63597" w:rsidRPr="00FC3122" w14:paraId="5AC84959" w14:textId="77777777">
        <w:tc>
          <w:tcPr>
            <w:tcW w:w="1098" w:type="dxa"/>
            <w:tcBorders>
              <w:bottom w:val="single" w:sz="4" w:space="0" w:color="auto"/>
            </w:tcBorders>
          </w:tcPr>
          <w:p w14:paraId="0B683D70" w14:textId="77777777" w:rsidR="00E63597" w:rsidRPr="00FC3122" w:rsidRDefault="00E63597">
            <w:pPr>
              <w:pStyle w:val="EMEABodyText"/>
              <w:keepNext/>
              <w:rPr>
                <w:lang w:val="et-EE"/>
              </w:rPr>
            </w:pPr>
          </w:p>
        </w:tc>
        <w:tc>
          <w:tcPr>
            <w:tcW w:w="1530" w:type="dxa"/>
            <w:tcBorders>
              <w:bottom w:val="single" w:sz="4" w:space="0" w:color="auto"/>
            </w:tcBorders>
          </w:tcPr>
          <w:p w14:paraId="3909A52A" w14:textId="77777777" w:rsidR="00E63597" w:rsidRPr="00FC3122" w:rsidRDefault="00E63597">
            <w:pPr>
              <w:pStyle w:val="EMEABodyText"/>
              <w:keepNext/>
              <w:jc w:val="center"/>
              <w:rPr>
                <w:lang w:val="et-EE"/>
              </w:rPr>
            </w:pPr>
            <w:r w:rsidRPr="00FC3122">
              <w:rPr>
                <w:lang w:val="et-EE"/>
              </w:rPr>
              <w:t>(n = 6)</w:t>
            </w:r>
          </w:p>
        </w:tc>
        <w:tc>
          <w:tcPr>
            <w:tcW w:w="1170" w:type="dxa"/>
            <w:tcBorders>
              <w:bottom w:val="single" w:sz="4" w:space="0" w:color="auto"/>
            </w:tcBorders>
          </w:tcPr>
          <w:p w14:paraId="42120DEE" w14:textId="77777777" w:rsidR="00E63597" w:rsidRPr="00FC3122" w:rsidRDefault="00E63597">
            <w:pPr>
              <w:pStyle w:val="EMEABodyText"/>
              <w:keepNext/>
              <w:jc w:val="center"/>
              <w:rPr>
                <w:lang w:val="et-EE"/>
              </w:rPr>
            </w:pPr>
            <w:r w:rsidRPr="00FC3122">
              <w:rPr>
                <w:lang w:val="et-EE"/>
              </w:rPr>
              <w:t>(n = 6)</w:t>
            </w:r>
          </w:p>
        </w:tc>
        <w:tc>
          <w:tcPr>
            <w:tcW w:w="1260" w:type="dxa"/>
            <w:tcBorders>
              <w:bottom w:val="single" w:sz="4" w:space="0" w:color="auto"/>
            </w:tcBorders>
          </w:tcPr>
          <w:p w14:paraId="49AD3CDA" w14:textId="77777777" w:rsidR="00E63597" w:rsidRPr="00FC3122" w:rsidRDefault="00E63597">
            <w:pPr>
              <w:pStyle w:val="EMEABodyText"/>
              <w:keepNext/>
              <w:jc w:val="center"/>
              <w:rPr>
                <w:lang w:val="et-EE"/>
              </w:rPr>
            </w:pPr>
            <w:r w:rsidRPr="00FC3122">
              <w:rPr>
                <w:lang w:val="et-EE"/>
              </w:rPr>
              <w:t>(n = 6)</w:t>
            </w:r>
          </w:p>
        </w:tc>
        <w:tc>
          <w:tcPr>
            <w:tcW w:w="1080" w:type="dxa"/>
            <w:tcBorders>
              <w:bottom w:val="single" w:sz="4" w:space="0" w:color="auto"/>
            </w:tcBorders>
          </w:tcPr>
          <w:p w14:paraId="1604456C" w14:textId="77777777" w:rsidR="00E63597" w:rsidRPr="00FC3122" w:rsidRDefault="00E63597">
            <w:pPr>
              <w:pStyle w:val="EMEABodyText"/>
              <w:keepNext/>
              <w:jc w:val="center"/>
              <w:rPr>
                <w:lang w:val="et-EE"/>
              </w:rPr>
            </w:pPr>
            <w:r w:rsidRPr="00FC3122">
              <w:rPr>
                <w:lang w:val="et-EE"/>
              </w:rPr>
              <w:t>(n = 6)</w:t>
            </w:r>
          </w:p>
        </w:tc>
        <w:tc>
          <w:tcPr>
            <w:tcW w:w="1530" w:type="dxa"/>
            <w:tcBorders>
              <w:bottom w:val="single" w:sz="4" w:space="0" w:color="auto"/>
            </w:tcBorders>
          </w:tcPr>
          <w:p w14:paraId="3CE80BFD" w14:textId="77777777" w:rsidR="00E63597" w:rsidRPr="00FC3122" w:rsidRDefault="00E63597">
            <w:pPr>
              <w:pStyle w:val="EMEABodyText"/>
              <w:keepNext/>
              <w:jc w:val="center"/>
              <w:rPr>
                <w:lang w:val="et-EE"/>
              </w:rPr>
            </w:pPr>
            <w:r w:rsidRPr="00FC3122">
              <w:rPr>
                <w:lang w:val="et-EE"/>
              </w:rPr>
              <w:t>(n = 6)</w:t>
            </w:r>
          </w:p>
        </w:tc>
        <w:tc>
          <w:tcPr>
            <w:tcW w:w="1512" w:type="dxa"/>
            <w:tcBorders>
              <w:bottom w:val="single" w:sz="4" w:space="0" w:color="auto"/>
            </w:tcBorders>
          </w:tcPr>
          <w:p w14:paraId="2D20B4E4" w14:textId="77777777" w:rsidR="00E63597" w:rsidRPr="00FC3122" w:rsidRDefault="00E63597">
            <w:pPr>
              <w:pStyle w:val="EMEABodyText"/>
              <w:keepNext/>
              <w:jc w:val="center"/>
              <w:rPr>
                <w:lang w:val="et-EE"/>
              </w:rPr>
            </w:pPr>
            <w:r w:rsidRPr="00FC3122">
              <w:rPr>
                <w:lang w:val="et-EE"/>
              </w:rPr>
              <w:t>(n = 4)</w:t>
            </w:r>
          </w:p>
        </w:tc>
      </w:tr>
      <w:tr w:rsidR="00E63597" w:rsidRPr="00FC3122" w14:paraId="541C41C3" w14:textId="77777777">
        <w:tc>
          <w:tcPr>
            <w:tcW w:w="1098" w:type="dxa"/>
            <w:tcBorders>
              <w:top w:val="single" w:sz="4" w:space="0" w:color="auto"/>
            </w:tcBorders>
          </w:tcPr>
          <w:p w14:paraId="50B2AFDA" w14:textId="77777777" w:rsidR="00E63597" w:rsidRPr="00FC3122" w:rsidRDefault="00E63597">
            <w:pPr>
              <w:pStyle w:val="EMEABodyText"/>
              <w:keepNext/>
              <w:rPr>
                <w:lang w:val="et-EE"/>
              </w:rPr>
            </w:pPr>
            <w:r w:rsidRPr="00FC3122">
              <w:rPr>
                <w:lang w:val="et-EE"/>
              </w:rPr>
              <w:t>C</w:t>
            </w:r>
            <w:r w:rsidRPr="00FC3122">
              <w:rPr>
                <w:rStyle w:val="EMEASubscript"/>
                <w:lang w:val="et-EE"/>
              </w:rPr>
              <w:t>max</w:t>
            </w:r>
            <w:r w:rsidRPr="00FC3122">
              <w:rPr>
                <w:lang w:val="et-EE"/>
              </w:rPr>
              <w:t xml:space="preserve"> (ng/ml)</w:t>
            </w:r>
          </w:p>
          <w:p w14:paraId="721113D6" w14:textId="77777777" w:rsidR="00E63597" w:rsidRPr="00FC3122" w:rsidRDefault="00E63597">
            <w:pPr>
              <w:pStyle w:val="EMEABodyText"/>
              <w:keepNext/>
              <w:rPr>
                <w:lang w:val="et-EE"/>
              </w:rPr>
            </w:pPr>
            <w:r w:rsidRPr="00FC3122">
              <w:rPr>
                <w:lang w:val="et-EE"/>
              </w:rPr>
              <w:t>(CV%)</w:t>
            </w:r>
          </w:p>
        </w:tc>
        <w:tc>
          <w:tcPr>
            <w:tcW w:w="1530" w:type="dxa"/>
            <w:tcBorders>
              <w:top w:val="single" w:sz="4" w:space="0" w:color="auto"/>
            </w:tcBorders>
          </w:tcPr>
          <w:p w14:paraId="1432EA30" w14:textId="77777777" w:rsidR="00E63597" w:rsidRPr="00FC3122" w:rsidRDefault="00E63597">
            <w:pPr>
              <w:pStyle w:val="EMEABodyText"/>
              <w:keepNext/>
              <w:jc w:val="center"/>
              <w:rPr>
                <w:lang w:val="et-EE"/>
              </w:rPr>
            </w:pPr>
            <w:r w:rsidRPr="00FC3122">
              <w:rPr>
                <w:lang w:val="et-EE"/>
              </w:rPr>
              <w:t>8,1</w:t>
            </w:r>
          </w:p>
          <w:p w14:paraId="004EE738" w14:textId="77777777" w:rsidR="00E63597" w:rsidRPr="00FC3122" w:rsidRDefault="00E63597">
            <w:pPr>
              <w:pStyle w:val="EMEABodyText"/>
              <w:keepNext/>
              <w:jc w:val="center"/>
              <w:rPr>
                <w:lang w:val="et-EE"/>
              </w:rPr>
            </w:pPr>
            <w:r w:rsidRPr="00FC3122">
              <w:rPr>
                <w:lang w:val="et-EE"/>
              </w:rPr>
              <w:t>(30,7)</w:t>
            </w:r>
          </w:p>
          <w:p w14:paraId="6E08F029" w14:textId="77777777" w:rsidR="00E63597" w:rsidRPr="00FC3122" w:rsidRDefault="00E63597">
            <w:pPr>
              <w:pStyle w:val="EMEABodyText"/>
              <w:keepNext/>
              <w:jc w:val="center"/>
              <w:rPr>
                <w:lang w:val="et-EE"/>
              </w:rPr>
            </w:pPr>
          </w:p>
        </w:tc>
        <w:tc>
          <w:tcPr>
            <w:tcW w:w="1170" w:type="dxa"/>
            <w:tcBorders>
              <w:top w:val="single" w:sz="4" w:space="0" w:color="auto"/>
            </w:tcBorders>
          </w:tcPr>
          <w:p w14:paraId="67F2442A" w14:textId="77777777" w:rsidR="00E63597" w:rsidRPr="00FC3122" w:rsidRDefault="00E63597">
            <w:pPr>
              <w:pStyle w:val="EMEABodyText"/>
              <w:keepNext/>
              <w:jc w:val="center"/>
              <w:rPr>
                <w:lang w:val="et-EE"/>
              </w:rPr>
            </w:pPr>
            <w:r w:rsidRPr="00FC3122">
              <w:rPr>
                <w:lang w:val="et-EE"/>
              </w:rPr>
              <w:t>10,4</w:t>
            </w:r>
          </w:p>
          <w:p w14:paraId="542DDD71" w14:textId="77777777" w:rsidR="00E63597" w:rsidRPr="00FC3122" w:rsidRDefault="00E63597">
            <w:pPr>
              <w:pStyle w:val="EMEABodyText"/>
              <w:keepNext/>
              <w:jc w:val="center"/>
              <w:rPr>
                <w:lang w:val="et-EE"/>
              </w:rPr>
            </w:pPr>
            <w:r w:rsidRPr="00FC3122">
              <w:rPr>
                <w:lang w:val="et-EE"/>
              </w:rPr>
              <w:t>(37,2)</w:t>
            </w:r>
          </w:p>
        </w:tc>
        <w:tc>
          <w:tcPr>
            <w:tcW w:w="1260" w:type="dxa"/>
            <w:tcBorders>
              <w:top w:val="single" w:sz="4" w:space="0" w:color="auto"/>
            </w:tcBorders>
          </w:tcPr>
          <w:p w14:paraId="7E951E40" w14:textId="77777777" w:rsidR="00E63597" w:rsidRPr="00FC3122" w:rsidRDefault="00E63597">
            <w:pPr>
              <w:pStyle w:val="EMEABodyText"/>
              <w:keepNext/>
              <w:jc w:val="center"/>
              <w:rPr>
                <w:lang w:val="et-EE"/>
              </w:rPr>
            </w:pPr>
            <w:r w:rsidRPr="00FC3122">
              <w:rPr>
                <w:lang w:val="et-EE"/>
              </w:rPr>
              <w:t>10,5</w:t>
            </w:r>
          </w:p>
          <w:p w14:paraId="39B67429" w14:textId="77777777" w:rsidR="00E63597" w:rsidRPr="00FC3122" w:rsidRDefault="00E63597">
            <w:pPr>
              <w:pStyle w:val="EMEABodyText"/>
              <w:keepNext/>
              <w:jc w:val="center"/>
              <w:rPr>
                <w:lang w:val="et-EE"/>
              </w:rPr>
            </w:pPr>
            <w:r w:rsidRPr="00FC3122">
              <w:rPr>
                <w:lang w:val="et-EE"/>
              </w:rPr>
              <w:t>(22,7)</w:t>
            </w:r>
          </w:p>
        </w:tc>
        <w:tc>
          <w:tcPr>
            <w:tcW w:w="1080" w:type="dxa"/>
            <w:tcBorders>
              <w:top w:val="single" w:sz="4" w:space="0" w:color="auto"/>
            </w:tcBorders>
          </w:tcPr>
          <w:p w14:paraId="27932CED" w14:textId="77777777" w:rsidR="00E63597" w:rsidRPr="00FC3122" w:rsidRDefault="00E63597">
            <w:pPr>
              <w:pStyle w:val="EMEABodyText"/>
              <w:keepNext/>
              <w:jc w:val="center"/>
              <w:rPr>
                <w:lang w:val="et-EE"/>
              </w:rPr>
            </w:pPr>
            <w:r w:rsidRPr="00FC3122">
              <w:rPr>
                <w:lang w:val="et-EE"/>
              </w:rPr>
              <w:t>15,3</w:t>
            </w:r>
          </w:p>
          <w:p w14:paraId="542F4661" w14:textId="77777777" w:rsidR="00E63597" w:rsidRPr="00FC3122" w:rsidRDefault="00E63597">
            <w:pPr>
              <w:pStyle w:val="EMEABodyText"/>
              <w:keepNext/>
              <w:jc w:val="center"/>
              <w:rPr>
                <w:lang w:val="et-EE"/>
              </w:rPr>
            </w:pPr>
            <w:r w:rsidRPr="00FC3122">
              <w:rPr>
                <w:lang w:val="et-EE"/>
              </w:rPr>
              <w:t>(33,8)</w:t>
            </w:r>
          </w:p>
        </w:tc>
        <w:tc>
          <w:tcPr>
            <w:tcW w:w="1530" w:type="dxa"/>
            <w:tcBorders>
              <w:top w:val="single" w:sz="4" w:space="0" w:color="auto"/>
            </w:tcBorders>
          </w:tcPr>
          <w:p w14:paraId="34ABDF9D" w14:textId="77777777" w:rsidR="00E63597" w:rsidRPr="00FC3122" w:rsidRDefault="00E63597">
            <w:pPr>
              <w:pStyle w:val="EMEABodyText"/>
              <w:keepNext/>
              <w:jc w:val="center"/>
              <w:rPr>
                <w:lang w:val="et-EE"/>
              </w:rPr>
            </w:pPr>
            <w:r w:rsidRPr="00FC3122">
              <w:rPr>
                <w:lang w:val="et-EE"/>
              </w:rPr>
              <w:t>15,4</w:t>
            </w:r>
          </w:p>
          <w:p w14:paraId="40AE64D9" w14:textId="77777777" w:rsidR="00E63597" w:rsidRPr="00FC3122" w:rsidRDefault="00E63597">
            <w:pPr>
              <w:pStyle w:val="EMEABodyText"/>
              <w:keepNext/>
              <w:jc w:val="center"/>
              <w:rPr>
                <w:lang w:val="et-EE"/>
              </w:rPr>
            </w:pPr>
            <w:r w:rsidRPr="00FC3122">
              <w:rPr>
                <w:lang w:val="et-EE"/>
              </w:rPr>
              <w:t>(56,4)</w:t>
            </w:r>
          </w:p>
        </w:tc>
        <w:tc>
          <w:tcPr>
            <w:tcW w:w="1512" w:type="dxa"/>
            <w:tcBorders>
              <w:top w:val="single" w:sz="4" w:space="0" w:color="auto"/>
            </w:tcBorders>
          </w:tcPr>
          <w:p w14:paraId="7D5FB85D" w14:textId="77777777" w:rsidR="00E63597" w:rsidRPr="00FC3122" w:rsidRDefault="00E63597">
            <w:pPr>
              <w:pStyle w:val="EMEABodyText"/>
              <w:keepNext/>
              <w:jc w:val="center"/>
              <w:rPr>
                <w:lang w:val="et-EE"/>
              </w:rPr>
            </w:pPr>
            <w:r w:rsidRPr="00FC3122">
              <w:rPr>
                <w:lang w:val="et-EE"/>
              </w:rPr>
              <w:t>16,6</w:t>
            </w:r>
          </w:p>
          <w:p w14:paraId="5C30B853" w14:textId="77777777" w:rsidR="00E63597" w:rsidRPr="00FC3122" w:rsidRDefault="00E63597">
            <w:pPr>
              <w:pStyle w:val="EMEABodyText"/>
              <w:keepNext/>
              <w:jc w:val="center"/>
              <w:rPr>
                <w:lang w:val="et-EE"/>
              </w:rPr>
            </w:pPr>
            <w:r w:rsidRPr="00FC3122">
              <w:rPr>
                <w:lang w:val="et-EE"/>
              </w:rPr>
              <w:t>(29,7)</w:t>
            </w:r>
          </w:p>
        </w:tc>
      </w:tr>
      <w:tr w:rsidR="00E63597" w:rsidRPr="00FC3122" w14:paraId="68570F5C" w14:textId="77777777">
        <w:tc>
          <w:tcPr>
            <w:tcW w:w="1098" w:type="dxa"/>
          </w:tcPr>
          <w:p w14:paraId="5B13A81C" w14:textId="77777777" w:rsidR="00E63597" w:rsidRPr="00FC3122" w:rsidRDefault="00E63597">
            <w:pPr>
              <w:pStyle w:val="EMEABodyText"/>
              <w:keepNext/>
              <w:rPr>
                <w:lang w:val="et-EE"/>
              </w:rPr>
            </w:pPr>
            <w:r w:rsidRPr="00FC3122">
              <w:rPr>
                <w:lang w:val="et-EE"/>
              </w:rPr>
              <w:t>AUC</w:t>
            </w:r>
            <w:r w:rsidRPr="00FC3122">
              <w:rPr>
                <w:rStyle w:val="BMSSubscript"/>
                <w:szCs w:val="22"/>
                <w:lang w:val="et-EE"/>
              </w:rPr>
              <w:t>(0-T)</w:t>
            </w:r>
          </w:p>
          <w:p w14:paraId="1C2524F2" w14:textId="77777777" w:rsidR="00E63597" w:rsidRPr="00FC3122" w:rsidRDefault="00E63597">
            <w:pPr>
              <w:pStyle w:val="EMEABodyText"/>
              <w:keepNext/>
              <w:rPr>
                <w:lang w:val="et-EE"/>
              </w:rPr>
            </w:pPr>
            <w:r w:rsidRPr="00FC3122">
              <w:rPr>
                <w:lang w:val="et-EE"/>
              </w:rPr>
              <w:t>(ng·h /ml)</w:t>
            </w:r>
          </w:p>
          <w:p w14:paraId="58072B88" w14:textId="77777777" w:rsidR="00E63597" w:rsidRPr="00FC3122" w:rsidRDefault="00E63597">
            <w:pPr>
              <w:pStyle w:val="EMEABodyText"/>
              <w:keepNext/>
              <w:rPr>
                <w:lang w:val="et-EE"/>
              </w:rPr>
            </w:pPr>
            <w:r w:rsidRPr="00FC3122">
              <w:rPr>
                <w:lang w:val="et-EE"/>
              </w:rPr>
              <w:t>(CV)</w:t>
            </w:r>
          </w:p>
        </w:tc>
        <w:tc>
          <w:tcPr>
            <w:tcW w:w="1530" w:type="dxa"/>
          </w:tcPr>
          <w:p w14:paraId="261DF585" w14:textId="77777777" w:rsidR="00E63597" w:rsidRPr="00FC3122" w:rsidRDefault="00E63597">
            <w:pPr>
              <w:pStyle w:val="EMEABodyText"/>
              <w:keepNext/>
              <w:jc w:val="center"/>
              <w:rPr>
                <w:lang w:val="et-EE"/>
              </w:rPr>
            </w:pPr>
            <w:r w:rsidRPr="00FC3122">
              <w:rPr>
                <w:lang w:val="et-EE"/>
              </w:rPr>
              <w:t>27,9</w:t>
            </w:r>
          </w:p>
          <w:p w14:paraId="6660C57B" w14:textId="77777777" w:rsidR="00E63597" w:rsidRPr="00FC3122" w:rsidRDefault="00E63597">
            <w:pPr>
              <w:pStyle w:val="EMEABodyText"/>
              <w:keepNext/>
              <w:jc w:val="center"/>
              <w:rPr>
                <w:lang w:val="et-EE"/>
              </w:rPr>
            </w:pPr>
          </w:p>
          <w:p w14:paraId="2984FB8B" w14:textId="77777777" w:rsidR="00E63597" w:rsidRPr="00FC3122" w:rsidRDefault="00E63597">
            <w:pPr>
              <w:pStyle w:val="EMEABodyText"/>
              <w:keepNext/>
              <w:jc w:val="center"/>
              <w:rPr>
                <w:lang w:val="et-EE"/>
              </w:rPr>
            </w:pPr>
            <w:r w:rsidRPr="00FC3122">
              <w:rPr>
                <w:lang w:val="et-EE"/>
              </w:rPr>
              <w:t>(25,6)</w:t>
            </w:r>
          </w:p>
          <w:p w14:paraId="6DB2C0A3" w14:textId="77777777" w:rsidR="00E63597" w:rsidRPr="00FC3122" w:rsidRDefault="00E63597">
            <w:pPr>
              <w:pStyle w:val="EMEABodyText"/>
              <w:keepNext/>
              <w:jc w:val="center"/>
              <w:rPr>
                <w:lang w:val="et-EE"/>
              </w:rPr>
            </w:pPr>
          </w:p>
        </w:tc>
        <w:tc>
          <w:tcPr>
            <w:tcW w:w="1170" w:type="dxa"/>
          </w:tcPr>
          <w:p w14:paraId="7D950F71" w14:textId="77777777" w:rsidR="00E63597" w:rsidRPr="00FC3122" w:rsidRDefault="00E63597">
            <w:pPr>
              <w:pStyle w:val="EMEABodyText"/>
              <w:keepNext/>
              <w:jc w:val="center"/>
              <w:rPr>
                <w:lang w:val="et-EE"/>
              </w:rPr>
            </w:pPr>
            <w:r w:rsidRPr="00FC3122">
              <w:rPr>
                <w:lang w:val="et-EE"/>
              </w:rPr>
              <w:t>51,5</w:t>
            </w:r>
          </w:p>
          <w:p w14:paraId="5A7E6759" w14:textId="77777777" w:rsidR="00E63597" w:rsidRPr="00FC3122" w:rsidRDefault="00E63597">
            <w:pPr>
              <w:pStyle w:val="EMEABodyText"/>
              <w:keepNext/>
              <w:jc w:val="center"/>
              <w:rPr>
                <w:lang w:val="et-EE"/>
              </w:rPr>
            </w:pPr>
          </w:p>
          <w:p w14:paraId="3E4FA091" w14:textId="77777777" w:rsidR="00E63597" w:rsidRPr="00FC3122" w:rsidRDefault="00E63597">
            <w:pPr>
              <w:pStyle w:val="EMEABodyText"/>
              <w:keepNext/>
              <w:jc w:val="center"/>
              <w:rPr>
                <w:lang w:val="et-EE"/>
              </w:rPr>
            </w:pPr>
            <w:r w:rsidRPr="00FC3122">
              <w:rPr>
                <w:lang w:val="et-EE"/>
              </w:rPr>
              <w:t>(22,8)</w:t>
            </w:r>
          </w:p>
        </w:tc>
        <w:tc>
          <w:tcPr>
            <w:tcW w:w="1260" w:type="dxa"/>
          </w:tcPr>
          <w:p w14:paraId="0FCFAF59" w14:textId="77777777" w:rsidR="00E63597" w:rsidRPr="00FC3122" w:rsidRDefault="00E63597">
            <w:pPr>
              <w:pStyle w:val="EMEABodyText"/>
              <w:keepNext/>
              <w:jc w:val="center"/>
              <w:rPr>
                <w:lang w:val="et-EE"/>
              </w:rPr>
            </w:pPr>
            <w:r w:rsidRPr="00FC3122">
              <w:rPr>
                <w:lang w:val="et-EE"/>
              </w:rPr>
              <w:t>69,5</w:t>
            </w:r>
          </w:p>
          <w:p w14:paraId="2D86A68D" w14:textId="77777777" w:rsidR="00E63597" w:rsidRPr="00FC3122" w:rsidRDefault="00E63597">
            <w:pPr>
              <w:pStyle w:val="EMEABodyText"/>
              <w:keepNext/>
              <w:jc w:val="center"/>
              <w:rPr>
                <w:lang w:val="et-EE"/>
              </w:rPr>
            </w:pPr>
          </w:p>
          <w:p w14:paraId="21B03210" w14:textId="77777777" w:rsidR="00E63597" w:rsidRPr="00FC3122" w:rsidRDefault="00E63597">
            <w:pPr>
              <w:pStyle w:val="EMEABodyText"/>
              <w:keepNext/>
              <w:jc w:val="center"/>
              <w:rPr>
                <w:lang w:val="et-EE"/>
              </w:rPr>
            </w:pPr>
            <w:r w:rsidRPr="00FC3122">
              <w:rPr>
                <w:lang w:val="et-EE"/>
              </w:rPr>
              <w:t>(22,7)</w:t>
            </w:r>
          </w:p>
        </w:tc>
        <w:tc>
          <w:tcPr>
            <w:tcW w:w="1080" w:type="dxa"/>
          </w:tcPr>
          <w:p w14:paraId="7F7D442F" w14:textId="77777777" w:rsidR="00E63597" w:rsidRPr="00FC3122" w:rsidRDefault="00E63597">
            <w:pPr>
              <w:pStyle w:val="EMEABodyText"/>
              <w:keepNext/>
              <w:jc w:val="center"/>
              <w:rPr>
                <w:lang w:val="et-EE"/>
              </w:rPr>
            </w:pPr>
            <w:r w:rsidRPr="00FC3122">
              <w:rPr>
                <w:lang w:val="et-EE"/>
              </w:rPr>
              <w:t>145,7</w:t>
            </w:r>
          </w:p>
          <w:p w14:paraId="03ADBE02" w14:textId="77777777" w:rsidR="00E63597" w:rsidRPr="00FC3122" w:rsidRDefault="00E63597">
            <w:pPr>
              <w:pStyle w:val="EMEABodyText"/>
              <w:keepNext/>
              <w:jc w:val="center"/>
              <w:rPr>
                <w:lang w:val="et-EE"/>
              </w:rPr>
            </w:pPr>
          </w:p>
          <w:p w14:paraId="3B5EFAD0" w14:textId="77777777" w:rsidR="00E63597" w:rsidRPr="00FC3122" w:rsidRDefault="00E63597">
            <w:pPr>
              <w:pStyle w:val="EMEABodyText"/>
              <w:keepNext/>
              <w:jc w:val="center"/>
              <w:rPr>
                <w:lang w:val="et-EE"/>
              </w:rPr>
            </w:pPr>
            <w:r w:rsidRPr="00FC3122">
              <w:rPr>
                <w:lang w:val="et-EE"/>
              </w:rPr>
              <w:t>(31,5)</w:t>
            </w:r>
          </w:p>
        </w:tc>
        <w:tc>
          <w:tcPr>
            <w:tcW w:w="1530" w:type="dxa"/>
          </w:tcPr>
          <w:p w14:paraId="45C8DE38" w14:textId="77777777" w:rsidR="00E63597" w:rsidRPr="00FC3122" w:rsidRDefault="00E63597">
            <w:pPr>
              <w:pStyle w:val="EMEABodyText"/>
              <w:keepNext/>
              <w:jc w:val="center"/>
              <w:rPr>
                <w:lang w:val="et-EE"/>
              </w:rPr>
            </w:pPr>
            <w:r w:rsidRPr="00FC3122">
              <w:rPr>
                <w:lang w:val="et-EE"/>
              </w:rPr>
              <w:t>233,9</w:t>
            </w:r>
          </w:p>
          <w:p w14:paraId="4601F052" w14:textId="77777777" w:rsidR="00E63597" w:rsidRPr="00FC3122" w:rsidRDefault="00E63597">
            <w:pPr>
              <w:pStyle w:val="EMEABodyText"/>
              <w:keepNext/>
              <w:jc w:val="center"/>
              <w:rPr>
                <w:lang w:val="et-EE"/>
              </w:rPr>
            </w:pPr>
          </w:p>
          <w:p w14:paraId="536D5BCB" w14:textId="77777777" w:rsidR="00E63597" w:rsidRPr="00FC3122" w:rsidRDefault="00E63597">
            <w:pPr>
              <w:pStyle w:val="EMEABodyText"/>
              <w:keepNext/>
              <w:jc w:val="center"/>
              <w:rPr>
                <w:lang w:val="et-EE"/>
              </w:rPr>
            </w:pPr>
            <w:r w:rsidRPr="00FC3122">
              <w:rPr>
                <w:lang w:val="et-EE"/>
              </w:rPr>
              <w:t>(28,4)</w:t>
            </w:r>
          </w:p>
        </w:tc>
        <w:tc>
          <w:tcPr>
            <w:tcW w:w="1512" w:type="dxa"/>
          </w:tcPr>
          <w:p w14:paraId="25676B11" w14:textId="77777777" w:rsidR="00E63597" w:rsidRPr="00FC3122" w:rsidRDefault="00E63597">
            <w:pPr>
              <w:pStyle w:val="EMEABodyText"/>
              <w:keepNext/>
              <w:jc w:val="center"/>
              <w:rPr>
                <w:lang w:val="et-EE"/>
              </w:rPr>
            </w:pPr>
            <w:r w:rsidRPr="00FC3122">
              <w:rPr>
                <w:lang w:val="et-EE"/>
              </w:rPr>
              <w:t>221,8</w:t>
            </w:r>
          </w:p>
          <w:p w14:paraId="0B83295F" w14:textId="77777777" w:rsidR="00E63597" w:rsidRPr="00FC3122" w:rsidRDefault="00E63597">
            <w:pPr>
              <w:pStyle w:val="EMEABodyText"/>
              <w:keepNext/>
              <w:jc w:val="center"/>
              <w:rPr>
                <w:lang w:val="et-EE"/>
              </w:rPr>
            </w:pPr>
          </w:p>
          <w:p w14:paraId="41D6CBD9" w14:textId="77777777" w:rsidR="00E63597" w:rsidRPr="00FC3122" w:rsidRDefault="00E63597">
            <w:pPr>
              <w:pStyle w:val="EMEABodyText"/>
              <w:keepNext/>
              <w:jc w:val="center"/>
              <w:rPr>
                <w:lang w:val="et-EE"/>
              </w:rPr>
            </w:pPr>
            <w:r w:rsidRPr="00FC3122">
              <w:rPr>
                <w:lang w:val="et-EE"/>
              </w:rPr>
              <w:t>(11,6)</w:t>
            </w:r>
          </w:p>
        </w:tc>
      </w:tr>
      <w:tr w:rsidR="00E63597" w:rsidRPr="00FC3122" w14:paraId="269D02E6" w14:textId="77777777">
        <w:trPr>
          <w:trHeight w:val="468"/>
        </w:trPr>
        <w:tc>
          <w:tcPr>
            <w:tcW w:w="1098" w:type="dxa"/>
          </w:tcPr>
          <w:p w14:paraId="6EF519DB" w14:textId="77777777" w:rsidR="00E63597" w:rsidRPr="00FC3122" w:rsidRDefault="00E63597">
            <w:pPr>
              <w:pStyle w:val="EMEABodyText"/>
              <w:keepNext/>
              <w:rPr>
                <w:lang w:val="et-EE"/>
              </w:rPr>
            </w:pPr>
            <w:r w:rsidRPr="00FC3122">
              <w:rPr>
                <w:lang w:val="et-EE"/>
              </w:rPr>
              <w:t>CLR (ml/min)</w:t>
            </w:r>
          </w:p>
          <w:p w14:paraId="4BEDD3CE" w14:textId="77777777" w:rsidR="00E63597" w:rsidRPr="00FC3122" w:rsidRDefault="00E63597">
            <w:pPr>
              <w:pStyle w:val="EMEABodyText"/>
              <w:keepNext/>
              <w:rPr>
                <w:lang w:val="et-EE"/>
              </w:rPr>
            </w:pPr>
            <w:r w:rsidRPr="00FC3122">
              <w:rPr>
                <w:lang w:val="et-EE"/>
              </w:rPr>
              <w:t>(SD)</w:t>
            </w:r>
          </w:p>
        </w:tc>
        <w:tc>
          <w:tcPr>
            <w:tcW w:w="1530" w:type="dxa"/>
          </w:tcPr>
          <w:p w14:paraId="7DE35961" w14:textId="77777777" w:rsidR="00E63597" w:rsidRPr="00FC3122" w:rsidRDefault="00E63597">
            <w:pPr>
              <w:pStyle w:val="EMEABodyText"/>
              <w:keepNext/>
              <w:jc w:val="center"/>
              <w:rPr>
                <w:lang w:val="et-EE"/>
              </w:rPr>
            </w:pPr>
            <w:r w:rsidRPr="00FC3122">
              <w:rPr>
                <w:lang w:val="et-EE"/>
              </w:rPr>
              <w:t>383,2</w:t>
            </w:r>
          </w:p>
          <w:p w14:paraId="15E8CC63" w14:textId="77777777" w:rsidR="00E63597" w:rsidRPr="00FC3122" w:rsidRDefault="00E63597">
            <w:pPr>
              <w:pStyle w:val="EMEABodyText"/>
              <w:keepNext/>
              <w:jc w:val="center"/>
              <w:rPr>
                <w:lang w:val="et-EE"/>
              </w:rPr>
            </w:pPr>
          </w:p>
          <w:p w14:paraId="1EF5A60B" w14:textId="77777777" w:rsidR="00E63597" w:rsidRPr="00FC3122" w:rsidRDefault="00E63597">
            <w:pPr>
              <w:pStyle w:val="EMEABodyText"/>
              <w:keepNext/>
              <w:jc w:val="center"/>
              <w:rPr>
                <w:lang w:val="et-EE"/>
              </w:rPr>
            </w:pPr>
            <w:r w:rsidRPr="00FC3122">
              <w:rPr>
                <w:lang w:val="et-EE"/>
              </w:rPr>
              <w:t>(101,8)</w:t>
            </w:r>
          </w:p>
          <w:p w14:paraId="50EFB0B0" w14:textId="77777777" w:rsidR="00E63597" w:rsidRPr="00FC3122" w:rsidRDefault="00E63597">
            <w:pPr>
              <w:pStyle w:val="EMEABodyText"/>
              <w:keepNext/>
              <w:jc w:val="center"/>
              <w:rPr>
                <w:lang w:val="et-EE"/>
              </w:rPr>
            </w:pPr>
          </w:p>
        </w:tc>
        <w:tc>
          <w:tcPr>
            <w:tcW w:w="1170" w:type="dxa"/>
          </w:tcPr>
          <w:p w14:paraId="165A2EBA" w14:textId="77777777" w:rsidR="00E63597" w:rsidRPr="00FC3122" w:rsidRDefault="00E63597">
            <w:pPr>
              <w:pStyle w:val="EMEABodyText"/>
              <w:keepNext/>
              <w:jc w:val="center"/>
              <w:rPr>
                <w:lang w:val="et-EE"/>
              </w:rPr>
            </w:pPr>
            <w:r w:rsidRPr="00FC3122">
              <w:rPr>
                <w:lang w:val="et-EE"/>
              </w:rPr>
              <w:t>197,9</w:t>
            </w:r>
          </w:p>
          <w:p w14:paraId="1CBF406F" w14:textId="77777777" w:rsidR="00E63597" w:rsidRPr="00FC3122" w:rsidRDefault="00E63597">
            <w:pPr>
              <w:pStyle w:val="EMEABodyText"/>
              <w:keepNext/>
              <w:jc w:val="center"/>
              <w:rPr>
                <w:lang w:val="et-EE"/>
              </w:rPr>
            </w:pPr>
          </w:p>
          <w:p w14:paraId="701791E7" w14:textId="77777777" w:rsidR="00E63597" w:rsidRPr="00FC3122" w:rsidRDefault="00E63597">
            <w:pPr>
              <w:pStyle w:val="EMEABodyText"/>
              <w:keepNext/>
              <w:jc w:val="center"/>
              <w:rPr>
                <w:lang w:val="et-EE"/>
              </w:rPr>
            </w:pPr>
            <w:r w:rsidRPr="00FC3122">
              <w:rPr>
                <w:lang w:val="et-EE"/>
              </w:rPr>
              <w:t>(78,1)</w:t>
            </w:r>
          </w:p>
        </w:tc>
        <w:tc>
          <w:tcPr>
            <w:tcW w:w="1260" w:type="dxa"/>
          </w:tcPr>
          <w:p w14:paraId="534531DE" w14:textId="77777777" w:rsidR="00E63597" w:rsidRPr="00FC3122" w:rsidRDefault="00E63597">
            <w:pPr>
              <w:pStyle w:val="EMEABodyText"/>
              <w:keepNext/>
              <w:jc w:val="center"/>
              <w:rPr>
                <w:lang w:val="et-EE"/>
              </w:rPr>
            </w:pPr>
            <w:r w:rsidRPr="00FC3122">
              <w:rPr>
                <w:lang w:val="et-EE"/>
              </w:rPr>
              <w:t>135,6</w:t>
            </w:r>
          </w:p>
          <w:p w14:paraId="209701AB" w14:textId="77777777" w:rsidR="00E63597" w:rsidRPr="00FC3122" w:rsidRDefault="00E63597">
            <w:pPr>
              <w:pStyle w:val="EMEABodyText"/>
              <w:keepNext/>
              <w:jc w:val="center"/>
              <w:rPr>
                <w:lang w:val="et-EE"/>
              </w:rPr>
            </w:pPr>
          </w:p>
          <w:p w14:paraId="5C27C5CD" w14:textId="77777777" w:rsidR="00E63597" w:rsidRPr="00FC3122" w:rsidRDefault="00E63597">
            <w:pPr>
              <w:pStyle w:val="EMEABodyText"/>
              <w:keepNext/>
              <w:jc w:val="center"/>
              <w:rPr>
                <w:lang w:val="et-EE"/>
              </w:rPr>
            </w:pPr>
            <w:r w:rsidRPr="00FC3122">
              <w:rPr>
                <w:lang w:val="et-EE"/>
              </w:rPr>
              <w:t>(31,6)</w:t>
            </w:r>
          </w:p>
        </w:tc>
        <w:tc>
          <w:tcPr>
            <w:tcW w:w="1080" w:type="dxa"/>
          </w:tcPr>
          <w:p w14:paraId="7CDC2AA7" w14:textId="77777777" w:rsidR="00E63597" w:rsidRPr="00FC3122" w:rsidRDefault="00E63597">
            <w:pPr>
              <w:pStyle w:val="EMEABodyText"/>
              <w:keepNext/>
              <w:jc w:val="center"/>
              <w:rPr>
                <w:lang w:val="et-EE"/>
              </w:rPr>
            </w:pPr>
            <w:r w:rsidRPr="00FC3122">
              <w:rPr>
                <w:lang w:val="et-EE"/>
              </w:rPr>
              <w:t>40,3</w:t>
            </w:r>
          </w:p>
          <w:p w14:paraId="255D3910" w14:textId="77777777" w:rsidR="00E63597" w:rsidRPr="00FC3122" w:rsidRDefault="00E63597">
            <w:pPr>
              <w:pStyle w:val="EMEABodyText"/>
              <w:keepNext/>
              <w:jc w:val="center"/>
              <w:rPr>
                <w:lang w:val="et-EE"/>
              </w:rPr>
            </w:pPr>
          </w:p>
          <w:p w14:paraId="0462DFFA" w14:textId="77777777" w:rsidR="00E63597" w:rsidRPr="00FC3122" w:rsidRDefault="00E63597">
            <w:pPr>
              <w:pStyle w:val="EMEABodyText"/>
              <w:keepNext/>
              <w:jc w:val="center"/>
              <w:rPr>
                <w:lang w:val="et-EE"/>
              </w:rPr>
            </w:pPr>
            <w:r w:rsidRPr="00FC3122">
              <w:rPr>
                <w:lang w:val="et-EE"/>
              </w:rPr>
              <w:t>(10,1)</w:t>
            </w:r>
          </w:p>
        </w:tc>
        <w:tc>
          <w:tcPr>
            <w:tcW w:w="1530" w:type="dxa"/>
          </w:tcPr>
          <w:p w14:paraId="60372008" w14:textId="77777777" w:rsidR="00E63597" w:rsidRPr="00FC3122" w:rsidRDefault="00E63597">
            <w:pPr>
              <w:pStyle w:val="EMEABodyText"/>
              <w:keepNext/>
              <w:jc w:val="center"/>
              <w:rPr>
                <w:lang w:val="et-EE"/>
              </w:rPr>
            </w:pPr>
            <w:r w:rsidRPr="00FC3122">
              <w:rPr>
                <w:lang w:val="et-EE"/>
              </w:rPr>
              <w:t>Ei määratud</w:t>
            </w:r>
          </w:p>
        </w:tc>
        <w:tc>
          <w:tcPr>
            <w:tcW w:w="1512" w:type="dxa"/>
          </w:tcPr>
          <w:p w14:paraId="3DD4C52C" w14:textId="77777777" w:rsidR="00E63597" w:rsidRPr="00FC3122" w:rsidRDefault="00E63597">
            <w:pPr>
              <w:pStyle w:val="EMEABodyText"/>
              <w:keepNext/>
              <w:jc w:val="center"/>
              <w:rPr>
                <w:lang w:val="et-EE"/>
              </w:rPr>
            </w:pPr>
            <w:r w:rsidRPr="00FC3122">
              <w:rPr>
                <w:lang w:val="et-EE"/>
              </w:rPr>
              <w:t>Ei määratud</w:t>
            </w:r>
          </w:p>
        </w:tc>
      </w:tr>
      <w:tr w:rsidR="00E63597" w:rsidRPr="00FC3122" w14:paraId="6E783C05" w14:textId="77777777">
        <w:tc>
          <w:tcPr>
            <w:tcW w:w="1098" w:type="dxa"/>
            <w:tcBorders>
              <w:bottom w:val="double" w:sz="4" w:space="0" w:color="auto"/>
            </w:tcBorders>
          </w:tcPr>
          <w:p w14:paraId="70850A31" w14:textId="77777777" w:rsidR="00E63597" w:rsidRPr="00FC3122" w:rsidRDefault="00E63597">
            <w:pPr>
              <w:pStyle w:val="EMEABodyText"/>
              <w:keepNext/>
              <w:rPr>
                <w:lang w:val="et-EE"/>
              </w:rPr>
            </w:pPr>
            <w:r w:rsidRPr="00FC3122">
              <w:rPr>
                <w:lang w:val="et-EE"/>
              </w:rPr>
              <w:t>CLT/F (ml/min)</w:t>
            </w:r>
          </w:p>
          <w:p w14:paraId="3AE4F56F" w14:textId="77777777" w:rsidR="00E63597" w:rsidRPr="00FC3122" w:rsidRDefault="00E63597">
            <w:pPr>
              <w:pStyle w:val="EMEABodyText"/>
              <w:keepNext/>
              <w:rPr>
                <w:lang w:val="et-EE"/>
              </w:rPr>
            </w:pPr>
            <w:r w:rsidRPr="00FC3122">
              <w:rPr>
                <w:lang w:val="et-EE"/>
              </w:rPr>
              <w:t xml:space="preserve">(SD) </w:t>
            </w:r>
          </w:p>
        </w:tc>
        <w:tc>
          <w:tcPr>
            <w:tcW w:w="1530" w:type="dxa"/>
            <w:tcBorders>
              <w:bottom w:val="double" w:sz="4" w:space="0" w:color="auto"/>
            </w:tcBorders>
          </w:tcPr>
          <w:p w14:paraId="7CA87212" w14:textId="77777777" w:rsidR="00E63597" w:rsidRPr="00FC3122" w:rsidRDefault="00E63597">
            <w:pPr>
              <w:pStyle w:val="EMEABodyText"/>
              <w:keepNext/>
              <w:jc w:val="center"/>
              <w:rPr>
                <w:lang w:val="et-EE"/>
              </w:rPr>
            </w:pPr>
            <w:r w:rsidRPr="00FC3122">
              <w:rPr>
                <w:lang w:val="et-EE"/>
              </w:rPr>
              <w:t>588,1</w:t>
            </w:r>
          </w:p>
          <w:p w14:paraId="652D1911" w14:textId="77777777" w:rsidR="00E63597" w:rsidRPr="00FC3122" w:rsidRDefault="00E63597">
            <w:pPr>
              <w:pStyle w:val="EMEABodyText"/>
              <w:keepNext/>
              <w:jc w:val="center"/>
              <w:rPr>
                <w:lang w:val="et-EE"/>
              </w:rPr>
            </w:pPr>
          </w:p>
          <w:p w14:paraId="0E279D2F" w14:textId="77777777" w:rsidR="00E63597" w:rsidRPr="00FC3122" w:rsidRDefault="00E63597">
            <w:pPr>
              <w:pStyle w:val="EMEABodyText"/>
              <w:keepNext/>
              <w:jc w:val="center"/>
              <w:rPr>
                <w:lang w:val="et-EE"/>
              </w:rPr>
            </w:pPr>
            <w:r w:rsidRPr="00FC3122">
              <w:rPr>
                <w:lang w:val="et-EE"/>
              </w:rPr>
              <w:t>(153,7)</w:t>
            </w:r>
          </w:p>
        </w:tc>
        <w:tc>
          <w:tcPr>
            <w:tcW w:w="1170" w:type="dxa"/>
            <w:tcBorders>
              <w:bottom w:val="double" w:sz="4" w:space="0" w:color="auto"/>
            </w:tcBorders>
          </w:tcPr>
          <w:p w14:paraId="20C5DF28" w14:textId="77777777" w:rsidR="00E63597" w:rsidRPr="00FC3122" w:rsidRDefault="00E63597">
            <w:pPr>
              <w:pStyle w:val="EMEABodyText"/>
              <w:keepNext/>
              <w:jc w:val="center"/>
              <w:rPr>
                <w:lang w:val="et-EE"/>
              </w:rPr>
            </w:pPr>
            <w:r w:rsidRPr="00FC3122">
              <w:rPr>
                <w:lang w:val="et-EE"/>
              </w:rPr>
              <w:t>309,2</w:t>
            </w:r>
          </w:p>
          <w:p w14:paraId="620EB528" w14:textId="77777777" w:rsidR="00E63597" w:rsidRPr="00FC3122" w:rsidRDefault="00E63597">
            <w:pPr>
              <w:pStyle w:val="EMEABodyText"/>
              <w:keepNext/>
              <w:jc w:val="center"/>
              <w:rPr>
                <w:lang w:val="et-EE"/>
              </w:rPr>
            </w:pPr>
          </w:p>
          <w:p w14:paraId="69489F23" w14:textId="77777777" w:rsidR="00E63597" w:rsidRPr="00FC3122" w:rsidRDefault="00E63597">
            <w:pPr>
              <w:pStyle w:val="EMEABodyText"/>
              <w:keepNext/>
              <w:jc w:val="center"/>
              <w:rPr>
                <w:lang w:val="et-EE"/>
              </w:rPr>
            </w:pPr>
            <w:r w:rsidRPr="00FC3122">
              <w:rPr>
                <w:lang w:val="et-EE"/>
              </w:rPr>
              <w:t>(62,6)</w:t>
            </w:r>
          </w:p>
        </w:tc>
        <w:tc>
          <w:tcPr>
            <w:tcW w:w="1260" w:type="dxa"/>
            <w:tcBorders>
              <w:bottom w:val="double" w:sz="4" w:space="0" w:color="auto"/>
            </w:tcBorders>
          </w:tcPr>
          <w:p w14:paraId="220DF93A" w14:textId="77777777" w:rsidR="00E63597" w:rsidRPr="00FC3122" w:rsidRDefault="00E63597">
            <w:pPr>
              <w:pStyle w:val="EMEABodyText"/>
              <w:keepNext/>
              <w:jc w:val="center"/>
              <w:rPr>
                <w:lang w:val="et-EE"/>
              </w:rPr>
            </w:pPr>
            <w:r w:rsidRPr="00FC3122">
              <w:rPr>
                <w:lang w:val="et-EE"/>
              </w:rPr>
              <w:t>226,3</w:t>
            </w:r>
          </w:p>
          <w:p w14:paraId="0D1EF50C" w14:textId="77777777" w:rsidR="00E63597" w:rsidRPr="00FC3122" w:rsidRDefault="00E63597">
            <w:pPr>
              <w:pStyle w:val="EMEABodyText"/>
              <w:keepNext/>
              <w:jc w:val="center"/>
              <w:rPr>
                <w:lang w:val="et-EE"/>
              </w:rPr>
            </w:pPr>
          </w:p>
          <w:p w14:paraId="77AB9211" w14:textId="77777777" w:rsidR="00E63597" w:rsidRPr="00FC3122" w:rsidRDefault="00E63597">
            <w:pPr>
              <w:pStyle w:val="EMEABodyText"/>
              <w:keepNext/>
              <w:jc w:val="center"/>
              <w:rPr>
                <w:lang w:val="et-EE"/>
              </w:rPr>
            </w:pPr>
            <w:r w:rsidRPr="00FC3122">
              <w:rPr>
                <w:lang w:val="et-EE"/>
              </w:rPr>
              <w:t>(60,1)</w:t>
            </w:r>
          </w:p>
        </w:tc>
        <w:tc>
          <w:tcPr>
            <w:tcW w:w="1080" w:type="dxa"/>
            <w:tcBorders>
              <w:bottom w:val="double" w:sz="4" w:space="0" w:color="auto"/>
            </w:tcBorders>
          </w:tcPr>
          <w:p w14:paraId="0C0F85AC" w14:textId="77777777" w:rsidR="00E63597" w:rsidRPr="00FC3122" w:rsidRDefault="00E63597">
            <w:pPr>
              <w:pStyle w:val="EMEABodyText"/>
              <w:keepNext/>
              <w:jc w:val="center"/>
              <w:rPr>
                <w:lang w:val="et-EE"/>
              </w:rPr>
            </w:pPr>
            <w:r w:rsidRPr="00FC3122">
              <w:rPr>
                <w:lang w:val="et-EE"/>
              </w:rPr>
              <w:t>100,6</w:t>
            </w:r>
          </w:p>
          <w:p w14:paraId="4A87D5C0" w14:textId="77777777" w:rsidR="00E63597" w:rsidRPr="00FC3122" w:rsidRDefault="00E63597">
            <w:pPr>
              <w:pStyle w:val="EMEABodyText"/>
              <w:keepNext/>
              <w:jc w:val="center"/>
              <w:rPr>
                <w:lang w:val="et-EE"/>
              </w:rPr>
            </w:pPr>
          </w:p>
          <w:p w14:paraId="581FFE6A" w14:textId="77777777" w:rsidR="00E63597" w:rsidRPr="00FC3122" w:rsidRDefault="00E63597">
            <w:pPr>
              <w:pStyle w:val="EMEABodyText"/>
              <w:keepNext/>
              <w:jc w:val="center"/>
              <w:rPr>
                <w:lang w:val="et-EE"/>
              </w:rPr>
            </w:pPr>
            <w:r w:rsidRPr="00FC3122">
              <w:rPr>
                <w:lang w:val="et-EE"/>
              </w:rPr>
              <w:t>(29,1)</w:t>
            </w:r>
          </w:p>
        </w:tc>
        <w:tc>
          <w:tcPr>
            <w:tcW w:w="1530" w:type="dxa"/>
            <w:tcBorders>
              <w:bottom w:val="double" w:sz="4" w:space="0" w:color="auto"/>
            </w:tcBorders>
          </w:tcPr>
          <w:p w14:paraId="5E701647" w14:textId="77777777" w:rsidR="00E63597" w:rsidRPr="00FC3122" w:rsidRDefault="00E63597">
            <w:pPr>
              <w:pStyle w:val="EMEABodyText"/>
              <w:keepNext/>
              <w:jc w:val="center"/>
              <w:rPr>
                <w:lang w:val="et-EE"/>
              </w:rPr>
            </w:pPr>
            <w:r w:rsidRPr="00FC3122">
              <w:rPr>
                <w:lang w:val="et-EE"/>
              </w:rPr>
              <w:t>50,6</w:t>
            </w:r>
          </w:p>
          <w:p w14:paraId="0D137F9B" w14:textId="77777777" w:rsidR="00E63597" w:rsidRPr="00FC3122" w:rsidRDefault="00E63597">
            <w:pPr>
              <w:pStyle w:val="EMEABodyText"/>
              <w:keepNext/>
              <w:jc w:val="center"/>
              <w:rPr>
                <w:lang w:val="et-EE"/>
              </w:rPr>
            </w:pPr>
          </w:p>
          <w:p w14:paraId="401320AB" w14:textId="77777777" w:rsidR="00E63597" w:rsidRPr="00FC3122" w:rsidRDefault="00E63597">
            <w:pPr>
              <w:pStyle w:val="EMEABodyText"/>
              <w:keepNext/>
              <w:jc w:val="center"/>
              <w:rPr>
                <w:lang w:val="et-EE"/>
              </w:rPr>
            </w:pPr>
            <w:r w:rsidRPr="00FC3122">
              <w:rPr>
                <w:lang w:val="et-EE"/>
              </w:rPr>
              <w:t>(16,5)</w:t>
            </w:r>
          </w:p>
        </w:tc>
        <w:tc>
          <w:tcPr>
            <w:tcW w:w="1512" w:type="dxa"/>
            <w:tcBorders>
              <w:bottom w:val="double" w:sz="4" w:space="0" w:color="auto"/>
            </w:tcBorders>
          </w:tcPr>
          <w:p w14:paraId="38D92546" w14:textId="77777777" w:rsidR="00E63597" w:rsidRPr="00FC3122" w:rsidRDefault="00E63597">
            <w:pPr>
              <w:pStyle w:val="EMEABodyText"/>
              <w:keepNext/>
              <w:jc w:val="center"/>
              <w:rPr>
                <w:lang w:val="et-EE"/>
              </w:rPr>
            </w:pPr>
            <w:r w:rsidRPr="00FC3122">
              <w:rPr>
                <w:lang w:val="et-EE"/>
              </w:rPr>
              <w:t>35,7</w:t>
            </w:r>
          </w:p>
          <w:p w14:paraId="7D77D082" w14:textId="77777777" w:rsidR="00E63597" w:rsidRPr="00FC3122" w:rsidRDefault="00E63597">
            <w:pPr>
              <w:pStyle w:val="EMEABodyText"/>
              <w:keepNext/>
              <w:jc w:val="center"/>
              <w:rPr>
                <w:lang w:val="et-EE"/>
              </w:rPr>
            </w:pPr>
          </w:p>
          <w:p w14:paraId="78870282" w14:textId="77777777" w:rsidR="00E63597" w:rsidRPr="00FC3122" w:rsidRDefault="00E63597">
            <w:pPr>
              <w:pStyle w:val="EMEABodyText"/>
              <w:keepNext/>
              <w:jc w:val="center"/>
              <w:rPr>
                <w:lang w:val="et-EE"/>
              </w:rPr>
            </w:pPr>
            <w:r w:rsidRPr="00FC3122">
              <w:rPr>
                <w:lang w:val="et-EE"/>
              </w:rPr>
              <w:t>(19,6)</w:t>
            </w:r>
          </w:p>
        </w:tc>
      </w:tr>
    </w:tbl>
    <w:p w14:paraId="15A38354" w14:textId="77777777" w:rsidR="00E63597" w:rsidRPr="00FC3122" w:rsidRDefault="00E63597">
      <w:pPr>
        <w:pStyle w:val="EMEABodyText"/>
        <w:rPr>
          <w:lang w:val="et-EE"/>
        </w:rPr>
      </w:pPr>
    </w:p>
    <w:p w14:paraId="3CF1FC91" w14:textId="77777777" w:rsidR="00E63597" w:rsidRPr="00FC3122" w:rsidRDefault="00E63597">
      <w:pPr>
        <w:pStyle w:val="EMEABodyText"/>
        <w:rPr>
          <w:lang w:val="et-EE"/>
        </w:rPr>
      </w:pPr>
      <w:r w:rsidRPr="00FC3122">
        <w:rPr>
          <w:i/>
          <w:lang w:val="et-EE"/>
        </w:rPr>
        <w:t>Maksasiirdamise järgselt:</w:t>
      </w:r>
      <w:r w:rsidRPr="00FC3122">
        <w:rPr>
          <w:lang w:val="et-EE"/>
        </w:rPr>
        <w:t xml:space="preserve"> </w:t>
      </w:r>
      <w:r w:rsidRPr="00FC3122">
        <w:rPr>
          <w:iCs/>
          <w:lang w:val="et-EE"/>
        </w:rPr>
        <w:t xml:space="preserve">stabiilsetes annustes tsüklosporiin A-d või takroliimust saavate HBV-infektsiooniga maksatransplantaadi retsipientide (n = 9) ekspositsioon entekaviirile oli </w:t>
      </w:r>
      <w:r w:rsidRPr="00FC3122">
        <w:rPr>
          <w:lang w:val="et-EE"/>
        </w:rPr>
        <w:sym w:font="Symbol" w:char="F0BB"/>
      </w:r>
      <w:r w:rsidRPr="00FC3122">
        <w:rPr>
          <w:iCs/>
          <w:lang w:val="et-EE"/>
        </w:rPr>
        <w:t xml:space="preserve"> 2 korda kõrgem kui normaalse neerufunktsiooniga tervete inimeste ekspositsioon. </w:t>
      </w:r>
      <w:r w:rsidRPr="00FC3122">
        <w:rPr>
          <w:lang w:val="et-EE"/>
        </w:rPr>
        <w:t>Muutunud neerufunktsioon aitas kaasa entekaviiri ekspositsiooni suurenemisele neil patsientidel (vt lõik 4.4).</w:t>
      </w:r>
    </w:p>
    <w:p w14:paraId="2A73125B" w14:textId="77777777" w:rsidR="00E63597" w:rsidRPr="00FC3122" w:rsidRDefault="00E63597">
      <w:pPr>
        <w:pStyle w:val="EMEABodyText"/>
        <w:rPr>
          <w:lang w:val="et-EE"/>
        </w:rPr>
      </w:pPr>
    </w:p>
    <w:p w14:paraId="1B93F212" w14:textId="77777777" w:rsidR="00E63597" w:rsidRPr="00FC3122" w:rsidRDefault="00E63597">
      <w:pPr>
        <w:pStyle w:val="EMEABodyText"/>
        <w:rPr>
          <w:lang w:val="et-EE"/>
        </w:rPr>
      </w:pPr>
      <w:r w:rsidRPr="00FC3122">
        <w:rPr>
          <w:i/>
          <w:iCs/>
          <w:lang w:val="et-EE"/>
        </w:rPr>
        <w:lastRenderedPageBreak/>
        <w:t>Sugu:</w:t>
      </w:r>
      <w:r w:rsidRPr="00FC3122">
        <w:rPr>
          <w:lang w:val="et-EE"/>
        </w:rPr>
        <w:t xml:space="preserve"> AUC oli naistel neerufunktsiooni ja kehamassi erinevuste tõttu 14% suurem kui meestel. Pärast kreatiini kliirensi ja kehamassi erinevuste korrigeerimist ei leitud erinevust meeste ja naiste ekspositsioonide vahel.</w:t>
      </w:r>
    </w:p>
    <w:p w14:paraId="15BA5B2F" w14:textId="77777777" w:rsidR="00E63597" w:rsidRPr="00FC3122" w:rsidRDefault="00E63597">
      <w:pPr>
        <w:pStyle w:val="EMEABodyText"/>
        <w:rPr>
          <w:lang w:val="et-EE"/>
        </w:rPr>
      </w:pPr>
    </w:p>
    <w:p w14:paraId="2948C7DB" w14:textId="77777777" w:rsidR="00E63597" w:rsidRPr="00FC3122" w:rsidRDefault="00E63597">
      <w:pPr>
        <w:pStyle w:val="EMEABodyText"/>
        <w:rPr>
          <w:lang w:val="et-EE"/>
        </w:rPr>
      </w:pPr>
      <w:r w:rsidRPr="00FC3122">
        <w:rPr>
          <w:i/>
          <w:iCs/>
          <w:lang w:val="et-EE"/>
        </w:rPr>
        <w:t>Eakad:</w:t>
      </w:r>
      <w:r w:rsidRPr="00FC3122">
        <w:rPr>
          <w:lang w:val="et-EE"/>
        </w:rPr>
        <w:t xml:space="preserve"> vanuse mõju entekaviiri farmakokineetikale hinnati, võrreldes eakaid uuritavaid vanuses 65...83 eluaastat (keskmine vanus naistel 69 aastat, meestel 74 aastat) noorematega vanuses 20...40 eluaastat (keskmine vanus naistel 29 aastat, meestel 25 aastat). Peamiselt neerufunktsiooni ja kehamassi erinevuste tõttu oli AUC eakatel noorematega võrreldes 20% suurem. Pärast AUC korrigeerimist kreatiniini kliirensi ja kehamassi erinevustega oli eakate AUC 12,5% suurem kui noorematel uuritavatel. Populatsiooni farmakokineetiline analüüs, mis hõlmas patsiente vanuses 16...75 eluaastat, ei näidanud et vanus oleks entekaviiri farmakokineetikat oluliselt mõjutav tegur.</w:t>
      </w:r>
    </w:p>
    <w:p w14:paraId="6827F5B9" w14:textId="77777777" w:rsidR="00E63597" w:rsidRPr="00FC3122" w:rsidRDefault="00E63597">
      <w:pPr>
        <w:pStyle w:val="EMEABodyText"/>
        <w:rPr>
          <w:lang w:val="et-EE"/>
        </w:rPr>
      </w:pPr>
    </w:p>
    <w:p w14:paraId="600A99E4" w14:textId="77777777" w:rsidR="00E63597" w:rsidRPr="00FC3122" w:rsidRDefault="00E63597">
      <w:pPr>
        <w:pStyle w:val="EMEABodyText"/>
        <w:rPr>
          <w:lang w:val="et-EE"/>
        </w:rPr>
      </w:pPr>
      <w:r w:rsidRPr="00FC3122">
        <w:rPr>
          <w:i/>
          <w:iCs/>
          <w:lang w:val="et-EE"/>
        </w:rPr>
        <w:t>Rass:</w:t>
      </w:r>
      <w:r w:rsidRPr="00FC3122">
        <w:rPr>
          <w:lang w:val="et-EE"/>
        </w:rPr>
        <w:t xml:space="preserve"> populatsiooni farmakokineetiline analüüs ei näidanud, et rass oleks entekaviiri farmakokineetikat oluliselt mõjutav tegur. Samas saab järeldusi teha vaid europiidsete ja aasia gruppide kohta, sest teistes kategooriates oli liiga vähe uuritavaid.</w:t>
      </w:r>
    </w:p>
    <w:p w14:paraId="11BE97F2" w14:textId="77777777" w:rsidR="00E63597" w:rsidRPr="00FC3122" w:rsidRDefault="00E63597">
      <w:pPr>
        <w:pStyle w:val="EMEABodyText"/>
        <w:rPr>
          <w:lang w:val="et-EE"/>
        </w:rPr>
      </w:pPr>
    </w:p>
    <w:p w14:paraId="57D7E9C4" w14:textId="77777777" w:rsidR="00E63597" w:rsidRPr="00FC3122" w:rsidRDefault="00E63597">
      <w:pPr>
        <w:pStyle w:val="EMEABodyText"/>
        <w:rPr>
          <w:lang w:val="et-EE"/>
        </w:rPr>
      </w:pPr>
      <w:r w:rsidRPr="00FC3122">
        <w:rPr>
          <w:i/>
          <w:lang w:val="et-EE"/>
        </w:rPr>
        <w:t>Lapsed</w:t>
      </w:r>
      <w:r w:rsidRPr="00FC3122">
        <w:rPr>
          <w:lang w:val="et-EE"/>
        </w:rPr>
        <w:t>: entekaviiri tasakaaluoleku farmakokineetikat hinnati (uuringus 028) 24-l varem nukleosiide mittesaanud HBeAg-positiivsel kompenseeritud maksahaigusega 2- kuni alla 18-aastasel lapsel. Entekaviiri ekspositsioon oli nukleosiide varem mittesaanud uuritavatel, kes said entekaviiri kord päevas 0,015 mg/kg kuni maksimaalse annuseni 0,5 mg, sarnane ekspositsiooniga, mis saavutati entekaviiri 0,5 mg päevas saanud täiskasvanutel. Nende uuritavate Cmax, AUC(0-24) ja Cmin olid vastavlt 6,31 ng/ml, 18,33 ng h/ml ja 0,28 ng/ml.</w:t>
      </w:r>
    </w:p>
    <w:p w14:paraId="112FEFA7" w14:textId="77777777" w:rsidR="00E63597" w:rsidRPr="00FC3122" w:rsidRDefault="00E63597">
      <w:pPr>
        <w:pStyle w:val="EMEABodyText"/>
        <w:rPr>
          <w:lang w:val="et-EE"/>
        </w:rPr>
      </w:pPr>
    </w:p>
    <w:p w14:paraId="77099F46" w14:textId="77777777" w:rsidR="00E63597" w:rsidRPr="00FC3122" w:rsidRDefault="00E63597">
      <w:pPr>
        <w:pStyle w:val="EMEAHeading2"/>
        <w:rPr>
          <w:lang w:val="et-EE"/>
        </w:rPr>
      </w:pPr>
      <w:r w:rsidRPr="00FC3122">
        <w:rPr>
          <w:lang w:val="et-EE"/>
        </w:rPr>
        <w:t>5.3</w:t>
      </w:r>
      <w:r w:rsidRPr="00FC3122">
        <w:rPr>
          <w:lang w:val="et-EE"/>
        </w:rPr>
        <w:tab/>
        <w:t>Prekliinilised ohutusandmed</w:t>
      </w:r>
    </w:p>
    <w:p w14:paraId="473036D1" w14:textId="77777777" w:rsidR="00E63597" w:rsidRPr="00FC3122" w:rsidRDefault="00E63597">
      <w:pPr>
        <w:pStyle w:val="EMEAHeading2"/>
        <w:rPr>
          <w:lang w:val="et-EE"/>
        </w:rPr>
      </w:pPr>
    </w:p>
    <w:p w14:paraId="1FB3C978" w14:textId="77777777" w:rsidR="00E63597" w:rsidRPr="00FC3122" w:rsidRDefault="00E63597">
      <w:pPr>
        <w:pStyle w:val="EMEABodyText"/>
        <w:rPr>
          <w:lang w:val="et-EE"/>
        </w:rPr>
      </w:pPr>
      <w:r w:rsidRPr="00FC3122">
        <w:rPr>
          <w:lang w:val="et-EE"/>
        </w:rPr>
        <w:t>Koertega läbiviidud korduvannusega toksikoloogilistes uuringutes täheldati pöörduvat perivaskulaarset põletikku kesknärvisüsteemis – sellist efekti ei oma annused, mis on vastavalt 19 ja 10 korda suuremad inimesel kasutatavatest annustest (vastavalt 0,5 ja 1 mg). Leidu ei täheldatud korduvannustega uuringutes teistel loomaliikidel, sh ahvidel, kellele manustati ühe aasta jooksul entekaviiri üks kord ööpäevas sellises koguses, mis oli ≥ 100 korda suurem inimesel kasutatavast.</w:t>
      </w:r>
    </w:p>
    <w:p w14:paraId="4F44B664" w14:textId="77777777" w:rsidR="00E63597" w:rsidRPr="00FC3122" w:rsidRDefault="00E63597">
      <w:pPr>
        <w:pStyle w:val="EMEABodyText"/>
        <w:rPr>
          <w:lang w:val="et-EE"/>
        </w:rPr>
      </w:pPr>
    </w:p>
    <w:p w14:paraId="1A160434" w14:textId="77777777" w:rsidR="00E63597" w:rsidRPr="00FC3122" w:rsidRDefault="00E63597">
      <w:pPr>
        <w:pStyle w:val="EMEABodyText"/>
        <w:rPr>
          <w:lang w:val="et-EE"/>
        </w:rPr>
      </w:pPr>
      <w:r w:rsidRPr="00FC3122">
        <w:rPr>
          <w:lang w:val="et-EE"/>
        </w:rPr>
        <w:t>Reproduktiivtoksikoloogia uuringutes, milles manustati loomadele entekaviiri kuni 4 nädala jooksul, ei täheldatud vähenenud viljakust ei isastel ega emastel rottidel kõrge ekspositsiooni juures. Närilistel ja koertel ilmnesid korduvannuse toksikoloogilistes uuringutes testiste muutused (seemnetorukeste degeneratsioon) ekspositsiooni juures, mis ületas ≥ 26 korra inimesel kasutatava. 1 aasta jooksul läbiviidud uuringus ahvidega ei täheldatud munandi muutusi.</w:t>
      </w:r>
    </w:p>
    <w:p w14:paraId="59AC0B9E" w14:textId="77777777" w:rsidR="00E63597" w:rsidRPr="00FC3122" w:rsidRDefault="00E63597">
      <w:pPr>
        <w:pStyle w:val="EMEABodyText"/>
        <w:rPr>
          <w:lang w:val="et-EE"/>
        </w:rPr>
      </w:pPr>
    </w:p>
    <w:p w14:paraId="3846863D" w14:textId="77777777" w:rsidR="00E63597" w:rsidRPr="00FC3122" w:rsidRDefault="00E63597">
      <w:pPr>
        <w:pStyle w:val="EMEABodyText"/>
        <w:rPr>
          <w:lang w:val="et-EE"/>
        </w:rPr>
      </w:pPr>
      <w:r w:rsidRPr="00FC3122">
        <w:rPr>
          <w:lang w:val="et-EE"/>
        </w:rPr>
        <w:t xml:space="preserve">Tiinetel rottidel ja küülikutel, kellele manustati entekaviiri, ei ilmnenud toksilisust loote ega ema suhtes ekspositsiooni korral, mis ületas ≥ 21-kordselt inimesel kasutatava. Rottidel täheldati kõrge ekspositsiooni korral ema </w:t>
      </w:r>
      <w:r w:rsidRPr="00FC3122">
        <w:rPr>
          <w:iCs/>
          <w:lang w:val="et-EE"/>
        </w:rPr>
        <w:t>toksilisuse nähte</w:t>
      </w:r>
      <w:r w:rsidRPr="00FC3122">
        <w:rPr>
          <w:lang w:val="et-EE"/>
        </w:rPr>
        <w:t xml:space="preserve">, loote toksilisuse nähte (resorptsioone), loote kehamassi vähenemist, saba ja lülisamba väärarenguid, vähenenud luustumist (lülid, rinnakuluu, faalanksid) ja lisalumbaallülisid ning -roideid. Küülikutel täheldati suurte annuste korral loote toksilisust (resorptsioone), vähenenud luustumist (keeleluu) ja 13. roide suurenenud esinemissagedust. Peri- ja postnataalses uuringus rottidel kahjulikke toimeid järglastele ei täheldatud. Eraldiseisvas uuringus, mille käigus manustati tiinetele imetavatele rottidele entekaviiri 10 mg/kg, tuvastati nii loote eksponeeritus entekaviirile kui entekaviiri sekretsioon rinnapiima. Noortel rottidel, kellele manustati entekaviiri 4. kuni 80. postnataalsel päeval, täheldati mõõdukalt vähenenud akustilist ehmatusvastust taastumisperioodil (110. kuni 114. postnataalsel päeval), kuid mitte annustamisperioodil AUC väärtuste juures, mis ületasid inimesel 0,5 mg annusega või ekvivalentse lapse annusega saavutatavaid </w:t>
      </w:r>
      <w:r w:rsidRPr="00FC3122">
        <w:rPr>
          <w:snapToGrid w:val="0"/>
          <w:lang w:val="et-EE"/>
        </w:rPr>
        <w:t>≥ 92 korda. Võttes arvesse ekspositsiooni väärtusi ei ole sellel leiul eeldatavasti kliinilist tähendust.</w:t>
      </w:r>
    </w:p>
    <w:p w14:paraId="0498A3D6" w14:textId="77777777" w:rsidR="00E63597" w:rsidRPr="00FC3122" w:rsidRDefault="00E63597">
      <w:pPr>
        <w:pStyle w:val="EMEABodyText"/>
        <w:rPr>
          <w:lang w:val="et-EE"/>
        </w:rPr>
      </w:pPr>
    </w:p>
    <w:p w14:paraId="6ED1FBC4" w14:textId="77777777" w:rsidR="00E63597" w:rsidRPr="00FC3122" w:rsidRDefault="00E63597">
      <w:pPr>
        <w:pStyle w:val="EMEABodyText"/>
        <w:rPr>
          <w:lang w:val="et-EE"/>
        </w:rPr>
      </w:pPr>
      <w:r w:rsidRPr="00FC3122">
        <w:rPr>
          <w:lang w:val="et-EE"/>
        </w:rPr>
        <w:t>Ames'i mikrobiaalse mutageensuse testis, imetajarakkude geenmutatsiooni katses ega süüria hamstri embrüo rakkude transformatsioonitestis genotoksilisust ei täheldatud. Mikrotuuma ja DNA-parandamise uuringud rottidel olid samuti negatiivsed. Entekaviiril oli klastogeenne toime inimese lümfotsüüdikultuuridesse, kuid seda tunduvalt kõrgemate kontsentratsioonide juures kui kliiniliselt saavutatakse.</w:t>
      </w:r>
    </w:p>
    <w:p w14:paraId="08B482CC" w14:textId="77777777" w:rsidR="00E63597" w:rsidRPr="00FC3122" w:rsidRDefault="00E63597">
      <w:pPr>
        <w:pStyle w:val="EMEABodyText"/>
        <w:rPr>
          <w:lang w:val="et-EE"/>
        </w:rPr>
      </w:pPr>
    </w:p>
    <w:p w14:paraId="100A7180" w14:textId="77777777" w:rsidR="00E63597" w:rsidRPr="00FC3122" w:rsidRDefault="00E63597">
      <w:pPr>
        <w:pStyle w:val="EMEABodyText"/>
        <w:rPr>
          <w:lang w:val="et-EE"/>
        </w:rPr>
      </w:pPr>
      <w:r w:rsidRPr="00FC3122">
        <w:rPr>
          <w:lang w:val="et-EE"/>
        </w:rPr>
        <w:lastRenderedPageBreak/>
        <w:t>Kaks aastat kestnud kartsinogeensuse uuringud: Isastel hiirtel täheldati kopsukasvajate sageduse tõusu annuste juures, mis olid ≥ 4 ja ≥ 2 korda suuremad inimese vastavalt 0,5 ja 1 mg annustest. Kasvaja arengule eelnes pneumotsüütide proliferatsioon kopsus, mida ei täheldatud rottidel, koertel ega ahvidel, viidates, et kopsukasvaja teke on ilmselt hiirtele liigispetsiifiline. Teised kasvajad, sealhulgas isastel ja emastel rottidel aju glioomid, isastel hiirtel maksa kartsinoomid, emastel hiirtel healoomulised vaskulaarsed kasvajad ja maksa adenoomid ning emastel rottidel kartsinoomid, ilmnesid ainult eluaegse kõrge ekspositsiooni korral. Samas ei määratletud täpselt selliseid ravimi annuseid, mille puhul toimeid ei esine. Nende leidude tähendus inimesele on teadmata.</w:t>
      </w:r>
      <w:r w:rsidR="00675C83">
        <w:rPr>
          <w:lang w:val="et-EE"/>
        </w:rPr>
        <w:t xml:space="preserve"> Kliiniliste uuringute kokkuvõtet vt lõik 5.1.</w:t>
      </w:r>
    </w:p>
    <w:p w14:paraId="7BB10779" w14:textId="77777777" w:rsidR="00E63597" w:rsidRPr="00FC3122" w:rsidRDefault="00E63597">
      <w:pPr>
        <w:pStyle w:val="EMEABodyText"/>
        <w:rPr>
          <w:lang w:val="et-EE"/>
        </w:rPr>
      </w:pPr>
    </w:p>
    <w:p w14:paraId="5178B434" w14:textId="77777777" w:rsidR="00E63597" w:rsidRPr="00FC3122" w:rsidRDefault="00E63597">
      <w:pPr>
        <w:pStyle w:val="EMEABodyText"/>
        <w:rPr>
          <w:lang w:val="et-EE"/>
        </w:rPr>
      </w:pPr>
    </w:p>
    <w:p w14:paraId="1EA6037D" w14:textId="77777777" w:rsidR="00E63597" w:rsidRPr="00FC3122" w:rsidRDefault="00E63597">
      <w:pPr>
        <w:pStyle w:val="EMEAHeading1"/>
        <w:rPr>
          <w:szCs w:val="22"/>
          <w:lang w:val="et-EE"/>
        </w:rPr>
      </w:pPr>
      <w:r w:rsidRPr="00FC3122">
        <w:rPr>
          <w:szCs w:val="22"/>
          <w:lang w:val="et-EE"/>
        </w:rPr>
        <w:t>6.</w:t>
      </w:r>
      <w:r w:rsidRPr="00FC3122">
        <w:rPr>
          <w:szCs w:val="22"/>
          <w:lang w:val="et-EE"/>
        </w:rPr>
        <w:tab/>
        <w:t>FARMATSEUTILISED ANDMED</w:t>
      </w:r>
    </w:p>
    <w:p w14:paraId="61E088A8" w14:textId="77777777" w:rsidR="00E63597" w:rsidRPr="00FC3122" w:rsidRDefault="00E63597">
      <w:pPr>
        <w:pStyle w:val="EMEAHeading1"/>
        <w:rPr>
          <w:szCs w:val="22"/>
          <w:lang w:val="et-EE"/>
        </w:rPr>
      </w:pPr>
    </w:p>
    <w:p w14:paraId="7DE78259" w14:textId="77777777" w:rsidR="00E63597" w:rsidRPr="00FC3122" w:rsidRDefault="00E63597">
      <w:pPr>
        <w:pStyle w:val="EMEAHeading2"/>
        <w:rPr>
          <w:szCs w:val="22"/>
          <w:lang w:val="et-EE"/>
        </w:rPr>
      </w:pPr>
      <w:r w:rsidRPr="00FC3122">
        <w:rPr>
          <w:szCs w:val="22"/>
          <w:lang w:val="et-EE"/>
        </w:rPr>
        <w:t>6.1</w:t>
      </w:r>
      <w:r w:rsidRPr="00FC3122">
        <w:rPr>
          <w:szCs w:val="22"/>
          <w:lang w:val="et-EE"/>
        </w:rPr>
        <w:tab/>
        <w:t>Abiainete loetelu</w:t>
      </w:r>
    </w:p>
    <w:p w14:paraId="3580910F" w14:textId="77777777" w:rsidR="00E63597" w:rsidRPr="00FC3122" w:rsidRDefault="00E63597">
      <w:pPr>
        <w:pStyle w:val="EMEAHeading2"/>
        <w:rPr>
          <w:szCs w:val="22"/>
          <w:lang w:val="et-EE"/>
        </w:rPr>
      </w:pPr>
    </w:p>
    <w:p w14:paraId="2049C8B0" w14:textId="77777777" w:rsidR="00E63597" w:rsidRPr="00FC3122" w:rsidRDefault="00E63597">
      <w:pPr>
        <w:pStyle w:val="EMEABodyText"/>
        <w:rPr>
          <w:lang w:val="et-EE"/>
        </w:rPr>
      </w:pPr>
      <w:r w:rsidRPr="00FC3122">
        <w:rPr>
          <w:lang w:val="et-EE"/>
        </w:rPr>
        <w:t>Maltitool (E965)</w:t>
      </w:r>
    </w:p>
    <w:p w14:paraId="49A4D26A" w14:textId="77777777" w:rsidR="00E63597" w:rsidRPr="00FC3122" w:rsidRDefault="00E63597">
      <w:pPr>
        <w:pStyle w:val="EMEABodyText"/>
        <w:rPr>
          <w:lang w:val="et-EE"/>
        </w:rPr>
      </w:pPr>
      <w:r w:rsidRPr="00FC3122">
        <w:rPr>
          <w:lang w:val="et-EE"/>
        </w:rPr>
        <w:t>Naatriumtsitraat</w:t>
      </w:r>
    </w:p>
    <w:p w14:paraId="53291B7A" w14:textId="77777777" w:rsidR="00E63597" w:rsidRPr="00FC3122" w:rsidRDefault="00E63597">
      <w:pPr>
        <w:pStyle w:val="EMEABodyText"/>
        <w:rPr>
          <w:lang w:val="et-EE"/>
        </w:rPr>
      </w:pPr>
      <w:r w:rsidRPr="00FC3122">
        <w:rPr>
          <w:lang w:val="et-EE"/>
        </w:rPr>
        <w:t>Veevaba sidrunhape</w:t>
      </w:r>
    </w:p>
    <w:p w14:paraId="6B0FF188" w14:textId="77777777" w:rsidR="00E63597" w:rsidRPr="00FC3122" w:rsidRDefault="00E63597">
      <w:pPr>
        <w:pStyle w:val="EMEABodyText"/>
        <w:rPr>
          <w:lang w:val="et-EE"/>
        </w:rPr>
      </w:pPr>
      <w:r w:rsidRPr="00FC3122">
        <w:rPr>
          <w:lang w:val="et-EE"/>
        </w:rPr>
        <w:t>Metüülhüdroksübensoaat (E218)</w:t>
      </w:r>
    </w:p>
    <w:p w14:paraId="5DB1E2EB" w14:textId="77777777" w:rsidR="00E63597" w:rsidRPr="00FC3122" w:rsidRDefault="00E63597">
      <w:pPr>
        <w:pStyle w:val="EMEABodyText"/>
        <w:rPr>
          <w:lang w:val="et-EE"/>
        </w:rPr>
      </w:pPr>
      <w:r w:rsidRPr="00FC3122">
        <w:rPr>
          <w:lang w:val="et-EE"/>
        </w:rPr>
        <w:t>Propüülhüdroksübensoaat (E216)</w:t>
      </w:r>
    </w:p>
    <w:p w14:paraId="0C5B3C99" w14:textId="77777777" w:rsidR="00E63597" w:rsidRPr="00FC3122" w:rsidRDefault="00E63597">
      <w:pPr>
        <w:pStyle w:val="EMEABodyText"/>
        <w:rPr>
          <w:lang w:val="et-EE"/>
        </w:rPr>
      </w:pPr>
      <w:r w:rsidRPr="00FC3122">
        <w:rPr>
          <w:lang w:val="et-EE"/>
        </w:rPr>
        <w:t>Apelsini lõhna- ja maitseaine (kummiaraabik ja looduslikud maitseained)</w:t>
      </w:r>
    </w:p>
    <w:p w14:paraId="23306A4A" w14:textId="77777777" w:rsidR="00E63597" w:rsidRPr="00FC3122" w:rsidRDefault="00E63597">
      <w:pPr>
        <w:pStyle w:val="EMEABodyText"/>
        <w:rPr>
          <w:lang w:val="et-EE"/>
        </w:rPr>
      </w:pPr>
      <w:r w:rsidRPr="00FC3122">
        <w:rPr>
          <w:lang w:val="et-EE"/>
        </w:rPr>
        <w:t>Naatriumhüdroksiid, hoidmaks pH väärtust orienteeruvalt 6 juures</w:t>
      </w:r>
    </w:p>
    <w:p w14:paraId="136A4EE9" w14:textId="77777777" w:rsidR="00E63597" w:rsidRPr="00FC3122" w:rsidRDefault="00E63597">
      <w:pPr>
        <w:pStyle w:val="EMEABodyText"/>
        <w:rPr>
          <w:lang w:val="et-EE"/>
        </w:rPr>
      </w:pPr>
      <w:r w:rsidRPr="00FC3122">
        <w:rPr>
          <w:lang w:val="et-EE"/>
        </w:rPr>
        <w:t>Vesinikkloriidhape, hoidmaks pH väärtust orienteeruvalt 6 juures</w:t>
      </w:r>
    </w:p>
    <w:p w14:paraId="7061F2B2" w14:textId="77777777" w:rsidR="00E63597" w:rsidRPr="00FC3122" w:rsidRDefault="00E63597">
      <w:pPr>
        <w:pStyle w:val="EMEABodyText"/>
        <w:rPr>
          <w:lang w:val="et-EE"/>
        </w:rPr>
      </w:pPr>
      <w:r w:rsidRPr="00FC3122">
        <w:rPr>
          <w:lang w:val="et-EE"/>
        </w:rPr>
        <w:t>Puhastatud vesi</w:t>
      </w:r>
    </w:p>
    <w:p w14:paraId="78A87D63" w14:textId="77777777" w:rsidR="00E63597" w:rsidRPr="00FC3122" w:rsidRDefault="00E63597">
      <w:pPr>
        <w:pStyle w:val="EMEABodyText"/>
        <w:rPr>
          <w:szCs w:val="22"/>
          <w:lang w:val="et-EE"/>
        </w:rPr>
      </w:pPr>
    </w:p>
    <w:p w14:paraId="72DF405D" w14:textId="77777777" w:rsidR="00E63597" w:rsidRPr="00FC3122" w:rsidRDefault="00E63597">
      <w:pPr>
        <w:pStyle w:val="EMEAHeading2"/>
        <w:rPr>
          <w:bCs/>
          <w:i/>
          <w:iCs/>
          <w:szCs w:val="22"/>
          <w:lang w:val="et-EE"/>
        </w:rPr>
      </w:pPr>
      <w:r w:rsidRPr="00FC3122">
        <w:rPr>
          <w:szCs w:val="22"/>
          <w:lang w:val="et-EE"/>
        </w:rPr>
        <w:t>6.2</w:t>
      </w:r>
      <w:r w:rsidRPr="00FC3122">
        <w:rPr>
          <w:szCs w:val="22"/>
          <w:lang w:val="et-EE"/>
        </w:rPr>
        <w:tab/>
        <w:t>Sobimatus</w:t>
      </w:r>
    </w:p>
    <w:p w14:paraId="79B5244C" w14:textId="77777777" w:rsidR="00E63597" w:rsidRPr="00FC3122" w:rsidRDefault="00E63597">
      <w:pPr>
        <w:pStyle w:val="EMEAHeading2"/>
        <w:rPr>
          <w:szCs w:val="22"/>
          <w:lang w:val="et-EE"/>
        </w:rPr>
      </w:pPr>
    </w:p>
    <w:p w14:paraId="353E62D5" w14:textId="77777777" w:rsidR="00E63597" w:rsidRPr="00FC3122" w:rsidRDefault="00E63597">
      <w:pPr>
        <w:pStyle w:val="EMEABodyText"/>
        <w:rPr>
          <w:lang w:val="et-EE"/>
        </w:rPr>
      </w:pPr>
      <w:r w:rsidRPr="00FC3122">
        <w:rPr>
          <w:lang w:val="et-EE"/>
        </w:rPr>
        <w:t>Seda ravimpreparaati ei tohi segada vee, teiste lahustite ega teiste ravimitega.</w:t>
      </w:r>
    </w:p>
    <w:p w14:paraId="35625C85" w14:textId="77777777" w:rsidR="00E63597" w:rsidRPr="00FC3122" w:rsidRDefault="00E63597">
      <w:pPr>
        <w:pStyle w:val="EMEABodyText"/>
        <w:rPr>
          <w:szCs w:val="22"/>
          <w:lang w:val="et-EE"/>
        </w:rPr>
      </w:pPr>
    </w:p>
    <w:p w14:paraId="19843DAD" w14:textId="77777777" w:rsidR="00E63597" w:rsidRPr="00FC3122" w:rsidRDefault="00E63597">
      <w:pPr>
        <w:pStyle w:val="EMEAHeading2"/>
        <w:rPr>
          <w:szCs w:val="22"/>
          <w:lang w:val="et-EE"/>
        </w:rPr>
      </w:pPr>
      <w:r w:rsidRPr="00FC3122">
        <w:rPr>
          <w:szCs w:val="22"/>
          <w:lang w:val="et-EE"/>
        </w:rPr>
        <w:t>6.3</w:t>
      </w:r>
      <w:r w:rsidRPr="00FC3122">
        <w:rPr>
          <w:szCs w:val="22"/>
          <w:lang w:val="et-EE"/>
        </w:rPr>
        <w:tab/>
        <w:t>Kõlblikkusaeg</w:t>
      </w:r>
    </w:p>
    <w:p w14:paraId="013EC3C8" w14:textId="77777777" w:rsidR="00E63597" w:rsidRPr="00FC3122" w:rsidRDefault="00E63597">
      <w:pPr>
        <w:pStyle w:val="EMEAHeading2"/>
        <w:rPr>
          <w:szCs w:val="22"/>
          <w:lang w:val="et-EE"/>
        </w:rPr>
      </w:pPr>
    </w:p>
    <w:p w14:paraId="5FE99065" w14:textId="77777777" w:rsidR="00E63597" w:rsidRPr="00FC3122" w:rsidRDefault="00E63597">
      <w:pPr>
        <w:pStyle w:val="EMEABodyText"/>
        <w:rPr>
          <w:lang w:val="et-EE"/>
        </w:rPr>
      </w:pPr>
      <w:r w:rsidRPr="00FC3122">
        <w:rPr>
          <w:lang w:val="et-EE"/>
        </w:rPr>
        <w:t>2 aastat</w:t>
      </w:r>
    </w:p>
    <w:p w14:paraId="1E554A23" w14:textId="77777777" w:rsidR="00E63597" w:rsidRPr="00FC3122" w:rsidRDefault="00E63597">
      <w:pPr>
        <w:pStyle w:val="EMEABodyText"/>
        <w:rPr>
          <w:lang w:val="et-EE"/>
        </w:rPr>
      </w:pPr>
      <w:r w:rsidRPr="00FC3122">
        <w:rPr>
          <w:lang w:val="et-EE"/>
        </w:rPr>
        <w:t>Pärast avamist tohib lahust kasutada kõlblikkusajani, mis on märgitud pudelil.</w:t>
      </w:r>
    </w:p>
    <w:p w14:paraId="4909DEAE" w14:textId="77777777" w:rsidR="00E63597" w:rsidRPr="00FC3122" w:rsidRDefault="00E63597">
      <w:pPr>
        <w:pStyle w:val="EMEABodyText"/>
        <w:rPr>
          <w:lang w:val="et-EE"/>
        </w:rPr>
      </w:pPr>
    </w:p>
    <w:p w14:paraId="1AB09B5F" w14:textId="77777777" w:rsidR="00E63597" w:rsidRPr="00FC3122" w:rsidRDefault="00E63597">
      <w:pPr>
        <w:pStyle w:val="EMEAHeading2"/>
        <w:rPr>
          <w:szCs w:val="22"/>
          <w:lang w:val="et-EE"/>
        </w:rPr>
      </w:pPr>
      <w:r w:rsidRPr="00FC3122">
        <w:rPr>
          <w:szCs w:val="22"/>
          <w:lang w:val="et-EE"/>
        </w:rPr>
        <w:t>6.4</w:t>
      </w:r>
      <w:r w:rsidRPr="00FC3122">
        <w:rPr>
          <w:szCs w:val="22"/>
          <w:lang w:val="et-EE"/>
        </w:rPr>
        <w:tab/>
        <w:t>Säilitamise eritingimused</w:t>
      </w:r>
    </w:p>
    <w:p w14:paraId="04453D0B" w14:textId="77777777" w:rsidR="00E63597" w:rsidRPr="00FC3122" w:rsidRDefault="00E63597">
      <w:pPr>
        <w:pStyle w:val="EMEAHeading2"/>
        <w:rPr>
          <w:szCs w:val="22"/>
          <w:lang w:val="et-EE"/>
        </w:rPr>
      </w:pPr>
    </w:p>
    <w:p w14:paraId="6F4384F1" w14:textId="77777777" w:rsidR="00E63597" w:rsidRPr="00FC3122" w:rsidRDefault="00E63597">
      <w:pPr>
        <w:pStyle w:val="EMEABodyText"/>
        <w:rPr>
          <w:lang w:val="et-EE"/>
        </w:rPr>
      </w:pPr>
      <w:r w:rsidRPr="00FC3122">
        <w:rPr>
          <w:lang w:val="et-EE"/>
        </w:rPr>
        <w:t>Hoida temperatuuril kuni 30°C. Hoida pudel välispakendis valguse eest kaitstult.</w:t>
      </w:r>
    </w:p>
    <w:p w14:paraId="0C50095D" w14:textId="77777777" w:rsidR="00E63597" w:rsidRPr="00FC3122" w:rsidRDefault="00E63597">
      <w:pPr>
        <w:pStyle w:val="EMEABodyText"/>
        <w:rPr>
          <w:lang w:val="et-EE"/>
        </w:rPr>
      </w:pPr>
    </w:p>
    <w:p w14:paraId="7583F957" w14:textId="77777777" w:rsidR="00E63597" w:rsidRPr="00FC3122" w:rsidRDefault="00E63597">
      <w:pPr>
        <w:pStyle w:val="EMEAHeading2"/>
        <w:rPr>
          <w:lang w:val="et-EE"/>
        </w:rPr>
      </w:pPr>
      <w:r w:rsidRPr="00FC3122">
        <w:rPr>
          <w:lang w:val="et-EE"/>
        </w:rPr>
        <w:t>6.5</w:t>
      </w:r>
      <w:r w:rsidRPr="00FC3122">
        <w:rPr>
          <w:lang w:val="et-EE"/>
        </w:rPr>
        <w:tab/>
        <w:t>Pakendi iseloomustus ja sisu</w:t>
      </w:r>
    </w:p>
    <w:p w14:paraId="63018686" w14:textId="77777777" w:rsidR="00E63597" w:rsidRPr="00FC3122" w:rsidRDefault="00E63597">
      <w:pPr>
        <w:pStyle w:val="EMEAHeading2"/>
        <w:rPr>
          <w:lang w:val="et-EE"/>
        </w:rPr>
      </w:pPr>
    </w:p>
    <w:p w14:paraId="4C92AFB3" w14:textId="77777777" w:rsidR="00E63597" w:rsidRPr="00FC3122" w:rsidRDefault="00E63597">
      <w:pPr>
        <w:pStyle w:val="EMEABodyText"/>
        <w:rPr>
          <w:lang w:val="et-EE"/>
        </w:rPr>
      </w:pPr>
      <w:r w:rsidRPr="00FC3122">
        <w:rPr>
          <w:lang w:val="et-EE"/>
        </w:rPr>
        <w:t>210 ml lahust on HDPE pudelis lastekindla korgiga (polüpropüleen). Iga karbiga on kaasas mõõtelusikas (polüpropüleen), millel on milliliitreid tähistavad märgised alates 0,5 ml kuni 10 milliliitrini.</w:t>
      </w:r>
    </w:p>
    <w:p w14:paraId="326B4AE2" w14:textId="77777777" w:rsidR="00E63597" w:rsidRPr="00FC3122" w:rsidRDefault="00E63597">
      <w:pPr>
        <w:pStyle w:val="EMEABodyText"/>
        <w:rPr>
          <w:szCs w:val="22"/>
          <w:lang w:val="et-EE"/>
        </w:rPr>
      </w:pPr>
    </w:p>
    <w:p w14:paraId="5924864F" w14:textId="77777777" w:rsidR="00E63597" w:rsidRPr="00FC3122" w:rsidRDefault="00E63597">
      <w:pPr>
        <w:pStyle w:val="EMEAHeading2"/>
        <w:rPr>
          <w:szCs w:val="22"/>
          <w:lang w:val="et-EE"/>
        </w:rPr>
      </w:pPr>
      <w:r w:rsidRPr="00FC3122">
        <w:rPr>
          <w:szCs w:val="22"/>
          <w:lang w:val="et-EE"/>
        </w:rPr>
        <w:t>6.6</w:t>
      </w:r>
      <w:r w:rsidRPr="00FC3122">
        <w:rPr>
          <w:szCs w:val="22"/>
          <w:lang w:val="et-EE"/>
        </w:rPr>
        <w:tab/>
      </w:r>
      <w:r w:rsidRPr="00FC3122">
        <w:rPr>
          <w:noProof/>
          <w:lang w:val="et-EE"/>
        </w:rPr>
        <w:t>Erihoiatused ravimi hävitamiseks</w:t>
      </w:r>
    </w:p>
    <w:p w14:paraId="6941661B" w14:textId="77777777" w:rsidR="00E63597" w:rsidRPr="00FC3122" w:rsidRDefault="00E63597">
      <w:pPr>
        <w:pStyle w:val="EMEAHeading2"/>
        <w:rPr>
          <w:szCs w:val="22"/>
          <w:lang w:val="et-EE"/>
        </w:rPr>
      </w:pPr>
    </w:p>
    <w:p w14:paraId="0CF6F8BF" w14:textId="77777777" w:rsidR="00E63597" w:rsidRPr="00FC3122" w:rsidRDefault="00E63597">
      <w:pPr>
        <w:pStyle w:val="EMEABodyText"/>
        <w:rPr>
          <w:i/>
          <w:iCs/>
          <w:lang w:val="et-EE"/>
        </w:rPr>
      </w:pPr>
      <w:r w:rsidRPr="00FC3122">
        <w:rPr>
          <w:lang w:val="et-EE"/>
        </w:rPr>
        <w:t>Kasutamata ravim või jäätmematerjal tuleb hävitada vastavalt kohalikele seadustele.</w:t>
      </w:r>
    </w:p>
    <w:p w14:paraId="79B1702E" w14:textId="77777777" w:rsidR="00E63597" w:rsidRPr="00FC3122" w:rsidRDefault="00E63597">
      <w:pPr>
        <w:pStyle w:val="EMEABodyText"/>
        <w:rPr>
          <w:lang w:val="et-EE"/>
        </w:rPr>
      </w:pPr>
    </w:p>
    <w:p w14:paraId="272988C7" w14:textId="77777777" w:rsidR="00E63597" w:rsidRPr="00FC3122" w:rsidRDefault="00E63597">
      <w:pPr>
        <w:pStyle w:val="EMEABodyText"/>
        <w:rPr>
          <w:lang w:val="et-EE"/>
        </w:rPr>
      </w:pPr>
    </w:p>
    <w:p w14:paraId="7F70FBB4" w14:textId="77777777" w:rsidR="00E63597" w:rsidRPr="00FC3122" w:rsidRDefault="00E63597">
      <w:pPr>
        <w:pStyle w:val="EMEAHeading1"/>
        <w:rPr>
          <w:szCs w:val="22"/>
          <w:lang w:val="et-EE"/>
        </w:rPr>
      </w:pPr>
      <w:r w:rsidRPr="00FC3122">
        <w:rPr>
          <w:szCs w:val="22"/>
          <w:lang w:val="et-EE"/>
        </w:rPr>
        <w:t>7.</w:t>
      </w:r>
      <w:r w:rsidRPr="00FC3122">
        <w:rPr>
          <w:szCs w:val="22"/>
          <w:lang w:val="et-EE"/>
        </w:rPr>
        <w:tab/>
        <w:t>MÜÜGILOA HOIDJA</w:t>
      </w:r>
    </w:p>
    <w:p w14:paraId="2C75182F" w14:textId="77777777" w:rsidR="00E63597" w:rsidRPr="00FC3122" w:rsidRDefault="00E63597">
      <w:pPr>
        <w:pStyle w:val="EMEAHeading1"/>
        <w:rPr>
          <w:szCs w:val="22"/>
          <w:lang w:val="et-EE"/>
        </w:rPr>
      </w:pPr>
    </w:p>
    <w:p w14:paraId="232D9D37" w14:textId="77777777" w:rsidR="00CA14FF" w:rsidRPr="00FC3122" w:rsidRDefault="00CA14FF" w:rsidP="00CA14FF">
      <w:pPr>
        <w:rPr>
          <w:lang w:val="et-EE"/>
        </w:rPr>
      </w:pPr>
      <w:r w:rsidRPr="00FC3122">
        <w:rPr>
          <w:bCs/>
          <w:lang w:val="et-EE"/>
        </w:rPr>
        <w:t xml:space="preserve">Bristol-Myers Squibb Pharma EEIG </w:t>
      </w:r>
      <w:r w:rsidRPr="00FC3122">
        <w:rPr>
          <w:bCs/>
          <w:lang w:val="et-EE"/>
        </w:rPr>
        <w:br/>
        <w:t>Plaza 254</w:t>
      </w:r>
      <w:r w:rsidRPr="00FC3122">
        <w:rPr>
          <w:bCs/>
          <w:lang w:val="et-EE"/>
        </w:rPr>
        <w:br/>
        <w:t>Blanchardstown Corporate Park 2</w:t>
      </w:r>
      <w:r w:rsidRPr="00FC3122">
        <w:rPr>
          <w:bCs/>
          <w:lang w:val="et-EE"/>
        </w:rPr>
        <w:br/>
        <w:t>Dublin 15, D15 T867</w:t>
      </w:r>
      <w:r w:rsidRPr="00FC3122">
        <w:rPr>
          <w:bCs/>
          <w:lang w:val="et-EE"/>
        </w:rPr>
        <w:br/>
        <w:t>Iirimaa</w:t>
      </w:r>
    </w:p>
    <w:p w14:paraId="27F50E2A" w14:textId="77777777" w:rsidR="00E63597" w:rsidRPr="00FC3122" w:rsidRDefault="00E63597">
      <w:pPr>
        <w:pStyle w:val="EMEABodyText"/>
        <w:rPr>
          <w:lang w:val="et-EE"/>
        </w:rPr>
      </w:pPr>
    </w:p>
    <w:p w14:paraId="7F2D2A29" w14:textId="77777777" w:rsidR="00E63597" w:rsidRPr="00FC3122" w:rsidRDefault="00E63597">
      <w:pPr>
        <w:pStyle w:val="EMEABodyText"/>
        <w:rPr>
          <w:lang w:val="et-EE"/>
        </w:rPr>
      </w:pPr>
    </w:p>
    <w:p w14:paraId="02B75CFC" w14:textId="77777777" w:rsidR="00E63597" w:rsidRPr="00FC3122" w:rsidRDefault="00E63597">
      <w:pPr>
        <w:pStyle w:val="EMEAHeading1"/>
        <w:rPr>
          <w:szCs w:val="22"/>
          <w:lang w:val="et-EE"/>
        </w:rPr>
      </w:pPr>
      <w:r w:rsidRPr="00FC3122">
        <w:rPr>
          <w:szCs w:val="22"/>
          <w:lang w:val="et-EE"/>
        </w:rPr>
        <w:t>8.</w:t>
      </w:r>
      <w:r w:rsidRPr="00FC3122">
        <w:rPr>
          <w:szCs w:val="22"/>
          <w:lang w:val="et-EE"/>
        </w:rPr>
        <w:tab/>
        <w:t xml:space="preserve">MÜÜGILOA NUMBER(NUMBRID) </w:t>
      </w:r>
    </w:p>
    <w:p w14:paraId="4F76ED36" w14:textId="77777777" w:rsidR="00E63597" w:rsidRPr="00FC3122" w:rsidRDefault="00E63597">
      <w:pPr>
        <w:pStyle w:val="EMEAHeading1"/>
        <w:rPr>
          <w:szCs w:val="22"/>
          <w:lang w:val="et-EE"/>
        </w:rPr>
      </w:pPr>
    </w:p>
    <w:p w14:paraId="20771D45" w14:textId="77777777" w:rsidR="00E63597" w:rsidRPr="00FC3122" w:rsidRDefault="00E63597">
      <w:pPr>
        <w:pStyle w:val="EMEABodyText"/>
        <w:rPr>
          <w:lang w:val="et-EE"/>
        </w:rPr>
      </w:pPr>
      <w:r w:rsidRPr="00FC3122">
        <w:rPr>
          <w:lang w:val="et-EE"/>
        </w:rPr>
        <w:t>EU/1/06/343/005</w:t>
      </w:r>
    </w:p>
    <w:p w14:paraId="14AA92B9" w14:textId="77777777" w:rsidR="00E63597" w:rsidRPr="00FC3122" w:rsidRDefault="00E63597">
      <w:pPr>
        <w:pStyle w:val="EMEABodyText"/>
        <w:rPr>
          <w:lang w:val="et-EE"/>
        </w:rPr>
      </w:pPr>
    </w:p>
    <w:p w14:paraId="6ECB6E97" w14:textId="77777777" w:rsidR="00E63597" w:rsidRPr="00FC3122" w:rsidRDefault="00E63597">
      <w:pPr>
        <w:pStyle w:val="EMEABodyText"/>
        <w:rPr>
          <w:lang w:val="et-EE"/>
        </w:rPr>
      </w:pPr>
    </w:p>
    <w:p w14:paraId="0D5E7737" w14:textId="77777777" w:rsidR="00E63597" w:rsidRPr="00FC3122" w:rsidRDefault="00E63597">
      <w:pPr>
        <w:pStyle w:val="EMEAHeading1"/>
        <w:rPr>
          <w:szCs w:val="22"/>
          <w:lang w:val="et-EE"/>
        </w:rPr>
      </w:pPr>
      <w:r w:rsidRPr="00FC3122">
        <w:rPr>
          <w:szCs w:val="22"/>
          <w:lang w:val="et-EE"/>
        </w:rPr>
        <w:t>9.</w:t>
      </w:r>
      <w:r w:rsidRPr="00FC3122">
        <w:rPr>
          <w:szCs w:val="22"/>
          <w:lang w:val="et-EE"/>
        </w:rPr>
        <w:tab/>
        <w:t>ESMASE MÜÜGILOA VÄLJASTAMISE/MÜÜGILOA UUENDAMISE KUUPÄEV</w:t>
      </w:r>
    </w:p>
    <w:p w14:paraId="7C10433B" w14:textId="77777777" w:rsidR="00E63597" w:rsidRPr="00FC3122" w:rsidRDefault="00E63597">
      <w:pPr>
        <w:pStyle w:val="EMEAHeading1"/>
        <w:rPr>
          <w:szCs w:val="22"/>
          <w:lang w:val="et-EE"/>
        </w:rPr>
      </w:pPr>
    </w:p>
    <w:p w14:paraId="16F02EDD" w14:textId="77777777" w:rsidR="00E63597" w:rsidRPr="00FC3122" w:rsidRDefault="00E63597">
      <w:pPr>
        <w:pStyle w:val="EMEABodyText"/>
        <w:rPr>
          <w:lang w:val="et-EE"/>
        </w:rPr>
      </w:pPr>
      <w:r w:rsidRPr="00FC3122">
        <w:rPr>
          <w:lang w:val="et-EE"/>
        </w:rPr>
        <w:t>Müügiloa esmase väljastamise kuupäev: 26. juuni 2006</w:t>
      </w:r>
      <w:r w:rsidRPr="00FC3122">
        <w:rPr>
          <w:lang w:val="et-EE"/>
        </w:rPr>
        <w:br/>
        <w:t>Müügiloa viimase uuendamise kuupäev: 26. juuni 2011</w:t>
      </w:r>
    </w:p>
    <w:p w14:paraId="174294A7" w14:textId="77777777" w:rsidR="00E63597" w:rsidRPr="00FC3122" w:rsidRDefault="00E63597">
      <w:pPr>
        <w:pStyle w:val="EMEABodyText"/>
        <w:rPr>
          <w:lang w:val="et-EE"/>
        </w:rPr>
      </w:pPr>
    </w:p>
    <w:p w14:paraId="704D7F44" w14:textId="77777777" w:rsidR="00E63597" w:rsidRPr="00FC3122" w:rsidRDefault="00E63597">
      <w:pPr>
        <w:pStyle w:val="EMEABodyText"/>
        <w:rPr>
          <w:lang w:val="et-EE"/>
        </w:rPr>
      </w:pPr>
    </w:p>
    <w:p w14:paraId="6818412C" w14:textId="77777777" w:rsidR="00E63597" w:rsidRPr="00FC3122" w:rsidRDefault="00E63597">
      <w:pPr>
        <w:pStyle w:val="EMEAHeading1"/>
        <w:rPr>
          <w:szCs w:val="22"/>
          <w:lang w:val="et-EE"/>
        </w:rPr>
      </w:pPr>
      <w:r w:rsidRPr="00FC3122">
        <w:rPr>
          <w:szCs w:val="22"/>
          <w:lang w:val="et-EE"/>
        </w:rPr>
        <w:t>10.</w:t>
      </w:r>
      <w:r w:rsidRPr="00FC3122">
        <w:rPr>
          <w:szCs w:val="22"/>
          <w:lang w:val="et-EE"/>
        </w:rPr>
        <w:tab/>
        <w:t>TEKSTI LÄBIVAATAMISE KUUPÄEV</w:t>
      </w:r>
    </w:p>
    <w:p w14:paraId="05891D5D" w14:textId="77777777" w:rsidR="00E63597" w:rsidRPr="00FC3122" w:rsidRDefault="00E63597">
      <w:pPr>
        <w:pStyle w:val="EMEAHeading1"/>
        <w:rPr>
          <w:lang w:val="et-EE"/>
        </w:rPr>
      </w:pPr>
    </w:p>
    <w:p w14:paraId="78382D3B" w14:textId="77777777" w:rsidR="00E63597" w:rsidRPr="00FC3122" w:rsidRDefault="00E63597">
      <w:pPr>
        <w:pStyle w:val="EMEABodyText"/>
        <w:rPr>
          <w:noProof/>
          <w:lang w:val="et-EE"/>
        </w:rPr>
      </w:pPr>
      <w:r w:rsidRPr="00FC3122">
        <w:rPr>
          <w:noProof/>
          <w:lang w:val="et-EE"/>
        </w:rPr>
        <w:t>{MM/YYYY}</w:t>
      </w:r>
    </w:p>
    <w:p w14:paraId="1E2C3655" w14:textId="77777777" w:rsidR="00E63597" w:rsidRPr="00FC3122" w:rsidRDefault="00E63597">
      <w:pPr>
        <w:pStyle w:val="EMEABodyText"/>
        <w:rPr>
          <w:lang w:val="et-EE"/>
        </w:rPr>
      </w:pPr>
    </w:p>
    <w:p w14:paraId="212D2523" w14:textId="77777777" w:rsidR="00E63597" w:rsidRPr="00FC3122" w:rsidRDefault="00E63597">
      <w:pPr>
        <w:pStyle w:val="EMEABodyText"/>
        <w:rPr>
          <w:lang w:val="et-EE"/>
        </w:rPr>
      </w:pPr>
    </w:p>
    <w:p w14:paraId="5BF6636A" w14:textId="42704E48" w:rsidR="00E63597" w:rsidRPr="00FC3122" w:rsidRDefault="00E63597">
      <w:pPr>
        <w:pStyle w:val="EMEABodyText"/>
        <w:rPr>
          <w:lang w:val="et-EE"/>
        </w:rPr>
      </w:pPr>
      <w:r w:rsidRPr="00FC3122">
        <w:rPr>
          <w:lang w:val="et-EE"/>
        </w:rPr>
        <w:t xml:space="preserve">Täpne informatsioon selle ravimi kohta on kättesaadav Euroopa Ravimiameti kodulehel </w:t>
      </w:r>
      <w:r w:rsidRPr="00FC3122">
        <w:rPr>
          <w:szCs w:val="22"/>
          <w:lang w:val="et-EE"/>
        </w:rPr>
        <w:t>http</w:t>
      </w:r>
      <w:ins w:id="1" w:author="Author">
        <w:r w:rsidR="0041382D">
          <w:rPr>
            <w:szCs w:val="22"/>
            <w:lang w:val="et-EE"/>
          </w:rPr>
          <w:t>s</w:t>
        </w:r>
      </w:ins>
      <w:r w:rsidRPr="00FC3122">
        <w:rPr>
          <w:szCs w:val="22"/>
          <w:lang w:val="et-EE"/>
        </w:rPr>
        <w:t>://www.ema.europa.eu/</w:t>
      </w:r>
      <w:r w:rsidRPr="00FC3122">
        <w:rPr>
          <w:lang w:val="et-EE"/>
        </w:rPr>
        <w:t>.</w:t>
      </w:r>
    </w:p>
    <w:p w14:paraId="1650C016" w14:textId="77777777" w:rsidR="00E63597" w:rsidRPr="00FC3122" w:rsidRDefault="00E63597">
      <w:pPr>
        <w:pStyle w:val="EMEAHeading1"/>
        <w:rPr>
          <w:lang w:val="et-EE"/>
        </w:rPr>
      </w:pPr>
    </w:p>
    <w:p w14:paraId="32E5D905" w14:textId="77777777" w:rsidR="00E63597" w:rsidRPr="00FC3122" w:rsidRDefault="00E63597">
      <w:pPr>
        <w:pStyle w:val="EMEABodyText"/>
        <w:rPr>
          <w:lang w:val="it-IT"/>
        </w:rPr>
      </w:pPr>
    </w:p>
    <w:p w14:paraId="36C3642B" w14:textId="77777777" w:rsidR="00E63597" w:rsidRPr="00FC3122" w:rsidRDefault="00E63597">
      <w:pPr>
        <w:pStyle w:val="EMEABodyText"/>
        <w:rPr>
          <w:lang w:val="et-EE"/>
        </w:rPr>
      </w:pPr>
      <w:r w:rsidRPr="00FC3122">
        <w:rPr>
          <w:lang w:val="it-IT"/>
        </w:rPr>
        <w:br w:type="page"/>
      </w:r>
    </w:p>
    <w:p w14:paraId="00E686D0" w14:textId="77777777" w:rsidR="00E63597" w:rsidRPr="00FC3122" w:rsidRDefault="00E63597">
      <w:pPr>
        <w:pStyle w:val="EMEABodyText"/>
        <w:rPr>
          <w:lang w:val="et-EE"/>
        </w:rPr>
      </w:pPr>
    </w:p>
    <w:p w14:paraId="26CE8E17" w14:textId="77777777" w:rsidR="00E63597" w:rsidRPr="00FC3122" w:rsidRDefault="00E63597">
      <w:pPr>
        <w:pStyle w:val="EMEABodyText"/>
        <w:rPr>
          <w:lang w:val="et-EE"/>
        </w:rPr>
      </w:pPr>
    </w:p>
    <w:p w14:paraId="5D2DC87E" w14:textId="77777777" w:rsidR="00E63597" w:rsidRPr="00FC3122" w:rsidRDefault="00E63597">
      <w:pPr>
        <w:pStyle w:val="EMEABodyText"/>
        <w:rPr>
          <w:lang w:val="et-EE"/>
        </w:rPr>
      </w:pPr>
    </w:p>
    <w:p w14:paraId="407181B2" w14:textId="77777777" w:rsidR="00E63597" w:rsidRPr="00FC3122" w:rsidRDefault="00E63597">
      <w:pPr>
        <w:pStyle w:val="EMEABodyText"/>
        <w:rPr>
          <w:lang w:val="et-EE"/>
        </w:rPr>
      </w:pPr>
    </w:p>
    <w:p w14:paraId="5D896BD2" w14:textId="77777777" w:rsidR="00E63597" w:rsidRPr="00FC3122" w:rsidRDefault="00E63597">
      <w:pPr>
        <w:pStyle w:val="EMEABodyText"/>
        <w:rPr>
          <w:lang w:val="et-EE"/>
        </w:rPr>
      </w:pPr>
    </w:p>
    <w:p w14:paraId="7BFA2F2D" w14:textId="77777777" w:rsidR="00E63597" w:rsidRPr="00FC3122" w:rsidRDefault="00E63597">
      <w:pPr>
        <w:pStyle w:val="EMEABodyText"/>
        <w:rPr>
          <w:lang w:val="et-EE"/>
        </w:rPr>
      </w:pPr>
    </w:p>
    <w:p w14:paraId="47F0D406" w14:textId="77777777" w:rsidR="00E63597" w:rsidRPr="00FC3122" w:rsidRDefault="00E63597">
      <w:pPr>
        <w:pStyle w:val="EMEABodyText"/>
        <w:rPr>
          <w:lang w:val="et-EE"/>
        </w:rPr>
      </w:pPr>
    </w:p>
    <w:p w14:paraId="7D02BBA0" w14:textId="77777777" w:rsidR="00E63597" w:rsidRPr="00FC3122" w:rsidRDefault="00E63597">
      <w:pPr>
        <w:pStyle w:val="EMEABodyText"/>
        <w:rPr>
          <w:lang w:val="et-EE"/>
        </w:rPr>
      </w:pPr>
    </w:p>
    <w:p w14:paraId="6CE4D3F8" w14:textId="77777777" w:rsidR="00E63597" w:rsidRPr="00FC3122" w:rsidRDefault="00E63597">
      <w:pPr>
        <w:pStyle w:val="EMEABodyText"/>
        <w:rPr>
          <w:lang w:val="et-EE"/>
        </w:rPr>
      </w:pPr>
    </w:p>
    <w:p w14:paraId="21A4D233" w14:textId="77777777" w:rsidR="00E63597" w:rsidRPr="00FC3122" w:rsidRDefault="00E63597">
      <w:pPr>
        <w:pStyle w:val="EMEABodyText"/>
        <w:rPr>
          <w:lang w:val="et-EE"/>
        </w:rPr>
      </w:pPr>
    </w:p>
    <w:p w14:paraId="4B20A0CE" w14:textId="77777777" w:rsidR="00E63597" w:rsidRPr="00FC3122" w:rsidRDefault="00E63597">
      <w:pPr>
        <w:pStyle w:val="EMEABodyText"/>
        <w:rPr>
          <w:lang w:val="et-EE"/>
        </w:rPr>
      </w:pPr>
    </w:p>
    <w:p w14:paraId="3DC5D41B" w14:textId="77777777" w:rsidR="00E63597" w:rsidRPr="00FC3122" w:rsidRDefault="00E63597">
      <w:pPr>
        <w:pStyle w:val="EMEABodyText"/>
        <w:rPr>
          <w:lang w:val="et-EE"/>
        </w:rPr>
      </w:pPr>
    </w:p>
    <w:p w14:paraId="6966DE68" w14:textId="77777777" w:rsidR="00E63597" w:rsidRPr="00FC3122" w:rsidRDefault="00E63597">
      <w:pPr>
        <w:pStyle w:val="EMEABodyText"/>
        <w:rPr>
          <w:lang w:val="et-EE"/>
        </w:rPr>
      </w:pPr>
    </w:p>
    <w:p w14:paraId="2A6F2A61" w14:textId="77777777" w:rsidR="00E63597" w:rsidRPr="00FC3122" w:rsidRDefault="00E63597">
      <w:pPr>
        <w:pStyle w:val="EMEABodyText"/>
        <w:rPr>
          <w:lang w:val="et-EE"/>
        </w:rPr>
      </w:pPr>
    </w:p>
    <w:p w14:paraId="05B9829D" w14:textId="77777777" w:rsidR="00E63597" w:rsidRPr="00FC3122" w:rsidRDefault="00E63597">
      <w:pPr>
        <w:pStyle w:val="EMEABodyText"/>
        <w:rPr>
          <w:lang w:val="et-EE"/>
        </w:rPr>
      </w:pPr>
    </w:p>
    <w:p w14:paraId="38D47D6E" w14:textId="77777777" w:rsidR="00E63597" w:rsidRPr="00FC3122" w:rsidRDefault="00E63597">
      <w:pPr>
        <w:pStyle w:val="EMEABodyText"/>
        <w:rPr>
          <w:lang w:val="et-EE"/>
        </w:rPr>
      </w:pPr>
    </w:p>
    <w:p w14:paraId="4ADCA7DF" w14:textId="77777777" w:rsidR="00E63597" w:rsidRPr="00FC3122" w:rsidRDefault="00E63597">
      <w:pPr>
        <w:pStyle w:val="EMEABodyText"/>
        <w:rPr>
          <w:lang w:val="et-EE"/>
        </w:rPr>
      </w:pPr>
    </w:p>
    <w:p w14:paraId="0E20F7B9" w14:textId="77777777" w:rsidR="00E63597" w:rsidRPr="00FC3122" w:rsidRDefault="00E63597">
      <w:pPr>
        <w:pStyle w:val="EMEABodyText"/>
        <w:rPr>
          <w:lang w:val="et-EE"/>
        </w:rPr>
      </w:pPr>
    </w:p>
    <w:p w14:paraId="21CC224A" w14:textId="77777777" w:rsidR="00E63597" w:rsidRPr="00FC3122" w:rsidRDefault="00E63597">
      <w:pPr>
        <w:pStyle w:val="EMEABodyText"/>
        <w:rPr>
          <w:lang w:val="et-EE"/>
        </w:rPr>
      </w:pPr>
    </w:p>
    <w:p w14:paraId="2F4C3F8F" w14:textId="77777777" w:rsidR="00E63597" w:rsidRPr="00FC3122" w:rsidRDefault="00E63597">
      <w:pPr>
        <w:pStyle w:val="EMEABodyText"/>
        <w:rPr>
          <w:lang w:val="et-EE"/>
        </w:rPr>
      </w:pPr>
    </w:p>
    <w:p w14:paraId="1B2F2027" w14:textId="77777777" w:rsidR="00E63597" w:rsidRPr="00FC3122" w:rsidRDefault="00E63597">
      <w:pPr>
        <w:pStyle w:val="EMEABodyText"/>
        <w:rPr>
          <w:lang w:val="et-EE"/>
        </w:rPr>
      </w:pPr>
    </w:p>
    <w:p w14:paraId="79F12B6A" w14:textId="77777777" w:rsidR="00E63597" w:rsidRPr="00FC3122" w:rsidRDefault="00E63597">
      <w:pPr>
        <w:pStyle w:val="EMEABodyText"/>
        <w:rPr>
          <w:lang w:val="et-EE"/>
        </w:rPr>
      </w:pPr>
    </w:p>
    <w:p w14:paraId="341B8B01" w14:textId="77777777" w:rsidR="00E63597" w:rsidRPr="00FC3122" w:rsidRDefault="00E63597">
      <w:pPr>
        <w:pStyle w:val="EMEATitle"/>
        <w:rPr>
          <w:lang w:val="et-EE"/>
        </w:rPr>
      </w:pPr>
      <w:r w:rsidRPr="00FC3122">
        <w:rPr>
          <w:lang w:val="et-EE"/>
        </w:rPr>
        <w:t>II LISA</w:t>
      </w:r>
    </w:p>
    <w:p w14:paraId="1FB064D4" w14:textId="77777777" w:rsidR="00E63597" w:rsidRPr="00FC3122" w:rsidRDefault="00E63597">
      <w:pPr>
        <w:pStyle w:val="EMEATitle"/>
        <w:rPr>
          <w:lang w:val="et-EE"/>
        </w:rPr>
      </w:pPr>
    </w:p>
    <w:p w14:paraId="4D18ED16" w14:textId="77777777" w:rsidR="00E63597" w:rsidRPr="00FC3122" w:rsidRDefault="00E63597">
      <w:pPr>
        <w:pStyle w:val="EMEATitle"/>
        <w:ind w:left="540" w:hanging="540"/>
        <w:jc w:val="left"/>
        <w:rPr>
          <w:lang w:val="et-EE"/>
        </w:rPr>
      </w:pPr>
      <w:r w:rsidRPr="00FC3122">
        <w:rPr>
          <w:lang w:val="et-EE"/>
        </w:rPr>
        <w:t>A.</w:t>
      </w:r>
      <w:r w:rsidRPr="00FC3122">
        <w:rPr>
          <w:lang w:val="et-EE"/>
        </w:rPr>
        <w:tab/>
        <w:t>RAVIMIPARTII KASUTAM</w:t>
      </w:r>
      <w:smartTag w:uri="urn:schemas-microsoft-com:office:smarttags" w:element="PersonName">
        <w:r w:rsidRPr="00FC3122">
          <w:rPr>
            <w:lang w:val="et-EE"/>
          </w:rPr>
          <w:t>I</w:t>
        </w:r>
        <w:smartTag w:uri="urn:schemas-microsoft-com:office:smarttags" w:element="PersonName">
          <w:r w:rsidRPr="00FC3122">
            <w:rPr>
              <w:lang w:val="et-EE"/>
            </w:rPr>
            <w:t>S</w:t>
          </w:r>
        </w:smartTag>
      </w:smartTag>
      <w:r w:rsidRPr="00FC3122">
        <w:rPr>
          <w:lang w:val="et-EE"/>
        </w:rPr>
        <w:t>EKS VABASTAM</w:t>
      </w:r>
      <w:smartTag w:uri="urn:schemas-microsoft-com:office:smarttags" w:element="PersonName">
        <w:r w:rsidRPr="00FC3122">
          <w:rPr>
            <w:lang w:val="et-EE"/>
          </w:rPr>
          <w:t>I</w:t>
        </w:r>
        <w:smartTag w:uri="urn:schemas-microsoft-com:office:smarttags" w:element="PersonName">
          <w:r w:rsidRPr="00FC3122">
            <w:rPr>
              <w:lang w:val="et-EE"/>
            </w:rPr>
            <w:t>S</w:t>
          </w:r>
        </w:smartTag>
      </w:smartTag>
      <w:r w:rsidRPr="00FC3122">
        <w:rPr>
          <w:lang w:val="et-EE"/>
        </w:rPr>
        <w:t xml:space="preserve">E </w:t>
      </w:r>
      <w:smartTag w:uri="urn:schemas-microsoft-com:office:smarttags" w:element="PersonName">
        <w:r w:rsidRPr="00FC3122">
          <w:rPr>
            <w:lang w:val="et-EE"/>
          </w:rPr>
          <w:t>E</w:t>
        </w:r>
        <w:smartTag w:uri="urn:schemas-microsoft-com:office:smarttags" w:element="PersonName">
          <w:r w:rsidRPr="00FC3122">
            <w:rPr>
              <w:lang w:val="et-EE"/>
            </w:rPr>
            <w:t>E</w:t>
          </w:r>
        </w:smartTag>
      </w:smartTag>
      <w:r w:rsidRPr="00FC3122">
        <w:rPr>
          <w:lang w:val="et-EE"/>
        </w:rPr>
        <w:t>ST VASTUTAV</w:t>
      </w:r>
      <w:r w:rsidR="00CE0D6C">
        <w:rPr>
          <w:lang w:val="et-EE"/>
        </w:rPr>
        <w:t>AD</w:t>
      </w:r>
      <w:r w:rsidRPr="00FC3122">
        <w:rPr>
          <w:lang w:val="et-EE"/>
        </w:rPr>
        <w:t xml:space="preserve"> TOOTJA</w:t>
      </w:r>
      <w:r w:rsidR="00CE0D6C">
        <w:rPr>
          <w:lang w:val="et-EE"/>
        </w:rPr>
        <w:t>D</w:t>
      </w:r>
    </w:p>
    <w:p w14:paraId="504C3730" w14:textId="77777777" w:rsidR="00E63597" w:rsidRPr="00FC3122" w:rsidRDefault="00E63597">
      <w:pPr>
        <w:pStyle w:val="EMEATitle"/>
        <w:jc w:val="left"/>
        <w:rPr>
          <w:lang w:val="et-EE"/>
        </w:rPr>
      </w:pPr>
    </w:p>
    <w:p w14:paraId="16EE103F" w14:textId="77777777" w:rsidR="00E63597" w:rsidRPr="00FC3122" w:rsidRDefault="00E63597">
      <w:pPr>
        <w:pStyle w:val="EMEATitle"/>
        <w:ind w:left="540" w:hanging="540"/>
        <w:jc w:val="left"/>
        <w:rPr>
          <w:lang w:val="et-EE"/>
        </w:rPr>
      </w:pPr>
      <w:r w:rsidRPr="00FC3122">
        <w:rPr>
          <w:lang w:val="et-EE"/>
        </w:rPr>
        <w:t>B.</w:t>
      </w:r>
      <w:r w:rsidRPr="00FC3122">
        <w:rPr>
          <w:lang w:val="et-EE"/>
        </w:rPr>
        <w:tab/>
        <w:t>HANKE- JA KASUTUSTINGIMUSED VÕI PIIRANGUD</w:t>
      </w:r>
    </w:p>
    <w:p w14:paraId="45F1F244" w14:textId="77777777" w:rsidR="00E63597" w:rsidRPr="00FC3122" w:rsidRDefault="00E63597">
      <w:pPr>
        <w:pStyle w:val="EMEATitle"/>
        <w:ind w:left="540" w:hanging="540"/>
        <w:jc w:val="left"/>
        <w:rPr>
          <w:lang w:val="et-EE"/>
        </w:rPr>
      </w:pPr>
    </w:p>
    <w:p w14:paraId="6DE7E913" w14:textId="77777777" w:rsidR="00E63597" w:rsidRPr="00FC3122" w:rsidRDefault="00E63597">
      <w:pPr>
        <w:pStyle w:val="EMEATitle"/>
        <w:ind w:left="540" w:hanging="540"/>
        <w:jc w:val="left"/>
        <w:rPr>
          <w:lang w:val="et-EE"/>
        </w:rPr>
      </w:pPr>
      <w:r w:rsidRPr="00FC3122">
        <w:rPr>
          <w:lang w:val="et-EE"/>
        </w:rPr>
        <w:t>C.</w:t>
      </w:r>
      <w:r w:rsidRPr="00FC3122">
        <w:rPr>
          <w:lang w:val="et-EE"/>
        </w:rPr>
        <w:tab/>
        <w:t xml:space="preserve">MÜÜGILOA MUUD TINGIMUSED JA NÕUDED </w:t>
      </w:r>
    </w:p>
    <w:p w14:paraId="74E57DF4" w14:textId="77777777" w:rsidR="00E63597" w:rsidRPr="00FC3122" w:rsidRDefault="00E63597">
      <w:pPr>
        <w:pStyle w:val="EMEATitle"/>
        <w:ind w:left="540" w:hanging="540"/>
        <w:jc w:val="left"/>
        <w:rPr>
          <w:lang w:val="et-EE"/>
        </w:rPr>
      </w:pPr>
    </w:p>
    <w:p w14:paraId="231DE3D1" w14:textId="77777777" w:rsidR="00E63597" w:rsidRPr="00FC3122" w:rsidRDefault="00E63597">
      <w:pPr>
        <w:pStyle w:val="EMEATitle"/>
        <w:ind w:left="540" w:hanging="540"/>
        <w:jc w:val="left"/>
        <w:rPr>
          <w:lang w:val="et-EE"/>
        </w:rPr>
      </w:pPr>
      <w:r w:rsidRPr="00FC3122">
        <w:rPr>
          <w:lang w:val="et-EE"/>
        </w:rPr>
        <w:t>D.</w:t>
      </w:r>
      <w:r w:rsidRPr="00FC3122">
        <w:rPr>
          <w:lang w:val="et-EE"/>
        </w:rPr>
        <w:tab/>
        <w:t>RAVIMPREPARAADI OHUTU JA EFEKTIIVSE KASUTAMISE TINGIMUSED JA PIIRANGUD</w:t>
      </w:r>
    </w:p>
    <w:p w14:paraId="4CB98B3D" w14:textId="77777777" w:rsidR="00E63597" w:rsidRPr="00FC3122" w:rsidRDefault="00E63597">
      <w:pPr>
        <w:pStyle w:val="EMEABodyText"/>
        <w:rPr>
          <w:lang w:val="et-EE"/>
        </w:rPr>
      </w:pPr>
    </w:p>
    <w:p w14:paraId="051F737D" w14:textId="77777777" w:rsidR="00E63597" w:rsidRPr="00FC3122" w:rsidRDefault="00E63597">
      <w:pPr>
        <w:pStyle w:val="EMEAHeading1"/>
        <w:rPr>
          <w:lang w:val="et-EE"/>
        </w:rPr>
      </w:pPr>
    </w:p>
    <w:p w14:paraId="229E2B19" w14:textId="77777777" w:rsidR="00E63597" w:rsidRPr="00FC3122" w:rsidRDefault="00E63597">
      <w:pPr>
        <w:ind w:right="1416"/>
        <w:rPr>
          <w:b/>
          <w:noProof/>
          <w:szCs w:val="24"/>
          <w:lang w:val="et-EE"/>
        </w:rPr>
      </w:pPr>
      <w:r w:rsidRPr="00FC3122">
        <w:rPr>
          <w:lang w:val="et-EE"/>
        </w:rPr>
        <w:t xml:space="preserve"> </w:t>
      </w:r>
      <w:r w:rsidRPr="00FC3122">
        <w:rPr>
          <w:lang w:val="et-EE"/>
        </w:rPr>
        <w:br w:type="page"/>
      </w:r>
      <w:r w:rsidRPr="00FC3122">
        <w:rPr>
          <w:b/>
          <w:noProof/>
          <w:szCs w:val="24"/>
          <w:lang w:val="et-EE"/>
        </w:rPr>
        <w:lastRenderedPageBreak/>
        <w:t>A.</w:t>
      </w:r>
      <w:r w:rsidRPr="00FC3122">
        <w:rPr>
          <w:b/>
          <w:noProof/>
          <w:szCs w:val="24"/>
          <w:lang w:val="et-EE"/>
        </w:rPr>
        <w:tab/>
        <w:t>RAVIMIPARTII KASUTAM</w:t>
      </w:r>
      <w:smartTag w:uri="urn:schemas-microsoft-com:office:smarttags" w:element="PersonName">
        <w:r w:rsidRPr="00FC3122">
          <w:rPr>
            <w:b/>
            <w:noProof/>
            <w:szCs w:val="24"/>
            <w:lang w:val="et-EE"/>
          </w:rPr>
          <w:t>I</w:t>
        </w:r>
        <w:smartTag w:uri="urn:schemas-microsoft-com:office:smarttags" w:element="PersonName">
          <w:r w:rsidRPr="00FC3122">
            <w:rPr>
              <w:b/>
              <w:noProof/>
              <w:szCs w:val="24"/>
              <w:lang w:val="et-EE"/>
            </w:rPr>
            <w:t>S</w:t>
          </w:r>
        </w:smartTag>
      </w:smartTag>
      <w:r w:rsidRPr="00FC3122">
        <w:rPr>
          <w:b/>
          <w:noProof/>
          <w:szCs w:val="24"/>
          <w:lang w:val="et-EE"/>
        </w:rPr>
        <w:t>EKS VABASTAM</w:t>
      </w:r>
      <w:smartTag w:uri="urn:schemas-microsoft-com:office:smarttags" w:element="PersonName">
        <w:r w:rsidRPr="00FC3122">
          <w:rPr>
            <w:b/>
            <w:noProof/>
            <w:szCs w:val="24"/>
            <w:lang w:val="et-EE"/>
          </w:rPr>
          <w:t>I</w:t>
        </w:r>
        <w:smartTag w:uri="urn:schemas-microsoft-com:office:smarttags" w:element="PersonName">
          <w:r w:rsidRPr="00FC3122">
            <w:rPr>
              <w:b/>
              <w:noProof/>
              <w:szCs w:val="24"/>
              <w:lang w:val="et-EE"/>
            </w:rPr>
            <w:t>S</w:t>
          </w:r>
        </w:smartTag>
      </w:smartTag>
      <w:r w:rsidRPr="00FC3122">
        <w:rPr>
          <w:b/>
          <w:noProof/>
          <w:szCs w:val="24"/>
          <w:lang w:val="et-EE"/>
        </w:rPr>
        <w:t xml:space="preserve">E </w:t>
      </w:r>
      <w:smartTag w:uri="urn:schemas-microsoft-com:office:smarttags" w:element="PersonName">
        <w:r w:rsidRPr="00FC3122">
          <w:rPr>
            <w:b/>
            <w:noProof/>
            <w:szCs w:val="24"/>
            <w:lang w:val="et-EE"/>
          </w:rPr>
          <w:t>E</w:t>
        </w:r>
        <w:smartTag w:uri="urn:schemas-microsoft-com:office:smarttags" w:element="PersonName">
          <w:r w:rsidRPr="00FC3122">
            <w:rPr>
              <w:b/>
              <w:noProof/>
              <w:szCs w:val="24"/>
              <w:lang w:val="et-EE"/>
            </w:rPr>
            <w:t>E</w:t>
          </w:r>
        </w:smartTag>
      </w:smartTag>
      <w:r w:rsidRPr="00FC3122">
        <w:rPr>
          <w:b/>
          <w:noProof/>
          <w:szCs w:val="24"/>
          <w:lang w:val="et-EE"/>
        </w:rPr>
        <w:t>ST VASTUTAV</w:t>
      </w:r>
      <w:r w:rsidR="00CE0D6C">
        <w:rPr>
          <w:b/>
          <w:noProof/>
          <w:szCs w:val="24"/>
          <w:lang w:val="et-EE"/>
        </w:rPr>
        <w:t>AD</w:t>
      </w:r>
      <w:r w:rsidRPr="00FC3122">
        <w:rPr>
          <w:b/>
          <w:noProof/>
          <w:szCs w:val="24"/>
          <w:lang w:val="et-EE"/>
        </w:rPr>
        <w:t xml:space="preserve"> TOOTJA</w:t>
      </w:r>
      <w:r w:rsidR="00CE0D6C">
        <w:rPr>
          <w:b/>
          <w:noProof/>
          <w:szCs w:val="24"/>
          <w:lang w:val="et-EE"/>
        </w:rPr>
        <w:t>D</w:t>
      </w:r>
    </w:p>
    <w:p w14:paraId="28E829C3" w14:textId="77777777" w:rsidR="00E63597" w:rsidRPr="00FC3122" w:rsidRDefault="00E63597">
      <w:pPr>
        <w:pStyle w:val="EMEABodyText"/>
        <w:rPr>
          <w:lang w:val="et-EE"/>
        </w:rPr>
      </w:pPr>
    </w:p>
    <w:p w14:paraId="6D96E2D9" w14:textId="77777777" w:rsidR="00E63597" w:rsidRDefault="00E63597">
      <w:pPr>
        <w:pStyle w:val="EMEABodyText"/>
        <w:rPr>
          <w:u w:val="single"/>
          <w:lang w:val="et-EE"/>
        </w:rPr>
      </w:pPr>
      <w:r w:rsidRPr="00FC3122">
        <w:rPr>
          <w:u w:val="single"/>
          <w:lang w:val="et-EE"/>
        </w:rPr>
        <w:t>Ravimipartii kasutamiseks vabastamise eest vastutava</w:t>
      </w:r>
      <w:r w:rsidR="00CE0D6C">
        <w:rPr>
          <w:u w:val="single"/>
          <w:lang w:val="et-EE"/>
        </w:rPr>
        <w:t>te</w:t>
      </w:r>
      <w:r w:rsidRPr="00FC3122">
        <w:rPr>
          <w:u w:val="single"/>
          <w:lang w:val="et-EE"/>
        </w:rPr>
        <w:t xml:space="preserve"> tootja</w:t>
      </w:r>
      <w:r w:rsidR="00CE0D6C">
        <w:rPr>
          <w:u w:val="single"/>
          <w:lang w:val="et-EE"/>
        </w:rPr>
        <w:t>te</w:t>
      </w:r>
      <w:r w:rsidRPr="00FC3122">
        <w:rPr>
          <w:u w:val="single"/>
          <w:lang w:val="et-EE"/>
        </w:rPr>
        <w:t xml:space="preserve"> nimi ja aadress</w:t>
      </w:r>
    </w:p>
    <w:p w14:paraId="5EC37227" w14:textId="77777777" w:rsidR="00D334E0" w:rsidRDefault="00D334E0">
      <w:pPr>
        <w:pStyle w:val="EMEABodyText"/>
        <w:rPr>
          <w:u w:val="single"/>
          <w:lang w:val="et-EE"/>
        </w:rPr>
      </w:pPr>
    </w:p>
    <w:p w14:paraId="2B64B0F2" w14:textId="39B1766D" w:rsidR="00D334E0" w:rsidRDefault="00D334E0" w:rsidP="00D334E0">
      <w:pPr>
        <w:pStyle w:val="EMEABodyText"/>
        <w:numPr>
          <w:ilvl w:val="0"/>
          <w:numId w:val="48"/>
        </w:numPr>
        <w:rPr>
          <w:lang w:val="et-EE"/>
        </w:rPr>
      </w:pPr>
      <w:r>
        <w:rPr>
          <w:lang w:val="et-EE"/>
        </w:rPr>
        <w:t>Baraclude 0,5 mg õhukese polümeerikattega tabletid</w:t>
      </w:r>
    </w:p>
    <w:p w14:paraId="50E50C1B" w14:textId="25B18D25" w:rsidR="00D334E0" w:rsidRDefault="00D334E0" w:rsidP="00D334E0">
      <w:pPr>
        <w:pStyle w:val="EMEABodyText"/>
        <w:numPr>
          <w:ilvl w:val="0"/>
          <w:numId w:val="48"/>
        </w:numPr>
        <w:rPr>
          <w:lang w:val="et-EE"/>
        </w:rPr>
      </w:pPr>
      <w:r>
        <w:rPr>
          <w:lang w:val="et-EE"/>
        </w:rPr>
        <w:t>Baraclude 1 mg õhukese polümeerikattega tabletid</w:t>
      </w:r>
    </w:p>
    <w:p w14:paraId="477409B7" w14:textId="77777777" w:rsidR="00D334E0" w:rsidRDefault="00D334E0" w:rsidP="00D334E0">
      <w:pPr>
        <w:pStyle w:val="EMEABodyText"/>
        <w:ind w:left="720"/>
        <w:rPr>
          <w:lang w:val="et-EE"/>
        </w:rPr>
      </w:pPr>
    </w:p>
    <w:p w14:paraId="03CC8BDD" w14:textId="77777777" w:rsidR="00D334E0" w:rsidRDefault="00D334E0" w:rsidP="00D334E0">
      <w:r w:rsidRPr="00757D0D">
        <w:rPr>
          <w:szCs w:val="22"/>
        </w:rPr>
        <w:t xml:space="preserve">Swords Laboratories </w:t>
      </w:r>
      <w:r>
        <w:rPr>
          <w:szCs w:val="22"/>
        </w:rPr>
        <w:t xml:space="preserve">Unlimited Company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Iirimaa</w:t>
      </w:r>
      <w:proofErr w:type="spellEnd"/>
    </w:p>
    <w:p w14:paraId="047B59F9" w14:textId="77777777" w:rsidR="00F76BB7" w:rsidRDefault="00F76BB7" w:rsidP="00D334E0">
      <w:pPr>
        <w:pStyle w:val="EMEABodyText"/>
        <w:rPr>
          <w:u w:val="single"/>
          <w:lang w:val="et-EE"/>
        </w:rPr>
      </w:pPr>
    </w:p>
    <w:p w14:paraId="052AC5AE" w14:textId="3B74A219" w:rsidR="00D334E0" w:rsidRDefault="00D334E0" w:rsidP="00D334E0">
      <w:pPr>
        <w:pStyle w:val="EMEABodyText"/>
        <w:rPr>
          <w:u w:val="single"/>
          <w:lang w:val="et-EE"/>
        </w:rPr>
      </w:pPr>
      <w:r w:rsidRPr="00FC3122">
        <w:rPr>
          <w:u w:val="single"/>
          <w:lang w:val="et-EE"/>
        </w:rPr>
        <w:t>Ravimipartii kasutamiseks vabastamise eest vastutava</w:t>
      </w:r>
      <w:r>
        <w:rPr>
          <w:u w:val="single"/>
          <w:lang w:val="et-EE"/>
        </w:rPr>
        <w:t>te</w:t>
      </w:r>
      <w:r w:rsidRPr="00FC3122">
        <w:rPr>
          <w:u w:val="single"/>
          <w:lang w:val="et-EE"/>
        </w:rPr>
        <w:t xml:space="preserve"> tootja</w:t>
      </w:r>
      <w:r>
        <w:rPr>
          <w:u w:val="single"/>
          <w:lang w:val="et-EE"/>
        </w:rPr>
        <w:t>te</w:t>
      </w:r>
      <w:r w:rsidRPr="00FC3122">
        <w:rPr>
          <w:u w:val="single"/>
          <w:lang w:val="et-EE"/>
        </w:rPr>
        <w:t xml:space="preserve"> nimi ja aadress</w:t>
      </w:r>
    </w:p>
    <w:p w14:paraId="65F0A0F2" w14:textId="77777777" w:rsidR="00D45F9D" w:rsidRDefault="00D45F9D" w:rsidP="00D334E0">
      <w:pPr>
        <w:pStyle w:val="EMEABodyText"/>
        <w:rPr>
          <w:u w:val="single"/>
          <w:lang w:val="et-EE"/>
        </w:rPr>
      </w:pPr>
    </w:p>
    <w:p w14:paraId="41876477" w14:textId="77777777" w:rsidR="00F636B7" w:rsidRPr="00FC3122" w:rsidRDefault="00F636B7" w:rsidP="00F636B7">
      <w:pPr>
        <w:pStyle w:val="EMEABodyText"/>
        <w:numPr>
          <w:ilvl w:val="0"/>
          <w:numId w:val="48"/>
        </w:numPr>
        <w:rPr>
          <w:szCs w:val="22"/>
          <w:lang w:val="et-EE"/>
        </w:rPr>
      </w:pPr>
      <w:r w:rsidRPr="00FC3122">
        <w:rPr>
          <w:szCs w:val="22"/>
          <w:lang w:val="et-EE"/>
        </w:rPr>
        <w:t>Baraclude </w:t>
      </w:r>
      <w:r w:rsidRPr="00FC3122">
        <w:rPr>
          <w:lang w:val="et-EE"/>
        </w:rPr>
        <w:t>0,05 mg/ml suukaudne lahus</w:t>
      </w:r>
    </w:p>
    <w:p w14:paraId="508983D6" w14:textId="77777777" w:rsidR="00E63597" w:rsidRPr="00FC3122" w:rsidRDefault="00E63597">
      <w:pPr>
        <w:pStyle w:val="EMEABodyText"/>
        <w:rPr>
          <w:lang w:val="et-EE"/>
        </w:rPr>
      </w:pPr>
    </w:p>
    <w:p w14:paraId="46937CE3" w14:textId="77777777" w:rsidR="00B81A24" w:rsidRDefault="00B81A24" w:rsidP="00B81A24">
      <w:pPr>
        <w:pStyle w:val="EMEAAddress"/>
        <w:rPr>
          <w:lang w:val="et-EE"/>
        </w:rPr>
      </w:pPr>
      <w:r>
        <w:t xml:space="preserve">CATALENT ANAGNI S.R.L., Loc. Fontana del Ceraso </w:t>
      </w:r>
      <w:proofErr w:type="spellStart"/>
      <w:r>
        <w:t>snc</w:t>
      </w:r>
      <w:proofErr w:type="spellEnd"/>
      <w:r>
        <w:t xml:space="preserve">, Strada </w:t>
      </w:r>
      <w:proofErr w:type="spellStart"/>
      <w:r>
        <w:t>Provinciale</w:t>
      </w:r>
      <w:proofErr w:type="spellEnd"/>
      <w:r>
        <w:t xml:space="preserve"> 12 </w:t>
      </w:r>
      <w:proofErr w:type="spellStart"/>
      <w:r>
        <w:t>Casilina</w:t>
      </w:r>
      <w:proofErr w:type="spellEnd"/>
      <w:r>
        <w:t>, 41</w:t>
      </w:r>
      <w:r w:rsidRPr="00FC3122">
        <w:rPr>
          <w:lang w:val="et-EE"/>
        </w:rPr>
        <w:t>, 03012 Anagni (FR), Itaalia</w:t>
      </w:r>
    </w:p>
    <w:p w14:paraId="232AE9A2" w14:textId="77777777" w:rsidR="00B81A24" w:rsidRDefault="00B81A24" w:rsidP="00B81A24">
      <w:pPr>
        <w:pStyle w:val="EMEABodyText"/>
        <w:rPr>
          <w:lang w:val="et-EE"/>
        </w:rPr>
      </w:pPr>
    </w:p>
    <w:p w14:paraId="4051A52C" w14:textId="77777777" w:rsidR="00B81A24" w:rsidRDefault="00B81A24" w:rsidP="00B81A24">
      <w:r w:rsidRPr="00757D0D">
        <w:rPr>
          <w:szCs w:val="22"/>
        </w:rPr>
        <w:t xml:space="preserve">Swords Laboratories </w:t>
      </w:r>
      <w:r w:rsidR="00BA5CEC">
        <w:rPr>
          <w:szCs w:val="22"/>
        </w:rPr>
        <w:t xml:space="preserve">Unlimited Company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Iirimaa</w:t>
      </w:r>
      <w:proofErr w:type="spellEnd"/>
    </w:p>
    <w:p w14:paraId="173A611A" w14:textId="77777777" w:rsidR="00B81A24" w:rsidRDefault="00B81A24" w:rsidP="00B81A24">
      <w:pPr>
        <w:pStyle w:val="EMEABodyText"/>
        <w:rPr>
          <w:lang w:val="et-EE"/>
        </w:rPr>
      </w:pPr>
    </w:p>
    <w:p w14:paraId="35ABED4D" w14:textId="77777777" w:rsidR="00B81A24" w:rsidRPr="002B5A9C" w:rsidRDefault="00B81A24" w:rsidP="00B81A24">
      <w:pPr>
        <w:pStyle w:val="EMEABodyText"/>
        <w:rPr>
          <w:lang w:val="et-EE"/>
        </w:rPr>
      </w:pPr>
      <w:r w:rsidRPr="00D334E0">
        <w:rPr>
          <w:lang w:val="et-EE"/>
        </w:rPr>
        <w:t>Ravimi trükitud pakendi infolehel peab olema vastava ravimipartii kasutamiseks vabastamise eest vastutava tootja nimi ja aadress.</w:t>
      </w:r>
    </w:p>
    <w:p w14:paraId="1FBB680F" w14:textId="77777777" w:rsidR="00B81A24" w:rsidRPr="00FC3122" w:rsidRDefault="00B81A24" w:rsidP="00B81A24">
      <w:pPr>
        <w:pStyle w:val="EMEABodyText"/>
        <w:rPr>
          <w:lang w:val="et-EE"/>
        </w:rPr>
      </w:pPr>
    </w:p>
    <w:p w14:paraId="7C36637E" w14:textId="77777777" w:rsidR="00E63597" w:rsidRPr="00FC3122" w:rsidRDefault="00E63597">
      <w:pPr>
        <w:pStyle w:val="EMEABodyText"/>
        <w:rPr>
          <w:lang w:val="et-EE"/>
        </w:rPr>
      </w:pPr>
    </w:p>
    <w:p w14:paraId="4D93DB4C" w14:textId="77777777" w:rsidR="00E63597" w:rsidRPr="00FC3122" w:rsidRDefault="00E63597">
      <w:pPr>
        <w:ind w:right="1416"/>
        <w:rPr>
          <w:b/>
          <w:noProof/>
          <w:szCs w:val="24"/>
          <w:lang w:val="et-EE"/>
        </w:rPr>
      </w:pPr>
      <w:r w:rsidRPr="00FC3122">
        <w:rPr>
          <w:b/>
          <w:noProof/>
          <w:szCs w:val="24"/>
          <w:lang w:val="et-EE"/>
        </w:rPr>
        <w:t>B.</w:t>
      </w:r>
      <w:r w:rsidRPr="00FC3122">
        <w:rPr>
          <w:b/>
          <w:noProof/>
          <w:szCs w:val="24"/>
          <w:lang w:val="et-EE"/>
        </w:rPr>
        <w:tab/>
        <w:t>HANKE- JA KASUTUSTINGIMUSED VÕI PIIRANGUD</w:t>
      </w:r>
    </w:p>
    <w:p w14:paraId="3C50DCA2" w14:textId="77777777" w:rsidR="00E63597" w:rsidRPr="00FC3122" w:rsidRDefault="00E63597">
      <w:pPr>
        <w:pStyle w:val="EMEABodyText"/>
        <w:rPr>
          <w:lang w:val="et-EE"/>
        </w:rPr>
      </w:pPr>
    </w:p>
    <w:p w14:paraId="052D0D85" w14:textId="77777777" w:rsidR="00E63597" w:rsidRPr="00FC3122" w:rsidRDefault="00E63597">
      <w:pPr>
        <w:pStyle w:val="EMEABodyText"/>
        <w:rPr>
          <w:lang w:val="et-EE"/>
        </w:rPr>
      </w:pPr>
      <w:r w:rsidRPr="00FC3122">
        <w:rPr>
          <w:lang w:val="et-EE"/>
        </w:rPr>
        <w:t>Piiratud tingimustel väljastatav retseptiravim (vt lisa I: Ravimi omaduste kokkuvõte, lõik 4.2).</w:t>
      </w:r>
    </w:p>
    <w:p w14:paraId="2C6C528D" w14:textId="77777777" w:rsidR="00E63597" w:rsidRPr="00FC3122" w:rsidRDefault="00E63597">
      <w:pPr>
        <w:pStyle w:val="EMEABodyText"/>
        <w:rPr>
          <w:lang w:val="et-EE"/>
        </w:rPr>
      </w:pPr>
    </w:p>
    <w:p w14:paraId="52A7BDA5" w14:textId="77777777" w:rsidR="00E63597" w:rsidRPr="00FC3122" w:rsidRDefault="00E63597">
      <w:pPr>
        <w:pStyle w:val="EMEABodyText"/>
        <w:rPr>
          <w:lang w:val="et-EE"/>
        </w:rPr>
      </w:pPr>
    </w:p>
    <w:p w14:paraId="0823354B" w14:textId="77777777" w:rsidR="00E63597" w:rsidRPr="00FC3122" w:rsidRDefault="00E63597">
      <w:pPr>
        <w:ind w:right="1416"/>
        <w:rPr>
          <w:b/>
          <w:noProof/>
          <w:szCs w:val="24"/>
          <w:lang w:val="et-EE"/>
        </w:rPr>
      </w:pPr>
      <w:r w:rsidRPr="00FC3122">
        <w:rPr>
          <w:b/>
          <w:noProof/>
          <w:szCs w:val="24"/>
          <w:lang w:val="et-EE"/>
        </w:rPr>
        <w:t>C.</w:t>
      </w:r>
      <w:r w:rsidRPr="00FC3122">
        <w:rPr>
          <w:b/>
          <w:noProof/>
          <w:szCs w:val="24"/>
          <w:lang w:val="et-EE"/>
        </w:rPr>
        <w:tab/>
        <w:t xml:space="preserve">MÜÜGILOA MUUD TINGIMUSED JA NÕUDED </w:t>
      </w:r>
    </w:p>
    <w:p w14:paraId="49C02343" w14:textId="77777777" w:rsidR="00E63597" w:rsidRPr="00FC3122" w:rsidRDefault="00E63597">
      <w:pPr>
        <w:pStyle w:val="EMEABodyText"/>
        <w:rPr>
          <w:i/>
          <w:lang w:val="et-EE"/>
        </w:rPr>
      </w:pPr>
    </w:p>
    <w:p w14:paraId="6B1590D6" w14:textId="77777777" w:rsidR="00E63597" w:rsidRPr="00FC3122" w:rsidRDefault="00E63597">
      <w:pPr>
        <w:numPr>
          <w:ilvl w:val="0"/>
          <w:numId w:val="42"/>
        </w:numPr>
        <w:tabs>
          <w:tab w:val="left" w:pos="567"/>
        </w:tabs>
        <w:spacing w:line="260" w:lineRule="exact"/>
        <w:ind w:right="-1" w:hanging="720"/>
        <w:rPr>
          <w:b/>
          <w:szCs w:val="24"/>
          <w:lang w:val="et-EE"/>
        </w:rPr>
      </w:pPr>
      <w:r w:rsidRPr="00FC3122">
        <w:rPr>
          <w:b/>
          <w:lang w:val="et-EE"/>
        </w:rPr>
        <w:t>Perioodilised ohutusaruanded</w:t>
      </w:r>
    </w:p>
    <w:p w14:paraId="3562573B" w14:textId="77777777" w:rsidR="00E63597" w:rsidRPr="00FC3122" w:rsidRDefault="00E63597">
      <w:pPr>
        <w:tabs>
          <w:tab w:val="left" w:pos="0"/>
        </w:tabs>
        <w:ind w:right="567"/>
        <w:rPr>
          <w:szCs w:val="24"/>
          <w:lang w:val="et-EE"/>
        </w:rPr>
      </w:pPr>
    </w:p>
    <w:p w14:paraId="18B94515" w14:textId="77777777" w:rsidR="00E63597" w:rsidRPr="00FC3122" w:rsidRDefault="00E63597">
      <w:pPr>
        <w:tabs>
          <w:tab w:val="left" w:pos="0"/>
        </w:tabs>
        <w:ind w:right="567"/>
        <w:rPr>
          <w:lang w:val="et-EE"/>
        </w:rPr>
      </w:pPr>
      <w:r w:rsidRPr="00FC3122">
        <w:rPr>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169BF785" w14:textId="77777777" w:rsidR="00E63597" w:rsidRPr="00FC3122" w:rsidRDefault="00E63597">
      <w:pPr>
        <w:tabs>
          <w:tab w:val="left" w:pos="0"/>
        </w:tabs>
        <w:ind w:right="567"/>
        <w:rPr>
          <w:szCs w:val="24"/>
          <w:lang w:val="et-EE"/>
        </w:rPr>
      </w:pPr>
    </w:p>
    <w:p w14:paraId="78736854" w14:textId="77777777" w:rsidR="00E63597" w:rsidRPr="00FC3122" w:rsidRDefault="00E63597">
      <w:pPr>
        <w:suppressLineNumbers/>
        <w:tabs>
          <w:tab w:val="left" w:pos="567"/>
        </w:tabs>
        <w:ind w:right="-1"/>
        <w:rPr>
          <w:i/>
          <w:u w:val="single"/>
          <w:lang w:val="et-EE"/>
        </w:rPr>
      </w:pPr>
    </w:p>
    <w:p w14:paraId="7E765580" w14:textId="77777777" w:rsidR="00E63597" w:rsidRPr="00FC3122" w:rsidRDefault="00E63597">
      <w:pPr>
        <w:ind w:right="1416"/>
        <w:rPr>
          <w:b/>
          <w:noProof/>
          <w:szCs w:val="24"/>
          <w:lang w:val="et-EE"/>
        </w:rPr>
      </w:pPr>
      <w:r w:rsidRPr="00FC3122">
        <w:rPr>
          <w:b/>
          <w:noProof/>
          <w:szCs w:val="24"/>
          <w:lang w:val="et-EE"/>
        </w:rPr>
        <w:t>D.</w:t>
      </w:r>
      <w:r w:rsidRPr="00FC3122">
        <w:rPr>
          <w:b/>
          <w:noProof/>
          <w:szCs w:val="24"/>
          <w:lang w:val="et-EE"/>
        </w:rPr>
        <w:tab/>
        <w:t>RAVIMPREPARAADI OHUTU JA EFEKTIIVSE KASUTAMISE TINGIMUSED JA PIIRANGUD</w:t>
      </w:r>
    </w:p>
    <w:p w14:paraId="1CBAFA6D" w14:textId="77777777" w:rsidR="00822ED2" w:rsidRPr="009A1FAE" w:rsidRDefault="00822ED2" w:rsidP="00822ED2">
      <w:pPr>
        <w:pStyle w:val="EMEABodyText"/>
        <w:rPr>
          <w:lang w:val="da-DK"/>
        </w:rPr>
      </w:pPr>
    </w:p>
    <w:p w14:paraId="4C25E2DE" w14:textId="77777777" w:rsidR="00822ED2" w:rsidRPr="00C15F16" w:rsidRDefault="00822ED2" w:rsidP="00822ED2">
      <w:pPr>
        <w:pStyle w:val="EMEABodyTextIndent"/>
        <w:numPr>
          <w:ilvl w:val="0"/>
          <w:numId w:val="4"/>
        </w:numPr>
        <w:tabs>
          <w:tab w:val="clear" w:pos="360"/>
          <w:tab w:val="num" w:pos="502"/>
        </w:tabs>
        <w:ind w:left="567" w:hanging="567"/>
        <w:rPr>
          <w:noProof/>
          <w:szCs w:val="22"/>
        </w:rPr>
      </w:pPr>
      <w:r>
        <w:rPr>
          <w:noProof/>
          <w:szCs w:val="22"/>
        </w:rPr>
        <w:t>Riskijuhtimiskava</w:t>
      </w:r>
    </w:p>
    <w:p w14:paraId="647D2C1F" w14:textId="77777777" w:rsidR="00E63597" w:rsidRPr="00FC3122" w:rsidRDefault="00E63597">
      <w:pPr>
        <w:suppressLineNumbers/>
        <w:tabs>
          <w:tab w:val="left" w:pos="567"/>
        </w:tabs>
        <w:ind w:right="-1"/>
        <w:rPr>
          <w:i/>
          <w:u w:val="single"/>
          <w:lang w:val="et-EE"/>
        </w:rPr>
      </w:pPr>
    </w:p>
    <w:p w14:paraId="31129A6C" w14:textId="77777777" w:rsidR="00E63597" w:rsidRPr="00FC3122" w:rsidRDefault="00E63597">
      <w:pPr>
        <w:tabs>
          <w:tab w:val="left" w:pos="0"/>
        </w:tabs>
        <w:ind w:right="567"/>
        <w:rPr>
          <w:noProof/>
          <w:szCs w:val="24"/>
          <w:lang w:val="et-EE"/>
        </w:rPr>
      </w:pPr>
      <w:r w:rsidRPr="00FC3122">
        <w:rPr>
          <w:noProof/>
          <w:szCs w:val="24"/>
          <w:lang w:val="et-EE"/>
        </w:rPr>
        <w:t>Müügiloa hoidja peab nõutavad ravimiohutuse toimingud ja sekkumismeetmed läbi viima vastavalt müügiloa taotluse moodulis 1.8.2 esitatud kokkulepitud riskijuhtimiskavale ja mis tahes järgmistele ajakohastatud riskijuhtimiskavadele.</w:t>
      </w:r>
    </w:p>
    <w:p w14:paraId="31BAF00F" w14:textId="77777777" w:rsidR="00E63597" w:rsidRPr="00FC3122" w:rsidRDefault="00E63597">
      <w:pPr>
        <w:ind w:right="-1"/>
        <w:rPr>
          <w:lang w:val="et-EE"/>
        </w:rPr>
      </w:pPr>
    </w:p>
    <w:p w14:paraId="6B984C95" w14:textId="77777777" w:rsidR="00E63597" w:rsidRPr="00FC3122" w:rsidRDefault="00E63597">
      <w:pPr>
        <w:ind w:right="-1"/>
        <w:rPr>
          <w:i/>
          <w:szCs w:val="24"/>
          <w:lang w:val="et-EE"/>
        </w:rPr>
      </w:pPr>
      <w:r w:rsidRPr="00FC3122">
        <w:rPr>
          <w:noProof/>
          <w:szCs w:val="24"/>
          <w:lang w:val="et-EE"/>
        </w:rPr>
        <w:t>Ajakohastatud riskijuhtimiskava tuleb esitada:</w:t>
      </w:r>
    </w:p>
    <w:p w14:paraId="4CBEE7DD" w14:textId="77777777" w:rsidR="00E63597" w:rsidRPr="00FC3122" w:rsidRDefault="00E63597">
      <w:pPr>
        <w:numPr>
          <w:ilvl w:val="0"/>
          <w:numId w:val="41"/>
        </w:numPr>
        <w:ind w:right="-1"/>
        <w:rPr>
          <w:i/>
          <w:szCs w:val="24"/>
          <w:lang w:val="et-EE"/>
        </w:rPr>
      </w:pPr>
      <w:r w:rsidRPr="00FC3122">
        <w:rPr>
          <w:lang w:val="et-EE"/>
        </w:rPr>
        <w:t>Euroopa Ravimiameti nõudel;</w:t>
      </w:r>
    </w:p>
    <w:p w14:paraId="52D1ED50" w14:textId="77777777" w:rsidR="00E63597" w:rsidRPr="00FC3122" w:rsidRDefault="00E63597">
      <w:pPr>
        <w:numPr>
          <w:ilvl w:val="0"/>
          <w:numId w:val="41"/>
        </w:numPr>
        <w:ind w:right="-1"/>
        <w:rPr>
          <w:szCs w:val="24"/>
          <w:lang w:val="et-EE"/>
        </w:rPr>
      </w:pPr>
      <w:r w:rsidRPr="00FC3122">
        <w:rPr>
          <w:noProof/>
          <w:szCs w:val="24"/>
          <w:lang w:val="et-EE"/>
        </w:rPr>
        <w:t>kui muudetakse riskijuhtimissüsteemi, eriti kui saadakse uut teavet, mis võib oluliselt mõjutada riski/kasu suhet, või kui saavutatakse oluline (ravimiohutuse või riski minimeerimise) eesmärk.</w:t>
      </w:r>
    </w:p>
    <w:p w14:paraId="5A8A02B5" w14:textId="77777777" w:rsidR="00E63597" w:rsidRPr="00FC3122" w:rsidRDefault="00E63597">
      <w:pPr>
        <w:pStyle w:val="EMEABodyText"/>
        <w:rPr>
          <w:szCs w:val="22"/>
          <w:lang w:val="et-EE"/>
        </w:rPr>
      </w:pPr>
    </w:p>
    <w:p w14:paraId="7B96C220" w14:textId="77777777" w:rsidR="00E63597" w:rsidRPr="00FC3122" w:rsidRDefault="00E63597">
      <w:pPr>
        <w:pStyle w:val="EMEABodyText"/>
        <w:rPr>
          <w:lang w:val="it-IT"/>
        </w:rPr>
      </w:pPr>
    </w:p>
    <w:p w14:paraId="61A246CD" w14:textId="77777777" w:rsidR="00E63597" w:rsidRPr="00FC3122" w:rsidRDefault="00E63597">
      <w:pPr>
        <w:pStyle w:val="EMEABodyText"/>
        <w:rPr>
          <w:lang w:val="it-IT"/>
        </w:rPr>
      </w:pPr>
      <w:r w:rsidRPr="00FC3122">
        <w:rPr>
          <w:lang w:val="it-IT"/>
        </w:rPr>
        <w:br w:type="page"/>
      </w:r>
    </w:p>
    <w:p w14:paraId="29830602" w14:textId="77777777" w:rsidR="00E63597" w:rsidRPr="00FC3122" w:rsidRDefault="00E63597">
      <w:pPr>
        <w:pStyle w:val="EMEABodyText"/>
        <w:rPr>
          <w:lang w:val="it-IT"/>
        </w:rPr>
      </w:pPr>
    </w:p>
    <w:p w14:paraId="228A44E8" w14:textId="77777777" w:rsidR="00E63597" w:rsidRPr="00FC3122" w:rsidRDefault="00E63597">
      <w:pPr>
        <w:pStyle w:val="EMEABodyText"/>
        <w:rPr>
          <w:lang w:val="it-IT"/>
        </w:rPr>
      </w:pPr>
    </w:p>
    <w:p w14:paraId="2D824B61" w14:textId="77777777" w:rsidR="00E63597" w:rsidRPr="00FC3122" w:rsidRDefault="00E63597">
      <w:pPr>
        <w:pStyle w:val="EMEABodyText"/>
        <w:rPr>
          <w:lang w:val="it-IT"/>
        </w:rPr>
      </w:pPr>
    </w:p>
    <w:p w14:paraId="7A928C92" w14:textId="77777777" w:rsidR="00E63597" w:rsidRPr="00FC3122" w:rsidRDefault="00E63597">
      <w:pPr>
        <w:pStyle w:val="EMEABodyText"/>
        <w:rPr>
          <w:lang w:val="it-IT"/>
        </w:rPr>
      </w:pPr>
    </w:p>
    <w:p w14:paraId="6327B00D" w14:textId="77777777" w:rsidR="00E63597" w:rsidRPr="00FC3122" w:rsidRDefault="00E63597">
      <w:pPr>
        <w:pStyle w:val="EMEABodyText"/>
        <w:rPr>
          <w:lang w:val="it-IT"/>
        </w:rPr>
      </w:pPr>
    </w:p>
    <w:p w14:paraId="0499DC09" w14:textId="77777777" w:rsidR="00E63597" w:rsidRPr="00FC3122" w:rsidRDefault="00E63597">
      <w:pPr>
        <w:pStyle w:val="EMEABodyText"/>
        <w:rPr>
          <w:lang w:val="it-IT"/>
        </w:rPr>
      </w:pPr>
    </w:p>
    <w:p w14:paraId="1D9AFBAB" w14:textId="77777777" w:rsidR="00E63597" w:rsidRPr="00FC3122" w:rsidRDefault="00E63597">
      <w:pPr>
        <w:pStyle w:val="EMEABodyText"/>
        <w:rPr>
          <w:lang w:val="it-IT"/>
        </w:rPr>
      </w:pPr>
    </w:p>
    <w:p w14:paraId="5DB5A403" w14:textId="77777777" w:rsidR="00E63597" w:rsidRPr="00FC3122" w:rsidRDefault="00E63597">
      <w:pPr>
        <w:pStyle w:val="EMEABodyText"/>
        <w:rPr>
          <w:lang w:val="it-IT"/>
        </w:rPr>
      </w:pPr>
    </w:p>
    <w:p w14:paraId="1C61FF94" w14:textId="77777777" w:rsidR="00E63597" w:rsidRPr="00FC3122" w:rsidRDefault="00E63597">
      <w:pPr>
        <w:pStyle w:val="EMEABodyText"/>
        <w:rPr>
          <w:lang w:val="it-IT"/>
        </w:rPr>
      </w:pPr>
    </w:p>
    <w:p w14:paraId="7696873C" w14:textId="77777777" w:rsidR="00E63597" w:rsidRPr="00FC3122" w:rsidRDefault="00E63597">
      <w:pPr>
        <w:pStyle w:val="EMEABodyText"/>
        <w:rPr>
          <w:lang w:val="it-IT"/>
        </w:rPr>
      </w:pPr>
    </w:p>
    <w:p w14:paraId="07CF0B07" w14:textId="77777777" w:rsidR="00E63597" w:rsidRPr="00FC3122" w:rsidRDefault="00E63597">
      <w:pPr>
        <w:pStyle w:val="EMEABodyText"/>
        <w:rPr>
          <w:lang w:val="it-IT"/>
        </w:rPr>
      </w:pPr>
    </w:p>
    <w:p w14:paraId="2CE6B355" w14:textId="77777777" w:rsidR="00E63597" w:rsidRPr="00FC3122" w:rsidRDefault="00E63597">
      <w:pPr>
        <w:pStyle w:val="EMEABodyText"/>
        <w:rPr>
          <w:lang w:val="it-IT"/>
        </w:rPr>
      </w:pPr>
    </w:p>
    <w:p w14:paraId="297A88AA" w14:textId="77777777" w:rsidR="00E63597" w:rsidRPr="00FC3122" w:rsidRDefault="00E63597">
      <w:pPr>
        <w:pStyle w:val="EMEABodyText"/>
        <w:rPr>
          <w:lang w:val="it-IT"/>
        </w:rPr>
      </w:pPr>
    </w:p>
    <w:p w14:paraId="5CD9B1DB" w14:textId="77777777" w:rsidR="00E63597" w:rsidRPr="00FC3122" w:rsidRDefault="00E63597">
      <w:pPr>
        <w:pStyle w:val="EMEABodyText"/>
        <w:rPr>
          <w:lang w:val="it-IT"/>
        </w:rPr>
      </w:pPr>
    </w:p>
    <w:p w14:paraId="2688FF11" w14:textId="77777777" w:rsidR="00E63597" w:rsidRPr="00FC3122" w:rsidRDefault="00E63597">
      <w:pPr>
        <w:pStyle w:val="EMEABodyText"/>
        <w:rPr>
          <w:lang w:val="it-IT"/>
        </w:rPr>
      </w:pPr>
    </w:p>
    <w:p w14:paraId="70AE0737" w14:textId="77777777" w:rsidR="00E63597" w:rsidRPr="00FC3122" w:rsidRDefault="00E63597">
      <w:pPr>
        <w:pStyle w:val="EMEABodyText"/>
        <w:rPr>
          <w:lang w:val="it-IT"/>
        </w:rPr>
      </w:pPr>
    </w:p>
    <w:p w14:paraId="5F57B33A" w14:textId="77777777" w:rsidR="00E63597" w:rsidRPr="00FC3122" w:rsidRDefault="00E63597">
      <w:pPr>
        <w:pStyle w:val="EMEABodyText"/>
        <w:rPr>
          <w:lang w:val="it-IT"/>
        </w:rPr>
      </w:pPr>
    </w:p>
    <w:p w14:paraId="4283A7CA" w14:textId="77777777" w:rsidR="00E63597" w:rsidRPr="00FC3122" w:rsidRDefault="00E63597">
      <w:pPr>
        <w:pStyle w:val="EMEABodyText"/>
        <w:rPr>
          <w:lang w:val="it-IT"/>
        </w:rPr>
      </w:pPr>
    </w:p>
    <w:p w14:paraId="4FC8C38D" w14:textId="77777777" w:rsidR="00E63597" w:rsidRPr="00FC3122" w:rsidRDefault="00E63597">
      <w:pPr>
        <w:pStyle w:val="EMEABodyText"/>
        <w:rPr>
          <w:lang w:val="it-IT"/>
        </w:rPr>
      </w:pPr>
    </w:p>
    <w:p w14:paraId="6402E9E3" w14:textId="77777777" w:rsidR="00E63597" w:rsidRPr="00FC3122" w:rsidRDefault="00E63597">
      <w:pPr>
        <w:pStyle w:val="EMEABodyText"/>
        <w:rPr>
          <w:lang w:val="it-IT"/>
        </w:rPr>
      </w:pPr>
    </w:p>
    <w:p w14:paraId="5ED3985B" w14:textId="77777777" w:rsidR="00E63597" w:rsidRPr="00FC3122" w:rsidRDefault="00E63597">
      <w:pPr>
        <w:pStyle w:val="EMEABodyText"/>
        <w:rPr>
          <w:lang w:val="it-IT"/>
        </w:rPr>
      </w:pPr>
    </w:p>
    <w:p w14:paraId="7688D4AA" w14:textId="77777777" w:rsidR="00E63597" w:rsidRPr="00FC3122" w:rsidRDefault="00E63597">
      <w:pPr>
        <w:pStyle w:val="EMEABodyText"/>
        <w:rPr>
          <w:lang w:val="it-IT"/>
        </w:rPr>
      </w:pPr>
    </w:p>
    <w:p w14:paraId="7A537664" w14:textId="77777777" w:rsidR="00E63597" w:rsidRPr="00FC3122" w:rsidRDefault="00E63597">
      <w:pPr>
        <w:pStyle w:val="EMEATitle"/>
        <w:rPr>
          <w:lang w:val="et-EE"/>
        </w:rPr>
      </w:pPr>
      <w:r w:rsidRPr="00FC3122">
        <w:rPr>
          <w:lang w:val="et-EE"/>
        </w:rPr>
        <w:t>III LISA</w:t>
      </w:r>
    </w:p>
    <w:p w14:paraId="6EF1C540" w14:textId="77777777" w:rsidR="00E63597" w:rsidRPr="00FC3122" w:rsidRDefault="00E63597">
      <w:pPr>
        <w:pStyle w:val="EMEATitle"/>
        <w:rPr>
          <w:lang w:val="et-EE"/>
        </w:rPr>
      </w:pPr>
    </w:p>
    <w:p w14:paraId="4C2909E2" w14:textId="77777777" w:rsidR="00E63597" w:rsidRPr="00FC3122" w:rsidRDefault="00E63597">
      <w:pPr>
        <w:pStyle w:val="EMEATitle"/>
        <w:rPr>
          <w:lang w:val="nl-NL"/>
        </w:rPr>
      </w:pPr>
      <w:r w:rsidRPr="00FC3122">
        <w:rPr>
          <w:lang w:val="et-EE"/>
        </w:rPr>
        <w:t>PAKENDI MÄRGISTUS JA INFOLEHT</w:t>
      </w:r>
    </w:p>
    <w:p w14:paraId="5D6CF0A7" w14:textId="77777777" w:rsidR="00E63597" w:rsidRPr="00FC3122" w:rsidRDefault="00E63597">
      <w:pPr>
        <w:pStyle w:val="EMEABodyText"/>
        <w:rPr>
          <w:lang w:val="nl-NL"/>
        </w:rPr>
      </w:pPr>
    </w:p>
    <w:p w14:paraId="3759106F" w14:textId="77777777" w:rsidR="00E63597" w:rsidRPr="00FC3122" w:rsidRDefault="00E63597">
      <w:pPr>
        <w:pStyle w:val="EMEABodyText"/>
        <w:rPr>
          <w:lang w:val="nl-NL"/>
        </w:rPr>
      </w:pPr>
      <w:r w:rsidRPr="00FC3122">
        <w:rPr>
          <w:lang w:val="nl-NL"/>
        </w:rPr>
        <w:br w:type="page"/>
      </w:r>
    </w:p>
    <w:p w14:paraId="6ED83D06" w14:textId="77777777" w:rsidR="00E63597" w:rsidRPr="00FC3122" w:rsidRDefault="00E63597">
      <w:pPr>
        <w:pStyle w:val="EMEABodyText"/>
        <w:rPr>
          <w:lang w:val="nl-NL"/>
        </w:rPr>
      </w:pPr>
    </w:p>
    <w:p w14:paraId="78AA130D" w14:textId="77777777" w:rsidR="00E63597" w:rsidRPr="00FC3122" w:rsidRDefault="00E63597">
      <w:pPr>
        <w:pStyle w:val="EMEABodyText"/>
        <w:rPr>
          <w:lang w:val="nl-NL"/>
        </w:rPr>
      </w:pPr>
    </w:p>
    <w:p w14:paraId="2FA9CDF0" w14:textId="77777777" w:rsidR="00E63597" w:rsidRPr="00FC3122" w:rsidRDefault="00E63597">
      <w:pPr>
        <w:pStyle w:val="EMEABodyText"/>
        <w:rPr>
          <w:lang w:val="nl-NL"/>
        </w:rPr>
      </w:pPr>
    </w:p>
    <w:p w14:paraId="204E3F8A" w14:textId="77777777" w:rsidR="00E63597" w:rsidRPr="00FC3122" w:rsidRDefault="00E63597">
      <w:pPr>
        <w:pStyle w:val="EMEABodyText"/>
        <w:rPr>
          <w:lang w:val="nl-NL"/>
        </w:rPr>
      </w:pPr>
    </w:p>
    <w:p w14:paraId="74E85251" w14:textId="77777777" w:rsidR="00E63597" w:rsidRPr="00FC3122" w:rsidRDefault="00E63597">
      <w:pPr>
        <w:pStyle w:val="EMEABodyText"/>
        <w:rPr>
          <w:lang w:val="nl-NL"/>
        </w:rPr>
      </w:pPr>
    </w:p>
    <w:p w14:paraId="0FAAEEAE" w14:textId="77777777" w:rsidR="00E63597" w:rsidRPr="00FC3122" w:rsidRDefault="00E63597">
      <w:pPr>
        <w:pStyle w:val="EMEABodyText"/>
        <w:rPr>
          <w:lang w:val="nl-NL"/>
        </w:rPr>
      </w:pPr>
    </w:p>
    <w:p w14:paraId="2B93496D" w14:textId="77777777" w:rsidR="00E63597" w:rsidRPr="00FC3122" w:rsidRDefault="00E63597">
      <w:pPr>
        <w:pStyle w:val="EMEABodyText"/>
        <w:rPr>
          <w:lang w:val="nl-NL"/>
        </w:rPr>
      </w:pPr>
    </w:p>
    <w:p w14:paraId="4C74A7A0" w14:textId="77777777" w:rsidR="00E63597" w:rsidRPr="00FC3122" w:rsidRDefault="00E63597">
      <w:pPr>
        <w:pStyle w:val="EMEABodyText"/>
        <w:rPr>
          <w:lang w:val="nl-NL"/>
        </w:rPr>
      </w:pPr>
    </w:p>
    <w:p w14:paraId="324F747A" w14:textId="77777777" w:rsidR="00E63597" w:rsidRPr="00FC3122" w:rsidRDefault="00E63597">
      <w:pPr>
        <w:pStyle w:val="EMEABodyText"/>
        <w:rPr>
          <w:lang w:val="nl-NL"/>
        </w:rPr>
      </w:pPr>
    </w:p>
    <w:p w14:paraId="2D342D82" w14:textId="77777777" w:rsidR="00E63597" w:rsidRPr="00FC3122" w:rsidRDefault="00E63597">
      <w:pPr>
        <w:pStyle w:val="EMEABodyText"/>
        <w:rPr>
          <w:lang w:val="nl-NL"/>
        </w:rPr>
      </w:pPr>
    </w:p>
    <w:p w14:paraId="45C2AF1D" w14:textId="77777777" w:rsidR="00E63597" w:rsidRPr="00FC3122" w:rsidRDefault="00E63597">
      <w:pPr>
        <w:pStyle w:val="EMEABodyText"/>
        <w:rPr>
          <w:lang w:val="nl-NL"/>
        </w:rPr>
      </w:pPr>
    </w:p>
    <w:p w14:paraId="58C4D209" w14:textId="77777777" w:rsidR="00E63597" w:rsidRPr="00FC3122" w:rsidRDefault="00E63597">
      <w:pPr>
        <w:pStyle w:val="EMEABodyText"/>
        <w:rPr>
          <w:lang w:val="nl-NL"/>
        </w:rPr>
      </w:pPr>
    </w:p>
    <w:p w14:paraId="11BA8FB2" w14:textId="77777777" w:rsidR="00E63597" w:rsidRPr="00FC3122" w:rsidRDefault="00E63597">
      <w:pPr>
        <w:pStyle w:val="EMEABodyText"/>
        <w:rPr>
          <w:lang w:val="nl-NL"/>
        </w:rPr>
      </w:pPr>
    </w:p>
    <w:p w14:paraId="3D274CC5" w14:textId="77777777" w:rsidR="00E63597" w:rsidRPr="00FC3122" w:rsidRDefault="00E63597">
      <w:pPr>
        <w:pStyle w:val="EMEABodyText"/>
        <w:rPr>
          <w:lang w:val="nl-NL"/>
        </w:rPr>
      </w:pPr>
    </w:p>
    <w:p w14:paraId="27B908BF" w14:textId="77777777" w:rsidR="00E63597" w:rsidRPr="00FC3122" w:rsidRDefault="00E63597">
      <w:pPr>
        <w:pStyle w:val="EMEABodyText"/>
        <w:rPr>
          <w:lang w:val="nl-NL"/>
        </w:rPr>
      </w:pPr>
    </w:p>
    <w:p w14:paraId="00913F70" w14:textId="77777777" w:rsidR="00E63597" w:rsidRPr="00FC3122" w:rsidRDefault="00E63597">
      <w:pPr>
        <w:pStyle w:val="EMEABodyText"/>
        <w:rPr>
          <w:lang w:val="nl-NL"/>
        </w:rPr>
      </w:pPr>
    </w:p>
    <w:p w14:paraId="5F3B5A11" w14:textId="77777777" w:rsidR="00E63597" w:rsidRPr="00FC3122" w:rsidRDefault="00E63597">
      <w:pPr>
        <w:pStyle w:val="EMEABodyText"/>
        <w:rPr>
          <w:lang w:val="nl-NL"/>
        </w:rPr>
      </w:pPr>
    </w:p>
    <w:p w14:paraId="02FB28BB" w14:textId="77777777" w:rsidR="00E63597" w:rsidRPr="00FC3122" w:rsidRDefault="00E63597">
      <w:pPr>
        <w:pStyle w:val="EMEABodyText"/>
        <w:rPr>
          <w:lang w:val="nl-NL"/>
        </w:rPr>
      </w:pPr>
    </w:p>
    <w:p w14:paraId="785631BF" w14:textId="77777777" w:rsidR="00E63597" w:rsidRPr="00FC3122" w:rsidRDefault="00E63597">
      <w:pPr>
        <w:pStyle w:val="EMEABodyText"/>
        <w:rPr>
          <w:lang w:val="nl-NL"/>
        </w:rPr>
      </w:pPr>
    </w:p>
    <w:p w14:paraId="1DBF65DA" w14:textId="77777777" w:rsidR="00E63597" w:rsidRPr="00FC3122" w:rsidRDefault="00E63597">
      <w:pPr>
        <w:pStyle w:val="EMEABodyText"/>
        <w:rPr>
          <w:lang w:val="nl-NL"/>
        </w:rPr>
      </w:pPr>
    </w:p>
    <w:p w14:paraId="52B3112B" w14:textId="77777777" w:rsidR="00E63597" w:rsidRPr="00FC3122" w:rsidRDefault="00E63597">
      <w:pPr>
        <w:pStyle w:val="EMEABodyText"/>
        <w:rPr>
          <w:lang w:val="nl-NL"/>
        </w:rPr>
      </w:pPr>
    </w:p>
    <w:p w14:paraId="3AA68892" w14:textId="77777777" w:rsidR="00E63597" w:rsidRPr="00FC3122" w:rsidRDefault="00E63597">
      <w:pPr>
        <w:pStyle w:val="EMEABodyText"/>
        <w:rPr>
          <w:lang w:val="nl-NL"/>
        </w:rPr>
      </w:pPr>
    </w:p>
    <w:p w14:paraId="21D21CBC" w14:textId="77777777" w:rsidR="00E63597" w:rsidRPr="00FC3122" w:rsidRDefault="00E63597">
      <w:pPr>
        <w:pStyle w:val="EMEATitle"/>
        <w:rPr>
          <w:lang w:val="nl-NL"/>
        </w:rPr>
      </w:pPr>
      <w:r w:rsidRPr="00FC3122">
        <w:rPr>
          <w:lang w:val="et-EE"/>
        </w:rPr>
        <w:t>A. PAKENDI MÄRGISTUS</w:t>
      </w:r>
    </w:p>
    <w:p w14:paraId="14A52E05" w14:textId="77777777" w:rsidR="00E63597" w:rsidRPr="00FC3122" w:rsidRDefault="00E63597">
      <w:pPr>
        <w:pStyle w:val="EMEABodyText"/>
        <w:rPr>
          <w:lang w:val="nl-NL"/>
        </w:rPr>
      </w:pPr>
    </w:p>
    <w:p w14:paraId="1FE32180" w14:textId="77777777" w:rsidR="00E63597" w:rsidRPr="00FC3122" w:rsidRDefault="00E63597">
      <w:pPr>
        <w:pStyle w:val="EMEATitlePAC"/>
        <w:rPr>
          <w:lang w:val="et-EE"/>
        </w:rPr>
      </w:pPr>
      <w:r w:rsidRPr="00FC3122">
        <w:rPr>
          <w:lang w:val="nl-NL"/>
        </w:rPr>
        <w:br w:type="page"/>
      </w:r>
      <w:r w:rsidRPr="00FC3122">
        <w:rPr>
          <w:lang w:val="et-EE"/>
        </w:rPr>
        <w:lastRenderedPageBreak/>
        <w:t>VÄLISPAKENDIL JA SISEPAKENDIL PEAVAD OLEMA JÄRGMISED ANDMED</w:t>
      </w:r>
    </w:p>
    <w:p w14:paraId="6789015E" w14:textId="77777777" w:rsidR="00E63597" w:rsidRPr="00FC3122" w:rsidRDefault="00E63597">
      <w:pPr>
        <w:pStyle w:val="EMEATitlePAC"/>
        <w:rPr>
          <w:lang w:val="et-EE"/>
        </w:rPr>
      </w:pPr>
    </w:p>
    <w:p w14:paraId="0E065323" w14:textId="77777777" w:rsidR="00E63597" w:rsidRPr="00FC3122" w:rsidRDefault="00E63597">
      <w:pPr>
        <w:pStyle w:val="EMEATitlePAC"/>
        <w:rPr>
          <w:lang w:val="et-EE"/>
        </w:rPr>
      </w:pPr>
      <w:r w:rsidRPr="00FC3122">
        <w:rPr>
          <w:lang w:val="et-EE"/>
        </w:rPr>
        <w:t>tekst välispakendil (puDEL ja blister) ja pudelI etiketil</w:t>
      </w:r>
    </w:p>
    <w:p w14:paraId="23B00CFB" w14:textId="77777777" w:rsidR="00E63597" w:rsidRPr="00FC3122" w:rsidRDefault="00E63597">
      <w:pPr>
        <w:pStyle w:val="EMEABodyText"/>
        <w:rPr>
          <w:lang w:val="et-EE"/>
        </w:rPr>
      </w:pPr>
    </w:p>
    <w:p w14:paraId="33EEB38E" w14:textId="77777777" w:rsidR="00E63597" w:rsidRPr="00FC3122" w:rsidRDefault="00E63597">
      <w:pPr>
        <w:pStyle w:val="EMEABodyText"/>
        <w:rPr>
          <w:lang w:val="et-EE"/>
        </w:rPr>
      </w:pPr>
    </w:p>
    <w:p w14:paraId="676B152B" w14:textId="77777777" w:rsidR="00E63597" w:rsidRPr="00FC3122" w:rsidRDefault="00E63597">
      <w:pPr>
        <w:pStyle w:val="EMEATitlePAC"/>
        <w:rPr>
          <w:lang w:val="et-EE"/>
        </w:rPr>
      </w:pPr>
      <w:r w:rsidRPr="00FC3122">
        <w:rPr>
          <w:lang w:val="et-EE"/>
        </w:rPr>
        <w:t>1.</w:t>
      </w:r>
      <w:r w:rsidRPr="00FC3122">
        <w:rPr>
          <w:lang w:val="et-EE"/>
        </w:rPr>
        <w:tab/>
        <w:t>RAVIMPREPARAADI NIMETUS</w:t>
      </w:r>
    </w:p>
    <w:p w14:paraId="1217F082" w14:textId="77777777" w:rsidR="00E63597" w:rsidRPr="00FC3122" w:rsidRDefault="00E63597">
      <w:pPr>
        <w:pStyle w:val="EMEABodyText"/>
        <w:rPr>
          <w:lang w:val="et-EE"/>
        </w:rPr>
      </w:pPr>
    </w:p>
    <w:p w14:paraId="3B72758E" w14:textId="77777777" w:rsidR="00E63597" w:rsidRPr="00FC3122" w:rsidRDefault="00E63597">
      <w:pPr>
        <w:pStyle w:val="EMEABodyText"/>
        <w:rPr>
          <w:lang w:val="et-EE"/>
        </w:rPr>
      </w:pPr>
      <w:r w:rsidRPr="00FC3122">
        <w:rPr>
          <w:lang w:val="et-EE"/>
        </w:rPr>
        <w:t>Baraclude 0,5 mg õhukese polümeerikattega tabletid</w:t>
      </w:r>
    </w:p>
    <w:p w14:paraId="3114A99F" w14:textId="77777777" w:rsidR="00E63597" w:rsidRPr="00FC3122" w:rsidRDefault="00E63597">
      <w:pPr>
        <w:pStyle w:val="EMEABodyText"/>
        <w:rPr>
          <w:lang w:val="et-EE"/>
        </w:rPr>
      </w:pPr>
      <w:r w:rsidRPr="00FC3122">
        <w:rPr>
          <w:lang w:val="et-EE"/>
        </w:rPr>
        <w:t>entekaviir</w:t>
      </w:r>
    </w:p>
    <w:p w14:paraId="00BBF4DC" w14:textId="77777777" w:rsidR="00E63597" w:rsidRPr="00FC3122" w:rsidRDefault="00E63597">
      <w:pPr>
        <w:pStyle w:val="EMEABodyText"/>
        <w:rPr>
          <w:lang w:val="et-EE"/>
        </w:rPr>
      </w:pPr>
    </w:p>
    <w:p w14:paraId="45AD42F6" w14:textId="77777777" w:rsidR="00E63597" w:rsidRPr="00FC3122" w:rsidRDefault="00E63597">
      <w:pPr>
        <w:pStyle w:val="EMEABodyText"/>
        <w:rPr>
          <w:lang w:val="et-EE"/>
        </w:rPr>
      </w:pPr>
    </w:p>
    <w:p w14:paraId="22EEA333" w14:textId="77777777" w:rsidR="00E63597" w:rsidRPr="00FC3122" w:rsidRDefault="00E63597">
      <w:pPr>
        <w:pStyle w:val="EMEATitlePAC"/>
        <w:rPr>
          <w:lang w:val="et-EE"/>
        </w:rPr>
      </w:pPr>
      <w:r w:rsidRPr="00FC3122">
        <w:rPr>
          <w:lang w:val="et-EE"/>
        </w:rPr>
        <w:t>2.</w:t>
      </w:r>
      <w:r w:rsidRPr="00FC3122">
        <w:rPr>
          <w:lang w:val="et-EE"/>
        </w:rPr>
        <w:tab/>
        <w:t>TOIMEAINE(TE) SISALDUS</w:t>
      </w:r>
    </w:p>
    <w:p w14:paraId="37F79393" w14:textId="77777777" w:rsidR="00E63597" w:rsidRPr="00FC3122" w:rsidRDefault="00E63597">
      <w:pPr>
        <w:pStyle w:val="EMEABodyText"/>
        <w:rPr>
          <w:lang w:val="et-EE"/>
        </w:rPr>
      </w:pPr>
    </w:p>
    <w:p w14:paraId="2FE54326" w14:textId="77777777" w:rsidR="00E63597" w:rsidRPr="00FC3122" w:rsidRDefault="00E63597">
      <w:pPr>
        <w:pStyle w:val="EMEABodyText"/>
        <w:rPr>
          <w:lang w:val="et-EE"/>
        </w:rPr>
      </w:pPr>
      <w:r w:rsidRPr="00FC3122">
        <w:rPr>
          <w:lang w:val="et-EE"/>
        </w:rPr>
        <w:t>Iga õhukese polümeerikattega tablett sisaldab 0,5 mg entekaviiri.</w:t>
      </w:r>
    </w:p>
    <w:p w14:paraId="094DCCFE" w14:textId="77777777" w:rsidR="00E63597" w:rsidRPr="00FC3122" w:rsidRDefault="00E63597">
      <w:pPr>
        <w:pStyle w:val="EMEABodyText"/>
        <w:rPr>
          <w:lang w:val="et-EE"/>
        </w:rPr>
      </w:pPr>
    </w:p>
    <w:p w14:paraId="08BDEAFE" w14:textId="77777777" w:rsidR="00E63597" w:rsidRPr="00FC3122" w:rsidRDefault="00E63597">
      <w:pPr>
        <w:pStyle w:val="EMEABodyText"/>
        <w:rPr>
          <w:lang w:val="et-EE"/>
        </w:rPr>
      </w:pPr>
    </w:p>
    <w:p w14:paraId="78ECC705" w14:textId="77777777" w:rsidR="00E63597" w:rsidRPr="00FC3122" w:rsidRDefault="00E63597">
      <w:pPr>
        <w:pStyle w:val="EMEATitlePAC"/>
        <w:rPr>
          <w:lang w:val="et-EE"/>
        </w:rPr>
      </w:pPr>
      <w:r w:rsidRPr="00FC3122">
        <w:rPr>
          <w:lang w:val="et-EE"/>
        </w:rPr>
        <w:t>3.</w:t>
      </w:r>
      <w:r w:rsidRPr="00FC3122">
        <w:rPr>
          <w:lang w:val="et-EE"/>
        </w:rPr>
        <w:tab/>
        <w:t>ABIAINED</w:t>
      </w:r>
    </w:p>
    <w:p w14:paraId="2E9C063A" w14:textId="77777777" w:rsidR="00E63597" w:rsidRPr="00FC3122" w:rsidRDefault="00E63597">
      <w:pPr>
        <w:pStyle w:val="EMEABodyText"/>
        <w:rPr>
          <w:lang w:val="et-EE"/>
        </w:rPr>
      </w:pPr>
    </w:p>
    <w:p w14:paraId="32A798D7" w14:textId="77777777" w:rsidR="00E63597" w:rsidRPr="00FC3122" w:rsidRDefault="00E63597">
      <w:pPr>
        <w:pStyle w:val="EMEABodyText"/>
        <w:rPr>
          <w:lang w:val="et-EE"/>
        </w:rPr>
      </w:pPr>
      <w:r w:rsidRPr="00FC3122">
        <w:rPr>
          <w:lang w:val="et-EE"/>
        </w:rPr>
        <w:t>Sisaldab ka laktoosmonohüdraati.</w:t>
      </w:r>
    </w:p>
    <w:p w14:paraId="629F4BAB" w14:textId="77777777" w:rsidR="00E63597" w:rsidRPr="00FC3122" w:rsidRDefault="00E63597">
      <w:pPr>
        <w:pStyle w:val="EMEABodyText"/>
        <w:rPr>
          <w:lang w:val="et-EE"/>
        </w:rPr>
      </w:pPr>
    </w:p>
    <w:p w14:paraId="1426B79D" w14:textId="77777777" w:rsidR="00E63597" w:rsidRPr="00FC3122" w:rsidRDefault="00E63597">
      <w:pPr>
        <w:pStyle w:val="EMEABodyText"/>
        <w:rPr>
          <w:lang w:val="et-EE"/>
        </w:rPr>
      </w:pPr>
    </w:p>
    <w:p w14:paraId="2C5EC95E" w14:textId="77777777" w:rsidR="00E63597" w:rsidRPr="00FC3122" w:rsidRDefault="00E63597">
      <w:pPr>
        <w:pStyle w:val="EMEATitlePAC"/>
        <w:rPr>
          <w:lang w:val="et-EE"/>
        </w:rPr>
      </w:pPr>
      <w:r w:rsidRPr="00FC3122">
        <w:rPr>
          <w:lang w:val="et-EE"/>
        </w:rPr>
        <w:t>4.</w:t>
      </w:r>
      <w:r w:rsidRPr="00FC3122">
        <w:rPr>
          <w:lang w:val="et-EE"/>
        </w:rPr>
        <w:tab/>
        <w:t>RAVIMVORM JA PAKENDI SUURUS</w:t>
      </w:r>
    </w:p>
    <w:p w14:paraId="4B5FF1FD" w14:textId="77777777" w:rsidR="00E63597" w:rsidRPr="00FC3122" w:rsidRDefault="00E63597">
      <w:pPr>
        <w:pStyle w:val="EMEABodyText"/>
        <w:rPr>
          <w:lang w:val="et-EE"/>
        </w:rPr>
      </w:pPr>
    </w:p>
    <w:p w14:paraId="3AD364C1" w14:textId="77777777" w:rsidR="00E63597" w:rsidRPr="00FC3122" w:rsidRDefault="00E63597">
      <w:pPr>
        <w:pStyle w:val="EMEABodyText"/>
        <w:rPr>
          <w:lang w:val="et-EE"/>
        </w:rPr>
      </w:pPr>
      <w:r w:rsidRPr="00FC3122">
        <w:rPr>
          <w:lang w:val="et-EE"/>
        </w:rPr>
        <w:t>Blisterpakend:</w:t>
      </w:r>
      <w:r w:rsidRPr="00FC3122">
        <w:rPr>
          <w:lang w:val="et-EE"/>
        </w:rPr>
        <w:tab/>
        <w:t>30 x 1 õhukese polümeerikattega tabletti</w:t>
      </w:r>
    </w:p>
    <w:p w14:paraId="5ACD24E4" w14:textId="77777777" w:rsidR="00E63597" w:rsidRPr="00FC3122" w:rsidRDefault="00E63597">
      <w:pPr>
        <w:pStyle w:val="EMEABodyText"/>
        <w:ind w:left="1134" w:firstLine="567"/>
        <w:rPr>
          <w:lang w:val="et-EE"/>
        </w:rPr>
      </w:pPr>
      <w:r w:rsidRPr="00FC3122">
        <w:rPr>
          <w:lang w:val="et-EE"/>
        </w:rPr>
        <w:t>90 x 1 õhukese polümeerikattega tabletti</w:t>
      </w:r>
    </w:p>
    <w:p w14:paraId="0B0D246F" w14:textId="77777777" w:rsidR="00E63597" w:rsidRPr="00FC3122" w:rsidRDefault="00E63597">
      <w:pPr>
        <w:pStyle w:val="EMEABodyText"/>
        <w:rPr>
          <w:lang w:val="et-EE"/>
        </w:rPr>
      </w:pPr>
      <w:r w:rsidRPr="00FC3122">
        <w:rPr>
          <w:lang w:val="et-EE"/>
        </w:rPr>
        <w:t>Pudelid:</w:t>
      </w:r>
      <w:r w:rsidRPr="00FC3122">
        <w:rPr>
          <w:lang w:val="et-EE"/>
        </w:rPr>
        <w:tab/>
      </w:r>
      <w:r w:rsidRPr="00FC3122">
        <w:rPr>
          <w:lang w:val="et-EE"/>
        </w:rPr>
        <w:tab/>
        <w:t>30 õhukese polümeerikattega tabletti</w:t>
      </w:r>
    </w:p>
    <w:p w14:paraId="123B757E" w14:textId="77777777" w:rsidR="00E63597" w:rsidRPr="00FC3122" w:rsidRDefault="00E63597">
      <w:pPr>
        <w:pStyle w:val="EMEABodyText"/>
        <w:rPr>
          <w:lang w:val="et-EE"/>
        </w:rPr>
      </w:pPr>
    </w:p>
    <w:p w14:paraId="0E171AF9" w14:textId="77777777" w:rsidR="00E63597" w:rsidRPr="00FC3122" w:rsidRDefault="00E63597">
      <w:pPr>
        <w:pStyle w:val="EMEABodyText"/>
        <w:rPr>
          <w:lang w:val="et-EE"/>
        </w:rPr>
      </w:pPr>
    </w:p>
    <w:p w14:paraId="27727EC7" w14:textId="77777777" w:rsidR="00E63597" w:rsidRPr="00FC3122" w:rsidRDefault="00E63597">
      <w:pPr>
        <w:pStyle w:val="EMEATitlePAC"/>
        <w:rPr>
          <w:lang w:val="et-EE"/>
        </w:rPr>
      </w:pPr>
      <w:r w:rsidRPr="00FC3122">
        <w:rPr>
          <w:lang w:val="et-EE"/>
        </w:rPr>
        <w:t>5.</w:t>
      </w:r>
      <w:r w:rsidRPr="00FC3122">
        <w:rPr>
          <w:lang w:val="et-EE"/>
        </w:rPr>
        <w:tab/>
        <w:t>MANUSTAMISVIIS JA -TEE</w:t>
      </w:r>
    </w:p>
    <w:p w14:paraId="6E76543C" w14:textId="77777777" w:rsidR="00E63597" w:rsidRPr="00FC3122" w:rsidRDefault="00E63597">
      <w:pPr>
        <w:pStyle w:val="EMEABodyText"/>
        <w:rPr>
          <w:lang w:val="et-EE"/>
        </w:rPr>
      </w:pPr>
    </w:p>
    <w:p w14:paraId="4C8A67A0" w14:textId="77777777" w:rsidR="00E63597" w:rsidRPr="00FC3122" w:rsidRDefault="00E63597">
      <w:pPr>
        <w:pStyle w:val="EMEABodyText"/>
        <w:rPr>
          <w:lang w:val="et-EE"/>
        </w:rPr>
      </w:pPr>
      <w:r w:rsidRPr="00FC3122">
        <w:rPr>
          <w:lang w:val="et-EE"/>
        </w:rPr>
        <w:t>Enne ravimi kasutamist lugege pakendi infolehte.</w:t>
      </w:r>
    </w:p>
    <w:p w14:paraId="74B63944" w14:textId="77777777" w:rsidR="00E63597" w:rsidRPr="00FC3122" w:rsidRDefault="00E63597">
      <w:pPr>
        <w:pStyle w:val="EMEABodyText"/>
        <w:rPr>
          <w:lang w:val="et-EE"/>
        </w:rPr>
      </w:pPr>
      <w:r w:rsidRPr="00FC3122">
        <w:rPr>
          <w:lang w:val="et-EE"/>
        </w:rPr>
        <w:t>Suukaudne</w:t>
      </w:r>
    </w:p>
    <w:p w14:paraId="0DBFE53C" w14:textId="77777777" w:rsidR="00E63597" w:rsidRPr="00FC3122" w:rsidRDefault="00E63597">
      <w:pPr>
        <w:pStyle w:val="EMEABodyText"/>
        <w:rPr>
          <w:lang w:val="et-EE"/>
        </w:rPr>
      </w:pPr>
    </w:p>
    <w:p w14:paraId="15C9E845" w14:textId="77777777" w:rsidR="00E63597" w:rsidRPr="00FC3122" w:rsidRDefault="00E63597">
      <w:pPr>
        <w:pStyle w:val="EMEABodyText"/>
        <w:rPr>
          <w:lang w:val="et-EE"/>
        </w:rPr>
      </w:pPr>
    </w:p>
    <w:p w14:paraId="7DE05EC1" w14:textId="77777777" w:rsidR="00E63597" w:rsidRPr="00FC3122" w:rsidRDefault="00E63597">
      <w:pPr>
        <w:pStyle w:val="EMEATitlePAC"/>
        <w:rPr>
          <w:lang w:val="et-EE"/>
        </w:rPr>
      </w:pPr>
      <w:r w:rsidRPr="00FC3122">
        <w:rPr>
          <w:lang w:val="et-EE"/>
        </w:rPr>
        <w:t>6.</w:t>
      </w:r>
      <w:r w:rsidRPr="00FC3122">
        <w:rPr>
          <w:lang w:val="et-EE"/>
        </w:rPr>
        <w:tab/>
        <w:t>ERIHOIATUS, ET RAVIMIT TULEB HOIDA LASTE EEST VARJATUD JA KÄTTESAAMATUS KOHAS</w:t>
      </w:r>
    </w:p>
    <w:p w14:paraId="239FFB17" w14:textId="77777777" w:rsidR="00E63597" w:rsidRPr="00FC3122" w:rsidRDefault="00E63597">
      <w:pPr>
        <w:pStyle w:val="EMEABodyText"/>
        <w:rPr>
          <w:lang w:val="et-EE"/>
        </w:rPr>
      </w:pPr>
    </w:p>
    <w:p w14:paraId="4B706743" w14:textId="77777777" w:rsidR="00E63597" w:rsidRPr="00FC3122" w:rsidRDefault="00E63597">
      <w:pPr>
        <w:pStyle w:val="EMEABodyText"/>
        <w:rPr>
          <w:lang w:val="et-EE"/>
        </w:rPr>
      </w:pPr>
      <w:r w:rsidRPr="00FC3122">
        <w:rPr>
          <w:lang w:val="et-EE"/>
        </w:rPr>
        <w:t xml:space="preserve">Hoida laste eest </w:t>
      </w:r>
      <w:r w:rsidRPr="00FC3122">
        <w:rPr>
          <w:noProof/>
          <w:lang w:val="nl-NL"/>
        </w:rPr>
        <w:t>varjatud ja</w:t>
      </w:r>
      <w:r w:rsidRPr="00FC3122">
        <w:rPr>
          <w:lang w:val="et-EE"/>
        </w:rPr>
        <w:t xml:space="preserve"> kättesaamatus kohas.</w:t>
      </w:r>
    </w:p>
    <w:p w14:paraId="3236613D" w14:textId="77777777" w:rsidR="00E63597" w:rsidRPr="00FC3122" w:rsidRDefault="00E63597">
      <w:pPr>
        <w:pStyle w:val="EMEABodyText"/>
        <w:rPr>
          <w:lang w:val="et-EE"/>
        </w:rPr>
      </w:pPr>
    </w:p>
    <w:p w14:paraId="6B3D2A37" w14:textId="77777777" w:rsidR="00E63597" w:rsidRPr="00FC3122" w:rsidRDefault="00E63597">
      <w:pPr>
        <w:pStyle w:val="EMEABodyText"/>
        <w:rPr>
          <w:lang w:val="et-EE"/>
        </w:rPr>
      </w:pPr>
    </w:p>
    <w:p w14:paraId="24895DA5" w14:textId="77777777" w:rsidR="00E63597" w:rsidRPr="00FC3122" w:rsidRDefault="00E63597">
      <w:pPr>
        <w:pStyle w:val="EMEATitlePAC"/>
        <w:rPr>
          <w:lang w:val="et-EE"/>
        </w:rPr>
      </w:pPr>
      <w:r w:rsidRPr="00FC3122">
        <w:rPr>
          <w:lang w:val="et-EE"/>
        </w:rPr>
        <w:t>7.</w:t>
      </w:r>
      <w:r w:rsidRPr="00FC3122">
        <w:rPr>
          <w:lang w:val="et-EE"/>
        </w:rPr>
        <w:tab/>
        <w:t>TEISED ERIHOIATUSED (VAJADUSEL)</w:t>
      </w:r>
    </w:p>
    <w:p w14:paraId="44DA3884" w14:textId="77777777" w:rsidR="00E63597" w:rsidRPr="00FC3122" w:rsidRDefault="00E63597">
      <w:pPr>
        <w:pStyle w:val="EMEABodyText"/>
        <w:rPr>
          <w:lang w:val="et-EE"/>
        </w:rPr>
      </w:pPr>
    </w:p>
    <w:p w14:paraId="02B6F4ED" w14:textId="77777777" w:rsidR="00E63597" w:rsidRPr="00FC3122" w:rsidRDefault="00E63597">
      <w:pPr>
        <w:pStyle w:val="EMEABodyText"/>
        <w:rPr>
          <w:lang w:val="et-EE"/>
        </w:rPr>
      </w:pPr>
    </w:p>
    <w:p w14:paraId="3FDEDAD3" w14:textId="77777777" w:rsidR="00E63597" w:rsidRPr="00FC3122" w:rsidRDefault="00E63597">
      <w:pPr>
        <w:pStyle w:val="EMEATitlePAC"/>
        <w:rPr>
          <w:lang w:val="et-EE"/>
        </w:rPr>
      </w:pPr>
      <w:r w:rsidRPr="00FC3122">
        <w:rPr>
          <w:lang w:val="et-EE"/>
        </w:rPr>
        <w:t>8.</w:t>
      </w:r>
      <w:r w:rsidRPr="00FC3122">
        <w:rPr>
          <w:lang w:val="et-EE"/>
        </w:rPr>
        <w:tab/>
        <w:t>KÕLBLIKKUSAEG</w:t>
      </w:r>
    </w:p>
    <w:p w14:paraId="637DA95E" w14:textId="77777777" w:rsidR="00E63597" w:rsidRPr="00FC3122" w:rsidRDefault="00E63597">
      <w:pPr>
        <w:pStyle w:val="EMEABodyText"/>
        <w:rPr>
          <w:lang w:val="et-EE"/>
        </w:rPr>
      </w:pPr>
    </w:p>
    <w:p w14:paraId="66D76E63" w14:textId="77777777" w:rsidR="00E63597" w:rsidRPr="00FC3122" w:rsidRDefault="00E63597">
      <w:pPr>
        <w:pStyle w:val="EMEABodyText"/>
        <w:rPr>
          <w:lang w:val="et-EE"/>
        </w:rPr>
      </w:pPr>
      <w:r w:rsidRPr="00FC3122">
        <w:rPr>
          <w:lang w:val="et-EE"/>
        </w:rPr>
        <w:t>EXP</w:t>
      </w:r>
    </w:p>
    <w:p w14:paraId="71B2B3BD" w14:textId="77777777" w:rsidR="00E63597" w:rsidRPr="00FC3122" w:rsidRDefault="00E63597">
      <w:pPr>
        <w:pStyle w:val="EMEABodyText"/>
        <w:rPr>
          <w:lang w:val="et-EE"/>
        </w:rPr>
      </w:pPr>
    </w:p>
    <w:p w14:paraId="6FA64973" w14:textId="77777777" w:rsidR="00E63597" w:rsidRPr="00FC3122" w:rsidRDefault="00E63597">
      <w:pPr>
        <w:pStyle w:val="EMEABodyText"/>
        <w:rPr>
          <w:lang w:val="et-EE"/>
        </w:rPr>
      </w:pPr>
    </w:p>
    <w:p w14:paraId="595CC147" w14:textId="77777777" w:rsidR="00E63597" w:rsidRPr="00FC3122" w:rsidRDefault="00E63597">
      <w:pPr>
        <w:pStyle w:val="EMEATitlePAC"/>
        <w:rPr>
          <w:lang w:val="et-EE"/>
        </w:rPr>
      </w:pPr>
      <w:r w:rsidRPr="00FC3122">
        <w:rPr>
          <w:lang w:val="et-EE"/>
        </w:rPr>
        <w:t>9.</w:t>
      </w:r>
      <w:r w:rsidRPr="00FC3122">
        <w:rPr>
          <w:lang w:val="et-EE"/>
        </w:rPr>
        <w:tab/>
        <w:t>SÄILITAMISE ERITINGIMUSED</w:t>
      </w:r>
    </w:p>
    <w:p w14:paraId="566FAE69" w14:textId="77777777" w:rsidR="00E63597" w:rsidRPr="00FC3122" w:rsidRDefault="00E63597">
      <w:pPr>
        <w:pStyle w:val="EMEABodyText"/>
        <w:rPr>
          <w:lang w:val="et-EE"/>
        </w:rPr>
      </w:pPr>
    </w:p>
    <w:p w14:paraId="1582E862" w14:textId="77777777" w:rsidR="00E63597" w:rsidRPr="00FC3122" w:rsidRDefault="00E63597">
      <w:pPr>
        <w:pStyle w:val="EMEABodyText"/>
        <w:rPr>
          <w:lang w:val="et-EE"/>
        </w:rPr>
      </w:pPr>
      <w:r>
        <w:rPr>
          <w:highlight w:val="lightGray"/>
          <w:lang w:val="et-EE"/>
        </w:rPr>
        <w:t>Blisterpakend:</w:t>
      </w:r>
      <w:r w:rsidRPr="00FC3122">
        <w:rPr>
          <w:lang w:val="et-EE"/>
        </w:rPr>
        <w:br/>
        <w:t>Hoida temperatuuril kuni 30°C.</w:t>
      </w:r>
    </w:p>
    <w:p w14:paraId="5A19C334" w14:textId="77777777" w:rsidR="00E63597" w:rsidRPr="00FC3122" w:rsidRDefault="00E63597">
      <w:pPr>
        <w:pStyle w:val="EMEABodyText"/>
        <w:rPr>
          <w:lang w:val="et-EE"/>
        </w:rPr>
      </w:pPr>
      <w:r w:rsidRPr="00FC3122">
        <w:rPr>
          <w:lang w:val="et-EE"/>
        </w:rPr>
        <w:t>Hoida originaalpakendis.</w:t>
      </w:r>
    </w:p>
    <w:p w14:paraId="2962864C" w14:textId="77777777" w:rsidR="00E63597" w:rsidRPr="00FC3122" w:rsidRDefault="00E63597">
      <w:pPr>
        <w:pStyle w:val="EMEABodyText"/>
        <w:rPr>
          <w:lang w:val="et-EE"/>
        </w:rPr>
      </w:pPr>
    </w:p>
    <w:p w14:paraId="43C6D45F" w14:textId="77777777" w:rsidR="00E63597" w:rsidRPr="00FC3122" w:rsidRDefault="00E63597">
      <w:pPr>
        <w:pStyle w:val="EMEABodyText"/>
        <w:rPr>
          <w:lang w:val="et-EE"/>
        </w:rPr>
      </w:pPr>
      <w:r>
        <w:rPr>
          <w:highlight w:val="lightGray"/>
          <w:lang w:val="et-EE"/>
        </w:rPr>
        <w:lastRenderedPageBreak/>
        <w:t>Pudelid:</w:t>
      </w:r>
      <w:r w:rsidRPr="00FC3122">
        <w:rPr>
          <w:lang w:val="et-EE"/>
        </w:rPr>
        <w:br/>
        <w:t>Hoida temperatuuril kuni 25°C.</w:t>
      </w:r>
    </w:p>
    <w:p w14:paraId="3DCE1448" w14:textId="77777777" w:rsidR="00E63597" w:rsidRPr="00FC3122" w:rsidRDefault="00E63597">
      <w:pPr>
        <w:pStyle w:val="EMEABodyText"/>
        <w:rPr>
          <w:lang w:val="et-EE"/>
        </w:rPr>
      </w:pPr>
      <w:r w:rsidRPr="00FC3122">
        <w:rPr>
          <w:lang w:val="et-EE"/>
        </w:rPr>
        <w:t>Hoida pudel tihedalt suletuna.</w:t>
      </w:r>
    </w:p>
    <w:p w14:paraId="25ECEAD8" w14:textId="77777777" w:rsidR="00E63597" w:rsidRPr="00FC3122" w:rsidRDefault="00E63597">
      <w:pPr>
        <w:pStyle w:val="EMEABodyText"/>
        <w:rPr>
          <w:lang w:val="et-EE"/>
        </w:rPr>
      </w:pPr>
    </w:p>
    <w:p w14:paraId="0CFA2E66" w14:textId="77777777" w:rsidR="00E63597" w:rsidRPr="00FC3122" w:rsidRDefault="00E63597">
      <w:pPr>
        <w:pStyle w:val="EMEABodyText"/>
        <w:rPr>
          <w:lang w:val="et-EE"/>
        </w:rPr>
      </w:pPr>
    </w:p>
    <w:p w14:paraId="74D2AEEE" w14:textId="77777777" w:rsidR="00E63597" w:rsidRPr="00FC3122" w:rsidRDefault="00E63597">
      <w:pPr>
        <w:pStyle w:val="EMEATitlePAC"/>
        <w:rPr>
          <w:lang w:val="et-EE"/>
        </w:rPr>
      </w:pPr>
      <w:r w:rsidRPr="00FC3122">
        <w:rPr>
          <w:lang w:val="et-EE"/>
        </w:rPr>
        <w:t>10.</w:t>
      </w:r>
      <w:r w:rsidRPr="00FC3122">
        <w:rPr>
          <w:lang w:val="et-EE"/>
        </w:rPr>
        <w:tab/>
        <w:t>VAJADUSEL ERINÕUDED KASUTAMATA JÄÄNUD RAVIMI VÕI JÄÄTMEMATERJALI HÄVITAMISEKS, VASTAVALT RAVIMPREPARAADILE ESITATUD NÕUETELE</w:t>
      </w:r>
    </w:p>
    <w:p w14:paraId="518DE349" w14:textId="77777777" w:rsidR="00E63597" w:rsidRPr="00FC3122" w:rsidRDefault="00E63597">
      <w:pPr>
        <w:pStyle w:val="EMEABodyText"/>
        <w:rPr>
          <w:lang w:val="et-EE"/>
        </w:rPr>
      </w:pPr>
    </w:p>
    <w:p w14:paraId="4B55470E" w14:textId="77777777" w:rsidR="00E63597" w:rsidRPr="00FC3122" w:rsidRDefault="00E63597">
      <w:pPr>
        <w:pStyle w:val="EMEABodyText"/>
        <w:rPr>
          <w:lang w:val="et-EE"/>
        </w:rPr>
      </w:pPr>
    </w:p>
    <w:p w14:paraId="2193AE44" w14:textId="77777777" w:rsidR="00E63597" w:rsidRPr="00FC3122" w:rsidRDefault="00E63597">
      <w:pPr>
        <w:pStyle w:val="EMEATitlePAC"/>
        <w:rPr>
          <w:lang w:val="et-EE"/>
        </w:rPr>
      </w:pPr>
      <w:r w:rsidRPr="00FC3122">
        <w:rPr>
          <w:lang w:val="et-EE"/>
        </w:rPr>
        <w:t>11.</w:t>
      </w:r>
      <w:r w:rsidRPr="00FC3122">
        <w:rPr>
          <w:lang w:val="et-EE"/>
        </w:rPr>
        <w:tab/>
        <w:t>MÜÜGILOA HOIDJA NIMI JA AADRESS</w:t>
      </w:r>
    </w:p>
    <w:p w14:paraId="399139CD" w14:textId="77777777" w:rsidR="00E63597" w:rsidRPr="00FC3122" w:rsidRDefault="00E63597">
      <w:pPr>
        <w:pStyle w:val="EMEABodyText"/>
        <w:rPr>
          <w:lang w:val="et-EE"/>
        </w:rPr>
      </w:pPr>
    </w:p>
    <w:p w14:paraId="136331CF" w14:textId="77777777" w:rsidR="00B36C4F" w:rsidRPr="00FC3122" w:rsidRDefault="00B36C4F" w:rsidP="00B36C4F">
      <w:pPr>
        <w:rPr>
          <w:lang w:val="et-EE"/>
        </w:rPr>
      </w:pPr>
      <w:r w:rsidRPr="00FC3122">
        <w:rPr>
          <w:bCs/>
          <w:lang w:val="et-EE"/>
        </w:rPr>
        <w:t xml:space="preserve">Bristol-Myers Squibb Pharma EEIG </w:t>
      </w:r>
      <w:r w:rsidRPr="00FC3122">
        <w:rPr>
          <w:bCs/>
          <w:lang w:val="et-EE"/>
        </w:rPr>
        <w:br/>
        <w:t>Plaza 254</w:t>
      </w:r>
      <w:r w:rsidRPr="00FC3122">
        <w:rPr>
          <w:bCs/>
          <w:lang w:val="et-EE"/>
        </w:rPr>
        <w:br/>
        <w:t>Blanchardstown Corporate Park 2</w:t>
      </w:r>
      <w:r w:rsidRPr="00FC3122">
        <w:rPr>
          <w:bCs/>
          <w:lang w:val="et-EE"/>
        </w:rPr>
        <w:br/>
        <w:t>Dublin 15, D15 T867</w:t>
      </w:r>
      <w:r w:rsidRPr="00FC3122">
        <w:rPr>
          <w:bCs/>
          <w:lang w:val="et-EE"/>
        </w:rPr>
        <w:br/>
        <w:t>Iirimaa</w:t>
      </w:r>
    </w:p>
    <w:p w14:paraId="5F7A9ED9" w14:textId="77777777" w:rsidR="00E63597" w:rsidRPr="00FC3122" w:rsidRDefault="00E63597">
      <w:pPr>
        <w:pStyle w:val="EMEABodyText"/>
        <w:rPr>
          <w:lang w:val="et-EE"/>
        </w:rPr>
      </w:pPr>
    </w:p>
    <w:p w14:paraId="7E2CE410" w14:textId="77777777" w:rsidR="00E63597" w:rsidRPr="00FC3122" w:rsidRDefault="00E63597">
      <w:pPr>
        <w:pStyle w:val="EMEABodyText"/>
        <w:rPr>
          <w:lang w:val="et-EE"/>
        </w:rPr>
      </w:pPr>
    </w:p>
    <w:p w14:paraId="1B3635F9" w14:textId="77777777" w:rsidR="00E63597" w:rsidRPr="00FC3122" w:rsidRDefault="00E63597">
      <w:pPr>
        <w:pStyle w:val="EMEATitlePAC"/>
        <w:rPr>
          <w:lang w:val="et-EE"/>
        </w:rPr>
      </w:pPr>
      <w:r w:rsidRPr="00FC3122">
        <w:rPr>
          <w:lang w:val="et-EE"/>
        </w:rPr>
        <w:t>12.</w:t>
      </w:r>
      <w:r w:rsidRPr="00FC3122">
        <w:rPr>
          <w:lang w:val="et-EE"/>
        </w:rPr>
        <w:tab/>
        <w:t>MÜÜGILOA NUMBER(NUMBRID)</w:t>
      </w:r>
    </w:p>
    <w:p w14:paraId="09C14430" w14:textId="77777777" w:rsidR="00E63597" w:rsidRPr="00FC3122" w:rsidRDefault="00E63597">
      <w:pPr>
        <w:pStyle w:val="EMEABodyText"/>
        <w:rPr>
          <w:lang w:val="et-EE"/>
        </w:rPr>
      </w:pPr>
    </w:p>
    <w:p w14:paraId="566197CA" w14:textId="77777777" w:rsidR="00E63597" w:rsidRPr="00FC3122" w:rsidRDefault="00E63597">
      <w:pPr>
        <w:pStyle w:val="EMEABodyText"/>
        <w:rPr>
          <w:lang w:val="et-EE"/>
        </w:rPr>
      </w:pPr>
      <w:r>
        <w:rPr>
          <w:highlight w:val="lightGray"/>
          <w:lang w:val="et-EE"/>
        </w:rPr>
        <w:t>Blisterpakend:</w:t>
      </w:r>
      <w:r w:rsidRPr="00FC3122">
        <w:rPr>
          <w:lang w:val="et-EE"/>
        </w:rPr>
        <w:tab/>
        <w:t>EU/1/06/343/003</w:t>
      </w:r>
      <w:r w:rsidRPr="00FC3122">
        <w:rPr>
          <w:lang w:val="et-EE"/>
        </w:rPr>
        <w:tab/>
      </w:r>
      <w:r>
        <w:rPr>
          <w:highlight w:val="lightGray"/>
          <w:lang w:val="et-EE"/>
        </w:rPr>
        <w:t>30 x 1 õhukese polümeerikattega tabletti</w:t>
      </w:r>
    </w:p>
    <w:p w14:paraId="7908FC9E" w14:textId="77777777" w:rsidR="00E63597" w:rsidRPr="00FC3122" w:rsidRDefault="00E63597">
      <w:pPr>
        <w:pStyle w:val="EMEABodyText"/>
        <w:ind w:left="1134" w:firstLine="567"/>
        <w:rPr>
          <w:lang w:val="et-EE"/>
        </w:rPr>
      </w:pPr>
      <w:r w:rsidRPr="00FC3122">
        <w:rPr>
          <w:lang w:val="et-EE"/>
        </w:rPr>
        <w:t>EU/1/06/343/006</w:t>
      </w:r>
      <w:r w:rsidRPr="00FC3122">
        <w:rPr>
          <w:lang w:val="et-EE"/>
        </w:rPr>
        <w:tab/>
      </w:r>
      <w:r>
        <w:rPr>
          <w:highlight w:val="lightGray"/>
          <w:lang w:val="et-EE"/>
        </w:rPr>
        <w:t>90 x 1 õhukese polümeerikattega tabletti</w:t>
      </w:r>
    </w:p>
    <w:p w14:paraId="68D02A3D" w14:textId="77777777" w:rsidR="00E63597" w:rsidRPr="00FC3122" w:rsidRDefault="00E63597">
      <w:pPr>
        <w:pStyle w:val="EMEABodyText"/>
        <w:rPr>
          <w:lang w:val="et-EE"/>
        </w:rPr>
      </w:pPr>
      <w:r>
        <w:rPr>
          <w:highlight w:val="lightGray"/>
          <w:lang w:val="et-EE"/>
        </w:rPr>
        <w:t>Pudelid:</w:t>
      </w:r>
      <w:r w:rsidRPr="00FC3122">
        <w:rPr>
          <w:lang w:val="et-EE"/>
        </w:rPr>
        <w:tab/>
      </w:r>
      <w:r w:rsidRPr="00FC3122">
        <w:rPr>
          <w:lang w:val="et-EE"/>
        </w:rPr>
        <w:tab/>
        <w:t>EU/1/06/343/001</w:t>
      </w:r>
      <w:r w:rsidRPr="00FC3122">
        <w:rPr>
          <w:lang w:val="et-EE"/>
        </w:rPr>
        <w:tab/>
      </w:r>
      <w:r>
        <w:rPr>
          <w:highlight w:val="lightGray"/>
          <w:lang w:val="et-EE"/>
        </w:rPr>
        <w:t>30 õhukese polümeerikattega tabletti</w:t>
      </w:r>
    </w:p>
    <w:p w14:paraId="14F15548" w14:textId="77777777" w:rsidR="00E63597" w:rsidRPr="00FC3122" w:rsidRDefault="00E63597">
      <w:pPr>
        <w:pStyle w:val="EMEABodyText"/>
        <w:rPr>
          <w:lang w:val="et-EE"/>
        </w:rPr>
      </w:pPr>
    </w:p>
    <w:p w14:paraId="09616CF2" w14:textId="77777777" w:rsidR="00E63597" w:rsidRPr="00FC3122" w:rsidRDefault="00E63597">
      <w:pPr>
        <w:pStyle w:val="EMEABodyText"/>
        <w:rPr>
          <w:lang w:val="et-EE"/>
        </w:rPr>
      </w:pPr>
    </w:p>
    <w:p w14:paraId="799D45D2" w14:textId="77777777" w:rsidR="00E63597" w:rsidRPr="00FC3122" w:rsidRDefault="00E63597">
      <w:pPr>
        <w:pStyle w:val="EMEATitlePAC"/>
        <w:rPr>
          <w:lang w:val="et-EE"/>
        </w:rPr>
      </w:pPr>
      <w:r w:rsidRPr="00FC3122">
        <w:rPr>
          <w:lang w:val="et-EE"/>
        </w:rPr>
        <w:t>13.</w:t>
      </w:r>
      <w:r w:rsidRPr="00FC3122">
        <w:rPr>
          <w:lang w:val="et-EE"/>
        </w:rPr>
        <w:tab/>
        <w:t>PARTII NUMBER</w:t>
      </w:r>
    </w:p>
    <w:p w14:paraId="218C7530" w14:textId="77777777" w:rsidR="00E63597" w:rsidRPr="00FC3122" w:rsidRDefault="00E63597">
      <w:pPr>
        <w:pStyle w:val="EMEABodyText"/>
        <w:rPr>
          <w:lang w:val="et-EE"/>
        </w:rPr>
      </w:pPr>
    </w:p>
    <w:p w14:paraId="24787B7F" w14:textId="77777777" w:rsidR="00E63597" w:rsidRPr="00FC3122" w:rsidRDefault="00E63597">
      <w:pPr>
        <w:pStyle w:val="EMEABodyText"/>
        <w:rPr>
          <w:lang w:val="et-EE"/>
        </w:rPr>
      </w:pPr>
      <w:r w:rsidRPr="00FC3122">
        <w:rPr>
          <w:lang w:val="et-EE"/>
        </w:rPr>
        <w:t>Lot</w:t>
      </w:r>
    </w:p>
    <w:p w14:paraId="3D266E6F" w14:textId="77777777" w:rsidR="00E63597" w:rsidRPr="00FC3122" w:rsidRDefault="00E63597">
      <w:pPr>
        <w:pStyle w:val="EMEABodyText"/>
        <w:rPr>
          <w:lang w:val="et-EE"/>
        </w:rPr>
      </w:pPr>
    </w:p>
    <w:p w14:paraId="0667741D" w14:textId="77777777" w:rsidR="00E63597" w:rsidRPr="00FC3122" w:rsidRDefault="00E63597">
      <w:pPr>
        <w:pStyle w:val="EMEABodyText"/>
        <w:rPr>
          <w:lang w:val="et-EE"/>
        </w:rPr>
      </w:pPr>
    </w:p>
    <w:p w14:paraId="49DE4391" w14:textId="77777777" w:rsidR="00E63597" w:rsidRPr="00FC3122" w:rsidRDefault="00E63597">
      <w:pPr>
        <w:pStyle w:val="EMEATitlePAC"/>
        <w:rPr>
          <w:lang w:val="et-EE"/>
        </w:rPr>
      </w:pPr>
      <w:r w:rsidRPr="00FC3122">
        <w:rPr>
          <w:lang w:val="et-EE"/>
        </w:rPr>
        <w:t>14.</w:t>
      </w:r>
      <w:r w:rsidRPr="00FC3122">
        <w:rPr>
          <w:lang w:val="et-EE"/>
        </w:rPr>
        <w:tab/>
        <w:t>RAVIMI VÄLJASTAMISTINGIMUSED</w:t>
      </w:r>
    </w:p>
    <w:p w14:paraId="6ED2F301" w14:textId="77777777" w:rsidR="00E63597" w:rsidRPr="00FC3122" w:rsidRDefault="00E63597">
      <w:pPr>
        <w:pStyle w:val="EMEABodyText"/>
        <w:rPr>
          <w:lang w:val="et-EE"/>
        </w:rPr>
      </w:pPr>
    </w:p>
    <w:p w14:paraId="2DC16BB2" w14:textId="77777777" w:rsidR="00E63597" w:rsidRPr="00FC3122" w:rsidRDefault="00E63597">
      <w:pPr>
        <w:pStyle w:val="EMEABodyText"/>
        <w:rPr>
          <w:lang w:val="et-EE"/>
        </w:rPr>
      </w:pPr>
    </w:p>
    <w:p w14:paraId="704D48BA" w14:textId="77777777" w:rsidR="00E63597" w:rsidRPr="00FC3122" w:rsidRDefault="00E63597">
      <w:pPr>
        <w:pStyle w:val="EMEABodyText"/>
        <w:rPr>
          <w:lang w:val="et-EE"/>
        </w:rPr>
      </w:pPr>
    </w:p>
    <w:p w14:paraId="5FEC0932" w14:textId="77777777" w:rsidR="00E63597" w:rsidRPr="00FC3122" w:rsidRDefault="00E63597">
      <w:pPr>
        <w:pStyle w:val="EMEATitlePAC"/>
        <w:rPr>
          <w:lang w:val="et-EE"/>
        </w:rPr>
      </w:pPr>
      <w:r w:rsidRPr="00FC3122">
        <w:rPr>
          <w:lang w:val="et-EE"/>
        </w:rPr>
        <w:t>15.</w:t>
      </w:r>
      <w:r w:rsidRPr="00FC3122">
        <w:rPr>
          <w:lang w:val="et-EE"/>
        </w:rPr>
        <w:tab/>
        <w:t>KASUTUSJUHEND</w:t>
      </w:r>
    </w:p>
    <w:p w14:paraId="7D29A64A" w14:textId="77777777" w:rsidR="00E63597" w:rsidRPr="00FC3122" w:rsidRDefault="00E63597">
      <w:pPr>
        <w:pStyle w:val="EMEABodyText"/>
        <w:rPr>
          <w:lang w:val="et-EE"/>
        </w:rPr>
      </w:pPr>
    </w:p>
    <w:p w14:paraId="41DD7100" w14:textId="77777777" w:rsidR="00E63597" w:rsidRPr="00FC3122" w:rsidRDefault="00E63597">
      <w:pPr>
        <w:pStyle w:val="EMEABodyText"/>
        <w:rPr>
          <w:lang w:val="et-EE"/>
        </w:rPr>
      </w:pPr>
    </w:p>
    <w:p w14:paraId="6744DA40" w14:textId="77777777" w:rsidR="00E63597" w:rsidRPr="00FC3122" w:rsidRDefault="00E63597">
      <w:pPr>
        <w:pStyle w:val="EMEATitlePAC"/>
        <w:rPr>
          <w:lang w:val="et-EE"/>
        </w:rPr>
      </w:pPr>
      <w:r w:rsidRPr="00FC3122">
        <w:rPr>
          <w:lang w:val="et-EE"/>
        </w:rPr>
        <w:t>16.</w:t>
      </w:r>
      <w:r w:rsidRPr="00FC3122">
        <w:rPr>
          <w:lang w:val="et-EE"/>
        </w:rPr>
        <w:tab/>
        <w:t>INFORMATSIOON BRAILLE’ KIRJAS (PUNKTKIRJAS)</w:t>
      </w:r>
    </w:p>
    <w:p w14:paraId="5775AD81" w14:textId="77777777" w:rsidR="00E63597" w:rsidRPr="00FC3122" w:rsidRDefault="00E63597">
      <w:pPr>
        <w:pStyle w:val="EMEABodyText"/>
        <w:rPr>
          <w:lang w:val="et-EE"/>
        </w:rPr>
      </w:pPr>
    </w:p>
    <w:p w14:paraId="588E090D" w14:textId="77777777" w:rsidR="00E63597" w:rsidRPr="00FC3122" w:rsidRDefault="00E63597">
      <w:pPr>
        <w:pStyle w:val="EMEABodyText"/>
        <w:rPr>
          <w:lang w:val="et-EE"/>
        </w:rPr>
      </w:pPr>
      <w:r>
        <w:rPr>
          <w:highlight w:val="lightGray"/>
          <w:lang w:val="et-EE"/>
        </w:rPr>
        <w:t>Välispakend:</w:t>
      </w:r>
      <w:r w:rsidRPr="00FC3122">
        <w:rPr>
          <w:lang w:val="et-EE"/>
        </w:rPr>
        <w:t xml:space="preserve"> Baraclude 0,5 mg</w:t>
      </w:r>
    </w:p>
    <w:p w14:paraId="5BFE13BC" w14:textId="77777777" w:rsidR="00E63597" w:rsidRPr="00FC3122" w:rsidRDefault="00E63597">
      <w:pPr>
        <w:pStyle w:val="EMEABodyText"/>
        <w:rPr>
          <w:lang w:val="et-EE"/>
        </w:rPr>
      </w:pPr>
    </w:p>
    <w:p w14:paraId="3D47EF3C" w14:textId="77777777" w:rsidR="00E63597" w:rsidRPr="00FC3122" w:rsidRDefault="00E63597">
      <w:pPr>
        <w:rPr>
          <w:szCs w:val="22"/>
          <w:shd w:val="clear" w:color="auto" w:fill="CCCCCC"/>
          <w:lang w:val="et-EE"/>
        </w:rPr>
      </w:pPr>
    </w:p>
    <w:p w14:paraId="0BB1A5C5" w14:textId="77777777" w:rsidR="00E63597" w:rsidRPr="00FC3122" w:rsidRDefault="00E63597">
      <w:pPr>
        <w:pBdr>
          <w:top w:val="single" w:sz="4" w:space="1" w:color="auto"/>
          <w:left w:val="single" w:sz="4" w:space="4" w:color="auto"/>
          <w:bottom w:val="single" w:sz="4" w:space="0" w:color="auto"/>
          <w:right w:val="single" w:sz="4" w:space="4" w:color="auto"/>
        </w:pBdr>
        <w:rPr>
          <w:i/>
          <w:lang w:val="et-EE"/>
        </w:rPr>
      </w:pPr>
      <w:r w:rsidRPr="00FC3122">
        <w:rPr>
          <w:b/>
          <w:lang w:val="et-EE"/>
        </w:rPr>
        <w:t>17.</w:t>
      </w:r>
      <w:r w:rsidRPr="00FC3122">
        <w:rPr>
          <w:b/>
          <w:lang w:val="et-EE"/>
        </w:rPr>
        <w:tab/>
        <w:t>AINULAADNE IDENTIFIKAATOR – 2D-vöötkood</w:t>
      </w:r>
    </w:p>
    <w:p w14:paraId="3931294B" w14:textId="77777777" w:rsidR="00E63597" w:rsidRPr="00FC3122" w:rsidRDefault="00E63597">
      <w:pPr>
        <w:rPr>
          <w:lang w:val="et-EE"/>
        </w:rPr>
      </w:pPr>
    </w:p>
    <w:p w14:paraId="2E09FAF6" w14:textId="77777777" w:rsidR="00E63597" w:rsidRPr="00FC3122" w:rsidRDefault="00E63597">
      <w:pPr>
        <w:rPr>
          <w:szCs w:val="22"/>
          <w:shd w:val="clear" w:color="auto" w:fill="CCCCCC"/>
          <w:lang w:val="et-EE"/>
        </w:rPr>
      </w:pPr>
      <w:r>
        <w:rPr>
          <w:highlight w:val="lightGray"/>
          <w:lang w:val="et-EE"/>
        </w:rPr>
        <w:t>Lisatud on 2D-vöötkood, mis sisaldab ainulaadset identifikaatorit.</w:t>
      </w:r>
    </w:p>
    <w:p w14:paraId="4FED8B9A" w14:textId="77777777" w:rsidR="00E63597" w:rsidRPr="00FC3122" w:rsidRDefault="00E63597">
      <w:pPr>
        <w:rPr>
          <w:lang w:val="et-EE"/>
        </w:rPr>
      </w:pPr>
    </w:p>
    <w:p w14:paraId="671183C9" w14:textId="77777777" w:rsidR="00E63597" w:rsidRPr="00FC3122" w:rsidRDefault="00E63597">
      <w:pPr>
        <w:pBdr>
          <w:top w:val="single" w:sz="4" w:space="1" w:color="auto"/>
          <w:left w:val="single" w:sz="4" w:space="4" w:color="auto"/>
          <w:bottom w:val="single" w:sz="4" w:space="0" w:color="auto"/>
          <w:right w:val="single" w:sz="4" w:space="4" w:color="auto"/>
        </w:pBdr>
        <w:rPr>
          <w:i/>
          <w:lang w:val="et-EE"/>
        </w:rPr>
      </w:pPr>
      <w:r w:rsidRPr="00FC3122">
        <w:rPr>
          <w:b/>
          <w:lang w:val="et-EE"/>
        </w:rPr>
        <w:t>18.</w:t>
      </w:r>
      <w:r w:rsidRPr="00FC3122">
        <w:rPr>
          <w:b/>
          <w:lang w:val="et-EE"/>
        </w:rPr>
        <w:tab/>
        <w:t>AINULAADNE IDENTIFIKAATOR – INIMLOETAVAD ANDMED</w:t>
      </w:r>
    </w:p>
    <w:p w14:paraId="25F9A4FE" w14:textId="77777777" w:rsidR="00E63597" w:rsidRPr="00FC3122" w:rsidRDefault="00E63597">
      <w:pPr>
        <w:rPr>
          <w:szCs w:val="22"/>
          <w:lang w:val="et-EE"/>
        </w:rPr>
      </w:pPr>
    </w:p>
    <w:p w14:paraId="753B581F" w14:textId="77777777" w:rsidR="00E63597" w:rsidRPr="00FC3122" w:rsidRDefault="00E63597">
      <w:pPr>
        <w:rPr>
          <w:szCs w:val="22"/>
          <w:lang w:val="et-EE"/>
        </w:rPr>
      </w:pPr>
      <w:r w:rsidRPr="00FC3122">
        <w:rPr>
          <w:szCs w:val="22"/>
          <w:lang w:val="et-EE"/>
        </w:rPr>
        <w:t>PC</w:t>
      </w:r>
    </w:p>
    <w:p w14:paraId="00B091C8" w14:textId="77777777" w:rsidR="00E63597" w:rsidRPr="00FC3122" w:rsidRDefault="00E63597">
      <w:pPr>
        <w:rPr>
          <w:szCs w:val="22"/>
          <w:lang w:val="et-EE"/>
        </w:rPr>
      </w:pPr>
      <w:r w:rsidRPr="00FC3122">
        <w:rPr>
          <w:szCs w:val="22"/>
          <w:lang w:val="et-EE"/>
        </w:rPr>
        <w:t>SN</w:t>
      </w:r>
    </w:p>
    <w:p w14:paraId="10D54428" w14:textId="77777777" w:rsidR="00E63597" w:rsidRPr="00FC3122" w:rsidRDefault="00E63597">
      <w:pPr>
        <w:rPr>
          <w:lang w:val="et-EE"/>
        </w:rPr>
      </w:pPr>
      <w:r w:rsidRPr="00FC3122">
        <w:rPr>
          <w:szCs w:val="22"/>
          <w:lang w:val="et-EE"/>
        </w:rPr>
        <w:t>NN</w:t>
      </w:r>
    </w:p>
    <w:p w14:paraId="60A4633C" w14:textId="77777777" w:rsidR="00E63597" w:rsidRPr="00FC3122" w:rsidRDefault="00E63597">
      <w:pPr>
        <w:pStyle w:val="EMEABodyText"/>
        <w:rPr>
          <w:lang w:val="et-EE"/>
        </w:rPr>
      </w:pPr>
    </w:p>
    <w:p w14:paraId="1D7FDCB0" w14:textId="77777777" w:rsidR="00E63597" w:rsidRPr="00FC3122" w:rsidRDefault="00E63597">
      <w:pPr>
        <w:pStyle w:val="EMEATitlePAC"/>
        <w:rPr>
          <w:lang w:val="et-EE"/>
        </w:rPr>
      </w:pPr>
      <w:r w:rsidRPr="00FC3122">
        <w:rPr>
          <w:u w:val="single"/>
          <w:lang w:val="et-EE"/>
        </w:rPr>
        <w:br w:type="page"/>
      </w:r>
      <w:r w:rsidRPr="00FC3122">
        <w:rPr>
          <w:lang w:val="et-EE"/>
        </w:rPr>
        <w:lastRenderedPageBreak/>
        <w:t>MINIMAALSED NÕUDED, MIS PEAVAD OLEMA KIRJAS BLISTER- VÕI RIBAPAKENDIL</w:t>
      </w:r>
    </w:p>
    <w:p w14:paraId="4D420CAD" w14:textId="77777777" w:rsidR="00E63597" w:rsidRPr="00FC3122" w:rsidRDefault="00E63597">
      <w:pPr>
        <w:pStyle w:val="EMEABodyText"/>
        <w:rPr>
          <w:lang w:val="et-EE"/>
        </w:rPr>
      </w:pPr>
    </w:p>
    <w:p w14:paraId="79ED2049" w14:textId="77777777" w:rsidR="00E63597" w:rsidRPr="00FC3122" w:rsidRDefault="00E63597">
      <w:pPr>
        <w:pStyle w:val="EMEABodyText"/>
        <w:rPr>
          <w:lang w:val="et-EE"/>
        </w:rPr>
      </w:pPr>
    </w:p>
    <w:p w14:paraId="18FC8FC0" w14:textId="77777777" w:rsidR="00E63597" w:rsidRPr="00FC3122" w:rsidRDefault="00E63597">
      <w:pPr>
        <w:pStyle w:val="EMEATitlePAC"/>
        <w:rPr>
          <w:lang w:val="et-EE"/>
        </w:rPr>
      </w:pPr>
      <w:r w:rsidRPr="00FC3122">
        <w:rPr>
          <w:lang w:val="et-EE"/>
        </w:rPr>
        <w:t>1.</w:t>
      </w:r>
      <w:r w:rsidRPr="00FC3122">
        <w:rPr>
          <w:lang w:val="et-EE"/>
        </w:rPr>
        <w:tab/>
        <w:t>RAVIMPREPARAADI NIMETUS</w:t>
      </w:r>
    </w:p>
    <w:p w14:paraId="2C237CB6" w14:textId="77777777" w:rsidR="00E63597" w:rsidRPr="00FC3122" w:rsidRDefault="00E63597">
      <w:pPr>
        <w:pStyle w:val="EMEABodyText"/>
        <w:rPr>
          <w:lang w:val="et-EE"/>
        </w:rPr>
      </w:pPr>
    </w:p>
    <w:p w14:paraId="6874224A" w14:textId="77777777" w:rsidR="00E63597" w:rsidRPr="00FC3122" w:rsidRDefault="00E63597">
      <w:pPr>
        <w:pStyle w:val="EMEABodyText"/>
        <w:rPr>
          <w:lang w:val="et-EE"/>
        </w:rPr>
      </w:pPr>
      <w:r w:rsidRPr="00FC3122">
        <w:rPr>
          <w:lang w:val="et-EE"/>
        </w:rPr>
        <w:t>Baraclude 0,5 mg tabletid</w:t>
      </w:r>
    </w:p>
    <w:p w14:paraId="4A54585C" w14:textId="77777777" w:rsidR="00E63597" w:rsidRPr="00FC3122" w:rsidRDefault="00E63597">
      <w:pPr>
        <w:pStyle w:val="EMEABodyText"/>
        <w:rPr>
          <w:lang w:val="et-EE"/>
        </w:rPr>
      </w:pPr>
      <w:r w:rsidRPr="00FC3122">
        <w:rPr>
          <w:lang w:val="et-EE"/>
        </w:rPr>
        <w:t>entekaviir</w:t>
      </w:r>
    </w:p>
    <w:p w14:paraId="20CE9558" w14:textId="77777777" w:rsidR="00E63597" w:rsidRPr="00FC3122" w:rsidRDefault="00E63597">
      <w:pPr>
        <w:pStyle w:val="EMEABodyText"/>
        <w:rPr>
          <w:lang w:val="et-EE"/>
        </w:rPr>
      </w:pPr>
    </w:p>
    <w:p w14:paraId="3044153B" w14:textId="77777777" w:rsidR="00E63597" w:rsidRPr="00FC3122" w:rsidRDefault="00E63597">
      <w:pPr>
        <w:pStyle w:val="EMEABodyText"/>
        <w:rPr>
          <w:lang w:val="et-EE"/>
        </w:rPr>
      </w:pPr>
    </w:p>
    <w:p w14:paraId="3EEF3E1E" w14:textId="77777777" w:rsidR="00E63597" w:rsidRPr="00FC3122" w:rsidRDefault="00E63597">
      <w:pPr>
        <w:pStyle w:val="EMEATitlePAC"/>
        <w:rPr>
          <w:lang w:val="et-EE"/>
        </w:rPr>
      </w:pPr>
      <w:r w:rsidRPr="00FC3122">
        <w:rPr>
          <w:lang w:val="et-EE"/>
        </w:rPr>
        <w:t>2.</w:t>
      </w:r>
      <w:r w:rsidRPr="00FC3122">
        <w:rPr>
          <w:lang w:val="et-EE"/>
        </w:rPr>
        <w:tab/>
        <w:t>MÜÜGILOA HOIDJA NIMI</w:t>
      </w:r>
    </w:p>
    <w:p w14:paraId="7B2EDBE3" w14:textId="77777777" w:rsidR="00E63597" w:rsidRPr="00FC3122" w:rsidRDefault="00E63597">
      <w:pPr>
        <w:pStyle w:val="EMEABodyText"/>
        <w:rPr>
          <w:lang w:val="et-EE"/>
        </w:rPr>
      </w:pPr>
    </w:p>
    <w:p w14:paraId="4FB68F3F" w14:textId="77777777" w:rsidR="00E63597" w:rsidRPr="00FC3122" w:rsidRDefault="00B36C4F">
      <w:pPr>
        <w:pStyle w:val="EMEABodyText"/>
        <w:rPr>
          <w:lang w:val="et-EE"/>
        </w:rPr>
      </w:pPr>
      <w:r w:rsidRPr="00FC3122">
        <w:rPr>
          <w:lang w:val="et-EE"/>
        </w:rPr>
        <w:t>Bristol-Myers Squibb Pharma</w:t>
      </w:r>
      <w:r w:rsidR="00E63597" w:rsidRPr="00FC3122">
        <w:rPr>
          <w:lang w:val="et-EE"/>
        </w:rPr>
        <w:t> EEIG</w:t>
      </w:r>
    </w:p>
    <w:p w14:paraId="29A2406D" w14:textId="77777777" w:rsidR="00E63597" w:rsidRPr="00FC3122" w:rsidRDefault="00E63597">
      <w:pPr>
        <w:pStyle w:val="EMEABodyText"/>
        <w:rPr>
          <w:lang w:val="et-EE"/>
        </w:rPr>
      </w:pPr>
    </w:p>
    <w:p w14:paraId="508E5596" w14:textId="77777777" w:rsidR="00E63597" w:rsidRPr="00FC3122" w:rsidRDefault="00E63597">
      <w:pPr>
        <w:pStyle w:val="EMEABodyText"/>
        <w:rPr>
          <w:lang w:val="et-EE"/>
        </w:rPr>
      </w:pPr>
    </w:p>
    <w:p w14:paraId="7F7639F9" w14:textId="77777777" w:rsidR="00E63597" w:rsidRPr="00FC3122" w:rsidRDefault="00E63597">
      <w:pPr>
        <w:pStyle w:val="EMEATitlePAC"/>
        <w:rPr>
          <w:lang w:val="et-EE"/>
        </w:rPr>
      </w:pPr>
      <w:r w:rsidRPr="00FC3122">
        <w:rPr>
          <w:lang w:val="et-EE"/>
        </w:rPr>
        <w:t>3.</w:t>
      </w:r>
      <w:r w:rsidRPr="00FC3122">
        <w:rPr>
          <w:lang w:val="et-EE"/>
        </w:rPr>
        <w:tab/>
        <w:t>KÕLBLIKKUSAEG</w:t>
      </w:r>
    </w:p>
    <w:p w14:paraId="759B0788" w14:textId="77777777" w:rsidR="00E63597" w:rsidRPr="00FC3122" w:rsidRDefault="00E63597">
      <w:pPr>
        <w:pStyle w:val="EMEABodyText"/>
        <w:rPr>
          <w:lang w:val="et-EE"/>
        </w:rPr>
      </w:pPr>
    </w:p>
    <w:p w14:paraId="577CD2D5" w14:textId="77777777" w:rsidR="00E63597" w:rsidRPr="00FC3122" w:rsidRDefault="00E63597">
      <w:pPr>
        <w:pStyle w:val="EMEABodyText"/>
        <w:rPr>
          <w:lang w:val="et-EE"/>
        </w:rPr>
      </w:pPr>
      <w:r w:rsidRPr="00FC3122">
        <w:rPr>
          <w:lang w:val="et-EE"/>
        </w:rPr>
        <w:t>EXP</w:t>
      </w:r>
    </w:p>
    <w:p w14:paraId="6AB11AE8" w14:textId="77777777" w:rsidR="00E63597" w:rsidRPr="00FC3122" w:rsidRDefault="00E63597">
      <w:pPr>
        <w:pStyle w:val="EMEABodyText"/>
        <w:rPr>
          <w:lang w:val="et-EE"/>
        </w:rPr>
      </w:pPr>
    </w:p>
    <w:p w14:paraId="276214D8" w14:textId="77777777" w:rsidR="00E63597" w:rsidRPr="00FC3122" w:rsidRDefault="00E63597">
      <w:pPr>
        <w:pStyle w:val="EMEABodyText"/>
        <w:rPr>
          <w:lang w:val="et-EE"/>
        </w:rPr>
      </w:pPr>
    </w:p>
    <w:p w14:paraId="78C65EC8" w14:textId="77777777" w:rsidR="00E63597" w:rsidRPr="00FC3122" w:rsidRDefault="00E63597">
      <w:pPr>
        <w:pStyle w:val="EMEATitlePAC"/>
        <w:rPr>
          <w:lang w:val="et-EE"/>
        </w:rPr>
      </w:pPr>
      <w:r w:rsidRPr="00FC3122">
        <w:rPr>
          <w:lang w:val="et-EE"/>
        </w:rPr>
        <w:t>4.</w:t>
      </w:r>
      <w:r w:rsidRPr="00FC3122">
        <w:rPr>
          <w:lang w:val="et-EE"/>
        </w:rPr>
        <w:tab/>
        <w:t>PARTII NUMBER</w:t>
      </w:r>
    </w:p>
    <w:p w14:paraId="6D2F2753" w14:textId="77777777" w:rsidR="00E63597" w:rsidRPr="00FC3122" w:rsidRDefault="00E63597">
      <w:pPr>
        <w:pStyle w:val="EMEABodyText"/>
        <w:rPr>
          <w:lang w:val="et-EE"/>
        </w:rPr>
      </w:pPr>
    </w:p>
    <w:p w14:paraId="450480FB" w14:textId="77777777" w:rsidR="00E63597" w:rsidRPr="00FC3122" w:rsidRDefault="00E63597">
      <w:pPr>
        <w:pStyle w:val="EMEABodyText"/>
        <w:rPr>
          <w:iCs/>
          <w:lang w:val="et-EE"/>
        </w:rPr>
      </w:pPr>
      <w:r w:rsidRPr="00FC3122">
        <w:rPr>
          <w:iCs/>
          <w:lang w:val="et-EE"/>
        </w:rPr>
        <w:t>Lot</w:t>
      </w:r>
    </w:p>
    <w:p w14:paraId="58D4F154" w14:textId="77777777" w:rsidR="00E63597" w:rsidRPr="00FC3122" w:rsidRDefault="00E63597">
      <w:pPr>
        <w:pStyle w:val="EMEABodyText"/>
        <w:rPr>
          <w:lang w:val="et-EE"/>
        </w:rPr>
      </w:pPr>
    </w:p>
    <w:p w14:paraId="7C3AFCAD" w14:textId="77777777" w:rsidR="00E63597" w:rsidRPr="00FC3122" w:rsidRDefault="00E63597">
      <w:pPr>
        <w:pStyle w:val="EMEABodyText"/>
        <w:rPr>
          <w:lang w:val="et-EE"/>
        </w:rPr>
      </w:pPr>
    </w:p>
    <w:p w14:paraId="7DFC7EE4" w14:textId="77777777" w:rsidR="00E63597" w:rsidRPr="00FC3122" w:rsidRDefault="00E63597">
      <w:pPr>
        <w:pStyle w:val="EMEATitlePAC"/>
        <w:rPr>
          <w:lang w:val="et-EE"/>
        </w:rPr>
      </w:pPr>
      <w:r w:rsidRPr="00FC3122">
        <w:rPr>
          <w:lang w:val="et-EE"/>
        </w:rPr>
        <w:t>5.</w:t>
      </w:r>
      <w:r w:rsidRPr="00FC3122">
        <w:rPr>
          <w:lang w:val="et-EE"/>
        </w:rPr>
        <w:tab/>
        <w:t>MUU</w:t>
      </w:r>
    </w:p>
    <w:p w14:paraId="5A9CEF61" w14:textId="77777777" w:rsidR="00E63597" w:rsidRPr="00FC3122" w:rsidRDefault="00E63597">
      <w:pPr>
        <w:pStyle w:val="EMEABodyText"/>
        <w:rPr>
          <w:lang w:val="et-EE"/>
        </w:rPr>
      </w:pPr>
    </w:p>
    <w:p w14:paraId="5198547F" w14:textId="77777777" w:rsidR="00E63597" w:rsidRPr="00FC3122" w:rsidRDefault="00E63597">
      <w:pPr>
        <w:pStyle w:val="EMEATitlePAC"/>
        <w:rPr>
          <w:lang w:val="et-EE"/>
        </w:rPr>
      </w:pPr>
      <w:r w:rsidRPr="00FC3122">
        <w:rPr>
          <w:lang w:val="nl-NL"/>
        </w:rPr>
        <w:br w:type="page"/>
      </w:r>
      <w:r w:rsidRPr="00FC3122">
        <w:rPr>
          <w:lang w:val="et-EE"/>
        </w:rPr>
        <w:lastRenderedPageBreak/>
        <w:t>VÄLISPAKENDIL JA SISEPAKENDIL PEAVAD OLEMA JÄRGMISED ANDMED</w:t>
      </w:r>
    </w:p>
    <w:p w14:paraId="5BEE7A6E" w14:textId="77777777" w:rsidR="00E63597" w:rsidRPr="00FC3122" w:rsidRDefault="00E63597">
      <w:pPr>
        <w:pStyle w:val="EMEATitlePAC"/>
        <w:rPr>
          <w:lang w:val="et-EE"/>
        </w:rPr>
      </w:pPr>
    </w:p>
    <w:p w14:paraId="66DBB62F" w14:textId="77777777" w:rsidR="00E63597" w:rsidRPr="00FC3122" w:rsidRDefault="00E63597">
      <w:pPr>
        <w:pStyle w:val="EMEATitlePAC"/>
        <w:rPr>
          <w:lang w:val="et-EE"/>
        </w:rPr>
      </w:pPr>
      <w:r w:rsidRPr="00FC3122">
        <w:rPr>
          <w:lang w:val="et-EE"/>
        </w:rPr>
        <w:t>tekst välispakendil (puDEL ja blister) ja puDELI etiketil</w:t>
      </w:r>
    </w:p>
    <w:p w14:paraId="15E91C51" w14:textId="77777777" w:rsidR="00E63597" w:rsidRPr="00FC3122" w:rsidRDefault="00E63597">
      <w:pPr>
        <w:pStyle w:val="EMEABodyText"/>
        <w:rPr>
          <w:lang w:val="et-EE"/>
        </w:rPr>
      </w:pPr>
    </w:p>
    <w:p w14:paraId="2AF010D7" w14:textId="77777777" w:rsidR="00E63597" w:rsidRPr="00FC3122" w:rsidRDefault="00E63597">
      <w:pPr>
        <w:pStyle w:val="EMEABodyText"/>
        <w:rPr>
          <w:lang w:val="et-EE"/>
        </w:rPr>
      </w:pPr>
    </w:p>
    <w:p w14:paraId="56C2D189" w14:textId="77777777" w:rsidR="00E63597" w:rsidRPr="00FC3122" w:rsidRDefault="00E63597">
      <w:pPr>
        <w:pStyle w:val="EMEATitlePAC"/>
        <w:rPr>
          <w:lang w:val="et-EE"/>
        </w:rPr>
      </w:pPr>
      <w:r w:rsidRPr="00FC3122">
        <w:rPr>
          <w:lang w:val="et-EE"/>
        </w:rPr>
        <w:t>1.</w:t>
      </w:r>
      <w:r w:rsidRPr="00FC3122">
        <w:rPr>
          <w:lang w:val="et-EE"/>
        </w:rPr>
        <w:tab/>
        <w:t>RAVIMPREPARAADI NIMETUS</w:t>
      </w:r>
    </w:p>
    <w:p w14:paraId="0AED4EE9" w14:textId="77777777" w:rsidR="00E63597" w:rsidRPr="00FC3122" w:rsidRDefault="00E63597">
      <w:pPr>
        <w:pStyle w:val="EMEABodyText"/>
        <w:rPr>
          <w:lang w:val="et-EE"/>
        </w:rPr>
      </w:pPr>
    </w:p>
    <w:p w14:paraId="4CF907D3" w14:textId="77777777" w:rsidR="00E63597" w:rsidRPr="00FC3122" w:rsidRDefault="00E63597">
      <w:pPr>
        <w:pStyle w:val="EMEABodyText"/>
        <w:rPr>
          <w:lang w:val="et-EE"/>
        </w:rPr>
      </w:pPr>
      <w:r w:rsidRPr="00FC3122">
        <w:rPr>
          <w:lang w:val="et-EE"/>
        </w:rPr>
        <w:t>Baraclude 1 mg õhukese polümeerikattega tabletid</w:t>
      </w:r>
    </w:p>
    <w:p w14:paraId="08AE18ED" w14:textId="77777777" w:rsidR="00E63597" w:rsidRPr="00FC3122" w:rsidRDefault="00E63597">
      <w:pPr>
        <w:pStyle w:val="EMEABodyText"/>
        <w:rPr>
          <w:lang w:val="et-EE"/>
        </w:rPr>
      </w:pPr>
      <w:r w:rsidRPr="00FC3122">
        <w:rPr>
          <w:lang w:val="et-EE"/>
        </w:rPr>
        <w:t>entekaviir</w:t>
      </w:r>
    </w:p>
    <w:p w14:paraId="19FEE576" w14:textId="77777777" w:rsidR="00E63597" w:rsidRPr="00FC3122" w:rsidRDefault="00E63597">
      <w:pPr>
        <w:pStyle w:val="EMEABodyText"/>
        <w:rPr>
          <w:lang w:val="et-EE"/>
        </w:rPr>
      </w:pPr>
    </w:p>
    <w:p w14:paraId="62B59D88" w14:textId="77777777" w:rsidR="00E63597" w:rsidRPr="00FC3122" w:rsidRDefault="00E63597">
      <w:pPr>
        <w:pStyle w:val="EMEABodyText"/>
        <w:rPr>
          <w:lang w:val="et-EE"/>
        </w:rPr>
      </w:pPr>
    </w:p>
    <w:p w14:paraId="6C69570D" w14:textId="77777777" w:rsidR="00E63597" w:rsidRPr="00FC3122" w:rsidRDefault="00E63597">
      <w:pPr>
        <w:pStyle w:val="EMEATitlePAC"/>
        <w:rPr>
          <w:lang w:val="et-EE"/>
        </w:rPr>
      </w:pPr>
      <w:r w:rsidRPr="00FC3122">
        <w:rPr>
          <w:lang w:val="et-EE"/>
        </w:rPr>
        <w:t>2.</w:t>
      </w:r>
      <w:r w:rsidRPr="00FC3122">
        <w:rPr>
          <w:lang w:val="et-EE"/>
        </w:rPr>
        <w:tab/>
        <w:t>TOIMEAINE(TE) SISALDUS</w:t>
      </w:r>
    </w:p>
    <w:p w14:paraId="203D761A" w14:textId="77777777" w:rsidR="00E63597" w:rsidRPr="00FC3122" w:rsidRDefault="00E63597">
      <w:pPr>
        <w:pStyle w:val="EMEABodyText"/>
        <w:rPr>
          <w:lang w:val="et-EE"/>
        </w:rPr>
      </w:pPr>
    </w:p>
    <w:p w14:paraId="70E877F8" w14:textId="77777777" w:rsidR="00E63597" w:rsidRPr="00FC3122" w:rsidRDefault="00E63597">
      <w:pPr>
        <w:pStyle w:val="EMEABodyText"/>
        <w:rPr>
          <w:lang w:val="et-EE"/>
        </w:rPr>
      </w:pPr>
      <w:r w:rsidRPr="00FC3122">
        <w:rPr>
          <w:lang w:val="et-EE"/>
        </w:rPr>
        <w:t>Iga õhukese polümeerikattega tablett sisaldab 1 mg entekaviiri.</w:t>
      </w:r>
    </w:p>
    <w:p w14:paraId="214F4B99" w14:textId="77777777" w:rsidR="00E63597" w:rsidRPr="00FC3122" w:rsidRDefault="00E63597">
      <w:pPr>
        <w:pStyle w:val="EMEABodyText"/>
        <w:rPr>
          <w:lang w:val="et-EE"/>
        </w:rPr>
      </w:pPr>
    </w:p>
    <w:p w14:paraId="7A13F2A3" w14:textId="77777777" w:rsidR="00E63597" w:rsidRPr="00FC3122" w:rsidRDefault="00E63597">
      <w:pPr>
        <w:pStyle w:val="EMEABodyText"/>
        <w:rPr>
          <w:lang w:val="et-EE"/>
        </w:rPr>
      </w:pPr>
    </w:p>
    <w:p w14:paraId="6A50510C" w14:textId="77777777" w:rsidR="00E63597" w:rsidRPr="00FC3122" w:rsidRDefault="00E63597">
      <w:pPr>
        <w:pStyle w:val="EMEATitlePAC"/>
        <w:rPr>
          <w:lang w:val="et-EE"/>
        </w:rPr>
      </w:pPr>
      <w:r w:rsidRPr="00FC3122">
        <w:rPr>
          <w:lang w:val="et-EE"/>
        </w:rPr>
        <w:t>3.</w:t>
      </w:r>
      <w:r w:rsidRPr="00FC3122">
        <w:rPr>
          <w:lang w:val="et-EE"/>
        </w:rPr>
        <w:tab/>
        <w:t>ABIAINED</w:t>
      </w:r>
    </w:p>
    <w:p w14:paraId="264220B0" w14:textId="77777777" w:rsidR="00E63597" w:rsidRPr="00FC3122" w:rsidRDefault="00E63597">
      <w:pPr>
        <w:pStyle w:val="EMEABodyText"/>
        <w:rPr>
          <w:lang w:val="et-EE"/>
        </w:rPr>
      </w:pPr>
    </w:p>
    <w:p w14:paraId="51ECC5EB" w14:textId="77777777" w:rsidR="00E63597" w:rsidRPr="00FC3122" w:rsidRDefault="00E63597">
      <w:pPr>
        <w:pStyle w:val="EMEABodyText"/>
        <w:rPr>
          <w:lang w:val="et-EE"/>
        </w:rPr>
      </w:pPr>
      <w:r w:rsidRPr="00FC3122">
        <w:rPr>
          <w:lang w:val="et-EE"/>
        </w:rPr>
        <w:t>Sisaldab ka laktoosmonohüdraati.</w:t>
      </w:r>
    </w:p>
    <w:p w14:paraId="0371BB3D" w14:textId="77777777" w:rsidR="00E63597" w:rsidRPr="00FC3122" w:rsidRDefault="00E63597">
      <w:pPr>
        <w:pStyle w:val="EMEABodyText"/>
        <w:rPr>
          <w:lang w:val="et-EE"/>
        </w:rPr>
      </w:pPr>
    </w:p>
    <w:p w14:paraId="3D28D818" w14:textId="77777777" w:rsidR="00E63597" w:rsidRPr="00FC3122" w:rsidRDefault="00E63597">
      <w:pPr>
        <w:pStyle w:val="EMEABodyText"/>
        <w:rPr>
          <w:lang w:val="et-EE"/>
        </w:rPr>
      </w:pPr>
    </w:p>
    <w:p w14:paraId="62F6EEC0" w14:textId="77777777" w:rsidR="00E63597" w:rsidRPr="00FC3122" w:rsidRDefault="00E63597">
      <w:pPr>
        <w:pStyle w:val="EMEATitlePAC"/>
        <w:rPr>
          <w:lang w:val="et-EE"/>
        </w:rPr>
      </w:pPr>
      <w:r w:rsidRPr="00FC3122">
        <w:rPr>
          <w:lang w:val="et-EE"/>
        </w:rPr>
        <w:t>4.</w:t>
      </w:r>
      <w:r w:rsidRPr="00FC3122">
        <w:rPr>
          <w:lang w:val="et-EE"/>
        </w:rPr>
        <w:tab/>
        <w:t>RAVIMVORM JA PAKENDI SUURUS</w:t>
      </w:r>
    </w:p>
    <w:p w14:paraId="36323A61" w14:textId="77777777" w:rsidR="00E63597" w:rsidRPr="00FC3122" w:rsidRDefault="00E63597">
      <w:pPr>
        <w:pStyle w:val="EMEABodyText"/>
        <w:rPr>
          <w:lang w:val="et-EE"/>
        </w:rPr>
      </w:pPr>
    </w:p>
    <w:p w14:paraId="3FF67407" w14:textId="77777777" w:rsidR="00E63597" w:rsidRPr="00FC3122" w:rsidRDefault="00E63597">
      <w:pPr>
        <w:pStyle w:val="EMEABodyText"/>
        <w:rPr>
          <w:lang w:val="et-EE"/>
        </w:rPr>
      </w:pPr>
      <w:r w:rsidRPr="00FC3122">
        <w:rPr>
          <w:lang w:val="et-EE"/>
        </w:rPr>
        <w:t>Blisterpakend:</w:t>
      </w:r>
      <w:r w:rsidRPr="00FC3122">
        <w:rPr>
          <w:lang w:val="et-EE"/>
        </w:rPr>
        <w:tab/>
        <w:t>30 x 1 õhukese polümeerikattega tabletti</w:t>
      </w:r>
    </w:p>
    <w:p w14:paraId="6CCE13BF" w14:textId="77777777" w:rsidR="00E63597" w:rsidRPr="00FC3122" w:rsidRDefault="00E63597">
      <w:pPr>
        <w:pStyle w:val="EMEABodyText"/>
        <w:ind w:left="1134" w:firstLine="567"/>
        <w:rPr>
          <w:lang w:val="et-EE"/>
        </w:rPr>
      </w:pPr>
      <w:r w:rsidRPr="00FC3122">
        <w:rPr>
          <w:lang w:val="et-EE"/>
        </w:rPr>
        <w:t>90 x 1 õhukese polümeerikattega tabletti</w:t>
      </w:r>
    </w:p>
    <w:p w14:paraId="38D8731C" w14:textId="77777777" w:rsidR="00E63597" w:rsidRPr="00FC3122" w:rsidRDefault="00E63597">
      <w:pPr>
        <w:pStyle w:val="EMEABodyText"/>
        <w:rPr>
          <w:lang w:val="et-EE"/>
        </w:rPr>
      </w:pPr>
      <w:r w:rsidRPr="00FC3122">
        <w:rPr>
          <w:lang w:val="et-EE"/>
        </w:rPr>
        <w:t>Pudelid:</w:t>
      </w:r>
      <w:r w:rsidRPr="00FC3122">
        <w:rPr>
          <w:lang w:val="et-EE"/>
        </w:rPr>
        <w:tab/>
      </w:r>
      <w:r w:rsidRPr="00FC3122">
        <w:rPr>
          <w:lang w:val="et-EE"/>
        </w:rPr>
        <w:tab/>
        <w:t>30 õhukese polümeerikattega tabletti</w:t>
      </w:r>
    </w:p>
    <w:p w14:paraId="62C4C23A" w14:textId="77777777" w:rsidR="00E63597" w:rsidRPr="00FC3122" w:rsidRDefault="00E63597">
      <w:pPr>
        <w:pStyle w:val="EMEABodyText"/>
        <w:rPr>
          <w:lang w:val="et-EE"/>
        </w:rPr>
      </w:pPr>
    </w:p>
    <w:p w14:paraId="315C08BB" w14:textId="77777777" w:rsidR="00E63597" w:rsidRPr="00FC3122" w:rsidRDefault="00E63597">
      <w:pPr>
        <w:pStyle w:val="EMEABodyText"/>
        <w:rPr>
          <w:lang w:val="et-EE"/>
        </w:rPr>
      </w:pPr>
    </w:p>
    <w:p w14:paraId="32C7C9B9" w14:textId="77777777" w:rsidR="00E63597" w:rsidRPr="00FC3122" w:rsidRDefault="00E63597">
      <w:pPr>
        <w:pStyle w:val="EMEATitlePAC"/>
        <w:rPr>
          <w:lang w:val="et-EE"/>
        </w:rPr>
      </w:pPr>
      <w:r w:rsidRPr="00FC3122">
        <w:rPr>
          <w:lang w:val="et-EE"/>
        </w:rPr>
        <w:t>5.</w:t>
      </w:r>
      <w:r w:rsidRPr="00FC3122">
        <w:rPr>
          <w:lang w:val="et-EE"/>
        </w:rPr>
        <w:tab/>
        <w:t>MANUSTAMISVIIS JA -TEE</w:t>
      </w:r>
    </w:p>
    <w:p w14:paraId="3592853D" w14:textId="77777777" w:rsidR="00E63597" w:rsidRPr="00FC3122" w:rsidRDefault="00E63597">
      <w:pPr>
        <w:pStyle w:val="EMEABodyText"/>
        <w:rPr>
          <w:lang w:val="et-EE"/>
        </w:rPr>
      </w:pPr>
    </w:p>
    <w:p w14:paraId="510E567E" w14:textId="77777777" w:rsidR="00E63597" w:rsidRPr="00FC3122" w:rsidRDefault="00E63597">
      <w:pPr>
        <w:pStyle w:val="EMEABodyText"/>
        <w:rPr>
          <w:lang w:val="et-EE"/>
        </w:rPr>
      </w:pPr>
      <w:r w:rsidRPr="00FC3122">
        <w:rPr>
          <w:lang w:val="et-EE"/>
        </w:rPr>
        <w:t>Enne ravimi kasutamist lugege pakendi infolehte.</w:t>
      </w:r>
    </w:p>
    <w:p w14:paraId="2E18F7BE" w14:textId="77777777" w:rsidR="00E63597" w:rsidRPr="00FC3122" w:rsidRDefault="00E63597">
      <w:pPr>
        <w:pStyle w:val="EMEABodyText"/>
        <w:rPr>
          <w:lang w:val="et-EE"/>
        </w:rPr>
      </w:pPr>
      <w:r w:rsidRPr="00FC3122">
        <w:rPr>
          <w:lang w:val="et-EE"/>
        </w:rPr>
        <w:t>Suukaudne</w:t>
      </w:r>
    </w:p>
    <w:p w14:paraId="0EE4F0F2" w14:textId="77777777" w:rsidR="00E63597" w:rsidRPr="00FC3122" w:rsidRDefault="00E63597">
      <w:pPr>
        <w:pStyle w:val="EMEABodyText"/>
        <w:rPr>
          <w:lang w:val="et-EE"/>
        </w:rPr>
      </w:pPr>
    </w:p>
    <w:p w14:paraId="7FFC1AE0" w14:textId="77777777" w:rsidR="00E63597" w:rsidRPr="00FC3122" w:rsidRDefault="00E63597">
      <w:pPr>
        <w:pStyle w:val="EMEABodyText"/>
        <w:rPr>
          <w:lang w:val="et-EE"/>
        </w:rPr>
      </w:pPr>
    </w:p>
    <w:p w14:paraId="059FEE9A" w14:textId="77777777" w:rsidR="00E63597" w:rsidRPr="00FC3122" w:rsidRDefault="00E63597">
      <w:pPr>
        <w:pStyle w:val="EMEATitlePAC"/>
        <w:rPr>
          <w:lang w:val="et-EE"/>
        </w:rPr>
      </w:pPr>
      <w:r w:rsidRPr="00FC3122">
        <w:rPr>
          <w:lang w:val="et-EE"/>
        </w:rPr>
        <w:t>6.</w:t>
      </w:r>
      <w:r w:rsidRPr="00FC3122">
        <w:rPr>
          <w:lang w:val="et-EE"/>
        </w:rPr>
        <w:tab/>
        <w:t>ERIHOIATUS, ET RAVIMIT TULEB HOIDA LASTE EEST VARJATUD JA KÄTTESAAMATUS KOHAS</w:t>
      </w:r>
    </w:p>
    <w:p w14:paraId="63913AB9" w14:textId="77777777" w:rsidR="00E63597" w:rsidRPr="00FC3122" w:rsidRDefault="00E63597">
      <w:pPr>
        <w:pStyle w:val="EMEABodyText"/>
        <w:rPr>
          <w:lang w:val="et-EE"/>
        </w:rPr>
      </w:pPr>
    </w:p>
    <w:p w14:paraId="5586AE90" w14:textId="77777777" w:rsidR="00E63597" w:rsidRPr="00FC3122" w:rsidRDefault="00E63597">
      <w:pPr>
        <w:pStyle w:val="EMEABodyText"/>
        <w:rPr>
          <w:lang w:val="et-EE"/>
        </w:rPr>
      </w:pPr>
      <w:r w:rsidRPr="00FC3122">
        <w:rPr>
          <w:lang w:val="et-EE"/>
        </w:rPr>
        <w:t xml:space="preserve">Hoida laste eest </w:t>
      </w:r>
      <w:r w:rsidRPr="00FC3122">
        <w:rPr>
          <w:noProof/>
          <w:lang w:val="nl-NL"/>
        </w:rPr>
        <w:t>varjatud ja</w:t>
      </w:r>
      <w:r w:rsidRPr="00FC3122">
        <w:rPr>
          <w:lang w:val="et-EE"/>
        </w:rPr>
        <w:t xml:space="preserve"> kättesaamatus kohas.</w:t>
      </w:r>
    </w:p>
    <w:p w14:paraId="2AE39E9C" w14:textId="77777777" w:rsidR="00E63597" w:rsidRPr="00FC3122" w:rsidRDefault="00E63597">
      <w:pPr>
        <w:pStyle w:val="EMEABodyText"/>
        <w:rPr>
          <w:lang w:val="et-EE"/>
        </w:rPr>
      </w:pPr>
    </w:p>
    <w:p w14:paraId="79488768" w14:textId="77777777" w:rsidR="00E63597" w:rsidRPr="00FC3122" w:rsidRDefault="00E63597">
      <w:pPr>
        <w:pStyle w:val="EMEABodyText"/>
        <w:rPr>
          <w:lang w:val="et-EE"/>
        </w:rPr>
      </w:pPr>
    </w:p>
    <w:p w14:paraId="6E7F9E95" w14:textId="77777777" w:rsidR="00E63597" w:rsidRPr="00FC3122" w:rsidRDefault="00E63597">
      <w:pPr>
        <w:pStyle w:val="EMEATitlePAC"/>
        <w:rPr>
          <w:lang w:val="et-EE"/>
        </w:rPr>
      </w:pPr>
      <w:r w:rsidRPr="00FC3122">
        <w:rPr>
          <w:lang w:val="et-EE"/>
        </w:rPr>
        <w:t>7.</w:t>
      </w:r>
      <w:r w:rsidRPr="00FC3122">
        <w:rPr>
          <w:lang w:val="et-EE"/>
        </w:rPr>
        <w:tab/>
        <w:t>TEISED ERIHOIATUSED (VAJADUSEL)</w:t>
      </w:r>
    </w:p>
    <w:p w14:paraId="30F3B96F" w14:textId="77777777" w:rsidR="00E63597" w:rsidRPr="00FC3122" w:rsidRDefault="00E63597">
      <w:pPr>
        <w:pStyle w:val="EMEABodyText"/>
        <w:rPr>
          <w:lang w:val="et-EE"/>
        </w:rPr>
      </w:pPr>
    </w:p>
    <w:p w14:paraId="111DA22E" w14:textId="77777777" w:rsidR="00E63597" w:rsidRPr="00FC3122" w:rsidRDefault="00E63597">
      <w:pPr>
        <w:pStyle w:val="EMEABodyText"/>
        <w:rPr>
          <w:lang w:val="et-EE"/>
        </w:rPr>
      </w:pPr>
    </w:p>
    <w:p w14:paraId="38E383CC" w14:textId="77777777" w:rsidR="00E63597" w:rsidRPr="00FC3122" w:rsidRDefault="00E63597">
      <w:pPr>
        <w:pStyle w:val="EMEATitlePAC"/>
        <w:rPr>
          <w:lang w:val="et-EE"/>
        </w:rPr>
      </w:pPr>
      <w:r w:rsidRPr="00FC3122">
        <w:rPr>
          <w:lang w:val="et-EE"/>
        </w:rPr>
        <w:t>8.</w:t>
      </w:r>
      <w:r w:rsidRPr="00FC3122">
        <w:rPr>
          <w:lang w:val="et-EE"/>
        </w:rPr>
        <w:tab/>
        <w:t>KÕLBLIKKUSAEG</w:t>
      </w:r>
    </w:p>
    <w:p w14:paraId="0B43EEB9" w14:textId="77777777" w:rsidR="00E63597" w:rsidRPr="00FC3122" w:rsidRDefault="00E63597">
      <w:pPr>
        <w:pStyle w:val="EMEABodyText"/>
        <w:rPr>
          <w:lang w:val="et-EE"/>
        </w:rPr>
      </w:pPr>
    </w:p>
    <w:p w14:paraId="4829D8DE" w14:textId="77777777" w:rsidR="00E63597" w:rsidRPr="00FC3122" w:rsidRDefault="00E63597">
      <w:pPr>
        <w:pStyle w:val="EMEABodyText"/>
        <w:rPr>
          <w:lang w:val="et-EE"/>
        </w:rPr>
      </w:pPr>
      <w:r w:rsidRPr="00FC3122">
        <w:rPr>
          <w:lang w:val="et-EE"/>
        </w:rPr>
        <w:t>EXP</w:t>
      </w:r>
    </w:p>
    <w:p w14:paraId="08719631" w14:textId="77777777" w:rsidR="00E63597" w:rsidRPr="00FC3122" w:rsidRDefault="00E63597">
      <w:pPr>
        <w:pStyle w:val="EMEABodyText"/>
        <w:rPr>
          <w:lang w:val="et-EE"/>
        </w:rPr>
      </w:pPr>
    </w:p>
    <w:p w14:paraId="089B8B9A" w14:textId="77777777" w:rsidR="00E63597" w:rsidRPr="00FC3122" w:rsidRDefault="00E63597">
      <w:pPr>
        <w:pStyle w:val="EMEABodyText"/>
        <w:rPr>
          <w:lang w:val="et-EE"/>
        </w:rPr>
      </w:pPr>
    </w:p>
    <w:p w14:paraId="52475674" w14:textId="77777777" w:rsidR="00E63597" w:rsidRPr="00FC3122" w:rsidRDefault="00E63597">
      <w:pPr>
        <w:pStyle w:val="EMEATitlePAC"/>
        <w:rPr>
          <w:lang w:val="et-EE"/>
        </w:rPr>
      </w:pPr>
      <w:r w:rsidRPr="00FC3122">
        <w:rPr>
          <w:lang w:val="et-EE"/>
        </w:rPr>
        <w:t>9.</w:t>
      </w:r>
      <w:r w:rsidRPr="00FC3122">
        <w:rPr>
          <w:lang w:val="et-EE"/>
        </w:rPr>
        <w:tab/>
        <w:t>SÄILITAMISE ERITINGIMUSED</w:t>
      </w:r>
    </w:p>
    <w:p w14:paraId="15CC933C" w14:textId="77777777" w:rsidR="00E63597" w:rsidRPr="00FC3122" w:rsidRDefault="00E63597">
      <w:pPr>
        <w:pStyle w:val="EMEABodyText"/>
        <w:rPr>
          <w:lang w:val="et-EE"/>
        </w:rPr>
      </w:pPr>
    </w:p>
    <w:p w14:paraId="64391845" w14:textId="77777777" w:rsidR="00E63597" w:rsidRPr="00FC3122" w:rsidRDefault="00E63597">
      <w:pPr>
        <w:pStyle w:val="EMEABodyText"/>
        <w:rPr>
          <w:lang w:val="et-EE"/>
        </w:rPr>
      </w:pPr>
      <w:r>
        <w:rPr>
          <w:highlight w:val="lightGray"/>
          <w:lang w:val="et-EE"/>
        </w:rPr>
        <w:t>Blisterpakend:</w:t>
      </w:r>
      <w:r w:rsidRPr="00FC3122">
        <w:rPr>
          <w:lang w:val="et-EE"/>
        </w:rPr>
        <w:br/>
        <w:t>Hoida temperatuuril kuni 30°C.</w:t>
      </w:r>
    </w:p>
    <w:p w14:paraId="7D650719" w14:textId="77777777" w:rsidR="00E63597" w:rsidRPr="00FC3122" w:rsidRDefault="00E63597">
      <w:pPr>
        <w:pStyle w:val="EMEABodyText"/>
        <w:rPr>
          <w:lang w:val="et-EE"/>
        </w:rPr>
      </w:pPr>
      <w:r w:rsidRPr="00FC3122">
        <w:rPr>
          <w:lang w:val="et-EE"/>
        </w:rPr>
        <w:t>Hoida originaalpakendis.</w:t>
      </w:r>
    </w:p>
    <w:p w14:paraId="27CE49D6" w14:textId="77777777" w:rsidR="00E63597" w:rsidRPr="00FC3122" w:rsidRDefault="00E63597">
      <w:pPr>
        <w:pStyle w:val="EMEABodyText"/>
        <w:rPr>
          <w:lang w:val="et-EE"/>
        </w:rPr>
      </w:pPr>
    </w:p>
    <w:p w14:paraId="2FF3650B" w14:textId="77777777" w:rsidR="00E63597" w:rsidRPr="00FC3122" w:rsidRDefault="00E63597">
      <w:pPr>
        <w:pStyle w:val="EMEABodyText"/>
        <w:rPr>
          <w:lang w:val="et-EE"/>
        </w:rPr>
      </w:pPr>
      <w:r>
        <w:rPr>
          <w:highlight w:val="lightGray"/>
          <w:lang w:val="et-EE"/>
        </w:rPr>
        <w:lastRenderedPageBreak/>
        <w:t>Pudelid:</w:t>
      </w:r>
      <w:r w:rsidRPr="00FC3122">
        <w:rPr>
          <w:lang w:val="et-EE"/>
        </w:rPr>
        <w:br/>
        <w:t>Hoida temperatuuril kuni 25°C.</w:t>
      </w:r>
    </w:p>
    <w:p w14:paraId="277829B8" w14:textId="77777777" w:rsidR="00E63597" w:rsidRPr="00FC3122" w:rsidRDefault="00E63597">
      <w:pPr>
        <w:pStyle w:val="EMEABodyText"/>
        <w:rPr>
          <w:lang w:val="et-EE"/>
        </w:rPr>
      </w:pPr>
      <w:r w:rsidRPr="00FC3122">
        <w:rPr>
          <w:lang w:val="et-EE"/>
        </w:rPr>
        <w:t>Hoida pudel tihedalt suletuna.</w:t>
      </w:r>
    </w:p>
    <w:p w14:paraId="47E53FB3" w14:textId="77777777" w:rsidR="00E63597" w:rsidRPr="00FC3122" w:rsidRDefault="00E63597">
      <w:pPr>
        <w:pStyle w:val="EMEABodyText"/>
        <w:rPr>
          <w:lang w:val="et-EE"/>
        </w:rPr>
      </w:pPr>
    </w:p>
    <w:p w14:paraId="40C99749" w14:textId="77777777" w:rsidR="00E63597" w:rsidRPr="00FC3122" w:rsidRDefault="00E63597">
      <w:pPr>
        <w:pStyle w:val="EMEABodyText"/>
        <w:rPr>
          <w:lang w:val="et-EE"/>
        </w:rPr>
      </w:pPr>
    </w:p>
    <w:p w14:paraId="10BD9C85" w14:textId="77777777" w:rsidR="00E63597" w:rsidRPr="00FC3122" w:rsidRDefault="00E63597">
      <w:pPr>
        <w:pStyle w:val="EMEATitlePAC"/>
        <w:rPr>
          <w:lang w:val="et-EE"/>
        </w:rPr>
      </w:pPr>
      <w:r w:rsidRPr="00FC3122">
        <w:rPr>
          <w:lang w:val="et-EE"/>
        </w:rPr>
        <w:t>10.</w:t>
      </w:r>
      <w:r w:rsidRPr="00FC3122">
        <w:rPr>
          <w:lang w:val="et-EE"/>
        </w:rPr>
        <w:tab/>
        <w:t>VAJADUSEL ERINÕUDED KASUTAMATA JÄÄNUD RAVIMI VÕI JÄÄTMEMATERJALI HÄVITAMISEKS, VASTAVALT RAVIMPREPARAADILE ESITATUD NÕUETELE</w:t>
      </w:r>
    </w:p>
    <w:p w14:paraId="552A5B5A" w14:textId="77777777" w:rsidR="00E63597" w:rsidRPr="00FC3122" w:rsidRDefault="00E63597">
      <w:pPr>
        <w:pStyle w:val="EMEABodyText"/>
        <w:rPr>
          <w:lang w:val="et-EE"/>
        </w:rPr>
      </w:pPr>
    </w:p>
    <w:p w14:paraId="54FF7F02" w14:textId="77777777" w:rsidR="00E63597" w:rsidRPr="00FC3122" w:rsidRDefault="00E63597">
      <w:pPr>
        <w:pStyle w:val="EMEABodyText"/>
        <w:rPr>
          <w:lang w:val="et-EE"/>
        </w:rPr>
      </w:pPr>
    </w:p>
    <w:p w14:paraId="68B85E78" w14:textId="77777777" w:rsidR="00E63597" w:rsidRPr="00FC3122" w:rsidRDefault="00E63597">
      <w:pPr>
        <w:pStyle w:val="EMEATitlePAC"/>
        <w:rPr>
          <w:lang w:val="et-EE"/>
        </w:rPr>
      </w:pPr>
      <w:r w:rsidRPr="00FC3122">
        <w:rPr>
          <w:lang w:val="et-EE"/>
        </w:rPr>
        <w:t>11.</w:t>
      </w:r>
      <w:r w:rsidRPr="00FC3122">
        <w:rPr>
          <w:lang w:val="et-EE"/>
        </w:rPr>
        <w:tab/>
        <w:t>MÜÜGILOA HOIDJA NIMI JA AADRESS</w:t>
      </w:r>
    </w:p>
    <w:p w14:paraId="040D0D45" w14:textId="77777777" w:rsidR="00E63597" w:rsidRPr="00FC3122" w:rsidRDefault="00E63597">
      <w:pPr>
        <w:pStyle w:val="EMEABodyText"/>
        <w:rPr>
          <w:lang w:val="et-EE"/>
        </w:rPr>
      </w:pPr>
    </w:p>
    <w:p w14:paraId="03C2C438" w14:textId="77777777" w:rsidR="004F5070" w:rsidRPr="00FC3122" w:rsidRDefault="004F5070" w:rsidP="004F5070">
      <w:pPr>
        <w:rPr>
          <w:lang w:val="et-EE"/>
        </w:rPr>
      </w:pPr>
      <w:r w:rsidRPr="00FC3122">
        <w:rPr>
          <w:bCs/>
          <w:lang w:val="et-EE"/>
        </w:rPr>
        <w:t xml:space="preserve">Bristol-Myers Squibb Pharma EEIG </w:t>
      </w:r>
      <w:r w:rsidRPr="00FC3122">
        <w:rPr>
          <w:bCs/>
          <w:lang w:val="et-EE"/>
        </w:rPr>
        <w:br/>
        <w:t>Plaza 254</w:t>
      </w:r>
      <w:r w:rsidRPr="00FC3122">
        <w:rPr>
          <w:bCs/>
          <w:lang w:val="et-EE"/>
        </w:rPr>
        <w:br/>
        <w:t>Blanchardstown Corporate Park 2</w:t>
      </w:r>
      <w:r w:rsidRPr="00FC3122">
        <w:rPr>
          <w:bCs/>
          <w:lang w:val="et-EE"/>
        </w:rPr>
        <w:br/>
        <w:t>Dublin 15, D15 T867</w:t>
      </w:r>
      <w:r w:rsidRPr="00FC3122">
        <w:rPr>
          <w:bCs/>
          <w:lang w:val="et-EE"/>
        </w:rPr>
        <w:br/>
        <w:t>Iirimaa</w:t>
      </w:r>
    </w:p>
    <w:p w14:paraId="61EE5C01" w14:textId="77777777" w:rsidR="00E63597" w:rsidRPr="00FC3122" w:rsidRDefault="00E63597">
      <w:pPr>
        <w:pStyle w:val="EMEABodyText"/>
        <w:rPr>
          <w:lang w:val="et-EE"/>
        </w:rPr>
      </w:pPr>
    </w:p>
    <w:p w14:paraId="104C6D08" w14:textId="77777777" w:rsidR="00E63597" w:rsidRPr="00FC3122" w:rsidRDefault="00E63597">
      <w:pPr>
        <w:pStyle w:val="EMEABodyText"/>
        <w:rPr>
          <w:lang w:val="et-EE"/>
        </w:rPr>
      </w:pPr>
    </w:p>
    <w:p w14:paraId="5EFF7723" w14:textId="77777777" w:rsidR="00E63597" w:rsidRPr="00FC3122" w:rsidRDefault="00E63597">
      <w:pPr>
        <w:pStyle w:val="EMEATitlePAC"/>
        <w:rPr>
          <w:lang w:val="et-EE"/>
        </w:rPr>
      </w:pPr>
      <w:r w:rsidRPr="00FC3122">
        <w:rPr>
          <w:lang w:val="et-EE"/>
        </w:rPr>
        <w:t>12.</w:t>
      </w:r>
      <w:r w:rsidRPr="00FC3122">
        <w:rPr>
          <w:lang w:val="et-EE"/>
        </w:rPr>
        <w:tab/>
        <w:t>MÜÜGILOA NUMBER(NUMBRID)</w:t>
      </w:r>
    </w:p>
    <w:p w14:paraId="098A7281" w14:textId="77777777" w:rsidR="00E63597" w:rsidRPr="00FC3122" w:rsidRDefault="00E63597">
      <w:pPr>
        <w:pStyle w:val="EMEABodyText"/>
        <w:rPr>
          <w:lang w:val="et-EE"/>
        </w:rPr>
      </w:pPr>
    </w:p>
    <w:p w14:paraId="1F576AD9" w14:textId="77777777" w:rsidR="00E63597" w:rsidRPr="00FC3122" w:rsidRDefault="00E63597">
      <w:pPr>
        <w:pStyle w:val="EMEABodyText"/>
        <w:rPr>
          <w:lang w:val="et-EE"/>
        </w:rPr>
      </w:pPr>
      <w:r>
        <w:rPr>
          <w:highlight w:val="lightGray"/>
          <w:lang w:val="et-EE"/>
        </w:rPr>
        <w:t>Blisterpakend:</w:t>
      </w:r>
      <w:r w:rsidRPr="00FC3122">
        <w:rPr>
          <w:lang w:val="et-EE"/>
        </w:rPr>
        <w:tab/>
        <w:t>EU/1/06/343/004</w:t>
      </w:r>
      <w:r w:rsidRPr="00FC3122">
        <w:rPr>
          <w:lang w:val="et-EE"/>
        </w:rPr>
        <w:tab/>
      </w:r>
      <w:r>
        <w:rPr>
          <w:highlight w:val="lightGray"/>
          <w:lang w:val="et-EE"/>
        </w:rPr>
        <w:t>30 x 1 õhukese polümeerikattega tabletti</w:t>
      </w:r>
    </w:p>
    <w:p w14:paraId="77AAD235" w14:textId="77777777" w:rsidR="00E63597" w:rsidRPr="00FC3122" w:rsidRDefault="00E63597">
      <w:pPr>
        <w:pStyle w:val="EMEABodyText"/>
        <w:ind w:left="1134" w:firstLine="567"/>
        <w:rPr>
          <w:lang w:val="et-EE"/>
        </w:rPr>
      </w:pPr>
      <w:r w:rsidRPr="00FC3122">
        <w:rPr>
          <w:lang w:val="et-EE"/>
        </w:rPr>
        <w:t>EU/1/06/343/007</w:t>
      </w:r>
      <w:r w:rsidRPr="00FC3122">
        <w:rPr>
          <w:lang w:val="et-EE"/>
        </w:rPr>
        <w:tab/>
      </w:r>
      <w:r>
        <w:rPr>
          <w:highlight w:val="lightGray"/>
          <w:lang w:val="et-EE"/>
        </w:rPr>
        <w:t>90 x 1 õhukese polümeerikattega tabletti</w:t>
      </w:r>
    </w:p>
    <w:p w14:paraId="6F4F311D" w14:textId="77777777" w:rsidR="00E63597" w:rsidRPr="00FC3122" w:rsidRDefault="00E63597">
      <w:pPr>
        <w:pStyle w:val="EMEABodyText"/>
        <w:rPr>
          <w:lang w:val="et-EE"/>
        </w:rPr>
      </w:pPr>
      <w:r>
        <w:rPr>
          <w:highlight w:val="lightGray"/>
          <w:lang w:val="et-EE"/>
        </w:rPr>
        <w:t>Pudelid:</w:t>
      </w:r>
      <w:r w:rsidRPr="00FC3122">
        <w:rPr>
          <w:lang w:val="et-EE"/>
        </w:rPr>
        <w:tab/>
      </w:r>
      <w:r w:rsidRPr="00FC3122">
        <w:rPr>
          <w:lang w:val="et-EE"/>
        </w:rPr>
        <w:tab/>
        <w:t>EU/1/06/343/002</w:t>
      </w:r>
      <w:r w:rsidRPr="00FC3122">
        <w:rPr>
          <w:lang w:val="et-EE"/>
        </w:rPr>
        <w:tab/>
      </w:r>
      <w:r>
        <w:rPr>
          <w:highlight w:val="lightGray"/>
          <w:lang w:val="et-EE"/>
        </w:rPr>
        <w:t>30 õhukese polümeerikattega tabletti</w:t>
      </w:r>
    </w:p>
    <w:p w14:paraId="4C1C1B19" w14:textId="77777777" w:rsidR="00E63597" w:rsidRPr="00FC3122" w:rsidRDefault="00E63597">
      <w:pPr>
        <w:pStyle w:val="EMEABodyText"/>
        <w:rPr>
          <w:lang w:val="et-EE"/>
        </w:rPr>
      </w:pPr>
    </w:p>
    <w:p w14:paraId="6D4867C5" w14:textId="77777777" w:rsidR="00E63597" w:rsidRPr="00FC3122" w:rsidRDefault="00E63597">
      <w:pPr>
        <w:pStyle w:val="EMEABodyText"/>
        <w:rPr>
          <w:lang w:val="et-EE"/>
        </w:rPr>
      </w:pPr>
    </w:p>
    <w:p w14:paraId="0DC1DAAB" w14:textId="77777777" w:rsidR="00E63597" w:rsidRPr="00FC3122" w:rsidRDefault="00E63597">
      <w:pPr>
        <w:pStyle w:val="EMEATitlePAC"/>
        <w:rPr>
          <w:lang w:val="et-EE"/>
        </w:rPr>
      </w:pPr>
      <w:r w:rsidRPr="00FC3122">
        <w:rPr>
          <w:lang w:val="et-EE"/>
        </w:rPr>
        <w:t>13.</w:t>
      </w:r>
      <w:r w:rsidRPr="00FC3122">
        <w:rPr>
          <w:lang w:val="et-EE"/>
        </w:rPr>
        <w:tab/>
        <w:t>PARTII NUMBER</w:t>
      </w:r>
    </w:p>
    <w:p w14:paraId="60EE8D63" w14:textId="77777777" w:rsidR="00E63597" w:rsidRPr="00FC3122" w:rsidRDefault="00E63597">
      <w:pPr>
        <w:pStyle w:val="EMEABodyText"/>
        <w:rPr>
          <w:lang w:val="et-EE"/>
        </w:rPr>
      </w:pPr>
    </w:p>
    <w:p w14:paraId="3AB302CE" w14:textId="77777777" w:rsidR="00E63597" w:rsidRPr="00FC3122" w:rsidRDefault="00E63597">
      <w:pPr>
        <w:pStyle w:val="EMEABodyText"/>
        <w:rPr>
          <w:lang w:val="et-EE"/>
        </w:rPr>
      </w:pPr>
      <w:r w:rsidRPr="00FC3122">
        <w:rPr>
          <w:lang w:val="et-EE"/>
        </w:rPr>
        <w:t>Lot</w:t>
      </w:r>
    </w:p>
    <w:p w14:paraId="007F6BA3" w14:textId="77777777" w:rsidR="00E63597" w:rsidRPr="00FC3122" w:rsidRDefault="00E63597">
      <w:pPr>
        <w:pStyle w:val="EMEABodyText"/>
        <w:rPr>
          <w:lang w:val="et-EE"/>
        </w:rPr>
      </w:pPr>
    </w:p>
    <w:p w14:paraId="3350F4AD" w14:textId="77777777" w:rsidR="00E63597" w:rsidRPr="00FC3122" w:rsidRDefault="00E63597">
      <w:pPr>
        <w:pStyle w:val="EMEABodyText"/>
        <w:rPr>
          <w:lang w:val="et-EE"/>
        </w:rPr>
      </w:pPr>
    </w:p>
    <w:p w14:paraId="43C76DFC" w14:textId="77777777" w:rsidR="00E63597" w:rsidRPr="00FC3122" w:rsidRDefault="00E63597">
      <w:pPr>
        <w:pStyle w:val="EMEATitlePAC"/>
        <w:rPr>
          <w:lang w:val="et-EE"/>
        </w:rPr>
      </w:pPr>
      <w:r w:rsidRPr="00FC3122">
        <w:rPr>
          <w:lang w:val="et-EE"/>
        </w:rPr>
        <w:t>14.</w:t>
      </w:r>
      <w:r w:rsidRPr="00FC3122">
        <w:rPr>
          <w:lang w:val="et-EE"/>
        </w:rPr>
        <w:tab/>
        <w:t>RAVIMI VÄLJASTAMISTINGIMUSED</w:t>
      </w:r>
    </w:p>
    <w:p w14:paraId="54D3396B" w14:textId="77777777" w:rsidR="00E63597" w:rsidRPr="00FC3122" w:rsidRDefault="00E63597">
      <w:pPr>
        <w:pStyle w:val="EMEABodyText"/>
        <w:rPr>
          <w:lang w:val="et-EE"/>
        </w:rPr>
      </w:pPr>
    </w:p>
    <w:p w14:paraId="464EB05D" w14:textId="77777777" w:rsidR="00E63597" w:rsidRPr="00FC3122" w:rsidRDefault="00E63597">
      <w:pPr>
        <w:pStyle w:val="EMEABodyText"/>
        <w:rPr>
          <w:lang w:val="et-EE"/>
        </w:rPr>
      </w:pPr>
    </w:p>
    <w:p w14:paraId="53D0A83D" w14:textId="77777777" w:rsidR="00E63597" w:rsidRPr="00FC3122" w:rsidRDefault="00E63597">
      <w:pPr>
        <w:pStyle w:val="EMEABodyText"/>
        <w:rPr>
          <w:lang w:val="et-EE"/>
        </w:rPr>
      </w:pPr>
    </w:p>
    <w:p w14:paraId="06D31ECE" w14:textId="77777777" w:rsidR="00E63597" w:rsidRPr="00FC3122" w:rsidRDefault="00E63597">
      <w:pPr>
        <w:pStyle w:val="EMEATitlePAC"/>
        <w:rPr>
          <w:lang w:val="et-EE"/>
        </w:rPr>
      </w:pPr>
      <w:r w:rsidRPr="00FC3122">
        <w:rPr>
          <w:lang w:val="et-EE"/>
        </w:rPr>
        <w:t>15.</w:t>
      </w:r>
      <w:r w:rsidRPr="00FC3122">
        <w:rPr>
          <w:lang w:val="et-EE"/>
        </w:rPr>
        <w:tab/>
        <w:t>KASUTUSJUHEND</w:t>
      </w:r>
    </w:p>
    <w:p w14:paraId="6C5174DD" w14:textId="77777777" w:rsidR="00E63597" w:rsidRPr="00FC3122" w:rsidRDefault="00E63597">
      <w:pPr>
        <w:pStyle w:val="EMEABodyText"/>
        <w:rPr>
          <w:lang w:val="et-EE"/>
        </w:rPr>
      </w:pPr>
    </w:p>
    <w:p w14:paraId="0BFD2CB0" w14:textId="77777777" w:rsidR="00E63597" w:rsidRPr="00FC3122" w:rsidRDefault="00E63597">
      <w:pPr>
        <w:pStyle w:val="EMEABodyText"/>
        <w:rPr>
          <w:lang w:val="et-EE"/>
        </w:rPr>
      </w:pPr>
    </w:p>
    <w:p w14:paraId="0AA80CB8" w14:textId="77777777" w:rsidR="00E63597" w:rsidRPr="00FC3122" w:rsidRDefault="00E63597">
      <w:pPr>
        <w:pStyle w:val="EMEATitlePAC"/>
        <w:rPr>
          <w:lang w:val="et-EE"/>
        </w:rPr>
      </w:pPr>
      <w:r w:rsidRPr="00FC3122">
        <w:rPr>
          <w:lang w:val="et-EE"/>
        </w:rPr>
        <w:t>16.</w:t>
      </w:r>
      <w:r w:rsidRPr="00FC3122">
        <w:rPr>
          <w:lang w:val="et-EE"/>
        </w:rPr>
        <w:tab/>
        <w:t>INFORMATSIOON BRAILLE’ KIRJAS (PUNKTKIRJAS)</w:t>
      </w:r>
    </w:p>
    <w:p w14:paraId="6BFCABD5" w14:textId="77777777" w:rsidR="00E63597" w:rsidRPr="00FC3122" w:rsidRDefault="00E63597">
      <w:pPr>
        <w:pStyle w:val="EMEABodyText"/>
        <w:rPr>
          <w:lang w:val="et-EE"/>
        </w:rPr>
      </w:pPr>
    </w:p>
    <w:p w14:paraId="57590509" w14:textId="77777777" w:rsidR="00E63597" w:rsidRPr="00FC3122" w:rsidRDefault="00E63597">
      <w:pPr>
        <w:pStyle w:val="EMEABodyText"/>
        <w:rPr>
          <w:lang w:val="et-EE"/>
        </w:rPr>
      </w:pPr>
      <w:r>
        <w:rPr>
          <w:highlight w:val="lightGray"/>
          <w:lang w:val="et-EE"/>
        </w:rPr>
        <w:t>Välispakend:</w:t>
      </w:r>
      <w:r w:rsidRPr="00FC3122">
        <w:rPr>
          <w:lang w:val="et-EE"/>
        </w:rPr>
        <w:t xml:space="preserve"> Baraclude 1 mg</w:t>
      </w:r>
    </w:p>
    <w:p w14:paraId="0D231173" w14:textId="77777777" w:rsidR="00E63597" w:rsidRPr="00FC3122" w:rsidRDefault="00E63597">
      <w:pPr>
        <w:pStyle w:val="EMEABodyText"/>
        <w:rPr>
          <w:lang w:val="et-EE"/>
        </w:rPr>
      </w:pPr>
    </w:p>
    <w:p w14:paraId="156120D4" w14:textId="77777777" w:rsidR="00E63597" w:rsidRPr="00FC3122" w:rsidRDefault="00E63597">
      <w:pPr>
        <w:rPr>
          <w:szCs w:val="22"/>
          <w:shd w:val="clear" w:color="auto" w:fill="CCCCCC"/>
          <w:lang w:val="et-EE"/>
        </w:rPr>
      </w:pPr>
    </w:p>
    <w:p w14:paraId="4A351365" w14:textId="77777777" w:rsidR="00E63597" w:rsidRPr="00FC3122" w:rsidRDefault="00E63597">
      <w:pPr>
        <w:pBdr>
          <w:top w:val="single" w:sz="4" w:space="1" w:color="auto"/>
          <w:left w:val="single" w:sz="4" w:space="4" w:color="auto"/>
          <w:bottom w:val="single" w:sz="4" w:space="0" w:color="auto"/>
          <w:right w:val="single" w:sz="4" w:space="4" w:color="auto"/>
        </w:pBdr>
        <w:rPr>
          <w:i/>
          <w:lang w:val="et-EE"/>
        </w:rPr>
      </w:pPr>
      <w:r w:rsidRPr="00FC3122">
        <w:rPr>
          <w:b/>
          <w:lang w:val="et-EE"/>
        </w:rPr>
        <w:t>17.</w:t>
      </w:r>
      <w:r w:rsidRPr="00FC3122">
        <w:rPr>
          <w:b/>
          <w:lang w:val="et-EE"/>
        </w:rPr>
        <w:tab/>
        <w:t>AINULAADNE IDENTIFIKAATOR – 2D-vöötkood</w:t>
      </w:r>
    </w:p>
    <w:p w14:paraId="7135F43D" w14:textId="77777777" w:rsidR="00E63597" w:rsidRPr="00FC3122" w:rsidRDefault="00E63597">
      <w:pPr>
        <w:rPr>
          <w:lang w:val="et-EE"/>
        </w:rPr>
      </w:pPr>
    </w:p>
    <w:p w14:paraId="3DE7AD3D" w14:textId="77777777" w:rsidR="00E63597" w:rsidRPr="00FC3122" w:rsidRDefault="00E63597">
      <w:pPr>
        <w:rPr>
          <w:szCs w:val="22"/>
          <w:shd w:val="clear" w:color="auto" w:fill="CCCCCC"/>
          <w:lang w:val="et-EE"/>
        </w:rPr>
      </w:pPr>
      <w:r>
        <w:rPr>
          <w:highlight w:val="lightGray"/>
          <w:lang w:val="et-EE"/>
        </w:rPr>
        <w:t>Lisatud on 2D-vöötkood, mis sisaldab ainulaadset identifikaatorit.</w:t>
      </w:r>
    </w:p>
    <w:p w14:paraId="7BEDD858" w14:textId="77777777" w:rsidR="00E63597" w:rsidRPr="00FC3122" w:rsidRDefault="00E63597">
      <w:pPr>
        <w:rPr>
          <w:lang w:val="et-EE"/>
        </w:rPr>
      </w:pPr>
    </w:p>
    <w:p w14:paraId="6E91AA57" w14:textId="77777777" w:rsidR="00E63597" w:rsidRPr="00FC3122" w:rsidRDefault="00E63597">
      <w:pPr>
        <w:pBdr>
          <w:top w:val="single" w:sz="4" w:space="1" w:color="auto"/>
          <w:left w:val="single" w:sz="4" w:space="4" w:color="auto"/>
          <w:bottom w:val="single" w:sz="4" w:space="0" w:color="auto"/>
          <w:right w:val="single" w:sz="4" w:space="4" w:color="auto"/>
        </w:pBdr>
        <w:rPr>
          <w:i/>
          <w:lang w:val="et-EE"/>
        </w:rPr>
      </w:pPr>
      <w:r w:rsidRPr="00FC3122">
        <w:rPr>
          <w:b/>
          <w:lang w:val="et-EE"/>
        </w:rPr>
        <w:t>18.</w:t>
      </w:r>
      <w:r w:rsidRPr="00FC3122">
        <w:rPr>
          <w:b/>
          <w:lang w:val="et-EE"/>
        </w:rPr>
        <w:tab/>
        <w:t>AINULAADNE IDENTIFIKAATOR – INIMLOETAVAD ANDMED</w:t>
      </w:r>
    </w:p>
    <w:p w14:paraId="6540CDE7" w14:textId="77777777" w:rsidR="00E63597" w:rsidRPr="00FC3122" w:rsidRDefault="00E63597">
      <w:pPr>
        <w:rPr>
          <w:szCs w:val="22"/>
          <w:lang w:val="et-EE"/>
        </w:rPr>
      </w:pPr>
    </w:p>
    <w:p w14:paraId="02281254" w14:textId="77777777" w:rsidR="00E63597" w:rsidRPr="00FC3122" w:rsidRDefault="00E63597">
      <w:pPr>
        <w:rPr>
          <w:szCs w:val="22"/>
          <w:lang w:val="et-EE"/>
        </w:rPr>
      </w:pPr>
      <w:r w:rsidRPr="00FC3122">
        <w:rPr>
          <w:szCs w:val="22"/>
          <w:lang w:val="et-EE"/>
        </w:rPr>
        <w:t>PC</w:t>
      </w:r>
    </w:p>
    <w:p w14:paraId="5653DA36" w14:textId="77777777" w:rsidR="00E63597" w:rsidRPr="00FC3122" w:rsidRDefault="00E63597">
      <w:pPr>
        <w:rPr>
          <w:szCs w:val="22"/>
          <w:lang w:val="et-EE"/>
        </w:rPr>
      </w:pPr>
      <w:r w:rsidRPr="00FC3122">
        <w:rPr>
          <w:szCs w:val="22"/>
          <w:lang w:val="et-EE"/>
        </w:rPr>
        <w:t>SN</w:t>
      </w:r>
    </w:p>
    <w:p w14:paraId="69E71E36" w14:textId="77777777" w:rsidR="00E63597" w:rsidRPr="00FC3122" w:rsidRDefault="00E63597">
      <w:pPr>
        <w:rPr>
          <w:lang w:val="et-EE"/>
        </w:rPr>
      </w:pPr>
      <w:r w:rsidRPr="00FC3122">
        <w:rPr>
          <w:szCs w:val="22"/>
          <w:lang w:val="et-EE"/>
        </w:rPr>
        <w:t>NN</w:t>
      </w:r>
    </w:p>
    <w:p w14:paraId="627EF13B" w14:textId="77777777" w:rsidR="00E63597" w:rsidRPr="00FC3122" w:rsidRDefault="00E63597">
      <w:pPr>
        <w:pStyle w:val="EMEATitlePAC"/>
        <w:rPr>
          <w:lang w:val="et-EE"/>
        </w:rPr>
      </w:pPr>
      <w:r w:rsidRPr="00FC3122">
        <w:rPr>
          <w:u w:val="single"/>
          <w:lang w:val="et-EE"/>
        </w:rPr>
        <w:br w:type="page"/>
      </w:r>
      <w:r w:rsidRPr="00FC3122">
        <w:rPr>
          <w:lang w:val="et-EE"/>
        </w:rPr>
        <w:lastRenderedPageBreak/>
        <w:t>MINIMAALSED NÕUDED, MIS PEAVAD OLEMA KIRJAS BLISTER- VÕI RIBAPAKENDIL</w:t>
      </w:r>
    </w:p>
    <w:p w14:paraId="3AF948B0" w14:textId="77777777" w:rsidR="00E63597" w:rsidRPr="00FC3122" w:rsidRDefault="00E63597">
      <w:pPr>
        <w:pStyle w:val="EMEABodyText"/>
        <w:rPr>
          <w:lang w:val="et-EE"/>
        </w:rPr>
      </w:pPr>
    </w:p>
    <w:p w14:paraId="08666321" w14:textId="77777777" w:rsidR="00E63597" w:rsidRPr="00FC3122" w:rsidRDefault="00E63597">
      <w:pPr>
        <w:pStyle w:val="EMEABodyText"/>
        <w:rPr>
          <w:lang w:val="et-EE"/>
        </w:rPr>
      </w:pPr>
    </w:p>
    <w:p w14:paraId="5AF59EA3" w14:textId="77777777" w:rsidR="00E63597" w:rsidRPr="00FC3122" w:rsidRDefault="00E63597">
      <w:pPr>
        <w:pStyle w:val="EMEATitlePAC"/>
        <w:rPr>
          <w:lang w:val="et-EE"/>
        </w:rPr>
      </w:pPr>
      <w:r w:rsidRPr="00FC3122">
        <w:rPr>
          <w:lang w:val="et-EE"/>
        </w:rPr>
        <w:t>1.</w:t>
      </w:r>
      <w:r w:rsidRPr="00FC3122">
        <w:rPr>
          <w:lang w:val="et-EE"/>
        </w:rPr>
        <w:tab/>
        <w:t>RAVIMPREPARAADI NIMETUS</w:t>
      </w:r>
    </w:p>
    <w:p w14:paraId="1BD3AF28" w14:textId="77777777" w:rsidR="00E63597" w:rsidRPr="00FC3122" w:rsidRDefault="00E63597">
      <w:pPr>
        <w:pStyle w:val="EMEABodyText"/>
        <w:rPr>
          <w:lang w:val="et-EE"/>
        </w:rPr>
      </w:pPr>
    </w:p>
    <w:p w14:paraId="22F34024" w14:textId="77777777" w:rsidR="00E63597" w:rsidRPr="00FC3122" w:rsidRDefault="00E63597">
      <w:pPr>
        <w:pStyle w:val="EMEABodyText"/>
        <w:rPr>
          <w:lang w:val="et-EE"/>
        </w:rPr>
      </w:pPr>
      <w:r w:rsidRPr="00FC3122">
        <w:rPr>
          <w:lang w:val="et-EE"/>
        </w:rPr>
        <w:t>Baraclude 1 mg tabletid</w:t>
      </w:r>
    </w:p>
    <w:p w14:paraId="68F057CD" w14:textId="77777777" w:rsidR="00E63597" w:rsidRPr="00FC3122" w:rsidRDefault="00E63597">
      <w:pPr>
        <w:pStyle w:val="EMEABodyText"/>
        <w:rPr>
          <w:lang w:val="et-EE"/>
        </w:rPr>
      </w:pPr>
      <w:r w:rsidRPr="00FC3122">
        <w:rPr>
          <w:lang w:val="et-EE"/>
        </w:rPr>
        <w:t>entekaviir</w:t>
      </w:r>
    </w:p>
    <w:p w14:paraId="6765528D" w14:textId="77777777" w:rsidR="00E63597" w:rsidRPr="00FC3122" w:rsidRDefault="00E63597">
      <w:pPr>
        <w:pStyle w:val="EMEABodyText"/>
        <w:rPr>
          <w:lang w:val="et-EE"/>
        </w:rPr>
      </w:pPr>
    </w:p>
    <w:p w14:paraId="351CC776" w14:textId="77777777" w:rsidR="00E63597" w:rsidRPr="00FC3122" w:rsidRDefault="00E63597">
      <w:pPr>
        <w:pStyle w:val="EMEABodyText"/>
        <w:rPr>
          <w:lang w:val="et-EE"/>
        </w:rPr>
      </w:pPr>
    </w:p>
    <w:p w14:paraId="2C1CC459" w14:textId="77777777" w:rsidR="00E63597" w:rsidRPr="00FC3122" w:rsidRDefault="00E63597">
      <w:pPr>
        <w:pStyle w:val="EMEATitlePAC"/>
        <w:rPr>
          <w:lang w:val="et-EE"/>
        </w:rPr>
      </w:pPr>
      <w:r w:rsidRPr="00FC3122">
        <w:rPr>
          <w:lang w:val="et-EE"/>
        </w:rPr>
        <w:t>2.</w:t>
      </w:r>
      <w:r w:rsidRPr="00FC3122">
        <w:rPr>
          <w:lang w:val="et-EE"/>
        </w:rPr>
        <w:tab/>
        <w:t>MÜÜGILOA HOIDJA NIMI</w:t>
      </w:r>
    </w:p>
    <w:p w14:paraId="66A552EF" w14:textId="77777777" w:rsidR="00E63597" w:rsidRPr="00FC3122" w:rsidRDefault="00E63597">
      <w:pPr>
        <w:pStyle w:val="EMEABodyText"/>
        <w:rPr>
          <w:lang w:val="et-EE"/>
        </w:rPr>
      </w:pPr>
    </w:p>
    <w:p w14:paraId="6F6B9B66" w14:textId="77777777" w:rsidR="00E63597" w:rsidRPr="00FC3122" w:rsidRDefault="004F5070">
      <w:pPr>
        <w:pStyle w:val="EMEABodyText"/>
        <w:rPr>
          <w:lang w:val="et-EE"/>
        </w:rPr>
      </w:pPr>
      <w:r w:rsidRPr="00FC3122">
        <w:rPr>
          <w:lang w:val="et-EE"/>
        </w:rPr>
        <w:t>Bristol-Myers Squibb Pharma</w:t>
      </w:r>
      <w:r w:rsidR="00E63597" w:rsidRPr="00FC3122">
        <w:rPr>
          <w:lang w:val="et-EE"/>
        </w:rPr>
        <w:t> EEIG</w:t>
      </w:r>
    </w:p>
    <w:p w14:paraId="0E358C92" w14:textId="77777777" w:rsidR="00E63597" w:rsidRPr="00FC3122" w:rsidRDefault="00E63597">
      <w:pPr>
        <w:pStyle w:val="EMEABodyText"/>
        <w:rPr>
          <w:lang w:val="et-EE"/>
        </w:rPr>
      </w:pPr>
    </w:p>
    <w:p w14:paraId="375E81E6" w14:textId="77777777" w:rsidR="00E63597" w:rsidRPr="00FC3122" w:rsidRDefault="00E63597">
      <w:pPr>
        <w:pStyle w:val="EMEABodyText"/>
        <w:rPr>
          <w:lang w:val="et-EE"/>
        </w:rPr>
      </w:pPr>
    </w:p>
    <w:p w14:paraId="3FAA2B9F" w14:textId="77777777" w:rsidR="00E63597" w:rsidRPr="00FC3122" w:rsidRDefault="00E63597">
      <w:pPr>
        <w:pStyle w:val="EMEATitlePAC"/>
        <w:rPr>
          <w:lang w:val="et-EE"/>
        </w:rPr>
      </w:pPr>
      <w:r w:rsidRPr="00FC3122">
        <w:rPr>
          <w:lang w:val="et-EE"/>
        </w:rPr>
        <w:t>3.</w:t>
      </w:r>
      <w:r w:rsidRPr="00FC3122">
        <w:rPr>
          <w:lang w:val="et-EE"/>
        </w:rPr>
        <w:tab/>
        <w:t>KÕLBLIKKUSAEG</w:t>
      </w:r>
    </w:p>
    <w:p w14:paraId="7E584F25" w14:textId="77777777" w:rsidR="00E63597" w:rsidRPr="00FC3122" w:rsidRDefault="00E63597">
      <w:pPr>
        <w:pStyle w:val="EMEABodyText"/>
        <w:rPr>
          <w:lang w:val="et-EE"/>
        </w:rPr>
      </w:pPr>
    </w:p>
    <w:p w14:paraId="1CE13D39" w14:textId="77777777" w:rsidR="00E63597" w:rsidRPr="00FC3122" w:rsidRDefault="00E63597">
      <w:pPr>
        <w:pStyle w:val="EMEABodyText"/>
        <w:rPr>
          <w:lang w:val="et-EE"/>
        </w:rPr>
      </w:pPr>
      <w:r w:rsidRPr="00FC3122">
        <w:rPr>
          <w:lang w:val="et-EE"/>
        </w:rPr>
        <w:t>EXP</w:t>
      </w:r>
    </w:p>
    <w:p w14:paraId="07F67413" w14:textId="77777777" w:rsidR="00E63597" w:rsidRPr="00FC3122" w:rsidRDefault="00E63597">
      <w:pPr>
        <w:pStyle w:val="EMEABodyText"/>
        <w:rPr>
          <w:lang w:val="et-EE"/>
        </w:rPr>
      </w:pPr>
    </w:p>
    <w:p w14:paraId="14CFB181" w14:textId="77777777" w:rsidR="00E63597" w:rsidRPr="00FC3122" w:rsidRDefault="00E63597">
      <w:pPr>
        <w:pStyle w:val="EMEABodyText"/>
        <w:rPr>
          <w:lang w:val="et-EE"/>
        </w:rPr>
      </w:pPr>
    </w:p>
    <w:p w14:paraId="7ED968F7" w14:textId="77777777" w:rsidR="00E63597" w:rsidRPr="00FC3122" w:rsidRDefault="00E63597">
      <w:pPr>
        <w:pStyle w:val="EMEATitlePAC"/>
        <w:rPr>
          <w:lang w:val="et-EE"/>
        </w:rPr>
      </w:pPr>
      <w:r w:rsidRPr="00FC3122">
        <w:rPr>
          <w:lang w:val="et-EE"/>
        </w:rPr>
        <w:t>4.</w:t>
      </w:r>
      <w:r w:rsidRPr="00FC3122">
        <w:rPr>
          <w:lang w:val="et-EE"/>
        </w:rPr>
        <w:tab/>
        <w:t>PARTII NUMBER</w:t>
      </w:r>
    </w:p>
    <w:p w14:paraId="759CDA64" w14:textId="77777777" w:rsidR="00E63597" w:rsidRPr="00FC3122" w:rsidRDefault="00E63597">
      <w:pPr>
        <w:pStyle w:val="EMEABodyText"/>
        <w:rPr>
          <w:lang w:val="et-EE"/>
        </w:rPr>
      </w:pPr>
    </w:p>
    <w:p w14:paraId="1D73288A" w14:textId="77777777" w:rsidR="00E63597" w:rsidRPr="00FC3122" w:rsidRDefault="00E63597">
      <w:pPr>
        <w:pStyle w:val="EMEABodyText"/>
        <w:rPr>
          <w:iCs/>
          <w:lang w:val="et-EE"/>
        </w:rPr>
      </w:pPr>
      <w:r w:rsidRPr="00FC3122">
        <w:rPr>
          <w:iCs/>
          <w:lang w:val="et-EE"/>
        </w:rPr>
        <w:t>Lot</w:t>
      </w:r>
    </w:p>
    <w:p w14:paraId="65E6F37F" w14:textId="77777777" w:rsidR="00E63597" w:rsidRPr="00FC3122" w:rsidRDefault="00E63597">
      <w:pPr>
        <w:pStyle w:val="EMEABodyText"/>
        <w:rPr>
          <w:lang w:val="et-EE"/>
        </w:rPr>
      </w:pPr>
    </w:p>
    <w:p w14:paraId="68184645" w14:textId="77777777" w:rsidR="00E63597" w:rsidRPr="00FC3122" w:rsidRDefault="00E63597">
      <w:pPr>
        <w:pStyle w:val="EMEABodyText"/>
        <w:rPr>
          <w:lang w:val="et-EE"/>
        </w:rPr>
      </w:pPr>
    </w:p>
    <w:p w14:paraId="064CBDEE" w14:textId="77777777" w:rsidR="00E63597" w:rsidRPr="00FC3122" w:rsidRDefault="00E63597">
      <w:pPr>
        <w:pStyle w:val="EMEATitlePAC"/>
        <w:rPr>
          <w:lang w:val="et-EE"/>
        </w:rPr>
      </w:pPr>
      <w:r w:rsidRPr="00FC3122">
        <w:rPr>
          <w:lang w:val="et-EE"/>
        </w:rPr>
        <w:t>5.</w:t>
      </w:r>
      <w:r w:rsidRPr="00FC3122">
        <w:rPr>
          <w:lang w:val="et-EE"/>
        </w:rPr>
        <w:tab/>
        <w:t>MUU</w:t>
      </w:r>
    </w:p>
    <w:p w14:paraId="491F0669" w14:textId="77777777" w:rsidR="00E63597" w:rsidRPr="00FC3122" w:rsidRDefault="00E63597">
      <w:pPr>
        <w:pStyle w:val="EMEABodyText"/>
        <w:rPr>
          <w:lang w:val="et-EE"/>
        </w:rPr>
      </w:pPr>
    </w:p>
    <w:p w14:paraId="4645D7C4" w14:textId="77777777" w:rsidR="00E63597" w:rsidRPr="00FC3122" w:rsidRDefault="00E63597">
      <w:pPr>
        <w:pStyle w:val="EMEATitlePAC"/>
        <w:rPr>
          <w:lang w:val="et-EE"/>
        </w:rPr>
      </w:pPr>
      <w:r w:rsidRPr="00FC3122">
        <w:rPr>
          <w:lang w:val="nl-NL"/>
        </w:rPr>
        <w:br w:type="page"/>
      </w:r>
      <w:r w:rsidRPr="00FC3122">
        <w:rPr>
          <w:lang w:val="et-EE"/>
        </w:rPr>
        <w:lastRenderedPageBreak/>
        <w:t>VÄLISPAKENDIL JA SISEPAKENDIL PEAVAD OLEMA JÄRGMISED ANDMED</w:t>
      </w:r>
    </w:p>
    <w:p w14:paraId="00734A15" w14:textId="77777777" w:rsidR="00E63597" w:rsidRPr="00FC3122" w:rsidRDefault="00E63597">
      <w:pPr>
        <w:pStyle w:val="EMEATitlePAC"/>
        <w:rPr>
          <w:lang w:val="et-EE"/>
        </w:rPr>
      </w:pPr>
    </w:p>
    <w:p w14:paraId="61EDACDE" w14:textId="77777777" w:rsidR="00E63597" w:rsidRPr="00FC3122" w:rsidRDefault="00E63597">
      <w:pPr>
        <w:pStyle w:val="EMEATitlePAC"/>
        <w:rPr>
          <w:lang w:val="et-EE"/>
        </w:rPr>
      </w:pPr>
      <w:r w:rsidRPr="00FC3122">
        <w:rPr>
          <w:lang w:val="et-EE"/>
        </w:rPr>
        <w:t>tekst välispakendil ja pudeli etiketil</w:t>
      </w:r>
    </w:p>
    <w:p w14:paraId="760DA50D" w14:textId="77777777" w:rsidR="00E63597" w:rsidRPr="00FC3122" w:rsidRDefault="00E63597">
      <w:pPr>
        <w:pStyle w:val="EMEABodyText"/>
        <w:rPr>
          <w:lang w:val="et-EE"/>
        </w:rPr>
      </w:pPr>
    </w:p>
    <w:p w14:paraId="0481D851" w14:textId="77777777" w:rsidR="00E63597" w:rsidRPr="00FC3122" w:rsidRDefault="00E63597">
      <w:pPr>
        <w:pStyle w:val="EMEABodyText"/>
        <w:rPr>
          <w:lang w:val="et-EE"/>
        </w:rPr>
      </w:pPr>
    </w:p>
    <w:p w14:paraId="045440D2" w14:textId="77777777" w:rsidR="00E63597" w:rsidRPr="00FC3122" w:rsidRDefault="00E63597">
      <w:pPr>
        <w:pStyle w:val="EMEATitlePAC"/>
        <w:rPr>
          <w:lang w:val="et-EE"/>
        </w:rPr>
      </w:pPr>
      <w:r w:rsidRPr="00FC3122">
        <w:rPr>
          <w:lang w:val="et-EE"/>
        </w:rPr>
        <w:t>1.</w:t>
      </w:r>
      <w:r w:rsidRPr="00FC3122">
        <w:rPr>
          <w:lang w:val="et-EE"/>
        </w:rPr>
        <w:tab/>
        <w:t>RAVIMPREPARAADI NIMETUS</w:t>
      </w:r>
    </w:p>
    <w:p w14:paraId="2F475DE8" w14:textId="77777777" w:rsidR="00E63597" w:rsidRPr="00FC3122" w:rsidRDefault="00E63597">
      <w:pPr>
        <w:pStyle w:val="EMEABodyText"/>
        <w:rPr>
          <w:lang w:val="et-EE"/>
        </w:rPr>
      </w:pPr>
    </w:p>
    <w:p w14:paraId="5FEA47CC" w14:textId="77777777" w:rsidR="00E63597" w:rsidRPr="00FC3122" w:rsidRDefault="00E63597">
      <w:pPr>
        <w:pStyle w:val="EMEABodyText"/>
        <w:rPr>
          <w:lang w:val="et-EE"/>
        </w:rPr>
      </w:pPr>
      <w:r w:rsidRPr="00FC3122">
        <w:rPr>
          <w:lang w:val="et-EE"/>
        </w:rPr>
        <w:t>Baraclude 0,05 mg/ml suukaudne lahus</w:t>
      </w:r>
    </w:p>
    <w:p w14:paraId="39D157FE" w14:textId="77777777" w:rsidR="00E63597" w:rsidRPr="00FC3122" w:rsidRDefault="00E63597">
      <w:pPr>
        <w:pStyle w:val="EMEABodyText"/>
        <w:rPr>
          <w:lang w:val="et-EE"/>
        </w:rPr>
      </w:pPr>
      <w:r w:rsidRPr="00FC3122">
        <w:rPr>
          <w:lang w:val="et-EE"/>
        </w:rPr>
        <w:t>entekaviir</w:t>
      </w:r>
    </w:p>
    <w:p w14:paraId="2F2980EB" w14:textId="77777777" w:rsidR="00E63597" w:rsidRPr="00FC3122" w:rsidRDefault="00E63597">
      <w:pPr>
        <w:pStyle w:val="EMEABodyText"/>
        <w:rPr>
          <w:lang w:val="et-EE"/>
        </w:rPr>
      </w:pPr>
    </w:p>
    <w:p w14:paraId="66438272" w14:textId="77777777" w:rsidR="00E63597" w:rsidRPr="00FC3122" w:rsidRDefault="00E63597">
      <w:pPr>
        <w:pStyle w:val="EMEABodyText"/>
        <w:rPr>
          <w:lang w:val="et-EE"/>
        </w:rPr>
      </w:pPr>
    </w:p>
    <w:p w14:paraId="46F04FC4" w14:textId="77777777" w:rsidR="00E63597" w:rsidRPr="00FC3122" w:rsidRDefault="00E63597">
      <w:pPr>
        <w:pStyle w:val="EMEATitlePAC"/>
        <w:rPr>
          <w:lang w:val="et-EE"/>
        </w:rPr>
      </w:pPr>
      <w:r w:rsidRPr="00FC3122">
        <w:rPr>
          <w:lang w:val="et-EE"/>
        </w:rPr>
        <w:t>2.</w:t>
      </w:r>
      <w:r w:rsidRPr="00FC3122">
        <w:rPr>
          <w:lang w:val="et-EE"/>
        </w:rPr>
        <w:tab/>
        <w:t>TOIMEAINE(TE) SISALDUS</w:t>
      </w:r>
    </w:p>
    <w:p w14:paraId="0C30F1D1" w14:textId="77777777" w:rsidR="00E63597" w:rsidRPr="00FC3122" w:rsidRDefault="00E63597">
      <w:pPr>
        <w:pStyle w:val="EMEABodyText"/>
        <w:rPr>
          <w:lang w:val="et-EE"/>
        </w:rPr>
      </w:pPr>
    </w:p>
    <w:p w14:paraId="4CB989B6" w14:textId="77777777" w:rsidR="00E63597" w:rsidRPr="00FC3122" w:rsidRDefault="00E63597">
      <w:pPr>
        <w:pStyle w:val="EMEABodyText"/>
        <w:rPr>
          <w:lang w:val="et-EE"/>
        </w:rPr>
      </w:pPr>
      <w:r w:rsidRPr="00FC3122">
        <w:rPr>
          <w:lang w:val="et-EE"/>
        </w:rPr>
        <w:t>Iga ml sisaldab 0,05 mg entekaviiri.</w:t>
      </w:r>
    </w:p>
    <w:p w14:paraId="04E4DA18" w14:textId="77777777" w:rsidR="00E63597" w:rsidRPr="00FC3122" w:rsidRDefault="00E63597">
      <w:pPr>
        <w:pStyle w:val="EMEABodyText"/>
        <w:rPr>
          <w:lang w:val="et-EE"/>
        </w:rPr>
      </w:pPr>
    </w:p>
    <w:p w14:paraId="5A8F8F6D" w14:textId="77777777" w:rsidR="00E63597" w:rsidRPr="00FC3122" w:rsidRDefault="00E63597">
      <w:pPr>
        <w:pStyle w:val="EMEABodyText"/>
        <w:rPr>
          <w:lang w:val="et-EE"/>
        </w:rPr>
      </w:pPr>
    </w:p>
    <w:p w14:paraId="507E3817" w14:textId="77777777" w:rsidR="00E63597" w:rsidRPr="00FC3122" w:rsidRDefault="00E63597">
      <w:pPr>
        <w:pStyle w:val="EMEATitlePAC"/>
        <w:rPr>
          <w:lang w:val="et-EE"/>
        </w:rPr>
      </w:pPr>
      <w:r w:rsidRPr="00FC3122">
        <w:rPr>
          <w:lang w:val="et-EE"/>
        </w:rPr>
        <w:t>3.</w:t>
      </w:r>
      <w:r w:rsidRPr="00FC3122">
        <w:rPr>
          <w:lang w:val="et-EE"/>
        </w:rPr>
        <w:tab/>
        <w:t>ABIAINED</w:t>
      </w:r>
    </w:p>
    <w:p w14:paraId="153AAEFD" w14:textId="77777777" w:rsidR="00E63597" w:rsidRPr="00FC3122" w:rsidRDefault="00E63597">
      <w:pPr>
        <w:pStyle w:val="EMEABodyText"/>
        <w:rPr>
          <w:lang w:val="et-EE"/>
        </w:rPr>
      </w:pPr>
    </w:p>
    <w:p w14:paraId="0757D137" w14:textId="77777777" w:rsidR="00E63597" w:rsidRPr="00FC3122" w:rsidRDefault="00E63597">
      <w:pPr>
        <w:pStyle w:val="EMEABodyText"/>
        <w:rPr>
          <w:lang w:val="et-EE"/>
        </w:rPr>
      </w:pPr>
      <w:r w:rsidRPr="00FC3122">
        <w:rPr>
          <w:lang w:val="et-EE"/>
        </w:rPr>
        <w:t>Sisaldab ka: maltitooli, säilitusaineid E216, E218.</w:t>
      </w:r>
    </w:p>
    <w:p w14:paraId="4F01F263" w14:textId="77777777" w:rsidR="00E63597" w:rsidRPr="00FC3122" w:rsidRDefault="00E63597">
      <w:pPr>
        <w:pStyle w:val="EMEABodyText"/>
        <w:rPr>
          <w:lang w:val="et-EE"/>
        </w:rPr>
      </w:pPr>
    </w:p>
    <w:p w14:paraId="18BC9DC7" w14:textId="77777777" w:rsidR="00E63597" w:rsidRPr="00FC3122" w:rsidRDefault="00E63597">
      <w:pPr>
        <w:pStyle w:val="EMEABodyText"/>
        <w:rPr>
          <w:lang w:val="et-EE"/>
        </w:rPr>
      </w:pPr>
    </w:p>
    <w:p w14:paraId="16FD9EA8" w14:textId="77777777" w:rsidR="00E63597" w:rsidRPr="00FC3122" w:rsidRDefault="00E63597">
      <w:pPr>
        <w:pStyle w:val="EMEATitlePAC"/>
        <w:rPr>
          <w:lang w:val="et-EE"/>
        </w:rPr>
      </w:pPr>
      <w:r w:rsidRPr="00FC3122">
        <w:rPr>
          <w:lang w:val="et-EE"/>
        </w:rPr>
        <w:t>4.</w:t>
      </w:r>
      <w:r w:rsidRPr="00FC3122">
        <w:rPr>
          <w:lang w:val="et-EE"/>
        </w:rPr>
        <w:tab/>
        <w:t>RAVIMVORM JA PAKENDI SUURUS</w:t>
      </w:r>
    </w:p>
    <w:p w14:paraId="1ABC51D3" w14:textId="77777777" w:rsidR="00E63597" w:rsidRPr="00FC3122" w:rsidRDefault="00E63597">
      <w:pPr>
        <w:pStyle w:val="EMEABodyText"/>
        <w:rPr>
          <w:lang w:val="et-EE"/>
        </w:rPr>
      </w:pPr>
    </w:p>
    <w:p w14:paraId="459BC75F" w14:textId="77777777" w:rsidR="00E63597" w:rsidRPr="00FC3122" w:rsidRDefault="00E63597">
      <w:pPr>
        <w:pStyle w:val="EMEABodyText"/>
        <w:rPr>
          <w:lang w:val="et-EE"/>
        </w:rPr>
      </w:pPr>
      <w:r w:rsidRPr="00FC3122">
        <w:rPr>
          <w:lang w:val="et-EE"/>
        </w:rPr>
        <w:t>210 ml suukaudne lahus koos mõõtelusikaga.</w:t>
      </w:r>
    </w:p>
    <w:p w14:paraId="043C5870" w14:textId="77777777" w:rsidR="00E63597" w:rsidRPr="00FC3122" w:rsidRDefault="00E63597">
      <w:pPr>
        <w:pStyle w:val="EMEABodyText"/>
        <w:rPr>
          <w:lang w:val="et-EE"/>
        </w:rPr>
      </w:pPr>
    </w:p>
    <w:p w14:paraId="1A197AC2" w14:textId="77777777" w:rsidR="00E63597" w:rsidRPr="00FC3122" w:rsidRDefault="00E63597">
      <w:pPr>
        <w:pStyle w:val="EMEABodyText"/>
        <w:rPr>
          <w:lang w:val="et-EE"/>
        </w:rPr>
      </w:pPr>
    </w:p>
    <w:p w14:paraId="5E87358C" w14:textId="77777777" w:rsidR="00E63597" w:rsidRPr="00FC3122" w:rsidRDefault="00E63597">
      <w:pPr>
        <w:pStyle w:val="EMEATitlePAC"/>
        <w:rPr>
          <w:lang w:val="et-EE"/>
        </w:rPr>
      </w:pPr>
      <w:r w:rsidRPr="00FC3122">
        <w:rPr>
          <w:lang w:val="et-EE"/>
        </w:rPr>
        <w:t>5.</w:t>
      </w:r>
      <w:r w:rsidRPr="00FC3122">
        <w:rPr>
          <w:lang w:val="et-EE"/>
        </w:rPr>
        <w:tab/>
        <w:t>MANUSTAMISVIIS JA -TEE</w:t>
      </w:r>
    </w:p>
    <w:p w14:paraId="041E2A3C" w14:textId="77777777" w:rsidR="00E63597" w:rsidRPr="00FC3122" w:rsidRDefault="00E63597">
      <w:pPr>
        <w:pStyle w:val="EMEABodyText"/>
        <w:rPr>
          <w:lang w:val="et-EE"/>
        </w:rPr>
      </w:pPr>
    </w:p>
    <w:p w14:paraId="1446E244" w14:textId="77777777" w:rsidR="00E63597" w:rsidRPr="00FC3122" w:rsidRDefault="00E63597">
      <w:pPr>
        <w:pStyle w:val="EMEABodyText"/>
        <w:rPr>
          <w:lang w:val="et-EE"/>
        </w:rPr>
      </w:pPr>
      <w:r w:rsidRPr="00FC3122">
        <w:rPr>
          <w:lang w:val="et-EE"/>
        </w:rPr>
        <w:t>Enne ravimi kasutamist lugege pakendi infolehte.</w:t>
      </w:r>
    </w:p>
    <w:p w14:paraId="7E631374" w14:textId="77777777" w:rsidR="00E63597" w:rsidRPr="00FC3122" w:rsidRDefault="00E63597">
      <w:pPr>
        <w:pStyle w:val="EMEABodyText"/>
        <w:rPr>
          <w:lang w:val="et-EE"/>
        </w:rPr>
      </w:pPr>
      <w:r w:rsidRPr="00FC3122">
        <w:rPr>
          <w:lang w:val="et-EE"/>
        </w:rPr>
        <w:t>Suukaudne</w:t>
      </w:r>
    </w:p>
    <w:p w14:paraId="39EE57A8" w14:textId="77777777" w:rsidR="00E63597" w:rsidRPr="00FC3122" w:rsidRDefault="00E63597">
      <w:pPr>
        <w:pStyle w:val="EMEABodyText"/>
        <w:rPr>
          <w:lang w:val="et-EE"/>
        </w:rPr>
      </w:pPr>
    </w:p>
    <w:p w14:paraId="07A58E18" w14:textId="77777777" w:rsidR="00E63597" w:rsidRPr="00FC3122" w:rsidRDefault="00E63597">
      <w:pPr>
        <w:pStyle w:val="EMEABodyText"/>
        <w:rPr>
          <w:lang w:val="et-EE"/>
        </w:rPr>
      </w:pPr>
    </w:p>
    <w:p w14:paraId="7548DBD3" w14:textId="77777777" w:rsidR="00E63597" w:rsidRPr="00FC3122" w:rsidRDefault="00E63597">
      <w:pPr>
        <w:pStyle w:val="EMEATitlePAC"/>
        <w:rPr>
          <w:lang w:val="et-EE"/>
        </w:rPr>
      </w:pPr>
      <w:r w:rsidRPr="00FC3122">
        <w:rPr>
          <w:lang w:val="et-EE"/>
        </w:rPr>
        <w:t>6.</w:t>
      </w:r>
      <w:r w:rsidRPr="00FC3122">
        <w:rPr>
          <w:lang w:val="et-EE"/>
        </w:rPr>
        <w:tab/>
        <w:t>ERIHOIATUS, ET RAVIMIT TULEB HOIDA LASTE EEST VARJATUD ja KÄTTESAAMATUS KOHAS</w:t>
      </w:r>
    </w:p>
    <w:p w14:paraId="072614D5" w14:textId="77777777" w:rsidR="00E63597" w:rsidRPr="00FC3122" w:rsidRDefault="00E63597">
      <w:pPr>
        <w:pStyle w:val="EMEABodyText"/>
        <w:rPr>
          <w:lang w:val="et-EE"/>
        </w:rPr>
      </w:pPr>
    </w:p>
    <w:p w14:paraId="5AF9E780" w14:textId="77777777" w:rsidR="00E63597" w:rsidRPr="00FC3122" w:rsidRDefault="00E63597">
      <w:pPr>
        <w:pStyle w:val="EMEABodyText"/>
        <w:rPr>
          <w:lang w:val="et-EE"/>
        </w:rPr>
      </w:pPr>
      <w:r w:rsidRPr="00FC3122">
        <w:rPr>
          <w:lang w:val="et-EE"/>
        </w:rPr>
        <w:t xml:space="preserve">Hoida laste eest </w:t>
      </w:r>
      <w:r w:rsidRPr="00FC3122">
        <w:rPr>
          <w:noProof/>
          <w:lang w:val="fi-FI"/>
        </w:rPr>
        <w:t>varjatud ja</w:t>
      </w:r>
      <w:r w:rsidRPr="00FC3122">
        <w:rPr>
          <w:lang w:val="et-EE"/>
        </w:rPr>
        <w:t xml:space="preserve"> kättesaamatus kohas.</w:t>
      </w:r>
    </w:p>
    <w:p w14:paraId="4032F536" w14:textId="77777777" w:rsidR="00E63597" w:rsidRPr="00FC3122" w:rsidRDefault="00E63597">
      <w:pPr>
        <w:pStyle w:val="EMEABodyText"/>
        <w:rPr>
          <w:lang w:val="et-EE"/>
        </w:rPr>
      </w:pPr>
    </w:p>
    <w:p w14:paraId="7DF5FF0A" w14:textId="77777777" w:rsidR="00E63597" w:rsidRPr="00FC3122" w:rsidRDefault="00E63597">
      <w:pPr>
        <w:pStyle w:val="EMEABodyText"/>
        <w:rPr>
          <w:lang w:val="et-EE"/>
        </w:rPr>
      </w:pPr>
    </w:p>
    <w:p w14:paraId="61462E73" w14:textId="77777777" w:rsidR="00E63597" w:rsidRPr="00FC3122" w:rsidRDefault="00E63597">
      <w:pPr>
        <w:pStyle w:val="EMEATitlePAC"/>
        <w:rPr>
          <w:lang w:val="et-EE"/>
        </w:rPr>
      </w:pPr>
      <w:r w:rsidRPr="00FC3122">
        <w:rPr>
          <w:lang w:val="et-EE"/>
        </w:rPr>
        <w:t>7.</w:t>
      </w:r>
      <w:r w:rsidRPr="00FC3122">
        <w:rPr>
          <w:lang w:val="et-EE"/>
        </w:rPr>
        <w:tab/>
        <w:t>TEISED ERIHOIATUSED (VAJADUSEL)</w:t>
      </w:r>
    </w:p>
    <w:p w14:paraId="5C70C984" w14:textId="77777777" w:rsidR="00E63597" w:rsidRPr="00FC3122" w:rsidRDefault="00E63597">
      <w:pPr>
        <w:pStyle w:val="EMEABodyText"/>
        <w:rPr>
          <w:lang w:val="et-EE"/>
        </w:rPr>
      </w:pPr>
    </w:p>
    <w:p w14:paraId="6DEFC1B0" w14:textId="77777777" w:rsidR="00E63597" w:rsidRPr="00FC3122" w:rsidRDefault="00E63597">
      <w:pPr>
        <w:pStyle w:val="EMEABodyText"/>
        <w:rPr>
          <w:lang w:val="et-EE"/>
        </w:rPr>
      </w:pPr>
    </w:p>
    <w:p w14:paraId="21E67CFE" w14:textId="77777777" w:rsidR="00E63597" w:rsidRPr="00FC3122" w:rsidRDefault="00E63597">
      <w:pPr>
        <w:pStyle w:val="EMEATitlePAC"/>
        <w:rPr>
          <w:lang w:val="et-EE"/>
        </w:rPr>
      </w:pPr>
      <w:r w:rsidRPr="00FC3122">
        <w:rPr>
          <w:lang w:val="et-EE"/>
        </w:rPr>
        <w:t>8.</w:t>
      </w:r>
      <w:r w:rsidRPr="00FC3122">
        <w:rPr>
          <w:lang w:val="et-EE"/>
        </w:rPr>
        <w:tab/>
        <w:t>KÕLBLIKKUSAEG</w:t>
      </w:r>
    </w:p>
    <w:p w14:paraId="2255E016" w14:textId="77777777" w:rsidR="00E63597" w:rsidRPr="00FC3122" w:rsidRDefault="00E63597">
      <w:pPr>
        <w:pStyle w:val="EMEABodyText"/>
        <w:rPr>
          <w:lang w:val="et-EE"/>
        </w:rPr>
      </w:pPr>
    </w:p>
    <w:p w14:paraId="53826E3A" w14:textId="77777777" w:rsidR="00E63597" w:rsidRPr="00FC3122" w:rsidRDefault="00E63597">
      <w:pPr>
        <w:pStyle w:val="EMEABodyText"/>
        <w:rPr>
          <w:lang w:val="et-EE"/>
        </w:rPr>
      </w:pPr>
      <w:r w:rsidRPr="00FC3122">
        <w:rPr>
          <w:lang w:val="et-EE"/>
        </w:rPr>
        <w:t>EXP</w:t>
      </w:r>
    </w:p>
    <w:p w14:paraId="4DCB96CA" w14:textId="77777777" w:rsidR="00E63597" w:rsidRPr="00FC3122" w:rsidRDefault="00E63597">
      <w:pPr>
        <w:pStyle w:val="EMEABodyText"/>
        <w:rPr>
          <w:lang w:val="et-EE"/>
        </w:rPr>
      </w:pPr>
    </w:p>
    <w:p w14:paraId="1664968E" w14:textId="77777777" w:rsidR="00E63597" w:rsidRPr="00FC3122" w:rsidRDefault="00E63597">
      <w:pPr>
        <w:pStyle w:val="EMEABodyText"/>
        <w:rPr>
          <w:lang w:val="et-EE"/>
        </w:rPr>
      </w:pPr>
    </w:p>
    <w:p w14:paraId="2BF090E4" w14:textId="77777777" w:rsidR="00E63597" w:rsidRPr="00FC3122" w:rsidRDefault="00E63597">
      <w:pPr>
        <w:pStyle w:val="EMEATitlePAC"/>
        <w:rPr>
          <w:lang w:val="et-EE"/>
        </w:rPr>
      </w:pPr>
      <w:r w:rsidRPr="00FC3122">
        <w:rPr>
          <w:lang w:val="et-EE"/>
        </w:rPr>
        <w:t>9.</w:t>
      </w:r>
      <w:r w:rsidRPr="00FC3122">
        <w:rPr>
          <w:lang w:val="et-EE"/>
        </w:rPr>
        <w:tab/>
        <w:t xml:space="preserve">SÄILITAMISE ERITINGIMUSED </w:t>
      </w:r>
    </w:p>
    <w:p w14:paraId="46F3435C" w14:textId="77777777" w:rsidR="00E63597" w:rsidRPr="00FC3122" w:rsidRDefault="00E63597">
      <w:pPr>
        <w:pStyle w:val="EMEABodyText"/>
        <w:rPr>
          <w:lang w:val="et-EE"/>
        </w:rPr>
      </w:pPr>
    </w:p>
    <w:p w14:paraId="7D6BF3AA" w14:textId="77777777" w:rsidR="00E63597" w:rsidRPr="00FC3122" w:rsidRDefault="00E63597">
      <w:pPr>
        <w:pStyle w:val="EMEABodyText"/>
        <w:rPr>
          <w:lang w:val="et-EE"/>
        </w:rPr>
      </w:pPr>
      <w:r w:rsidRPr="00FC3122">
        <w:rPr>
          <w:lang w:val="et-EE"/>
        </w:rPr>
        <w:t>Hoida temperatuuril kuni 30°C.</w:t>
      </w:r>
    </w:p>
    <w:p w14:paraId="316FB965" w14:textId="77777777" w:rsidR="00E63597" w:rsidRPr="00FC3122" w:rsidRDefault="00E63597">
      <w:pPr>
        <w:pStyle w:val="EMEABodyText"/>
        <w:rPr>
          <w:lang w:val="et-EE"/>
        </w:rPr>
      </w:pPr>
      <w:r w:rsidRPr="00FC3122">
        <w:rPr>
          <w:lang w:val="et-EE"/>
        </w:rPr>
        <w:t>Hoida pudel välispakendis valguse eest kaitstult.</w:t>
      </w:r>
    </w:p>
    <w:p w14:paraId="26281C41" w14:textId="77777777" w:rsidR="00E63597" w:rsidRPr="00FC3122" w:rsidRDefault="00E63597">
      <w:pPr>
        <w:pStyle w:val="EMEABodyText"/>
        <w:rPr>
          <w:lang w:val="et-EE"/>
        </w:rPr>
      </w:pPr>
    </w:p>
    <w:p w14:paraId="6BD0A4CE" w14:textId="77777777" w:rsidR="00E63597" w:rsidRPr="00FC3122" w:rsidRDefault="00E63597">
      <w:pPr>
        <w:pStyle w:val="EMEABodyText"/>
        <w:rPr>
          <w:lang w:val="et-EE"/>
        </w:rPr>
      </w:pPr>
    </w:p>
    <w:p w14:paraId="3E4F5FB5" w14:textId="77777777" w:rsidR="00E63597" w:rsidRPr="00FC3122" w:rsidRDefault="00E63597">
      <w:pPr>
        <w:pStyle w:val="EMEATitlePAC"/>
        <w:rPr>
          <w:lang w:val="et-EE"/>
        </w:rPr>
      </w:pPr>
      <w:r w:rsidRPr="00FC3122">
        <w:rPr>
          <w:lang w:val="et-EE"/>
        </w:rPr>
        <w:lastRenderedPageBreak/>
        <w:t>10.</w:t>
      </w:r>
      <w:r w:rsidRPr="00FC3122">
        <w:rPr>
          <w:lang w:val="et-EE"/>
        </w:rPr>
        <w:tab/>
        <w:t>VAJADUSEL ERINÕUDED KASUTAMATA JÄÄNUD RAVIMI VÕI JÄÄTMEMATERJALI HÄVITAMISEKS, VASTAVALT RAVIMPREPARAADILE ESITATUD NÕUETELE</w:t>
      </w:r>
    </w:p>
    <w:p w14:paraId="061779C0" w14:textId="77777777" w:rsidR="00E63597" w:rsidRPr="00FC3122" w:rsidRDefault="00E63597">
      <w:pPr>
        <w:pStyle w:val="EMEABodyText"/>
        <w:rPr>
          <w:lang w:val="et-EE"/>
        </w:rPr>
      </w:pPr>
    </w:p>
    <w:p w14:paraId="4DA669CE" w14:textId="77777777" w:rsidR="00E63597" w:rsidRPr="00FC3122" w:rsidRDefault="00E63597">
      <w:pPr>
        <w:pStyle w:val="EMEABodyText"/>
        <w:rPr>
          <w:lang w:val="et-EE"/>
        </w:rPr>
      </w:pPr>
    </w:p>
    <w:p w14:paraId="0435E060" w14:textId="77777777" w:rsidR="00E63597" w:rsidRPr="00FC3122" w:rsidRDefault="00E63597">
      <w:pPr>
        <w:pStyle w:val="EMEATitlePAC"/>
        <w:rPr>
          <w:lang w:val="et-EE"/>
        </w:rPr>
      </w:pPr>
      <w:r w:rsidRPr="00FC3122">
        <w:rPr>
          <w:lang w:val="et-EE"/>
        </w:rPr>
        <w:t>11.</w:t>
      </w:r>
      <w:r w:rsidRPr="00FC3122">
        <w:rPr>
          <w:lang w:val="et-EE"/>
        </w:rPr>
        <w:tab/>
        <w:t>MÜÜGILOA HOIDJA NIMI JA AADRESS</w:t>
      </w:r>
    </w:p>
    <w:p w14:paraId="21ED82DE" w14:textId="77777777" w:rsidR="00E63597" w:rsidRPr="00FC3122" w:rsidRDefault="00E63597">
      <w:pPr>
        <w:pStyle w:val="EMEABodyText"/>
        <w:rPr>
          <w:lang w:val="et-EE"/>
        </w:rPr>
      </w:pPr>
    </w:p>
    <w:p w14:paraId="2FC236C5" w14:textId="77777777" w:rsidR="004F5070" w:rsidRPr="00FC3122" w:rsidRDefault="004F5070" w:rsidP="004F5070">
      <w:pPr>
        <w:rPr>
          <w:lang w:val="et-EE"/>
        </w:rPr>
      </w:pPr>
      <w:r w:rsidRPr="00FC3122">
        <w:rPr>
          <w:bCs/>
          <w:lang w:val="et-EE"/>
        </w:rPr>
        <w:t xml:space="preserve">Bristol-Myers Squibb Pharma EEIG </w:t>
      </w:r>
      <w:r w:rsidRPr="00FC3122">
        <w:rPr>
          <w:bCs/>
          <w:lang w:val="et-EE"/>
        </w:rPr>
        <w:br/>
        <w:t>Plaza 254</w:t>
      </w:r>
      <w:r w:rsidRPr="00FC3122">
        <w:rPr>
          <w:bCs/>
          <w:lang w:val="et-EE"/>
        </w:rPr>
        <w:br/>
        <w:t>Blanchardstown Corporate Park 2</w:t>
      </w:r>
      <w:r w:rsidRPr="00FC3122">
        <w:rPr>
          <w:bCs/>
          <w:lang w:val="et-EE"/>
        </w:rPr>
        <w:br/>
        <w:t>Dublin 15, D15 T867</w:t>
      </w:r>
      <w:r w:rsidRPr="00FC3122">
        <w:rPr>
          <w:bCs/>
          <w:lang w:val="et-EE"/>
        </w:rPr>
        <w:br/>
        <w:t>Iirimaa</w:t>
      </w:r>
    </w:p>
    <w:p w14:paraId="48BBFF47" w14:textId="77777777" w:rsidR="00E63597" w:rsidRPr="00FC3122" w:rsidRDefault="00E63597">
      <w:pPr>
        <w:pStyle w:val="EMEABodyText"/>
        <w:rPr>
          <w:lang w:val="et-EE"/>
        </w:rPr>
      </w:pPr>
    </w:p>
    <w:p w14:paraId="6F3D2D38" w14:textId="77777777" w:rsidR="00E63597" w:rsidRPr="00FC3122" w:rsidRDefault="00E63597">
      <w:pPr>
        <w:pStyle w:val="EMEABodyText"/>
        <w:rPr>
          <w:lang w:val="et-EE"/>
        </w:rPr>
      </w:pPr>
    </w:p>
    <w:p w14:paraId="18FCA2CD" w14:textId="77777777" w:rsidR="00E63597" w:rsidRPr="00FC3122" w:rsidRDefault="00E63597">
      <w:pPr>
        <w:pStyle w:val="EMEATitlePAC"/>
        <w:rPr>
          <w:lang w:val="et-EE"/>
        </w:rPr>
      </w:pPr>
      <w:r w:rsidRPr="00FC3122">
        <w:rPr>
          <w:lang w:val="et-EE"/>
        </w:rPr>
        <w:t>12.</w:t>
      </w:r>
      <w:r w:rsidRPr="00FC3122">
        <w:rPr>
          <w:lang w:val="et-EE"/>
        </w:rPr>
        <w:tab/>
        <w:t>MÜÜGILOA NUMBER(NUMBRID)</w:t>
      </w:r>
    </w:p>
    <w:p w14:paraId="2EFE43DA" w14:textId="77777777" w:rsidR="00E63597" w:rsidRPr="00FC3122" w:rsidRDefault="00E63597">
      <w:pPr>
        <w:pStyle w:val="EMEABodyText"/>
        <w:rPr>
          <w:lang w:val="et-EE"/>
        </w:rPr>
      </w:pPr>
    </w:p>
    <w:p w14:paraId="6B7DD091" w14:textId="77777777" w:rsidR="00E63597" w:rsidRPr="00FC3122" w:rsidRDefault="00E63597">
      <w:pPr>
        <w:pStyle w:val="EMEABodyText"/>
        <w:rPr>
          <w:lang w:val="et-EE"/>
        </w:rPr>
      </w:pPr>
      <w:r w:rsidRPr="00FC3122">
        <w:rPr>
          <w:lang w:val="et-EE"/>
        </w:rPr>
        <w:t>EU/1/06/343/005</w:t>
      </w:r>
    </w:p>
    <w:p w14:paraId="54B74ABA" w14:textId="77777777" w:rsidR="00E63597" w:rsidRPr="00FC3122" w:rsidRDefault="00E63597">
      <w:pPr>
        <w:pStyle w:val="EMEABodyText"/>
        <w:rPr>
          <w:lang w:val="et-EE"/>
        </w:rPr>
      </w:pPr>
    </w:p>
    <w:p w14:paraId="16BAABBF" w14:textId="77777777" w:rsidR="00E63597" w:rsidRPr="00FC3122" w:rsidRDefault="00E63597">
      <w:pPr>
        <w:pStyle w:val="EMEABodyText"/>
        <w:rPr>
          <w:lang w:val="et-EE"/>
        </w:rPr>
      </w:pPr>
    </w:p>
    <w:p w14:paraId="125B80A0" w14:textId="77777777" w:rsidR="00E63597" w:rsidRPr="00FC3122" w:rsidRDefault="00E63597">
      <w:pPr>
        <w:pStyle w:val="EMEATitlePAC"/>
        <w:rPr>
          <w:lang w:val="et-EE"/>
        </w:rPr>
      </w:pPr>
      <w:r w:rsidRPr="00FC3122">
        <w:rPr>
          <w:lang w:val="et-EE"/>
        </w:rPr>
        <w:t>13.</w:t>
      </w:r>
      <w:r w:rsidRPr="00FC3122">
        <w:rPr>
          <w:lang w:val="et-EE"/>
        </w:rPr>
        <w:tab/>
        <w:t>PARTII NUMBER</w:t>
      </w:r>
    </w:p>
    <w:p w14:paraId="5B62437A" w14:textId="77777777" w:rsidR="00E63597" w:rsidRPr="00FC3122" w:rsidRDefault="00E63597">
      <w:pPr>
        <w:pStyle w:val="EMEABodyText"/>
        <w:rPr>
          <w:lang w:val="et-EE"/>
        </w:rPr>
      </w:pPr>
    </w:p>
    <w:p w14:paraId="63C398DA" w14:textId="77777777" w:rsidR="00E63597" w:rsidRPr="00FC3122" w:rsidRDefault="00E63597">
      <w:pPr>
        <w:pStyle w:val="EMEABodyText"/>
        <w:rPr>
          <w:lang w:val="et-EE"/>
        </w:rPr>
      </w:pPr>
      <w:r w:rsidRPr="00FC3122">
        <w:rPr>
          <w:lang w:val="et-EE"/>
        </w:rPr>
        <w:t>Lot</w:t>
      </w:r>
    </w:p>
    <w:p w14:paraId="61CBD4DC" w14:textId="77777777" w:rsidR="00E63597" w:rsidRPr="00FC3122" w:rsidRDefault="00E63597">
      <w:pPr>
        <w:pStyle w:val="EMEABodyText"/>
        <w:rPr>
          <w:lang w:val="et-EE"/>
        </w:rPr>
      </w:pPr>
    </w:p>
    <w:p w14:paraId="63B1EAD0" w14:textId="77777777" w:rsidR="00E63597" w:rsidRPr="00FC3122" w:rsidRDefault="00E63597">
      <w:pPr>
        <w:pStyle w:val="EMEABodyText"/>
        <w:rPr>
          <w:lang w:val="et-EE"/>
        </w:rPr>
      </w:pPr>
    </w:p>
    <w:p w14:paraId="3B8A272C" w14:textId="77777777" w:rsidR="00E63597" w:rsidRPr="00FC3122" w:rsidRDefault="00E63597">
      <w:pPr>
        <w:pStyle w:val="EMEATitlePAC"/>
        <w:rPr>
          <w:lang w:val="et-EE"/>
        </w:rPr>
      </w:pPr>
      <w:r w:rsidRPr="00FC3122">
        <w:rPr>
          <w:lang w:val="et-EE"/>
        </w:rPr>
        <w:t>14.</w:t>
      </w:r>
      <w:r w:rsidRPr="00FC3122">
        <w:rPr>
          <w:lang w:val="et-EE"/>
        </w:rPr>
        <w:tab/>
        <w:t xml:space="preserve">RAVIMI VÄLJASTAMISTINGIMUSED </w:t>
      </w:r>
    </w:p>
    <w:p w14:paraId="3E0D9542" w14:textId="77777777" w:rsidR="00E63597" w:rsidRPr="00FC3122" w:rsidRDefault="00E63597">
      <w:pPr>
        <w:pStyle w:val="EMEABodyText"/>
        <w:rPr>
          <w:lang w:val="et-EE"/>
        </w:rPr>
      </w:pPr>
    </w:p>
    <w:p w14:paraId="2A23C963" w14:textId="77777777" w:rsidR="00E63597" w:rsidRPr="00FC3122" w:rsidRDefault="00E63597">
      <w:pPr>
        <w:pStyle w:val="EMEABodyText"/>
        <w:rPr>
          <w:lang w:val="et-EE"/>
        </w:rPr>
      </w:pPr>
    </w:p>
    <w:p w14:paraId="39F1AE96" w14:textId="77777777" w:rsidR="00E63597" w:rsidRPr="00FC3122" w:rsidRDefault="00E63597">
      <w:pPr>
        <w:pStyle w:val="EMEABodyText"/>
        <w:rPr>
          <w:lang w:val="et-EE"/>
        </w:rPr>
      </w:pPr>
    </w:p>
    <w:p w14:paraId="07C37F3F" w14:textId="77777777" w:rsidR="00E63597" w:rsidRPr="00FC3122" w:rsidRDefault="00E63597">
      <w:pPr>
        <w:pStyle w:val="EMEATitlePAC"/>
        <w:rPr>
          <w:lang w:val="et-EE"/>
        </w:rPr>
      </w:pPr>
      <w:r w:rsidRPr="00FC3122">
        <w:rPr>
          <w:lang w:val="et-EE"/>
        </w:rPr>
        <w:t>15.</w:t>
      </w:r>
      <w:r w:rsidRPr="00FC3122">
        <w:rPr>
          <w:lang w:val="et-EE"/>
        </w:rPr>
        <w:tab/>
        <w:t>KASUTUSJUHEND</w:t>
      </w:r>
    </w:p>
    <w:p w14:paraId="71F543B0" w14:textId="77777777" w:rsidR="00E63597" w:rsidRPr="00FC3122" w:rsidRDefault="00E63597">
      <w:pPr>
        <w:pStyle w:val="EMEABodyText"/>
        <w:rPr>
          <w:lang w:val="et-EE"/>
        </w:rPr>
      </w:pPr>
    </w:p>
    <w:p w14:paraId="6932B2CB" w14:textId="77777777" w:rsidR="00E63597" w:rsidRPr="00FC3122" w:rsidRDefault="00E63597">
      <w:pPr>
        <w:pStyle w:val="EMEABodyText"/>
        <w:rPr>
          <w:lang w:val="et-EE"/>
        </w:rPr>
      </w:pPr>
    </w:p>
    <w:p w14:paraId="5901F953" w14:textId="77777777" w:rsidR="00E63597" w:rsidRPr="00FC3122" w:rsidRDefault="00E63597">
      <w:pPr>
        <w:pStyle w:val="EMEATitlePAC"/>
        <w:rPr>
          <w:lang w:val="et-EE"/>
        </w:rPr>
      </w:pPr>
      <w:r w:rsidRPr="00FC3122">
        <w:rPr>
          <w:lang w:val="et-EE"/>
        </w:rPr>
        <w:t>16.</w:t>
      </w:r>
      <w:r w:rsidRPr="00FC3122">
        <w:rPr>
          <w:lang w:val="et-EE"/>
        </w:rPr>
        <w:tab/>
        <w:t>INFORMATSIOON BRAILLE’ KIRJAS (PUNKTKIRJAS)</w:t>
      </w:r>
    </w:p>
    <w:p w14:paraId="3BC6CE5A" w14:textId="77777777" w:rsidR="00E63597" w:rsidRPr="00FC3122" w:rsidRDefault="00E63597">
      <w:pPr>
        <w:pStyle w:val="EMEABodyText"/>
        <w:rPr>
          <w:lang w:val="et-EE"/>
        </w:rPr>
      </w:pPr>
    </w:p>
    <w:p w14:paraId="54E72D6F" w14:textId="77777777" w:rsidR="00E63597" w:rsidRPr="00FC3122" w:rsidRDefault="00E63597">
      <w:pPr>
        <w:pStyle w:val="EMEABodyText"/>
        <w:rPr>
          <w:lang w:val="et-EE"/>
        </w:rPr>
      </w:pPr>
      <w:r>
        <w:rPr>
          <w:highlight w:val="lightGray"/>
          <w:lang w:val="et-EE"/>
        </w:rPr>
        <w:t>Välispakend:</w:t>
      </w:r>
      <w:r w:rsidRPr="00FC3122">
        <w:rPr>
          <w:lang w:val="et-EE"/>
        </w:rPr>
        <w:t xml:space="preserve"> Baraclude 0,05 mg/ml</w:t>
      </w:r>
    </w:p>
    <w:p w14:paraId="43C6D3E4" w14:textId="77777777" w:rsidR="00E63597" w:rsidRPr="00FC3122" w:rsidRDefault="00E63597">
      <w:pPr>
        <w:rPr>
          <w:szCs w:val="22"/>
          <w:shd w:val="clear" w:color="auto" w:fill="CCCCCC"/>
          <w:lang w:val="et-EE"/>
        </w:rPr>
      </w:pPr>
    </w:p>
    <w:p w14:paraId="3DBBA021" w14:textId="77777777" w:rsidR="00E63597" w:rsidRPr="00FC3122" w:rsidRDefault="00E63597">
      <w:pPr>
        <w:pBdr>
          <w:top w:val="single" w:sz="4" w:space="1" w:color="auto"/>
          <w:left w:val="single" w:sz="4" w:space="4" w:color="auto"/>
          <w:bottom w:val="single" w:sz="4" w:space="0" w:color="auto"/>
          <w:right w:val="single" w:sz="4" w:space="4" w:color="auto"/>
        </w:pBdr>
        <w:rPr>
          <w:i/>
          <w:lang w:val="et-EE"/>
        </w:rPr>
      </w:pPr>
      <w:r w:rsidRPr="00FC3122">
        <w:rPr>
          <w:b/>
          <w:lang w:val="et-EE"/>
        </w:rPr>
        <w:t>17.</w:t>
      </w:r>
      <w:r w:rsidRPr="00FC3122">
        <w:rPr>
          <w:b/>
          <w:lang w:val="et-EE"/>
        </w:rPr>
        <w:tab/>
        <w:t>AINULAADNE IDENTIFIKAATOR – 2D-vöötkood</w:t>
      </w:r>
    </w:p>
    <w:p w14:paraId="61FAE4B5" w14:textId="77777777" w:rsidR="00E63597" w:rsidRPr="00FC3122" w:rsidRDefault="00E63597">
      <w:pPr>
        <w:rPr>
          <w:lang w:val="et-EE"/>
        </w:rPr>
      </w:pPr>
    </w:p>
    <w:p w14:paraId="7124E1F9" w14:textId="77777777" w:rsidR="00E63597" w:rsidRPr="00FC3122" w:rsidRDefault="00E63597">
      <w:pPr>
        <w:rPr>
          <w:szCs w:val="22"/>
          <w:shd w:val="clear" w:color="auto" w:fill="CCCCCC"/>
          <w:lang w:val="et-EE"/>
        </w:rPr>
      </w:pPr>
      <w:r>
        <w:rPr>
          <w:highlight w:val="lightGray"/>
          <w:lang w:val="et-EE"/>
        </w:rPr>
        <w:t>Lisatud on 2D-vöötkood, mis sisaldab ainulaadset identifikaatorit.</w:t>
      </w:r>
    </w:p>
    <w:p w14:paraId="2EFDEEB7" w14:textId="77777777" w:rsidR="00E63597" w:rsidRPr="00FC3122" w:rsidRDefault="00E63597">
      <w:pPr>
        <w:rPr>
          <w:lang w:val="et-EE"/>
        </w:rPr>
      </w:pPr>
    </w:p>
    <w:p w14:paraId="5EBBB3A0" w14:textId="77777777" w:rsidR="00E63597" w:rsidRPr="00FC3122" w:rsidRDefault="00E63597">
      <w:pPr>
        <w:pBdr>
          <w:top w:val="single" w:sz="4" w:space="1" w:color="auto"/>
          <w:left w:val="single" w:sz="4" w:space="4" w:color="auto"/>
          <w:bottom w:val="single" w:sz="4" w:space="0" w:color="auto"/>
          <w:right w:val="single" w:sz="4" w:space="4" w:color="auto"/>
        </w:pBdr>
        <w:rPr>
          <w:i/>
          <w:lang w:val="et-EE"/>
        </w:rPr>
      </w:pPr>
      <w:r w:rsidRPr="00FC3122">
        <w:rPr>
          <w:b/>
          <w:lang w:val="et-EE"/>
        </w:rPr>
        <w:t>18.</w:t>
      </w:r>
      <w:r w:rsidRPr="00FC3122">
        <w:rPr>
          <w:b/>
          <w:lang w:val="et-EE"/>
        </w:rPr>
        <w:tab/>
        <w:t>AINULAADNE IDENTIFIKAATOR – INIMLOETAVAD ANDMED</w:t>
      </w:r>
    </w:p>
    <w:p w14:paraId="61E6F676" w14:textId="77777777" w:rsidR="00E63597" w:rsidRPr="00FC3122" w:rsidRDefault="00E63597">
      <w:pPr>
        <w:rPr>
          <w:szCs w:val="22"/>
          <w:lang w:val="et-EE"/>
        </w:rPr>
      </w:pPr>
    </w:p>
    <w:p w14:paraId="7489F7F0" w14:textId="77777777" w:rsidR="00E63597" w:rsidRPr="00FC3122" w:rsidRDefault="00E63597">
      <w:pPr>
        <w:rPr>
          <w:szCs w:val="22"/>
          <w:lang w:val="et-EE"/>
        </w:rPr>
      </w:pPr>
      <w:r w:rsidRPr="00FC3122">
        <w:rPr>
          <w:szCs w:val="22"/>
          <w:lang w:val="et-EE"/>
        </w:rPr>
        <w:t>PC</w:t>
      </w:r>
    </w:p>
    <w:p w14:paraId="6BF9A1AE" w14:textId="77777777" w:rsidR="00E63597" w:rsidRPr="00FC3122" w:rsidRDefault="00E63597">
      <w:pPr>
        <w:rPr>
          <w:szCs w:val="22"/>
          <w:lang w:val="et-EE"/>
        </w:rPr>
      </w:pPr>
      <w:r w:rsidRPr="00FC3122">
        <w:rPr>
          <w:szCs w:val="22"/>
          <w:lang w:val="et-EE"/>
        </w:rPr>
        <w:t>SN</w:t>
      </w:r>
    </w:p>
    <w:p w14:paraId="62BC74D6" w14:textId="77777777" w:rsidR="00E63597" w:rsidRPr="00FC3122" w:rsidRDefault="00E63597">
      <w:pPr>
        <w:rPr>
          <w:lang w:val="et-EE"/>
        </w:rPr>
      </w:pPr>
      <w:r w:rsidRPr="00FC3122">
        <w:rPr>
          <w:szCs w:val="22"/>
          <w:lang w:val="et-EE"/>
        </w:rPr>
        <w:t>NN</w:t>
      </w:r>
    </w:p>
    <w:p w14:paraId="72DB33D8" w14:textId="77777777" w:rsidR="00E63597" w:rsidRPr="00FC3122" w:rsidRDefault="00E63597">
      <w:pPr>
        <w:pStyle w:val="EMEABodyText"/>
        <w:rPr>
          <w:lang w:val="nl-NL"/>
        </w:rPr>
      </w:pPr>
      <w:r w:rsidRPr="00FC3122">
        <w:rPr>
          <w:lang w:val="nl-NL"/>
        </w:rPr>
        <w:br w:type="page"/>
      </w:r>
    </w:p>
    <w:p w14:paraId="5E60DA35" w14:textId="77777777" w:rsidR="00E63597" w:rsidRPr="00FC3122" w:rsidRDefault="00E63597">
      <w:pPr>
        <w:pStyle w:val="EMEABodyText"/>
        <w:rPr>
          <w:lang w:val="nl-NL"/>
        </w:rPr>
      </w:pPr>
    </w:p>
    <w:p w14:paraId="449FFD18" w14:textId="77777777" w:rsidR="00E63597" w:rsidRPr="00FC3122" w:rsidRDefault="00E63597">
      <w:pPr>
        <w:pStyle w:val="EMEABodyText"/>
        <w:rPr>
          <w:lang w:val="nl-NL"/>
        </w:rPr>
      </w:pPr>
    </w:p>
    <w:p w14:paraId="48BD5364" w14:textId="77777777" w:rsidR="00E63597" w:rsidRPr="00FC3122" w:rsidRDefault="00E63597">
      <w:pPr>
        <w:pStyle w:val="EMEABodyText"/>
        <w:rPr>
          <w:lang w:val="nl-NL"/>
        </w:rPr>
      </w:pPr>
    </w:p>
    <w:p w14:paraId="2234FCB8" w14:textId="77777777" w:rsidR="00E63597" w:rsidRPr="00FC3122" w:rsidRDefault="00E63597">
      <w:pPr>
        <w:pStyle w:val="EMEABodyText"/>
        <w:rPr>
          <w:lang w:val="nl-NL"/>
        </w:rPr>
      </w:pPr>
    </w:p>
    <w:p w14:paraId="65CFED11" w14:textId="77777777" w:rsidR="00E63597" w:rsidRPr="00FC3122" w:rsidRDefault="00E63597">
      <w:pPr>
        <w:pStyle w:val="EMEABodyText"/>
        <w:rPr>
          <w:lang w:val="nl-NL"/>
        </w:rPr>
      </w:pPr>
    </w:p>
    <w:p w14:paraId="74C6974A" w14:textId="77777777" w:rsidR="00E63597" w:rsidRPr="00FC3122" w:rsidRDefault="00E63597">
      <w:pPr>
        <w:pStyle w:val="EMEABodyText"/>
        <w:rPr>
          <w:lang w:val="nl-NL"/>
        </w:rPr>
      </w:pPr>
    </w:p>
    <w:p w14:paraId="01A6E43A" w14:textId="77777777" w:rsidR="00E63597" w:rsidRPr="00FC3122" w:rsidRDefault="00E63597">
      <w:pPr>
        <w:pStyle w:val="EMEABodyText"/>
        <w:rPr>
          <w:lang w:val="nl-NL"/>
        </w:rPr>
      </w:pPr>
    </w:p>
    <w:p w14:paraId="7A8E3FBC" w14:textId="77777777" w:rsidR="00E63597" w:rsidRPr="00FC3122" w:rsidRDefault="00E63597">
      <w:pPr>
        <w:pStyle w:val="EMEABodyText"/>
        <w:rPr>
          <w:lang w:val="nl-NL"/>
        </w:rPr>
      </w:pPr>
    </w:p>
    <w:p w14:paraId="3E30181E" w14:textId="77777777" w:rsidR="00E63597" w:rsidRPr="00FC3122" w:rsidRDefault="00E63597">
      <w:pPr>
        <w:pStyle w:val="EMEABodyText"/>
        <w:rPr>
          <w:lang w:val="nl-NL"/>
        </w:rPr>
      </w:pPr>
    </w:p>
    <w:p w14:paraId="561A0FD6" w14:textId="77777777" w:rsidR="00E63597" w:rsidRPr="00FC3122" w:rsidRDefault="00E63597">
      <w:pPr>
        <w:pStyle w:val="EMEABodyText"/>
        <w:rPr>
          <w:lang w:val="nl-NL"/>
        </w:rPr>
      </w:pPr>
    </w:p>
    <w:p w14:paraId="40DE75E2" w14:textId="77777777" w:rsidR="00E63597" w:rsidRPr="00FC3122" w:rsidRDefault="00E63597">
      <w:pPr>
        <w:pStyle w:val="EMEABodyText"/>
        <w:rPr>
          <w:lang w:val="nl-NL"/>
        </w:rPr>
      </w:pPr>
    </w:p>
    <w:p w14:paraId="315D4395" w14:textId="77777777" w:rsidR="00E63597" w:rsidRPr="00FC3122" w:rsidRDefault="00E63597">
      <w:pPr>
        <w:pStyle w:val="EMEABodyText"/>
        <w:rPr>
          <w:lang w:val="nl-NL"/>
        </w:rPr>
      </w:pPr>
    </w:p>
    <w:p w14:paraId="61F674DB" w14:textId="77777777" w:rsidR="00E63597" w:rsidRPr="00FC3122" w:rsidRDefault="00E63597">
      <w:pPr>
        <w:pStyle w:val="EMEABodyText"/>
        <w:rPr>
          <w:lang w:val="nl-NL"/>
        </w:rPr>
      </w:pPr>
    </w:p>
    <w:p w14:paraId="46EDEB92" w14:textId="77777777" w:rsidR="00E63597" w:rsidRPr="00FC3122" w:rsidRDefault="00E63597">
      <w:pPr>
        <w:pStyle w:val="EMEABodyText"/>
        <w:rPr>
          <w:lang w:val="nl-NL"/>
        </w:rPr>
      </w:pPr>
    </w:p>
    <w:p w14:paraId="30731D1A" w14:textId="77777777" w:rsidR="00E63597" w:rsidRPr="00FC3122" w:rsidRDefault="00E63597">
      <w:pPr>
        <w:pStyle w:val="EMEABodyText"/>
        <w:rPr>
          <w:lang w:val="nl-NL"/>
        </w:rPr>
      </w:pPr>
    </w:p>
    <w:p w14:paraId="4B3038D9" w14:textId="77777777" w:rsidR="00E63597" w:rsidRPr="00FC3122" w:rsidRDefault="00E63597">
      <w:pPr>
        <w:pStyle w:val="EMEABodyText"/>
        <w:rPr>
          <w:lang w:val="nl-NL"/>
        </w:rPr>
      </w:pPr>
    </w:p>
    <w:p w14:paraId="1401C4D6" w14:textId="77777777" w:rsidR="00E63597" w:rsidRPr="00FC3122" w:rsidRDefault="00E63597">
      <w:pPr>
        <w:pStyle w:val="EMEABodyText"/>
        <w:rPr>
          <w:lang w:val="nl-NL"/>
        </w:rPr>
      </w:pPr>
    </w:p>
    <w:p w14:paraId="22E8FDB7" w14:textId="77777777" w:rsidR="00E63597" w:rsidRPr="00FC3122" w:rsidRDefault="00E63597">
      <w:pPr>
        <w:pStyle w:val="EMEABodyText"/>
        <w:rPr>
          <w:lang w:val="nl-NL"/>
        </w:rPr>
      </w:pPr>
    </w:p>
    <w:p w14:paraId="5F5A2341" w14:textId="77777777" w:rsidR="00E63597" w:rsidRPr="00FC3122" w:rsidRDefault="00E63597">
      <w:pPr>
        <w:pStyle w:val="EMEABodyText"/>
        <w:rPr>
          <w:lang w:val="nl-NL"/>
        </w:rPr>
      </w:pPr>
    </w:p>
    <w:p w14:paraId="20076349" w14:textId="77777777" w:rsidR="00E63597" w:rsidRPr="00FC3122" w:rsidRDefault="00E63597">
      <w:pPr>
        <w:pStyle w:val="EMEABodyText"/>
        <w:rPr>
          <w:lang w:val="nl-NL"/>
        </w:rPr>
      </w:pPr>
    </w:p>
    <w:p w14:paraId="5678A5DC" w14:textId="77777777" w:rsidR="00E63597" w:rsidRPr="00FC3122" w:rsidRDefault="00E63597">
      <w:pPr>
        <w:pStyle w:val="EMEABodyText"/>
        <w:rPr>
          <w:lang w:val="nl-NL"/>
        </w:rPr>
      </w:pPr>
    </w:p>
    <w:p w14:paraId="6D7FC78E" w14:textId="77777777" w:rsidR="00E63597" w:rsidRPr="00FC3122" w:rsidRDefault="00E63597">
      <w:pPr>
        <w:pStyle w:val="EMEABodyText"/>
        <w:rPr>
          <w:lang w:val="nl-NL"/>
        </w:rPr>
      </w:pPr>
    </w:p>
    <w:p w14:paraId="5A177C3C" w14:textId="77777777" w:rsidR="00E63597" w:rsidRPr="00FC3122" w:rsidRDefault="00E63597">
      <w:pPr>
        <w:pStyle w:val="EMEATitle"/>
        <w:rPr>
          <w:lang w:val="de-DE"/>
        </w:rPr>
      </w:pPr>
      <w:r w:rsidRPr="00FC3122">
        <w:rPr>
          <w:lang w:val="et-EE"/>
        </w:rPr>
        <w:t>B. PAKENDI INFOLEHT</w:t>
      </w:r>
    </w:p>
    <w:p w14:paraId="5205E821" w14:textId="77777777" w:rsidR="00E63597" w:rsidRPr="00FC3122" w:rsidRDefault="00E63597">
      <w:pPr>
        <w:pStyle w:val="EMEATitle"/>
        <w:rPr>
          <w:lang w:val="et-EE"/>
        </w:rPr>
      </w:pPr>
      <w:r w:rsidRPr="00FC3122">
        <w:rPr>
          <w:lang w:val="de-DE"/>
        </w:rPr>
        <w:br w:type="page"/>
      </w:r>
      <w:r w:rsidRPr="00FC3122">
        <w:rPr>
          <w:lang w:val="et-EE"/>
        </w:rPr>
        <w:lastRenderedPageBreak/>
        <w:t>Pakendi infoleht: teave patsiendile kasutajale</w:t>
      </w:r>
    </w:p>
    <w:p w14:paraId="47A72E21" w14:textId="77777777" w:rsidR="00E63597" w:rsidRPr="00FC3122" w:rsidRDefault="00E63597">
      <w:pPr>
        <w:pStyle w:val="EMEATitle"/>
        <w:rPr>
          <w:lang w:val="et-EE"/>
        </w:rPr>
      </w:pPr>
    </w:p>
    <w:p w14:paraId="73A1704B" w14:textId="77777777" w:rsidR="00E63597" w:rsidRPr="00FC3122" w:rsidRDefault="00E63597">
      <w:pPr>
        <w:pStyle w:val="EMEABodyText"/>
        <w:jc w:val="center"/>
        <w:rPr>
          <w:b/>
          <w:lang w:val="et-EE"/>
        </w:rPr>
      </w:pPr>
      <w:r w:rsidRPr="00FC3122">
        <w:rPr>
          <w:b/>
          <w:lang w:val="et-EE"/>
        </w:rPr>
        <w:t>Baraclude 0,5 mg õhukese polümeerikattega tabletid</w:t>
      </w:r>
    </w:p>
    <w:p w14:paraId="135DD1F4" w14:textId="77777777" w:rsidR="00E63597" w:rsidRPr="00FC3122" w:rsidRDefault="00E63597">
      <w:pPr>
        <w:pStyle w:val="EMEABodyText"/>
        <w:jc w:val="center"/>
        <w:rPr>
          <w:lang w:val="et-EE"/>
        </w:rPr>
      </w:pPr>
      <w:r w:rsidRPr="00FC3122">
        <w:rPr>
          <w:lang w:val="et-EE"/>
        </w:rPr>
        <w:t>Entekaviir</w:t>
      </w:r>
    </w:p>
    <w:p w14:paraId="114C35EA" w14:textId="77777777" w:rsidR="00E63597" w:rsidRPr="00FC3122" w:rsidRDefault="00E63597">
      <w:pPr>
        <w:pStyle w:val="EMEABodyText"/>
        <w:jc w:val="center"/>
        <w:rPr>
          <w:lang w:val="et-EE"/>
        </w:rPr>
      </w:pPr>
    </w:p>
    <w:p w14:paraId="33BD154B" w14:textId="77777777" w:rsidR="00E63597" w:rsidRPr="00FC3122" w:rsidRDefault="00E63597">
      <w:pPr>
        <w:pStyle w:val="EMEAHeading3"/>
        <w:rPr>
          <w:lang w:val="et-EE"/>
        </w:rPr>
      </w:pPr>
      <w:r w:rsidRPr="00FC3122">
        <w:rPr>
          <w:lang w:val="et-EE"/>
        </w:rPr>
        <w:t>Enne ravimi kasutamist lugege hoolikalt infolehte, sest siin on teile vajalikku teavet.</w:t>
      </w:r>
    </w:p>
    <w:p w14:paraId="77E6BC6E"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Hoidke infoleht alles, et seda vajadusel uuesti lugeda.</w:t>
      </w:r>
    </w:p>
    <w:p w14:paraId="69D7AE29"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Kui teil on lisaküsimusi, pidage nõu oma arsti või apteekriga.</w:t>
      </w:r>
    </w:p>
    <w:p w14:paraId="124151CF" w14:textId="77777777" w:rsidR="00E63597" w:rsidRPr="00FC3122" w:rsidRDefault="00E63597">
      <w:pPr>
        <w:pStyle w:val="EMEABodyTextIndent"/>
        <w:tabs>
          <w:tab w:val="left" w:pos="567"/>
        </w:tabs>
        <w:ind w:left="567" w:hanging="567"/>
        <w:rPr>
          <w:b/>
          <w:lang w:val="et-EE"/>
        </w:rPr>
      </w:pPr>
      <w:r w:rsidRPr="00FC3122">
        <w:rPr>
          <w:rFonts w:ascii="Wingdings" w:hAnsi="Wingdings"/>
          <w:lang w:val="et-EE"/>
        </w:rPr>
        <w:t></w:t>
      </w:r>
      <w:r w:rsidRPr="00FC3122">
        <w:rPr>
          <w:rFonts w:ascii="Wingdings" w:hAnsi="Wingdings"/>
          <w:lang w:val="et-EE"/>
        </w:rPr>
        <w:tab/>
      </w:r>
      <w:r w:rsidRPr="00FC3122">
        <w:rPr>
          <w:lang w:val="et-EE"/>
        </w:rPr>
        <w:t>Ravim on välja kirjutatud üksnes teile. Ärge andke seda kellelegi teisele. Ravim võib olla neile kahjulik, isegi kui haigusnähud on sarnased.</w:t>
      </w:r>
    </w:p>
    <w:p w14:paraId="6EEC2FCA" w14:textId="77777777" w:rsidR="00E63597" w:rsidRPr="00FC3122" w:rsidRDefault="00E63597">
      <w:pPr>
        <w:pStyle w:val="EMEABodyTextIndent"/>
        <w:tabs>
          <w:tab w:val="left" w:pos="567"/>
        </w:tabs>
        <w:ind w:left="567" w:hanging="567"/>
        <w:rPr>
          <w:b/>
          <w:lang w:val="et-EE"/>
        </w:rPr>
      </w:pPr>
      <w:r w:rsidRPr="00FC3122">
        <w:rPr>
          <w:rFonts w:ascii="Wingdings" w:hAnsi="Wingdings"/>
          <w:lang w:val="et-EE"/>
        </w:rPr>
        <w:t></w:t>
      </w:r>
      <w:r w:rsidRPr="00FC3122">
        <w:rPr>
          <w:rFonts w:ascii="Wingdings" w:hAnsi="Wingdings"/>
          <w:lang w:val="et-EE"/>
        </w:rPr>
        <w:tab/>
      </w:r>
      <w:r w:rsidRPr="00FC3122">
        <w:rPr>
          <w:lang w:val="et-EE"/>
        </w:rPr>
        <w:t xml:space="preserve">Kui teil tekib ükskõik milline kõrvaltoime, pidage nõu oma arsti või apteekriga. Kõrvaltoime võib olla ka selline, mida selles infolehes ei ole nimetatud. </w:t>
      </w:r>
      <w:r w:rsidRPr="00FC3122">
        <w:rPr>
          <w:noProof/>
          <w:szCs w:val="24"/>
          <w:lang w:val="et-EE"/>
        </w:rPr>
        <w:t>Vt lõik 4</w:t>
      </w:r>
      <w:r w:rsidRPr="00FC3122">
        <w:rPr>
          <w:lang w:val="et-EE"/>
        </w:rPr>
        <w:t>.</w:t>
      </w:r>
    </w:p>
    <w:p w14:paraId="75F23E0F" w14:textId="77777777" w:rsidR="00E63597" w:rsidRPr="00FC3122" w:rsidRDefault="00E63597">
      <w:pPr>
        <w:pStyle w:val="EMEABodyText"/>
        <w:rPr>
          <w:lang w:val="et-EE"/>
        </w:rPr>
      </w:pPr>
    </w:p>
    <w:p w14:paraId="6943B205" w14:textId="77777777" w:rsidR="00E63597" w:rsidRPr="00FC3122" w:rsidRDefault="00E63597">
      <w:pPr>
        <w:pStyle w:val="EMEAHeading3"/>
        <w:rPr>
          <w:lang w:val="et-EE"/>
        </w:rPr>
      </w:pPr>
      <w:r w:rsidRPr="00FC3122">
        <w:rPr>
          <w:lang w:val="et-EE"/>
        </w:rPr>
        <w:t>Infolehe sisukord</w:t>
      </w:r>
    </w:p>
    <w:p w14:paraId="65114B4C" w14:textId="77777777" w:rsidR="00E63597" w:rsidRPr="00FC3122" w:rsidRDefault="00E63597">
      <w:pPr>
        <w:pStyle w:val="EMEABodyTextIndent"/>
        <w:rPr>
          <w:lang w:val="et-EE"/>
        </w:rPr>
      </w:pPr>
      <w:r w:rsidRPr="00FC3122">
        <w:rPr>
          <w:lang w:val="et-EE"/>
        </w:rPr>
        <w:t>1.</w:t>
      </w:r>
      <w:r w:rsidRPr="00FC3122">
        <w:rPr>
          <w:lang w:val="et-EE"/>
        </w:rPr>
        <w:tab/>
        <w:t>Mis ravim on Baraclude ja milleks seda kasutatakse</w:t>
      </w:r>
    </w:p>
    <w:p w14:paraId="63828883" w14:textId="77777777" w:rsidR="00E63597" w:rsidRPr="00FC3122" w:rsidRDefault="00E63597">
      <w:pPr>
        <w:pStyle w:val="EMEABodyTextIndent"/>
        <w:rPr>
          <w:lang w:val="et-EE"/>
        </w:rPr>
      </w:pPr>
      <w:r w:rsidRPr="00FC3122">
        <w:rPr>
          <w:lang w:val="et-EE"/>
        </w:rPr>
        <w:t>2.</w:t>
      </w:r>
      <w:r w:rsidRPr="00FC3122">
        <w:rPr>
          <w:lang w:val="et-EE"/>
        </w:rPr>
        <w:tab/>
        <w:t>Mida on vaja teada enne Baraclude võtmist</w:t>
      </w:r>
    </w:p>
    <w:p w14:paraId="21BBE4A1" w14:textId="77777777" w:rsidR="00E63597" w:rsidRPr="00FC3122" w:rsidRDefault="00E63597">
      <w:pPr>
        <w:pStyle w:val="EMEABodyTextIndent"/>
        <w:rPr>
          <w:lang w:val="et-EE"/>
        </w:rPr>
      </w:pPr>
      <w:r w:rsidRPr="00FC3122">
        <w:rPr>
          <w:lang w:val="et-EE"/>
        </w:rPr>
        <w:t>3.</w:t>
      </w:r>
      <w:r w:rsidRPr="00FC3122">
        <w:rPr>
          <w:lang w:val="et-EE"/>
        </w:rPr>
        <w:tab/>
        <w:t>Kuidas Baraclude't võtta</w:t>
      </w:r>
    </w:p>
    <w:p w14:paraId="403EC290" w14:textId="77777777" w:rsidR="00E63597" w:rsidRPr="00FC3122" w:rsidRDefault="00E63597">
      <w:pPr>
        <w:pStyle w:val="EMEABodyTextIndent"/>
        <w:rPr>
          <w:lang w:val="et-EE"/>
        </w:rPr>
      </w:pPr>
      <w:r w:rsidRPr="00FC3122">
        <w:rPr>
          <w:lang w:val="et-EE"/>
        </w:rPr>
        <w:t>4.</w:t>
      </w:r>
      <w:r w:rsidRPr="00FC3122">
        <w:rPr>
          <w:lang w:val="et-EE"/>
        </w:rPr>
        <w:tab/>
        <w:t>Võimalikud kõrvaltoimed</w:t>
      </w:r>
    </w:p>
    <w:p w14:paraId="42BAF27E" w14:textId="77777777" w:rsidR="00E63597" w:rsidRPr="00FC3122" w:rsidRDefault="00E63597">
      <w:pPr>
        <w:pStyle w:val="EMEABodyTextIndent"/>
        <w:rPr>
          <w:lang w:val="et-EE"/>
        </w:rPr>
      </w:pPr>
      <w:r w:rsidRPr="00FC3122">
        <w:rPr>
          <w:lang w:val="et-EE"/>
        </w:rPr>
        <w:t>5</w:t>
      </w:r>
      <w:r w:rsidRPr="00FC3122">
        <w:rPr>
          <w:lang w:val="et-EE"/>
        </w:rPr>
        <w:tab/>
        <w:t>Kuidas Baraclude't säilitada</w:t>
      </w:r>
    </w:p>
    <w:p w14:paraId="18F59FFF" w14:textId="77777777" w:rsidR="00E63597" w:rsidRPr="00FC3122" w:rsidRDefault="00E63597">
      <w:pPr>
        <w:pStyle w:val="EMEABodyTextIndent"/>
        <w:rPr>
          <w:lang w:val="et-EE"/>
        </w:rPr>
      </w:pPr>
      <w:r w:rsidRPr="00FC3122">
        <w:rPr>
          <w:lang w:val="et-EE"/>
        </w:rPr>
        <w:t>6.</w:t>
      </w:r>
      <w:r w:rsidRPr="00FC3122">
        <w:rPr>
          <w:lang w:val="et-EE"/>
        </w:rPr>
        <w:tab/>
        <w:t>Pakendi sisu ja muu teave</w:t>
      </w:r>
    </w:p>
    <w:p w14:paraId="2207B369" w14:textId="77777777" w:rsidR="00E63597" w:rsidRPr="00FC3122" w:rsidRDefault="00E63597">
      <w:pPr>
        <w:pStyle w:val="EMEABodyText"/>
        <w:rPr>
          <w:lang w:val="et-EE"/>
        </w:rPr>
      </w:pPr>
    </w:p>
    <w:p w14:paraId="1C7A7859" w14:textId="77777777" w:rsidR="00E63597" w:rsidRPr="00FC3122" w:rsidRDefault="00E63597">
      <w:pPr>
        <w:pStyle w:val="EMEABodyText"/>
        <w:rPr>
          <w:lang w:val="et-EE"/>
        </w:rPr>
      </w:pPr>
    </w:p>
    <w:p w14:paraId="2167A076" w14:textId="77777777" w:rsidR="00E63597" w:rsidRPr="00FC3122" w:rsidRDefault="00E63597">
      <w:pPr>
        <w:pStyle w:val="EMEABodyTextIndent"/>
        <w:rPr>
          <w:b/>
          <w:lang w:val="et-EE"/>
        </w:rPr>
      </w:pPr>
      <w:r w:rsidRPr="00FC3122">
        <w:rPr>
          <w:b/>
          <w:lang w:val="et-EE"/>
        </w:rPr>
        <w:t>1.</w:t>
      </w:r>
      <w:r w:rsidRPr="00FC3122">
        <w:rPr>
          <w:b/>
          <w:lang w:val="et-EE"/>
        </w:rPr>
        <w:tab/>
        <w:t>Mis ravim on BARACLUDE ja milleks seda kasutatakse</w:t>
      </w:r>
    </w:p>
    <w:p w14:paraId="1F839634" w14:textId="77777777" w:rsidR="00E63597" w:rsidRPr="00FC3122" w:rsidRDefault="00E63597">
      <w:pPr>
        <w:pStyle w:val="EMEAHeading1"/>
        <w:rPr>
          <w:lang w:val="et-EE"/>
        </w:rPr>
      </w:pPr>
    </w:p>
    <w:p w14:paraId="1625F95F" w14:textId="77777777" w:rsidR="00E63597" w:rsidRPr="00FC3122" w:rsidRDefault="00E63597">
      <w:pPr>
        <w:pStyle w:val="EMEABodyText"/>
        <w:rPr>
          <w:b/>
          <w:lang w:val="et-EE"/>
        </w:rPr>
      </w:pPr>
      <w:r w:rsidRPr="00FC3122">
        <w:rPr>
          <w:b/>
          <w:lang w:val="et-EE"/>
        </w:rPr>
        <w:t>Baraclude tabletid kuuluvad viirusevastaste ravimite hulka, mida kasutatakse täiskasvanutel kroonilise (kestva) B</w:t>
      </w:r>
      <w:r w:rsidRPr="00FC3122">
        <w:rPr>
          <w:b/>
          <w:lang w:val="et-EE"/>
        </w:rPr>
        <w:noBreakHyphen/>
        <w:t xml:space="preserve">hepatiidi viirus (HBV) nakkuse raviks. </w:t>
      </w:r>
      <w:r w:rsidRPr="00FC3122">
        <w:rPr>
          <w:lang w:val="et-EE"/>
        </w:rPr>
        <w:t>Baraclude't võivad kasutada patsiendid, kelle maks on kahjustatud, kuid funktsioneerib korralikult (kompenseeritud maksahaigus) ja ka need, kelle maks on kahjustatud ning ei funktsioneeri korralikult (dekompenseeritud maksahaigus).</w:t>
      </w:r>
    </w:p>
    <w:p w14:paraId="49DC78FE" w14:textId="77777777" w:rsidR="00E63597" w:rsidRPr="00FC3122" w:rsidRDefault="00E63597">
      <w:pPr>
        <w:pStyle w:val="EMEABodyText"/>
        <w:rPr>
          <w:b/>
          <w:lang w:val="et-EE"/>
        </w:rPr>
      </w:pPr>
    </w:p>
    <w:p w14:paraId="2A1A8D0E" w14:textId="77777777" w:rsidR="00E63597" w:rsidRPr="00FC3122" w:rsidRDefault="00E63597">
      <w:pPr>
        <w:pStyle w:val="EMEABodyText"/>
        <w:rPr>
          <w:iCs/>
          <w:szCs w:val="22"/>
          <w:lang w:val="nl-BE" w:eastAsia="nl-NL"/>
        </w:rPr>
      </w:pPr>
      <w:r w:rsidRPr="00FC3122">
        <w:rPr>
          <w:b/>
          <w:lang w:val="nl-BE"/>
        </w:rPr>
        <w:t>Baraclude tablette kasutatakse samuti kroonilise (kestva) HBV-nakkuse raviks lastel ja noorukitel vanuses 2...18 aastat.</w:t>
      </w:r>
      <w:r w:rsidRPr="00FC3122">
        <w:rPr>
          <w:lang w:val="nl-BE"/>
        </w:rPr>
        <w:t xml:space="preserve"> </w:t>
      </w:r>
      <w:r w:rsidRPr="00FC3122">
        <w:rPr>
          <w:iCs/>
          <w:szCs w:val="22"/>
          <w:lang w:val="nl-BE" w:eastAsia="nl-NL"/>
        </w:rPr>
        <w:t xml:space="preserve">Baraclude't </w:t>
      </w:r>
      <w:r w:rsidRPr="00FC3122">
        <w:rPr>
          <w:lang w:val="et-EE"/>
        </w:rPr>
        <w:t>võivad kasutada lapsed, kellel maks on kahjustatud, kuid funktsioneerib korralikult (kompenseeritud maksahaigus)</w:t>
      </w:r>
      <w:r w:rsidRPr="00FC3122">
        <w:rPr>
          <w:iCs/>
          <w:szCs w:val="22"/>
          <w:lang w:val="nl-BE" w:eastAsia="nl-NL"/>
        </w:rPr>
        <w:t>.</w:t>
      </w:r>
    </w:p>
    <w:p w14:paraId="57A21153" w14:textId="77777777" w:rsidR="00E63597" w:rsidRPr="00FC3122" w:rsidRDefault="00E63597">
      <w:pPr>
        <w:pStyle w:val="EMEABodyText"/>
        <w:rPr>
          <w:b/>
          <w:lang w:val="et-EE"/>
        </w:rPr>
      </w:pPr>
    </w:p>
    <w:p w14:paraId="7F7F82AD" w14:textId="77777777" w:rsidR="00E63597" w:rsidRPr="00FC3122" w:rsidRDefault="00E63597">
      <w:pPr>
        <w:pStyle w:val="EMEABodyText"/>
        <w:rPr>
          <w:lang w:val="et-EE"/>
        </w:rPr>
      </w:pPr>
      <w:r w:rsidRPr="00FC3122">
        <w:rPr>
          <w:lang w:val="et-EE"/>
        </w:rPr>
        <w:t>Nakatumine B-hepatiidi viirusega võib viia maksakahjustuse kujunemisele. Baraclude vähendab viiruse hulka teie kehas ja parandab maksa seisundit.</w:t>
      </w:r>
    </w:p>
    <w:p w14:paraId="59C52BC5" w14:textId="77777777" w:rsidR="00E63597" w:rsidRPr="00FC3122" w:rsidRDefault="00E63597">
      <w:pPr>
        <w:pStyle w:val="EMEABodyText"/>
        <w:rPr>
          <w:lang w:val="et-EE"/>
        </w:rPr>
      </w:pPr>
    </w:p>
    <w:p w14:paraId="7C2D0765" w14:textId="77777777" w:rsidR="00E63597" w:rsidRPr="00FC3122" w:rsidRDefault="00E63597">
      <w:pPr>
        <w:pStyle w:val="EMEABodyText"/>
        <w:rPr>
          <w:lang w:val="et-EE"/>
        </w:rPr>
      </w:pPr>
    </w:p>
    <w:p w14:paraId="66819DEF" w14:textId="77777777" w:rsidR="00E63597" w:rsidRPr="00FC3122" w:rsidRDefault="00E63597">
      <w:pPr>
        <w:pStyle w:val="EMEABodyTextIndent"/>
        <w:rPr>
          <w:b/>
          <w:lang w:val="et-EE"/>
        </w:rPr>
      </w:pPr>
      <w:r w:rsidRPr="00FC3122">
        <w:rPr>
          <w:b/>
          <w:lang w:val="et-EE"/>
        </w:rPr>
        <w:t>2.</w:t>
      </w:r>
      <w:r w:rsidRPr="00FC3122">
        <w:rPr>
          <w:b/>
          <w:lang w:val="et-EE"/>
        </w:rPr>
        <w:tab/>
        <w:t>Mida on vaja teada enne BARACLUDE võtmist</w:t>
      </w:r>
    </w:p>
    <w:p w14:paraId="1594B790" w14:textId="77777777" w:rsidR="00E63597" w:rsidRPr="00FC3122" w:rsidRDefault="00E63597">
      <w:pPr>
        <w:pStyle w:val="EMEAHeading1"/>
        <w:rPr>
          <w:lang w:val="et-EE"/>
        </w:rPr>
      </w:pPr>
    </w:p>
    <w:p w14:paraId="0552CBB5" w14:textId="77777777" w:rsidR="00E63597" w:rsidRPr="00FC3122" w:rsidRDefault="00E63597">
      <w:pPr>
        <w:pStyle w:val="EMEAHeading2"/>
        <w:rPr>
          <w:lang w:val="et-EE"/>
        </w:rPr>
      </w:pPr>
      <w:r w:rsidRPr="00FC3122">
        <w:rPr>
          <w:lang w:val="et-EE"/>
        </w:rPr>
        <w:t>Ärge võtke Baraclude't</w:t>
      </w:r>
    </w:p>
    <w:p w14:paraId="545DA1AA"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 xml:space="preserve">kui te olete </w:t>
      </w:r>
      <w:r w:rsidRPr="00FC3122">
        <w:rPr>
          <w:lang w:val="et-EE"/>
        </w:rPr>
        <w:t>entekaviiri või selle ravimi mis tahes koostisosa (loetletud lõigus 6) suhtes allergiline.</w:t>
      </w:r>
    </w:p>
    <w:p w14:paraId="270FD877" w14:textId="77777777" w:rsidR="00E63597" w:rsidRPr="00FC3122" w:rsidRDefault="00E63597">
      <w:pPr>
        <w:pStyle w:val="EMEABodyText"/>
        <w:rPr>
          <w:lang w:val="et-EE"/>
        </w:rPr>
      </w:pPr>
    </w:p>
    <w:p w14:paraId="25F021AD" w14:textId="77777777" w:rsidR="00E63597" w:rsidRPr="00FC3122" w:rsidRDefault="00E63597">
      <w:pPr>
        <w:numPr>
          <w:ilvl w:val="12"/>
          <w:numId w:val="0"/>
        </w:numPr>
        <w:ind w:right="-2"/>
        <w:rPr>
          <w:b/>
          <w:noProof/>
          <w:lang w:val="es-ES_tradnl"/>
        </w:rPr>
      </w:pPr>
      <w:r w:rsidRPr="00FC3122">
        <w:rPr>
          <w:b/>
          <w:noProof/>
          <w:lang w:val="es-ES_tradnl"/>
        </w:rPr>
        <w:t>Hoiatused ja ettevaatusabinõud</w:t>
      </w:r>
    </w:p>
    <w:p w14:paraId="0848B887" w14:textId="77777777" w:rsidR="00E63597" w:rsidRPr="00FC3122" w:rsidRDefault="00E63597">
      <w:pPr>
        <w:numPr>
          <w:ilvl w:val="12"/>
          <w:numId w:val="0"/>
        </w:numPr>
        <w:rPr>
          <w:noProof/>
          <w:lang w:val="et-EE"/>
        </w:rPr>
      </w:pPr>
      <w:r w:rsidRPr="00FC3122">
        <w:rPr>
          <w:lang w:val="et-EE"/>
        </w:rPr>
        <w:t>Enne Baraclude'i kasutamist pidage nõu oma arsti või apteekriga</w:t>
      </w:r>
    </w:p>
    <w:p w14:paraId="68DBBBE0"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kui teil on kunagi olnud probleeme neerudega</w:t>
      </w:r>
      <w:r w:rsidRPr="00FC3122">
        <w:rPr>
          <w:lang w:val="et-EE"/>
        </w:rPr>
        <w:t>, teavitage sellest oma arsti. See on oluline, kuna Baraclude eemaldub teie kehast neerude kaudu ja sel juhul võib olla vajalik ravimi annuse või annustamissageduse muutmine.</w:t>
      </w:r>
    </w:p>
    <w:p w14:paraId="50C3805A" w14:textId="77777777" w:rsidR="00E63597" w:rsidRPr="00FC3122" w:rsidRDefault="00E63597">
      <w:pPr>
        <w:pStyle w:val="EMEABodyText"/>
        <w:rPr>
          <w:lang w:val="et-EE"/>
        </w:rPr>
      </w:pPr>
    </w:p>
    <w:p w14:paraId="771FDFD3"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ärge katkestage Baraclude võtmist eelnevalt oma arstiga nõu pidamata</w:t>
      </w:r>
      <w:r w:rsidRPr="00FC3122">
        <w:rPr>
          <w:lang w:val="et-EE"/>
        </w:rPr>
        <w:t>, kuna teie maksapõletik võib pärast ravi lõpetamist halveneda. Kui ravi Baraclude'ga lõpetatakse, jätkab arst teie tervise jälgimist ja vereproovide võtmist veel mitme kuu jooksul pärast ravi lõppu.</w:t>
      </w:r>
    </w:p>
    <w:p w14:paraId="1CDA8768" w14:textId="77777777" w:rsidR="00E63597" w:rsidRPr="00FC3122" w:rsidRDefault="00E63597">
      <w:pPr>
        <w:pStyle w:val="EMEABodyText"/>
        <w:rPr>
          <w:lang w:val="et-EE"/>
        </w:rPr>
      </w:pPr>
    </w:p>
    <w:p w14:paraId="06896E09"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arutage oma arstiga kas teie maks funktsioneerib korralikult</w:t>
      </w:r>
      <w:r w:rsidRPr="00FC3122">
        <w:rPr>
          <w:lang w:val="et-EE"/>
        </w:rPr>
        <w:t xml:space="preserve"> ja kui mitte, siis milline on selle võimalik mõju ravile Baraclude'ga.</w:t>
      </w:r>
    </w:p>
    <w:p w14:paraId="614F0D29" w14:textId="77777777" w:rsidR="00E63597" w:rsidRPr="00FC3122" w:rsidRDefault="00E63597">
      <w:pPr>
        <w:pStyle w:val="EMEABodyText"/>
        <w:rPr>
          <w:lang w:val="et-EE"/>
        </w:rPr>
      </w:pPr>
    </w:p>
    <w:p w14:paraId="30B8B915"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lastRenderedPageBreak/>
        <w:t></w:t>
      </w:r>
      <w:r w:rsidRPr="00FC3122">
        <w:rPr>
          <w:rFonts w:ascii="Wingdings" w:hAnsi="Wingdings"/>
          <w:lang w:val="et-EE"/>
        </w:rPr>
        <w:tab/>
      </w:r>
      <w:r w:rsidRPr="00FC3122">
        <w:rPr>
          <w:b/>
          <w:lang w:val="et-EE"/>
        </w:rPr>
        <w:t>kui teil on ka HIV</w:t>
      </w:r>
      <w:r w:rsidRPr="00FC3122">
        <w:rPr>
          <w:lang w:val="et-EE"/>
        </w:rPr>
        <w:t xml:space="preserve"> </w:t>
      </w:r>
      <w:r w:rsidRPr="00FC3122">
        <w:rPr>
          <w:b/>
          <w:lang w:val="et-EE"/>
        </w:rPr>
        <w:t>infektsioon</w:t>
      </w:r>
      <w:r w:rsidRPr="00FC3122">
        <w:rPr>
          <w:lang w:val="et-EE"/>
        </w:rPr>
        <w:t xml:space="preserve"> (inimese immuunpuudulikkuse viirus), siis rääkige sellest kindlasti oma arstile. Te võite võtta Baraclude't hepatiit B raviks vaid siis, kui kasutate samaaegselt HIV vastaseid ravimeid, sest muidu võib edaspidise HIV vastase ravi efektiivsus väheneda. Baraclude ei ravi HIV infektsiooni.</w:t>
      </w:r>
    </w:p>
    <w:p w14:paraId="39A136A4" w14:textId="77777777" w:rsidR="00E63597" w:rsidRPr="00FC3122" w:rsidRDefault="00E63597">
      <w:pPr>
        <w:pStyle w:val="EMEABodyText"/>
        <w:rPr>
          <w:lang w:val="et-EE"/>
        </w:rPr>
      </w:pPr>
    </w:p>
    <w:p w14:paraId="78BA0D83"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 xml:space="preserve">ka ravi korral Baraclude'ga võite te teisi inimesi nakatada B-hepatiidi viirusega (HBV) </w:t>
      </w:r>
      <w:r w:rsidRPr="00FC3122">
        <w:rPr>
          <w:lang w:val="et-EE"/>
        </w:rPr>
        <w:t>kas seksuaalkontakti kaudu või kehavedelikega (sealhulgas verega). Seetõttu on oluline kasutada sobivaid ettevaatusabinõusid, vältimaks teiste inimeste nakatamist B</w:t>
      </w:r>
      <w:r w:rsidRPr="00FC3122">
        <w:rPr>
          <w:lang w:val="et-EE"/>
        </w:rPr>
        <w:noBreakHyphen/>
        <w:t>hepatiidi viirusega. HBV infektsioonist ohustatute kaitsmiseks on olemas vaktsiin.</w:t>
      </w:r>
    </w:p>
    <w:p w14:paraId="14A555ED" w14:textId="77777777" w:rsidR="00E63597" w:rsidRPr="00FC3122" w:rsidRDefault="00E63597">
      <w:pPr>
        <w:pStyle w:val="EMEABodyText"/>
        <w:rPr>
          <w:lang w:val="et-EE"/>
        </w:rPr>
      </w:pPr>
    </w:p>
    <w:p w14:paraId="25DE17FA"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Baraclude kuulub selliste ravimite hulka, mis võivad põhjustada laktatsidoosi</w:t>
      </w:r>
      <w:r w:rsidRPr="00FC3122">
        <w:rPr>
          <w:lang w:val="et-EE"/>
        </w:rPr>
        <w:t xml:space="preserve"> (piimhappe suurenenud sisaldust veres) ja maksa suurenemist. Iiveldus, oksendamine ja kõhuvalu võivad viidata laktatsidoosi kujunemisele. See haruldane, kuid tõsine kõrvaltoime on vahel olnud ka surma põhjuseks. Laktatsidoosi esineb sagedamini naistel, iseäranis siis, kui nad on ülekaalulised. Baraclude kasutamise ajal jälgib arst regulaarselt teie tervist.</w:t>
      </w:r>
    </w:p>
    <w:p w14:paraId="544A921C" w14:textId="77777777" w:rsidR="00E63597" w:rsidRPr="00FC3122" w:rsidRDefault="00E63597">
      <w:pPr>
        <w:pStyle w:val="EMEABodyText"/>
        <w:rPr>
          <w:lang w:val="et-EE"/>
        </w:rPr>
      </w:pPr>
    </w:p>
    <w:p w14:paraId="4BD4102B"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teatage oma arstile</w:t>
      </w:r>
      <w:r w:rsidRPr="00FC3122">
        <w:rPr>
          <w:b/>
          <w:lang w:val="et-EE"/>
        </w:rPr>
        <w:t xml:space="preserve"> kui olete varasemalt saanud kroonilise hepatiit B ravi</w:t>
      </w:r>
      <w:r w:rsidRPr="00FC3122">
        <w:rPr>
          <w:lang w:val="et-EE"/>
        </w:rPr>
        <w:t>.</w:t>
      </w:r>
    </w:p>
    <w:p w14:paraId="217D0CDA" w14:textId="77777777" w:rsidR="00E63597" w:rsidRPr="00FC3122" w:rsidRDefault="00E63597">
      <w:pPr>
        <w:pStyle w:val="EMEABodyText"/>
        <w:rPr>
          <w:lang w:val="et-EE"/>
        </w:rPr>
      </w:pPr>
    </w:p>
    <w:p w14:paraId="5562C8C2" w14:textId="77777777" w:rsidR="00E63597" w:rsidRPr="00FC3122" w:rsidRDefault="00E63597">
      <w:pPr>
        <w:numPr>
          <w:ilvl w:val="12"/>
          <w:numId w:val="0"/>
        </w:numPr>
        <w:rPr>
          <w:b/>
          <w:noProof/>
          <w:lang w:val="et-EE"/>
        </w:rPr>
      </w:pPr>
      <w:r w:rsidRPr="00FC3122">
        <w:rPr>
          <w:b/>
          <w:lang w:val="et-EE"/>
        </w:rPr>
        <w:t>Lapsed ja noorukid</w:t>
      </w:r>
    </w:p>
    <w:p w14:paraId="49BC91D8" w14:textId="77777777" w:rsidR="00E63597" w:rsidRPr="00FC3122" w:rsidRDefault="00E63597">
      <w:pPr>
        <w:pStyle w:val="EMEABodyText"/>
        <w:rPr>
          <w:lang w:val="et-EE"/>
        </w:rPr>
      </w:pPr>
      <w:r w:rsidRPr="00FC3122">
        <w:rPr>
          <w:lang w:val="et-EE"/>
        </w:rPr>
        <w:t>Baraclude'i ei tohi kasutada lastel vanuses alla 2 aasta või kehakaaluga alla 10 kg.</w:t>
      </w:r>
    </w:p>
    <w:p w14:paraId="6233DD5D" w14:textId="77777777" w:rsidR="00E63597" w:rsidRPr="00FC3122" w:rsidRDefault="00E63597">
      <w:pPr>
        <w:pStyle w:val="EMEABodyText"/>
        <w:rPr>
          <w:lang w:val="et-EE"/>
        </w:rPr>
      </w:pPr>
    </w:p>
    <w:p w14:paraId="7AC02714" w14:textId="77777777" w:rsidR="00E63597" w:rsidRPr="00FC3122" w:rsidRDefault="00E63597">
      <w:pPr>
        <w:pStyle w:val="EMEAHeading2"/>
        <w:rPr>
          <w:lang w:val="et-EE"/>
        </w:rPr>
      </w:pPr>
      <w:r w:rsidRPr="00FC3122">
        <w:rPr>
          <w:lang w:val="et-EE"/>
        </w:rPr>
        <w:t>Muud ravimid ja Baraclude</w:t>
      </w:r>
    </w:p>
    <w:p w14:paraId="38A8127E" w14:textId="77777777" w:rsidR="00E63597" w:rsidRPr="00FC3122" w:rsidRDefault="00E63597">
      <w:pPr>
        <w:pStyle w:val="EMEABodyText"/>
        <w:rPr>
          <w:lang w:val="et-EE"/>
        </w:rPr>
      </w:pPr>
      <w:r w:rsidRPr="00FC3122">
        <w:rPr>
          <w:lang w:val="et-EE"/>
        </w:rPr>
        <w:t>Teatage oma arstile või apteekrile, kui te kasutate või olete hiljuti kasutanud mis tahes muid ravimeid.</w:t>
      </w:r>
    </w:p>
    <w:p w14:paraId="22DA38BA" w14:textId="77777777" w:rsidR="00E63597" w:rsidRPr="00FC3122" w:rsidRDefault="00E63597">
      <w:pPr>
        <w:pStyle w:val="EMEABodyText"/>
        <w:rPr>
          <w:lang w:val="et-EE"/>
        </w:rPr>
      </w:pPr>
    </w:p>
    <w:p w14:paraId="28BEFFF4" w14:textId="77777777" w:rsidR="00E63597" w:rsidRPr="00FC3122" w:rsidRDefault="00E63597">
      <w:pPr>
        <w:pStyle w:val="EMEAHeading2"/>
        <w:rPr>
          <w:lang w:val="et-EE"/>
        </w:rPr>
      </w:pPr>
      <w:r w:rsidRPr="00FC3122">
        <w:rPr>
          <w:lang w:val="et-EE"/>
        </w:rPr>
        <w:t>Baraclude koos toidu ja joogiga</w:t>
      </w:r>
    </w:p>
    <w:p w14:paraId="426DF8F3" w14:textId="77777777" w:rsidR="00E63597" w:rsidRPr="00FC3122" w:rsidRDefault="00E63597">
      <w:pPr>
        <w:pStyle w:val="EMEABodyText"/>
        <w:rPr>
          <w:lang w:val="et-EE"/>
        </w:rPr>
      </w:pPr>
      <w:r w:rsidRPr="00FC3122">
        <w:rPr>
          <w:lang w:val="et-EE"/>
        </w:rPr>
        <w:t>Enamasti võite Baraclude't võtta nii koos toiduga kui tühja kõhuga. Juhul kui te eelnevalt olete võtnud ravimit, mis sisaldas toimeainet lamivudiin, peate toimima järgnevalt. Kui teile määrati Baraclude, sest lamivudiin ei olnud efektiivne, siis peate võtma Baraclude't tühja kõhuga üks kord ööpäevas. Kaugelearenenud maksahaiguse korral soovitab teie arst võtta Baraclude't tühja kõhuga. Tühi kõht tähendab seda, et te ei ole söönud vähemalt 2 tundi enne ravimi võtmist ja ei söö vähemalt kahe tunni jooksul pärast ravimi võtmist.</w:t>
      </w:r>
    </w:p>
    <w:p w14:paraId="0FF45CCB" w14:textId="77777777" w:rsidR="00E63597" w:rsidRPr="00FC3122" w:rsidRDefault="00E63597">
      <w:pPr>
        <w:pStyle w:val="EMEABodyText"/>
        <w:rPr>
          <w:szCs w:val="22"/>
          <w:lang w:val="et-EE" w:eastAsia="nl-NL"/>
        </w:rPr>
      </w:pPr>
      <w:r w:rsidRPr="00FC3122">
        <w:rPr>
          <w:szCs w:val="22"/>
          <w:lang w:val="et-EE" w:eastAsia="nl-NL"/>
        </w:rPr>
        <w:t>Lapsed ja noorukid (vanuses 2...18 aastat) võivad võtta Baraclude kas koos toiduga või ilma.</w:t>
      </w:r>
    </w:p>
    <w:p w14:paraId="2C989B68" w14:textId="77777777" w:rsidR="00E63597" w:rsidRPr="00FC3122" w:rsidRDefault="00E63597">
      <w:pPr>
        <w:pStyle w:val="EMEAHeading2"/>
        <w:rPr>
          <w:lang w:val="et-EE"/>
        </w:rPr>
      </w:pPr>
      <w:r w:rsidRPr="00FC3122">
        <w:rPr>
          <w:lang w:val="et-EE"/>
        </w:rPr>
        <w:t>Rasedus, imetamine ja viljakus</w:t>
      </w:r>
    </w:p>
    <w:p w14:paraId="758EBF71" w14:textId="77777777" w:rsidR="00E63597" w:rsidRPr="00FC3122" w:rsidRDefault="00E63597">
      <w:pPr>
        <w:pStyle w:val="EMEABodyText"/>
        <w:rPr>
          <w:lang w:val="et-EE"/>
        </w:rPr>
      </w:pPr>
      <w:r w:rsidRPr="00FC3122">
        <w:rPr>
          <w:lang w:val="et-EE"/>
        </w:rPr>
        <w:t>Teavitage oma arsti, kui te olete rase või plaanite rasestuda. Baraclude ohutust raseduse ajal ei ole tõestatud. Baraclude't ei tohi kasutada raseduse ajal kui see ei ole eraldi määratud arsti poolt. Fertiilses eas naised peavad Baraclude'ga ravi ajal kasutama efektiivset rasestumisvastast meetodit rasestumise vältimiseks.</w:t>
      </w:r>
    </w:p>
    <w:p w14:paraId="00534A04" w14:textId="77777777" w:rsidR="00E63597" w:rsidRPr="00FC3122" w:rsidRDefault="00E63597">
      <w:pPr>
        <w:pStyle w:val="EMEABodyText"/>
        <w:rPr>
          <w:lang w:val="et-EE"/>
        </w:rPr>
      </w:pPr>
    </w:p>
    <w:p w14:paraId="164B2797" w14:textId="77777777" w:rsidR="00E63597" w:rsidRPr="00FC3122" w:rsidRDefault="00E63597">
      <w:pPr>
        <w:pStyle w:val="EMEABodyText"/>
        <w:rPr>
          <w:lang w:val="et-EE"/>
        </w:rPr>
      </w:pPr>
      <w:r w:rsidRPr="00FC3122">
        <w:rPr>
          <w:lang w:val="et-EE"/>
        </w:rPr>
        <w:t>Baraclude kasutamise ajal ei tohi te imetada. Kui te imetate, teavitage sellest oma arsti. Ei ole teada, kas entekaviir, Baraclude toimeaine, eritub rinnapiimaga või mitte.</w:t>
      </w:r>
    </w:p>
    <w:p w14:paraId="5C3A7ECF" w14:textId="77777777" w:rsidR="00E63597" w:rsidRPr="00FC3122" w:rsidRDefault="00E63597">
      <w:pPr>
        <w:pStyle w:val="EMEABodyText"/>
        <w:rPr>
          <w:lang w:val="et-EE"/>
        </w:rPr>
      </w:pPr>
    </w:p>
    <w:p w14:paraId="4B1FA0D3" w14:textId="77777777" w:rsidR="00E63597" w:rsidRPr="00FC3122" w:rsidRDefault="00E63597">
      <w:pPr>
        <w:pStyle w:val="EMEAHeading2"/>
        <w:rPr>
          <w:lang w:val="et-EE"/>
        </w:rPr>
      </w:pPr>
      <w:r w:rsidRPr="00FC3122">
        <w:rPr>
          <w:lang w:val="et-EE"/>
        </w:rPr>
        <w:t>Autojuhtimine ja masinatega töötamine</w:t>
      </w:r>
    </w:p>
    <w:p w14:paraId="1769919A" w14:textId="77777777" w:rsidR="00E63597" w:rsidRPr="00FC3122" w:rsidRDefault="00E63597">
      <w:pPr>
        <w:pStyle w:val="EMEABodyText"/>
        <w:rPr>
          <w:lang w:val="et-EE"/>
        </w:rPr>
      </w:pPr>
      <w:r w:rsidRPr="00FC3122">
        <w:rPr>
          <w:lang w:val="et-EE"/>
        </w:rPr>
        <w:t>Pearinglus, väsimus (kurnatus) ja unisus (uimasus) on sagedased kõrvaltoimed, mis võivad mõjutada teie võimet juhtida autot ja kasutada masinaid. Küsimuste korral konsulteerige oma arstiga.</w:t>
      </w:r>
    </w:p>
    <w:p w14:paraId="48037758" w14:textId="77777777" w:rsidR="00E63597" w:rsidRPr="00FC3122" w:rsidRDefault="00E63597">
      <w:pPr>
        <w:pStyle w:val="EMEABodyText"/>
        <w:rPr>
          <w:lang w:val="et-EE"/>
        </w:rPr>
      </w:pPr>
    </w:p>
    <w:p w14:paraId="48063FDD" w14:textId="77777777" w:rsidR="00E63597" w:rsidRPr="00FC3122" w:rsidRDefault="00E63597">
      <w:pPr>
        <w:pStyle w:val="EMEAHeading2"/>
        <w:rPr>
          <w:lang w:val="et-EE"/>
        </w:rPr>
      </w:pPr>
      <w:r w:rsidRPr="00FC3122">
        <w:rPr>
          <w:lang w:val="et-EE"/>
        </w:rPr>
        <w:t>Baraclude sisaldab laktoosi</w:t>
      </w:r>
    </w:p>
    <w:p w14:paraId="32CCD368" w14:textId="77777777" w:rsidR="00E63597" w:rsidRPr="00FC3122" w:rsidRDefault="00E63597">
      <w:pPr>
        <w:pStyle w:val="EMEABodyText"/>
        <w:rPr>
          <w:lang w:val="et-EE"/>
        </w:rPr>
      </w:pPr>
      <w:r w:rsidRPr="00FC3122">
        <w:rPr>
          <w:lang w:val="et-EE"/>
        </w:rPr>
        <w:t>See ravim sisaldab laktoosi. Kui teie arst on teile öelnud, et te ei talu teatud suhkruid, peate te enne ravimi kasutamist konsulteerima arstiga.</w:t>
      </w:r>
    </w:p>
    <w:p w14:paraId="76D7199D" w14:textId="77777777" w:rsidR="00E63597" w:rsidRPr="00FC3122" w:rsidRDefault="00E63597">
      <w:pPr>
        <w:pStyle w:val="EMEABodyText"/>
        <w:rPr>
          <w:lang w:val="et-EE"/>
        </w:rPr>
      </w:pPr>
    </w:p>
    <w:p w14:paraId="34FE9E43" w14:textId="77777777" w:rsidR="00E63597" w:rsidRPr="00FC3122" w:rsidRDefault="00E63597">
      <w:pPr>
        <w:pStyle w:val="EMEABodyText"/>
        <w:rPr>
          <w:lang w:val="et-EE"/>
        </w:rPr>
      </w:pPr>
    </w:p>
    <w:p w14:paraId="270A3E7E" w14:textId="77777777" w:rsidR="00E63597" w:rsidRPr="00FC3122" w:rsidRDefault="00E63597">
      <w:pPr>
        <w:pStyle w:val="EMEABodyTextIndent"/>
        <w:rPr>
          <w:b/>
          <w:lang w:val="et-EE"/>
        </w:rPr>
      </w:pPr>
      <w:r w:rsidRPr="00FC3122">
        <w:rPr>
          <w:b/>
          <w:lang w:val="et-EE"/>
        </w:rPr>
        <w:t>3.</w:t>
      </w:r>
      <w:r w:rsidRPr="00FC3122">
        <w:rPr>
          <w:b/>
          <w:lang w:val="et-EE"/>
        </w:rPr>
        <w:tab/>
        <w:t>Kuidas BARACLUDE't võtta</w:t>
      </w:r>
    </w:p>
    <w:p w14:paraId="4F0C2C8F" w14:textId="77777777" w:rsidR="00E63597" w:rsidRPr="00FC3122" w:rsidRDefault="00E63597">
      <w:pPr>
        <w:pStyle w:val="EMEAHeading1"/>
        <w:rPr>
          <w:lang w:val="et-EE"/>
        </w:rPr>
      </w:pPr>
    </w:p>
    <w:p w14:paraId="21163A0D" w14:textId="77777777" w:rsidR="00E63597" w:rsidRPr="00FC3122" w:rsidRDefault="00E63597">
      <w:pPr>
        <w:pStyle w:val="EMEABodyText"/>
        <w:rPr>
          <w:b/>
          <w:lang w:val="et-EE"/>
        </w:rPr>
      </w:pPr>
      <w:r w:rsidRPr="00FC3122">
        <w:rPr>
          <w:b/>
          <w:lang w:val="et-EE"/>
        </w:rPr>
        <w:t>Kõik patsiendid ei pea võtma ühesugust Baraclude annust.</w:t>
      </w:r>
    </w:p>
    <w:p w14:paraId="6CBDBEDD" w14:textId="77777777" w:rsidR="00E63597" w:rsidRPr="00FC3122" w:rsidRDefault="00E63597">
      <w:pPr>
        <w:pStyle w:val="EMEABodyText"/>
        <w:rPr>
          <w:lang w:val="et-EE"/>
        </w:rPr>
      </w:pPr>
    </w:p>
    <w:p w14:paraId="465022B0" w14:textId="77777777" w:rsidR="00E63597" w:rsidRPr="00FC3122" w:rsidRDefault="00E63597">
      <w:pPr>
        <w:pStyle w:val="EMEABodyText"/>
        <w:rPr>
          <w:lang w:val="et-EE"/>
        </w:rPr>
      </w:pPr>
      <w:r w:rsidRPr="00FC3122">
        <w:rPr>
          <w:lang w:val="et-EE"/>
        </w:rPr>
        <w:t xml:space="preserve">Võtke seda ravimit alati täpselt nii nagu arst on teile selgitanud. Kui te ei ole milleski kindel, pidage nõu oma arsti või apteekriga. </w:t>
      </w:r>
    </w:p>
    <w:p w14:paraId="0B4FA444" w14:textId="77777777" w:rsidR="00E63597" w:rsidRPr="00FC3122" w:rsidRDefault="00E63597">
      <w:pPr>
        <w:pStyle w:val="EMEABodyText"/>
        <w:rPr>
          <w:lang w:val="et-EE"/>
        </w:rPr>
      </w:pPr>
    </w:p>
    <w:p w14:paraId="095D6E84" w14:textId="77777777" w:rsidR="00E63597" w:rsidRPr="00FC3122" w:rsidRDefault="00E63597">
      <w:pPr>
        <w:pStyle w:val="EMEABodyText"/>
        <w:rPr>
          <w:lang w:val="et-EE"/>
        </w:rPr>
      </w:pPr>
      <w:r w:rsidRPr="00FC3122">
        <w:rPr>
          <w:lang w:val="et-EE"/>
        </w:rPr>
        <w:lastRenderedPageBreak/>
        <w:t xml:space="preserve">Soovitatav annus </w:t>
      </w:r>
      <w:r w:rsidRPr="00FC3122">
        <w:rPr>
          <w:b/>
          <w:lang w:val="et-EE"/>
        </w:rPr>
        <w:t>täiskasvanutele</w:t>
      </w:r>
      <w:r w:rsidRPr="00FC3122">
        <w:rPr>
          <w:lang w:val="et-EE"/>
        </w:rPr>
        <w:t xml:space="preserve"> on 0,5 mg või 1 mg üks kord ööpäevas suukaudselt (suu kaudu).</w:t>
      </w:r>
    </w:p>
    <w:p w14:paraId="60657F10" w14:textId="77777777" w:rsidR="00E63597" w:rsidRPr="00FC3122" w:rsidRDefault="00E63597">
      <w:pPr>
        <w:pStyle w:val="EMEABodyText"/>
        <w:rPr>
          <w:lang w:val="et-EE"/>
        </w:rPr>
      </w:pPr>
    </w:p>
    <w:p w14:paraId="30C88319" w14:textId="77777777" w:rsidR="00E63597" w:rsidRPr="00FC3122" w:rsidRDefault="00E63597">
      <w:pPr>
        <w:pStyle w:val="EMEABodyText"/>
        <w:rPr>
          <w:b/>
          <w:lang w:val="et-EE"/>
        </w:rPr>
      </w:pPr>
      <w:r w:rsidRPr="00FC3122">
        <w:rPr>
          <w:b/>
          <w:lang w:val="et-EE"/>
        </w:rPr>
        <w:t>Teie ravimi annus sõltub:</w:t>
      </w:r>
    </w:p>
    <w:p w14:paraId="175A1A58"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sellest, kas teil on eelnevalt ravitud HBV infektsiooni ja millist ravimit te varem kasutasite.</w:t>
      </w:r>
    </w:p>
    <w:p w14:paraId="76B167A6"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sellest, kas teil on neerudega probleeme. Teie arst võib määrata teile väiksema annuse või selgitada kui peate ravimit võtma harvem kui kord päevas.</w:t>
      </w:r>
    </w:p>
    <w:p w14:paraId="0EE248AA" w14:textId="77777777" w:rsidR="00E63597" w:rsidRPr="00FC3122" w:rsidRDefault="00E63597">
      <w:pPr>
        <w:pStyle w:val="EMEABodyTextIndent"/>
        <w:rPr>
          <w:lang w:val="et-EE"/>
        </w:rPr>
      </w:pPr>
      <w:r w:rsidRPr="004D3983">
        <w:rPr>
          <w:lang w:val="et-EE"/>
        </w:rPr>
        <w:t>teie maksa seisukorrast.</w:t>
      </w:r>
    </w:p>
    <w:p w14:paraId="1A0A50E4" w14:textId="77777777" w:rsidR="00E63597" w:rsidRPr="00FC3122" w:rsidRDefault="00E63597">
      <w:pPr>
        <w:pStyle w:val="EMEABodyTextIndent"/>
        <w:rPr>
          <w:lang w:val="et-EE"/>
        </w:rPr>
      </w:pPr>
    </w:p>
    <w:p w14:paraId="18CDF7F9" w14:textId="77777777" w:rsidR="00E63597" w:rsidRPr="00FC3122" w:rsidRDefault="00E63597">
      <w:pPr>
        <w:pStyle w:val="EMEABodyText"/>
        <w:rPr>
          <w:lang w:val="nl-BE"/>
        </w:rPr>
      </w:pPr>
      <w:r w:rsidRPr="00FC3122">
        <w:rPr>
          <w:b/>
          <w:lang w:val="nl-BE"/>
        </w:rPr>
        <w:t>Lastele ja noorukitele</w:t>
      </w:r>
      <w:r w:rsidRPr="00FC3122">
        <w:rPr>
          <w:lang w:val="nl-BE"/>
        </w:rPr>
        <w:t xml:space="preserve"> (vanuses 2...18 aastat)</w:t>
      </w:r>
      <w:r w:rsidRPr="00FC3122">
        <w:rPr>
          <w:lang w:val="es-ES"/>
        </w:rPr>
        <w:t xml:space="preserve">, </w:t>
      </w:r>
      <w:proofErr w:type="spellStart"/>
      <w:r w:rsidRPr="00FC3122">
        <w:rPr>
          <w:lang w:val="es-ES"/>
        </w:rPr>
        <w:t>teie</w:t>
      </w:r>
      <w:proofErr w:type="spellEnd"/>
      <w:r w:rsidRPr="00FC3122">
        <w:rPr>
          <w:lang w:val="es-ES"/>
        </w:rPr>
        <w:t xml:space="preserve"> lapse </w:t>
      </w:r>
      <w:proofErr w:type="spellStart"/>
      <w:r w:rsidRPr="00FC3122">
        <w:rPr>
          <w:lang w:val="es-ES"/>
        </w:rPr>
        <w:t>raviarst</w:t>
      </w:r>
      <w:proofErr w:type="spellEnd"/>
      <w:r w:rsidRPr="00FC3122">
        <w:rPr>
          <w:lang w:val="es-ES"/>
        </w:rPr>
        <w:t xml:space="preserve"> </w:t>
      </w:r>
      <w:proofErr w:type="spellStart"/>
      <w:r w:rsidRPr="00FC3122">
        <w:rPr>
          <w:lang w:val="es-ES"/>
        </w:rPr>
        <w:t>määrab</w:t>
      </w:r>
      <w:proofErr w:type="spellEnd"/>
      <w:r w:rsidRPr="00FC3122">
        <w:rPr>
          <w:lang w:val="es-ES"/>
        </w:rPr>
        <w:t xml:space="preserve"> </w:t>
      </w:r>
      <w:proofErr w:type="spellStart"/>
      <w:r w:rsidRPr="00FC3122">
        <w:rPr>
          <w:lang w:val="es-ES"/>
        </w:rPr>
        <w:t>sobiva</w:t>
      </w:r>
      <w:proofErr w:type="spellEnd"/>
      <w:r w:rsidRPr="00FC3122">
        <w:rPr>
          <w:lang w:val="es-ES"/>
        </w:rPr>
        <w:t xml:space="preserve"> </w:t>
      </w:r>
      <w:proofErr w:type="spellStart"/>
      <w:r w:rsidRPr="00FC3122">
        <w:rPr>
          <w:lang w:val="es-ES"/>
        </w:rPr>
        <w:t>annuse</w:t>
      </w:r>
      <w:proofErr w:type="spellEnd"/>
      <w:r w:rsidRPr="00FC3122">
        <w:rPr>
          <w:lang w:val="es-ES"/>
        </w:rPr>
        <w:t xml:space="preserve"> </w:t>
      </w:r>
      <w:proofErr w:type="spellStart"/>
      <w:r w:rsidRPr="00FC3122">
        <w:rPr>
          <w:lang w:val="es-ES"/>
        </w:rPr>
        <w:t>vastavalt</w:t>
      </w:r>
      <w:proofErr w:type="spellEnd"/>
      <w:r w:rsidRPr="00FC3122">
        <w:rPr>
          <w:lang w:val="es-ES"/>
        </w:rPr>
        <w:t xml:space="preserve"> lapse </w:t>
      </w:r>
      <w:proofErr w:type="spellStart"/>
      <w:r w:rsidRPr="00FC3122">
        <w:rPr>
          <w:lang w:val="es-ES"/>
        </w:rPr>
        <w:t>kehakaalule</w:t>
      </w:r>
      <w:proofErr w:type="spellEnd"/>
      <w:r w:rsidRPr="00FC3122">
        <w:rPr>
          <w:lang w:val="es-ES"/>
        </w:rPr>
        <w:t xml:space="preserve">. </w:t>
      </w:r>
      <w:proofErr w:type="spellStart"/>
      <w:r w:rsidRPr="00FC3122">
        <w:rPr>
          <w:lang w:val="es-ES"/>
        </w:rPr>
        <w:t>Baraclude</w:t>
      </w:r>
      <w:proofErr w:type="spellEnd"/>
      <w:r w:rsidRPr="00FC3122">
        <w:rPr>
          <w:lang w:val="es-ES"/>
        </w:rPr>
        <w:t xml:space="preserve"> </w:t>
      </w:r>
      <w:proofErr w:type="spellStart"/>
      <w:r w:rsidRPr="00FC3122">
        <w:rPr>
          <w:lang w:val="es-ES"/>
        </w:rPr>
        <w:t>suukaudne</w:t>
      </w:r>
      <w:proofErr w:type="spellEnd"/>
      <w:r w:rsidRPr="00FC3122">
        <w:rPr>
          <w:lang w:val="es-ES"/>
        </w:rPr>
        <w:t xml:space="preserve"> </w:t>
      </w:r>
      <w:proofErr w:type="spellStart"/>
      <w:r w:rsidRPr="00FC3122">
        <w:rPr>
          <w:lang w:val="es-ES"/>
        </w:rPr>
        <w:t>lahus</w:t>
      </w:r>
      <w:proofErr w:type="spellEnd"/>
      <w:r w:rsidRPr="00FC3122">
        <w:rPr>
          <w:lang w:val="es-ES"/>
        </w:rPr>
        <w:t xml:space="preserve"> </w:t>
      </w:r>
      <w:proofErr w:type="spellStart"/>
      <w:r w:rsidRPr="00FC3122">
        <w:rPr>
          <w:lang w:val="es-ES"/>
        </w:rPr>
        <w:t>on</w:t>
      </w:r>
      <w:proofErr w:type="spellEnd"/>
      <w:r w:rsidRPr="00FC3122">
        <w:rPr>
          <w:lang w:val="es-ES"/>
        </w:rPr>
        <w:t xml:space="preserve"> </w:t>
      </w:r>
      <w:proofErr w:type="spellStart"/>
      <w:r w:rsidRPr="00FC3122">
        <w:rPr>
          <w:lang w:val="es-ES"/>
        </w:rPr>
        <w:t>sobiv</w:t>
      </w:r>
      <w:proofErr w:type="spellEnd"/>
      <w:r w:rsidRPr="00FC3122">
        <w:rPr>
          <w:lang w:val="es-ES"/>
        </w:rPr>
        <w:t xml:space="preserve"> </w:t>
      </w:r>
      <w:proofErr w:type="spellStart"/>
      <w:r w:rsidRPr="00FC3122">
        <w:rPr>
          <w:lang w:val="es-ES"/>
        </w:rPr>
        <w:t>patsientidele</w:t>
      </w:r>
      <w:proofErr w:type="spellEnd"/>
      <w:r w:rsidRPr="00FC3122">
        <w:rPr>
          <w:lang w:val="es-ES"/>
        </w:rPr>
        <w:t xml:space="preserve"> </w:t>
      </w:r>
      <w:proofErr w:type="spellStart"/>
      <w:r w:rsidRPr="00FC3122">
        <w:rPr>
          <w:lang w:val="es-ES"/>
        </w:rPr>
        <w:t>kehakaaluga</w:t>
      </w:r>
      <w:proofErr w:type="spellEnd"/>
      <w:r w:rsidRPr="00FC3122">
        <w:rPr>
          <w:lang w:val="es-ES"/>
        </w:rPr>
        <w:t xml:space="preserve"> 10 kg </w:t>
      </w:r>
      <w:proofErr w:type="spellStart"/>
      <w:r w:rsidRPr="00FC3122">
        <w:rPr>
          <w:lang w:val="es-ES"/>
        </w:rPr>
        <w:t>kuni</w:t>
      </w:r>
      <w:proofErr w:type="spellEnd"/>
      <w:r w:rsidRPr="00FC3122">
        <w:rPr>
          <w:lang w:val="es-ES"/>
        </w:rPr>
        <w:t xml:space="preserve"> 32,5 </w:t>
      </w:r>
      <w:proofErr w:type="spellStart"/>
      <w:r w:rsidRPr="00FC3122">
        <w:rPr>
          <w:lang w:val="es-ES"/>
        </w:rPr>
        <w:t>kg.Lapsed</w:t>
      </w:r>
      <w:proofErr w:type="spellEnd"/>
      <w:r w:rsidRPr="00FC3122">
        <w:rPr>
          <w:lang w:val="es-ES"/>
        </w:rPr>
        <w:t xml:space="preserve"> </w:t>
      </w:r>
      <w:proofErr w:type="spellStart"/>
      <w:r w:rsidRPr="00FC3122">
        <w:rPr>
          <w:lang w:val="es-ES"/>
        </w:rPr>
        <w:t>kehakaaluga</w:t>
      </w:r>
      <w:proofErr w:type="spellEnd"/>
      <w:r w:rsidRPr="00FC3122">
        <w:rPr>
          <w:lang w:val="es-ES"/>
        </w:rPr>
        <w:t xml:space="preserve"> </w:t>
      </w:r>
      <w:proofErr w:type="spellStart"/>
      <w:r w:rsidRPr="00FC3122">
        <w:rPr>
          <w:lang w:val="es-ES"/>
        </w:rPr>
        <w:t>vähemalt</w:t>
      </w:r>
      <w:proofErr w:type="spellEnd"/>
      <w:r w:rsidRPr="00FC3122">
        <w:rPr>
          <w:lang w:val="es-ES"/>
        </w:rPr>
        <w:t xml:space="preserve"> 32,6 kg </w:t>
      </w:r>
      <w:proofErr w:type="spellStart"/>
      <w:r w:rsidRPr="00FC3122">
        <w:rPr>
          <w:lang w:val="es-ES"/>
        </w:rPr>
        <w:t>võivad</w:t>
      </w:r>
      <w:proofErr w:type="spellEnd"/>
      <w:r w:rsidRPr="00FC3122">
        <w:rPr>
          <w:lang w:val="es-ES"/>
        </w:rPr>
        <w:t xml:space="preserve"> </w:t>
      </w:r>
      <w:proofErr w:type="spellStart"/>
      <w:r w:rsidRPr="00FC3122">
        <w:rPr>
          <w:lang w:val="es-ES"/>
        </w:rPr>
        <w:t>võtta</w:t>
      </w:r>
      <w:proofErr w:type="spellEnd"/>
      <w:r w:rsidRPr="00FC3122">
        <w:rPr>
          <w:lang w:val="es-ES"/>
        </w:rPr>
        <w:t xml:space="preserve"> </w:t>
      </w:r>
      <w:proofErr w:type="spellStart"/>
      <w:r w:rsidRPr="00FC3122">
        <w:rPr>
          <w:lang w:val="es-ES"/>
        </w:rPr>
        <w:t>kas</w:t>
      </w:r>
      <w:proofErr w:type="spellEnd"/>
      <w:r w:rsidRPr="00FC3122">
        <w:rPr>
          <w:lang w:val="es-ES"/>
        </w:rPr>
        <w:t xml:space="preserve"> </w:t>
      </w:r>
      <w:proofErr w:type="spellStart"/>
      <w:r w:rsidRPr="00FC3122">
        <w:rPr>
          <w:lang w:val="es-ES"/>
        </w:rPr>
        <w:t>suukaudset</w:t>
      </w:r>
      <w:proofErr w:type="spellEnd"/>
      <w:r w:rsidRPr="00FC3122">
        <w:rPr>
          <w:lang w:val="es-ES"/>
        </w:rPr>
        <w:t xml:space="preserve"> </w:t>
      </w:r>
      <w:proofErr w:type="spellStart"/>
      <w:r w:rsidRPr="00FC3122">
        <w:rPr>
          <w:lang w:val="es-ES"/>
        </w:rPr>
        <w:t>lahust</w:t>
      </w:r>
      <w:proofErr w:type="spellEnd"/>
      <w:r w:rsidRPr="00FC3122">
        <w:rPr>
          <w:lang w:val="es-ES"/>
        </w:rPr>
        <w:t xml:space="preserve"> </w:t>
      </w:r>
      <w:proofErr w:type="spellStart"/>
      <w:r w:rsidRPr="00FC3122">
        <w:rPr>
          <w:lang w:val="es-ES"/>
        </w:rPr>
        <w:t>või</w:t>
      </w:r>
      <w:proofErr w:type="spellEnd"/>
      <w:r w:rsidRPr="00FC3122">
        <w:rPr>
          <w:lang w:val="es-ES"/>
        </w:rPr>
        <w:t xml:space="preserve"> 0,5 mg </w:t>
      </w:r>
      <w:proofErr w:type="spellStart"/>
      <w:r w:rsidRPr="00FC3122">
        <w:rPr>
          <w:lang w:val="es-ES"/>
        </w:rPr>
        <w:t>tabletti</w:t>
      </w:r>
      <w:proofErr w:type="spellEnd"/>
      <w:r w:rsidRPr="00FC3122">
        <w:rPr>
          <w:lang w:val="es-ES"/>
        </w:rPr>
        <w:t xml:space="preserve">. </w:t>
      </w:r>
      <w:r w:rsidRPr="00FC3122">
        <w:rPr>
          <w:lang w:val="bg-BG"/>
        </w:rPr>
        <w:t>Kõik annused tuleb manustada üks kord päevas suu kaudu. Baraclude annustamiseks lastele vanuses alla 2 aasta või kehakaaluga alla 10 kg ei ole soovitusi.</w:t>
      </w:r>
    </w:p>
    <w:p w14:paraId="30AEC753" w14:textId="77777777" w:rsidR="00E63597" w:rsidRPr="00FC3122" w:rsidRDefault="00E63597">
      <w:pPr>
        <w:pStyle w:val="EMEABodyTextIndent"/>
        <w:rPr>
          <w:lang w:val="et-EE"/>
        </w:rPr>
      </w:pPr>
    </w:p>
    <w:p w14:paraId="3C219A03" w14:textId="77777777" w:rsidR="00E63597" w:rsidRPr="00FC3122" w:rsidRDefault="00E63597">
      <w:pPr>
        <w:pStyle w:val="EMEABodyTextIndent"/>
        <w:rPr>
          <w:lang w:val="et-EE"/>
        </w:rPr>
      </w:pPr>
      <w:r w:rsidRPr="00FC3122">
        <w:rPr>
          <w:lang w:val="et-EE"/>
        </w:rPr>
        <w:t>Teie arst nõustab teid sobiva ravimiannuse määramisel. Tagamaks ravimi täielikku efektiivsust ja vähendamaks resistentsuse teket ravi suhtes, võtke ravimit alati sellise annusena, mille arst on teile määranud. Võtke Baraclude't nii kaua kui arst on määranud. Teie arst ütleb teile kui ja millal ravi lõpetada.</w:t>
      </w:r>
    </w:p>
    <w:p w14:paraId="701E3D47" w14:textId="77777777" w:rsidR="00E63597" w:rsidRPr="00FC3122" w:rsidRDefault="00E63597">
      <w:pPr>
        <w:pStyle w:val="EMEABodyText"/>
        <w:rPr>
          <w:lang w:val="et-EE"/>
        </w:rPr>
      </w:pPr>
    </w:p>
    <w:p w14:paraId="5321C4FA" w14:textId="77777777" w:rsidR="00E63597" w:rsidRPr="00FC3122" w:rsidRDefault="00E63597">
      <w:pPr>
        <w:pStyle w:val="EMEABodyText"/>
        <w:rPr>
          <w:b/>
          <w:lang w:val="et-EE"/>
        </w:rPr>
      </w:pPr>
      <w:r w:rsidRPr="00FC3122">
        <w:rPr>
          <w:lang w:val="et-EE"/>
        </w:rPr>
        <w:t xml:space="preserve">Mõned patsiendid peavad võtma Baraclude't tühja kõhuga (vt </w:t>
      </w:r>
      <w:r w:rsidRPr="00FC3122">
        <w:rPr>
          <w:b/>
          <w:lang w:val="et-EE"/>
        </w:rPr>
        <w:t xml:space="preserve">Baraclude koos toidu ja joogiga </w:t>
      </w:r>
      <w:r w:rsidRPr="00FC3122">
        <w:rPr>
          <w:lang w:val="et-EE"/>
        </w:rPr>
        <w:t>lõigus</w:t>
      </w:r>
      <w:r w:rsidRPr="00FC3122">
        <w:rPr>
          <w:b/>
          <w:lang w:val="et-EE"/>
        </w:rPr>
        <w:t> 2</w:t>
      </w:r>
      <w:r w:rsidRPr="00FC3122">
        <w:rPr>
          <w:lang w:val="et-EE"/>
        </w:rPr>
        <w:t>)</w:t>
      </w:r>
      <w:r w:rsidRPr="00FC3122">
        <w:rPr>
          <w:b/>
          <w:lang w:val="et-EE"/>
        </w:rPr>
        <w:t xml:space="preserve">. </w:t>
      </w:r>
      <w:r w:rsidRPr="00FC3122">
        <w:rPr>
          <w:lang w:val="et-EE"/>
        </w:rPr>
        <w:t>Kui arst soovitab võtta Baraclude't tühja kõhuga, tuleb see võtta vähemalt kaks tundi pärast sööki ja vähemalt kaks tundi enne järgmist toidukorda.</w:t>
      </w:r>
    </w:p>
    <w:p w14:paraId="518E9225" w14:textId="77777777" w:rsidR="00E63597" w:rsidRPr="00FC3122" w:rsidRDefault="00E63597">
      <w:pPr>
        <w:pStyle w:val="EMEABodyText"/>
        <w:rPr>
          <w:lang w:val="et-EE"/>
        </w:rPr>
      </w:pPr>
    </w:p>
    <w:p w14:paraId="658981C9" w14:textId="77777777" w:rsidR="00E63597" w:rsidRPr="00FC3122" w:rsidRDefault="00E63597">
      <w:pPr>
        <w:pStyle w:val="EMEAHeading2"/>
        <w:rPr>
          <w:lang w:val="et-EE"/>
        </w:rPr>
      </w:pPr>
      <w:r w:rsidRPr="00FC3122">
        <w:rPr>
          <w:lang w:val="et-EE"/>
        </w:rPr>
        <w:t>Kui te võtate Baraclude't rohkem kui ette nähtud</w:t>
      </w:r>
    </w:p>
    <w:p w14:paraId="6744EEE2" w14:textId="77777777" w:rsidR="00E63597" w:rsidRPr="00FC3122" w:rsidRDefault="00E63597">
      <w:pPr>
        <w:pStyle w:val="EMEABodyText"/>
        <w:rPr>
          <w:lang w:val="et-EE"/>
        </w:rPr>
      </w:pPr>
      <w:r w:rsidRPr="00FC3122">
        <w:rPr>
          <w:lang w:val="et-EE"/>
        </w:rPr>
        <w:t>Võtke viivitamatult ühendust oma arstiga.</w:t>
      </w:r>
    </w:p>
    <w:p w14:paraId="5A8D3F66" w14:textId="77777777" w:rsidR="00E63597" w:rsidRPr="00FC3122" w:rsidRDefault="00E63597">
      <w:pPr>
        <w:pStyle w:val="EMEABodyText"/>
        <w:rPr>
          <w:lang w:val="et-EE"/>
        </w:rPr>
      </w:pPr>
    </w:p>
    <w:p w14:paraId="77C60A16" w14:textId="77777777" w:rsidR="00E63597" w:rsidRPr="00FC3122" w:rsidRDefault="00E63597">
      <w:pPr>
        <w:pStyle w:val="EMEAHeading2"/>
        <w:rPr>
          <w:lang w:val="et-EE"/>
        </w:rPr>
      </w:pPr>
      <w:r w:rsidRPr="00FC3122">
        <w:rPr>
          <w:lang w:val="et-EE"/>
        </w:rPr>
        <w:t>Kui te unustate Baraclude't võtta</w:t>
      </w:r>
    </w:p>
    <w:p w14:paraId="037DECA0" w14:textId="77777777" w:rsidR="00E63597" w:rsidRPr="00FC3122" w:rsidRDefault="00E63597">
      <w:pPr>
        <w:pStyle w:val="EMEABodyText"/>
        <w:rPr>
          <w:lang w:val="et-EE"/>
        </w:rPr>
      </w:pPr>
      <w:r w:rsidRPr="00FC3122">
        <w:rPr>
          <w:lang w:val="et-EE"/>
        </w:rPr>
        <w:t>On oluline, et te ei unustaks ühtki annust võtmata. Kui te siiski unustate Baraclude annuse õigel ajal võtmata, tehke seda niipea kui võimalik ja seejärel võtke järgmine annus tavalisel ajal. Kui järgmise annuse võtmise aeg on juba kätte jõudnud, siis ärge vahelejäänud annust võtke. Oodake ja võtke järgmine annus tavalisel ajal. Ärge võtke kahekordset annust, kui annus jäi eelmisel korral võtmata.</w:t>
      </w:r>
    </w:p>
    <w:p w14:paraId="10EB68B4" w14:textId="77777777" w:rsidR="00E63597" w:rsidRPr="00FC3122" w:rsidRDefault="00E63597">
      <w:pPr>
        <w:pStyle w:val="EMEABodyText"/>
        <w:rPr>
          <w:lang w:val="et-EE"/>
        </w:rPr>
      </w:pPr>
    </w:p>
    <w:p w14:paraId="321C8C2C" w14:textId="77777777" w:rsidR="00E63597" w:rsidRPr="00FC3122" w:rsidRDefault="00E63597">
      <w:pPr>
        <w:pStyle w:val="EMEAHeading2"/>
        <w:rPr>
          <w:lang w:val="et-EE"/>
        </w:rPr>
      </w:pPr>
      <w:r w:rsidRPr="00FC3122">
        <w:rPr>
          <w:lang w:val="et-EE"/>
        </w:rPr>
        <w:t>Ärge lõpetage Baraclude kasutamist ilma arstiga nõu pidamata</w:t>
      </w:r>
    </w:p>
    <w:p w14:paraId="0C3A321A" w14:textId="77777777" w:rsidR="00E63597" w:rsidRPr="00FC3122" w:rsidRDefault="00E63597">
      <w:pPr>
        <w:pStyle w:val="EMEABodyText"/>
        <w:rPr>
          <w:lang w:val="et-EE"/>
        </w:rPr>
      </w:pPr>
      <w:r w:rsidRPr="00FC3122">
        <w:rPr>
          <w:lang w:val="et-EE"/>
        </w:rPr>
        <w:t>Mõnedel inimestel tekivad väga tõsised maksapõletiku sümptomid pärast Baraclude kasutamise lõpetamist. Teavitage arsti koheselt kõigist muutustest sümptomites, mis ilmnevad pärast ravi lõpetamist.</w:t>
      </w:r>
    </w:p>
    <w:p w14:paraId="2FA0D92D" w14:textId="77777777" w:rsidR="00E63597" w:rsidRPr="00FC3122" w:rsidRDefault="00E63597">
      <w:pPr>
        <w:pStyle w:val="EMEABodyText"/>
        <w:rPr>
          <w:b/>
          <w:lang w:val="et-EE"/>
        </w:rPr>
      </w:pPr>
    </w:p>
    <w:p w14:paraId="48B862FF" w14:textId="77777777" w:rsidR="00E63597" w:rsidRPr="00FC3122" w:rsidRDefault="00E63597">
      <w:pPr>
        <w:pStyle w:val="EMEABodyText"/>
        <w:rPr>
          <w:lang w:val="et-EE"/>
        </w:rPr>
      </w:pPr>
      <w:r w:rsidRPr="00FC3122">
        <w:rPr>
          <w:lang w:val="et-EE"/>
        </w:rPr>
        <w:t>Kui teil on lisaküsimusi selle ravimi kasutamise kohta, pidage nõu oma arsti või apteekriga.</w:t>
      </w:r>
    </w:p>
    <w:p w14:paraId="64BAADB2" w14:textId="77777777" w:rsidR="00E63597" w:rsidRPr="00FC3122" w:rsidRDefault="00E63597">
      <w:pPr>
        <w:pStyle w:val="EMEABodyText"/>
        <w:rPr>
          <w:lang w:val="et-EE"/>
        </w:rPr>
      </w:pPr>
    </w:p>
    <w:p w14:paraId="68A6766E" w14:textId="77777777" w:rsidR="00E63597" w:rsidRPr="00FC3122" w:rsidRDefault="00E63597">
      <w:pPr>
        <w:pStyle w:val="EMEABodyText"/>
        <w:rPr>
          <w:lang w:val="et-EE"/>
        </w:rPr>
      </w:pPr>
    </w:p>
    <w:p w14:paraId="551A41F6" w14:textId="77777777" w:rsidR="00E63597" w:rsidRPr="00FC3122" w:rsidRDefault="00E63597">
      <w:pPr>
        <w:pStyle w:val="EMEABodyTextIndent"/>
        <w:rPr>
          <w:b/>
          <w:lang w:val="et-EE"/>
        </w:rPr>
      </w:pPr>
      <w:r w:rsidRPr="00FC3122">
        <w:rPr>
          <w:b/>
          <w:lang w:val="et-EE"/>
        </w:rPr>
        <w:t>4.</w:t>
      </w:r>
      <w:r w:rsidRPr="00FC3122">
        <w:rPr>
          <w:b/>
          <w:lang w:val="et-EE"/>
        </w:rPr>
        <w:tab/>
        <w:t>Võimalikud kõrvaltoimed</w:t>
      </w:r>
    </w:p>
    <w:p w14:paraId="6B6158B3" w14:textId="77777777" w:rsidR="00E63597" w:rsidRPr="00FC3122" w:rsidRDefault="00E63597">
      <w:pPr>
        <w:pStyle w:val="EMEAHeading1"/>
        <w:rPr>
          <w:lang w:val="et-EE"/>
        </w:rPr>
      </w:pPr>
    </w:p>
    <w:p w14:paraId="1094BF2B" w14:textId="77777777" w:rsidR="00E63597" w:rsidRPr="00FC3122" w:rsidRDefault="00E63597">
      <w:pPr>
        <w:pStyle w:val="EMEABodyText"/>
        <w:rPr>
          <w:lang w:val="et-EE"/>
        </w:rPr>
      </w:pPr>
      <w:r w:rsidRPr="00FC3122">
        <w:rPr>
          <w:lang w:val="et-EE"/>
        </w:rPr>
        <w:t>Nagu kõik ravimid, võib ka see ravim põhjustada kõrvaltoimeid, kuigi kõigil neid ei teki.</w:t>
      </w:r>
    </w:p>
    <w:p w14:paraId="35769D14" w14:textId="77777777" w:rsidR="00E63597" w:rsidRPr="00FC3122" w:rsidRDefault="00E63597">
      <w:pPr>
        <w:pStyle w:val="EMEABodyText"/>
        <w:rPr>
          <w:lang w:val="et-EE"/>
        </w:rPr>
      </w:pPr>
    </w:p>
    <w:p w14:paraId="2274D48B" w14:textId="77777777" w:rsidR="00E63597" w:rsidRPr="00FC3122" w:rsidRDefault="00E63597">
      <w:pPr>
        <w:pStyle w:val="EMEABodyText"/>
        <w:rPr>
          <w:lang w:val="et-EE"/>
        </w:rPr>
      </w:pPr>
      <w:r w:rsidRPr="00FC3122">
        <w:rPr>
          <w:lang w:val="et-EE"/>
        </w:rPr>
        <w:t>Baraclude kasutanud patsientidel on teatanud järgmistest kõrvaltoimetest:</w:t>
      </w:r>
    </w:p>
    <w:p w14:paraId="770AAEE3" w14:textId="77777777" w:rsidR="009307C7" w:rsidRDefault="009307C7">
      <w:pPr>
        <w:pStyle w:val="EMEABodyText"/>
        <w:rPr>
          <w:lang w:val="et-EE"/>
        </w:rPr>
      </w:pPr>
    </w:p>
    <w:p w14:paraId="6FE424DC" w14:textId="77777777" w:rsidR="009307C7" w:rsidRPr="00276D5B" w:rsidRDefault="009307C7" w:rsidP="009307C7">
      <w:pPr>
        <w:pStyle w:val="EMEABodyText"/>
        <w:rPr>
          <w:b/>
          <w:u w:val="single"/>
        </w:rPr>
      </w:pPr>
      <w:proofErr w:type="spellStart"/>
      <w:r>
        <w:rPr>
          <w:b/>
          <w:u w:val="single"/>
        </w:rPr>
        <w:t>Täiskasvanud</w:t>
      </w:r>
      <w:proofErr w:type="spellEnd"/>
    </w:p>
    <w:p w14:paraId="1E67096E" w14:textId="77777777" w:rsidR="00E63597" w:rsidRPr="00FC3122" w:rsidRDefault="00E63597" w:rsidP="00284E6D">
      <w:pPr>
        <w:pStyle w:val="EMEABodyText"/>
        <w:numPr>
          <w:ilvl w:val="0"/>
          <w:numId w:val="43"/>
        </w:numPr>
        <w:ind w:hanging="720"/>
        <w:rPr>
          <w:lang w:val="et-EE"/>
        </w:rPr>
      </w:pPr>
      <w:r w:rsidRPr="00FC3122">
        <w:rPr>
          <w:lang w:val="et-EE"/>
        </w:rPr>
        <w:t>sageli (vähemalt ühel patsiendil 100-st): peavalu, unetus, väsimus, pearinglus, unisus, oksendamine, kõhulahtisus, iiveldus, düspepsia (seedehäired), ja maksaensüümide aktiivsuse suurenemine veres.</w:t>
      </w:r>
    </w:p>
    <w:p w14:paraId="71E17E06" w14:textId="77777777" w:rsidR="00E63597" w:rsidRPr="00FC3122" w:rsidRDefault="00E63597" w:rsidP="00284E6D">
      <w:pPr>
        <w:pStyle w:val="EMEABodyText"/>
        <w:numPr>
          <w:ilvl w:val="0"/>
          <w:numId w:val="43"/>
        </w:numPr>
        <w:ind w:hanging="720"/>
        <w:rPr>
          <w:lang w:val="et-EE"/>
        </w:rPr>
      </w:pPr>
      <w:r w:rsidRPr="00FC3122">
        <w:rPr>
          <w:lang w:val="et-EE"/>
        </w:rPr>
        <w:t>aeg</w:t>
      </w:r>
      <w:r w:rsidRPr="00FC3122">
        <w:rPr>
          <w:lang w:val="et-EE"/>
        </w:rPr>
        <w:noBreakHyphen/>
        <w:t>ajalt (vähemalt ühel patsiendil 1000</w:t>
      </w:r>
      <w:r w:rsidRPr="00FC3122">
        <w:rPr>
          <w:lang w:val="et-EE"/>
        </w:rPr>
        <w:noBreakHyphen/>
        <w:t>st): nahalööve või juuste hõrenemine.</w:t>
      </w:r>
    </w:p>
    <w:p w14:paraId="72ACADCE" w14:textId="77777777" w:rsidR="00E63597" w:rsidRPr="00FC3122" w:rsidRDefault="00E63597" w:rsidP="00284E6D">
      <w:pPr>
        <w:pStyle w:val="EMEABodyText"/>
        <w:numPr>
          <w:ilvl w:val="0"/>
          <w:numId w:val="43"/>
        </w:numPr>
        <w:ind w:hanging="720"/>
        <w:rPr>
          <w:lang w:val="et-EE"/>
        </w:rPr>
      </w:pPr>
      <w:r w:rsidRPr="00FC3122">
        <w:rPr>
          <w:lang w:val="et-EE"/>
        </w:rPr>
        <w:t>harva (vähemalt ühel patsiendil 10 000</w:t>
      </w:r>
      <w:r w:rsidRPr="00FC3122">
        <w:rPr>
          <w:lang w:val="et-EE"/>
        </w:rPr>
        <w:noBreakHyphen/>
        <w:t>st):raske allergiline reaktsioon.</w:t>
      </w:r>
    </w:p>
    <w:p w14:paraId="65949AF7" w14:textId="77777777" w:rsidR="00E63597" w:rsidRDefault="00E63597">
      <w:pPr>
        <w:pStyle w:val="EMEABodyText"/>
        <w:rPr>
          <w:lang w:val="et-EE"/>
        </w:rPr>
      </w:pPr>
    </w:p>
    <w:p w14:paraId="1109DB90" w14:textId="77777777" w:rsidR="004C43D5" w:rsidRPr="0022382C" w:rsidRDefault="004C43D5" w:rsidP="004C43D5">
      <w:pPr>
        <w:pStyle w:val="EMEABodyText"/>
        <w:keepNext/>
        <w:rPr>
          <w:b/>
          <w:u w:val="single"/>
          <w:lang w:val="et-EE"/>
        </w:rPr>
      </w:pPr>
      <w:bookmarkStart w:id="2" w:name="_Hlk30427136"/>
      <w:r w:rsidRPr="0022382C">
        <w:rPr>
          <w:b/>
          <w:u w:val="single"/>
          <w:lang w:val="et-EE"/>
        </w:rPr>
        <w:t>Lapsed ja noorukid</w:t>
      </w:r>
    </w:p>
    <w:p w14:paraId="4238D105" w14:textId="77777777" w:rsidR="00927C8C" w:rsidRPr="0022382C" w:rsidRDefault="00927C8C" w:rsidP="004C43D5">
      <w:pPr>
        <w:pStyle w:val="EMEABodyText"/>
        <w:rPr>
          <w:lang w:val="et-EE"/>
        </w:rPr>
      </w:pPr>
      <w:r w:rsidRPr="0022382C">
        <w:rPr>
          <w:lang w:val="et-EE"/>
        </w:rPr>
        <w:t xml:space="preserve">Lastel ja noorukitel </w:t>
      </w:r>
      <w:r w:rsidR="00B92B28" w:rsidRPr="0022382C">
        <w:rPr>
          <w:lang w:val="et-EE"/>
        </w:rPr>
        <w:t>esinenud kõrvaltoimed olid sarnased nendega, mida täheldati täiskasvanutel nagu ülalpool kirjeldatud, välja arvatud:</w:t>
      </w:r>
    </w:p>
    <w:p w14:paraId="18B77F04" w14:textId="77777777" w:rsidR="00B92B28" w:rsidRPr="004D3983" w:rsidRDefault="00B92B28" w:rsidP="004C43D5">
      <w:pPr>
        <w:pStyle w:val="EMEABodyText"/>
        <w:rPr>
          <w:lang w:val="et-EE"/>
        </w:rPr>
      </w:pPr>
      <w:bookmarkStart w:id="3" w:name="_Hlk30427460"/>
      <w:r>
        <w:rPr>
          <w:lang w:val="et-EE"/>
        </w:rPr>
        <w:lastRenderedPageBreak/>
        <w:t>V</w:t>
      </w:r>
      <w:r w:rsidRPr="00D020A0">
        <w:rPr>
          <w:lang w:val="et-EE"/>
        </w:rPr>
        <w:t>äga sageli</w:t>
      </w:r>
      <w:r w:rsidRPr="00FC3122">
        <w:rPr>
          <w:lang w:val="et-EE"/>
        </w:rPr>
        <w:t xml:space="preserve"> (vähemalt ühel patsiendil 10-st)</w:t>
      </w:r>
      <w:r>
        <w:rPr>
          <w:lang w:val="et-EE"/>
        </w:rPr>
        <w:t xml:space="preserve">: </w:t>
      </w:r>
      <w:r w:rsidR="005A13F7">
        <w:rPr>
          <w:lang w:val="et-EE"/>
        </w:rPr>
        <w:t>väike</w:t>
      </w:r>
      <w:r>
        <w:rPr>
          <w:lang w:val="et-EE"/>
        </w:rPr>
        <w:t xml:space="preserve"> neutrofiilide arv (</w:t>
      </w:r>
      <w:r w:rsidR="00EA22C2">
        <w:rPr>
          <w:lang w:val="et-EE"/>
        </w:rPr>
        <w:t xml:space="preserve">üks tüüp </w:t>
      </w:r>
      <w:r w:rsidR="005A13F7">
        <w:rPr>
          <w:lang w:val="et-EE"/>
        </w:rPr>
        <w:t xml:space="preserve">vere </w:t>
      </w:r>
      <w:r>
        <w:rPr>
          <w:lang w:val="et-EE"/>
        </w:rPr>
        <w:t>valgelible</w:t>
      </w:r>
      <w:r w:rsidR="00EA22C2">
        <w:rPr>
          <w:lang w:val="et-EE"/>
        </w:rPr>
        <w:t>sid</w:t>
      </w:r>
      <w:r>
        <w:rPr>
          <w:lang w:val="et-EE"/>
        </w:rPr>
        <w:t>, mis on olulised infektsioonide vastu võitlemisel).</w:t>
      </w:r>
    </w:p>
    <w:bookmarkEnd w:id="2"/>
    <w:bookmarkEnd w:id="3"/>
    <w:p w14:paraId="529079E5" w14:textId="77777777" w:rsidR="004C43D5" w:rsidRPr="00FC3122" w:rsidRDefault="004C43D5">
      <w:pPr>
        <w:pStyle w:val="EMEABodyText"/>
        <w:rPr>
          <w:lang w:val="et-EE"/>
        </w:rPr>
      </w:pPr>
    </w:p>
    <w:p w14:paraId="0BA11DF0" w14:textId="77777777" w:rsidR="00E63597" w:rsidRPr="00FC3122" w:rsidRDefault="00E63597">
      <w:pPr>
        <w:ind w:right="-2"/>
        <w:rPr>
          <w:b/>
          <w:lang w:val="pt-PT"/>
        </w:rPr>
      </w:pPr>
      <w:r w:rsidRPr="00FC3122">
        <w:rPr>
          <w:lang w:val="pt-PT"/>
        </w:rPr>
        <w:t>Kui</w:t>
      </w:r>
      <w:r w:rsidRPr="00FC3122">
        <w:rPr>
          <w:noProof/>
          <w:lang w:val="pt-PT"/>
        </w:rPr>
        <w:t xml:space="preserve"> </w:t>
      </w:r>
      <w:r w:rsidRPr="00FC3122">
        <w:rPr>
          <w:lang w:val="et-EE"/>
        </w:rPr>
        <w:t xml:space="preserve">teil tekib </w:t>
      </w:r>
      <w:r w:rsidRPr="00FC3122">
        <w:rPr>
          <w:lang w:val="pt-PT"/>
        </w:rPr>
        <w:t xml:space="preserve">ükskõik milline </w:t>
      </w:r>
      <w:r w:rsidRPr="00FC3122">
        <w:rPr>
          <w:noProof/>
          <w:lang w:val="pt-PT"/>
        </w:rPr>
        <w:t>kõrvaltoime, pidage nõu oma arsti või apteekriga.</w:t>
      </w:r>
      <w:r w:rsidRPr="00FC3122">
        <w:rPr>
          <w:lang w:val="pt-PT"/>
        </w:rPr>
        <w:t xml:space="preserve"> K</w:t>
      </w:r>
      <w:r w:rsidRPr="00FC3122">
        <w:rPr>
          <w:lang w:val="et-EE"/>
        </w:rPr>
        <w:t>õrvaltoime v</w:t>
      </w:r>
      <w:r w:rsidRPr="00FC3122">
        <w:rPr>
          <w:noProof/>
          <w:lang w:val="pt-PT"/>
        </w:rPr>
        <w:t>õib olla ka selline</w:t>
      </w:r>
      <w:r w:rsidRPr="00FC3122">
        <w:rPr>
          <w:lang w:val="et-EE"/>
        </w:rPr>
        <w:t>, mida selles infolehes ei ole nimetatud.</w:t>
      </w:r>
    </w:p>
    <w:p w14:paraId="3F062833" w14:textId="77777777" w:rsidR="00E63597" w:rsidRPr="00FC3122" w:rsidRDefault="00E63597">
      <w:pPr>
        <w:numPr>
          <w:ilvl w:val="12"/>
          <w:numId w:val="0"/>
        </w:numPr>
        <w:outlineLvl w:val="0"/>
        <w:rPr>
          <w:b/>
          <w:noProof/>
          <w:szCs w:val="24"/>
          <w:lang w:val="et-EE"/>
        </w:rPr>
      </w:pPr>
    </w:p>
    <w:p w14:paraId="6A410637" w14:textId="77777777" w:rsidR="00E63597" w:rsidRPr="00FC3122" w:rsidRDefault="00E63597">
      <w:pPr>
        <w:numPr>
          <w:ilvl w:val="12"/>
          <w:numId w:val="0"/>
        </w:numPr>
        <w:outlineLvl w:val="0"/>
        <w:rPr>
          <w:b/>
          <w:noProof/>
          <w:szCs w:val="24"/>
          <w:lang w:val="et-EE"/>
        </w:rPr>
      </w:pPr>
      <w:r w:rsidRPr="00FC3122">
        <w:rPr>
          <w:b/>
          <w:noProof/>
          <w:szCs w:val="24"/>
          <w:lang w:val="et-EE"/>
        </w:rPr>
        <w:t>Kõrvaltoimetest teavitamine</w:t>
      </w:r>
    </w:p>
    <w:p w14:paraId="5B985614" w14:textId="77777777" w:rsidR="00E63597" w:rsidRPr="00FC3122" w:rsidRDefault="00E63597">
      <w:pPr>
        <w:numPr>
          <w:ilvl w:val="12"/>
          <w:numId w:val="0"/>
        </w:numPr>
        <w:ind w:right="-29"/>
        <w:rPr>
          <w:lang w:val="et-EE"/>
        </w:rPr>
      </w:pPr>
      <w:r w:rsidRPr="00FC3122">
        <w:rPr>
          <w:szCs w:val="24"/>
          <w:lang w:val="et-EE"/>
        </w:rPr>
        <w:t>Kui</w:t>
      </w:r>
      <w:r w:rsidRPr="00FC3122">
        <w:rPr>
          <w:noProof/>
          <w:szCs w:val="24"/>
          <w:lang w:val="et-EE"/>
        </w:rPr>
        <w:t xml:space="preserve"> </w:t>
      </w:r>
      <w:r w:rsidRPr="00FC3122">
        <w:rPr>
          <w:szCs w:val="24"/>
          <w:lang w:val="et-EE"/>
        </w:rPr>
        <w:t xml:space="preserve">teil tekib ükskõik milline </w:t>
      </w:r>
      <w:r w:rsidRPr="00FC3122">
        <w:rPr>
          <w:noProof/>
          <w:szCs w:val="24"/>
          <w:lang w:val="et-EE"/>
        </w:rPr>
        <w:t>kõrvaltoime, pidage nõu oma arsti või apteekriga.</w:t>
      </w:r>
      <w:r w:rsidRPr="00FC3122">
        <w:rPr>
          <w:szCs w:val="24"/>
          <w:lang w:val="et-EE"/>
        </w:rPr>
        <w:t xml:space="preserve"> Kõrvaltoime v</w:t>
      </w:r>
      <w:r w:rsidRPr="00FC3122">
        <w:rPr>
          <w:noProof/>
          <w:szCs w:val="24"/>
          <w:lang w:val="et-EE"/>
        </w:rPr>
        <w:t>õib olla ka selline</w:t>
      </w:r>
      <w:r w:rsidRPr="00FC3122">
        <w:rPr>
          <w:szCs w:val="24"/>
          <w:lang w:val="et-EE"/>
        </w:rPr>
        <w:t>, mida selles infolehes ei ole nimetatud. K</w:t>
      </w:r>
      <w:r w:rsidRPr="00FC3122">
        <w:rPr>
          <w:noProof/>
          <w:szCs w:val="24"/>
          <w:lang w:val="et-EE"/>
        </w:rPr>
        <w:t xml:space="preserve">õrvaltoimetest võite ka ise </w:t>
      </w:r>
      <w:r w:rsidRPr="00FC3122">
        <w:rPr>
          <w:szCs w:val="24"/>
          <w:lang w:val="et-EE"/>
        </w:rPr>
        <w:t xml:space="preserve">teavitada riikliku teavitussüsteemi, mis on loetletud </w:t>
      </w:r>
      <w:hyperlink r:id="rId11" w:history="1">
        <w:r w:rsidRPr="00FC3122">
          <w:rPr>
            <w:lang w:val="et-EE"/>
          </w:rPr>
          <w:t>V lisas</w:t>
        </w:r>
      </w:hyperlink>
      <w:r w:rsidRPr="00FC3122">
        <w:rPr>
          <w:szCs w:val="24"/>
          <w:lang w:val="et-EE"/>
        </w:rPr>
        <w:t>, kaudu</w:t>
      </w:r>
      <w:r w:rsidRPr="00FC3122">
        <w:rPr>
          <w:noProof/>
          <w:szCs w:val="24"/>
          <w:lang w:val="et-EE"/>
        </w:rPr>
        <w:t>. Teavitades aitate saada rohkem infot ravimi ohutusest.</w:t>
      </w:r>
    </w:p>
    <w:p w14:paraId="7E2B1EE5" w14:textId="77777777" w:rsidR="00E63597" w:rsidRPr="00FC3122" w:rsidRDefault="00E63597">
      <w:pPr>
        <w:pStyle w:val="EMEABodyText"/>
        <w:rPr>
          <w:lang w:val="et-EE"/>
        </w:rPr>
      </w:pPr>
    </w:p>
    <w:p w14:paraId="574D2B08" w14:textId="77777777" w:rsidR="00E63597" w:rsidRPr="00FC3122" w:rsidRDefault="00E63597">
      <w:pPr>
        <w:pStyle w:val="EMEABodyText"/>
        <w:rPr>
          <w:lang w:val="et-EE"/>
        </w:rPr>
      </w:pPr>
    </w:p>
    <w:p w14:paraId="4678A4DA" w14:textId="77777777" w:rsidR="00E63597" w:rsidRPr="00FC3122" w:rsidRDefault="00E63597">
      <w:pPr>
        <w:pStyle w:val="EMEABodyTextIndent"/>
        <w:rPr>
          <w:b/>
          <w:lang w:val="et-EE"/>
        </w:rPr>
      </w:pPr>
      <w:r w:rsidRPr="00FC3122">
        <w:rPr>
          <w:b/>
          <w:lang w:val="et-EE"/>
        </w:rPr>
        <w:t>5</w:t>
      </w:r>
      <w:r w:rsidRPr="00FC3122">
        <w:rPr>
          <w:b/>
          <w:lang w:val="et-EE"/>
        </w:rPr>
        <w:tab/>
        <w:t>Kuidas BARACLUDE't säilitada</w:t>
      </w:r>
    </w:p>
    <w:p w14:paraId="1D591BF5" w14:textId="77777777" w:rsidR="00E63597" w:rsidRPr="00FC3122" w:rsidRDefault="00E63597">
      <w:pPr>
        <w:pStyle w:val="EMEAHeading1"/>
        <w:rPr>
          <w:lang w:val="et-EE"/>
        </w:rPr>
      </w:pPr>
    </w:p>
    <w:p w14:paraId="7E925AE5" w14:textId="77777777" w:rsidR="00E63597" w:rsidRPr="00FC3122" w:rsidRDefault="00E63597">
      <w:pPr>
        <w:pStyle w:val="EMEABodyText"/>
        <w:rPr>
          <w:lang w:val="et-EE"/>
        </w:rPr>
      </w:pPr>
      <w:r w:rsidRPr="00FC3122">
        <w:rPr>
          <w:lang w:val="et-EE"/>
        </w:rPr>
        <w:t>Hoidke seda ravimit laste eest varjatud ja kättesaamatus kohas.</w:t>
      </w:r>
    </w:p>
    <w:p w14:paraId="4FB5FBAD" w14:textId="77777777" w:rsidR="00E63597" w:rsidRPr="00FC3122" w:rsidRDefault="00E63597">
      <w:pPr>
        <w:pStyle w:val="EMEABodyText"/>
        <w:rPr>
          <w:lang w:val="et-EE"/>
        </w:rPr>
      </w:pPr>
    </w:p>
    <w:p w14:paraId="1384F8B0" w14:textId="77777777" w:rsidR="00E63597" w:rsidRPr="00FC3122" w:rsidRDefault="00E63597">
      <w:pPr>
        <w:pStyle w:val="EMEABodyText"/>
        <w:rPr>
          <w:lang w:val="et-EE"/>
        </w:rPr>
      </w:pPr>
      <w:r w:rsidRPr="00FC3122">
        <w:rPr>
          <w:lang w:val="et-EE"/>
        </w:rPr>
        <w:t>Ärge kasutage seda ravimit pärast kõlblikkusaega, mis on märgitud purgil, blistril või karbil pärast EXP. Kõlblikkusaeg viitab selle kuu viimasele päevale.</w:t>
      </w:r>
    </w:p>
    <w:p w14:paraId="6F452D6F" w14:textId="77777777" w:rsidR="00E63597" w:rsidRPr="00FC3122" w:rsidRDefault="00E63597">
      <w:pPr>
        <w:pStyle w:val="EMEABodyText"/>
        <w:rPr>
          <w:lang w:val="et-EE"/>
        </w:rPr>
      </w:pPr>
    </w:p>
    <w:p w14:paraId="4BECEFB0" w14:textId="77777777" w:rsidR="00E63597" w:rsidRPr="00FC3122" w:rsidRDefault="00E63597">
      <w:pPr>
        <w:pStyle w:val="EMEABodyText"/>
        <w:rPr>
          <w:lang w:val="et-EE"/>
        </w:rPr>
      </w:pPr>
      <w:r w:rsidRPr="00FC3122">
        <w:rPr>
          <w:lang w:val="et-EE"/>
        </w:rPr>
        <w:t>Blisterpakend: hoida temperatuuril kuni 30°C. Hoida originaalpakendis.</w:t>
      </w:r>
    </w:p>
    <w:p w14:paraId="5BB41039" w14:textId="77777777" w:rsidR="00E63597" w:rsidRPr="00FC3122" w:rsidRDefault="00E63597">
      <w:pPr>
        <w:pStyle w:val="EMEABodyText"/>
        <w:rPr>
          <w:lang w:val="et-EE"/>
        </w:rPr>
      </w:pPr>
      <w:r w:rsidRPr="00FC3122">
        <w:rPr>
          <w:lang w:val="et-EE"/>
        </w:rPr>
        <w:t>Pudelid: hoida temperatuuril kuni 25°C. Hoida pudel tihedalt suletuna.</w:t>
      </w:r>
    </w:p>
    <w:p w14:paraId="25DF3A05" w14:textId="77777777" w:rsidR="00E63597" w:rsidRPr="00FC3122" w:rsidRDefault="00E63597">
      <w:pPr>
        <w:pStyle w:val="EMEABodyText"/>
        <w:rPr>
          <w:lang w:val="et-EE"/>
        </w:rPr>
      </w:pPr>
    </w:p>
    <w:p w14:paraId="7FC18716" w14:textId="77777777" w:rsidR="00E63597" w:rsidRPr="00FC3122" w:rsidRDefault="00E63597">
      <w:pPr>
        <w:numPr>
          <w:ilvl w:val="12"/>
          <w:numId w:val="0"/>
        </w:numPr>
        <w:ind w:right="-2"/>
        <w:rPr>
          <w:i/>
          <w:lang w:val="et-EE"/>
        </w:rPr>
      </w:pPr>
      <w:r w:rsidRPr="00FC3122">
        <w:rPr>
          <w:lang w:val="et-EE"/>
        </w:rPr>
        <w:t>Ärge visake ravimeid kanalisatsiooni ega olmejäätmete hulka. Küsige oma apteekrilt, kuidas visata ära ravimeid, mida te enam ei kasuta. Need meetmed aitavad kaitsta keskkonda.</w:t>
      </w:r>
    </w:p>
    <w:p w14:paraId="3E685CD1" w14:textId="77777777" w:rsidR="00E63597" w:rsidRPr="00FC3122" w:rsidRDefault="00E63597">
      <w:pPr>
        <w:pStyle w:val="EMEABodyText"/>
        <w:rPr>
          <w:lang w:val="et-EE"/>
        </w:rPr>
      </w:pPr>
    </w:p>
    <w:p w14:paraId="44BD8149" w14:textId="77777777" w:rsidR="00E63597" w:rsidRPr="00FC3122" w:rsidRDefault="00E63597">
      <w:pPr>
        <w:pStyle w:val="EMEABodyText"/>
        <w:rPr>
          <w:lang w:val="et-EE"/>
        </w:rPr>
      </w:pPr>
    </w:p>
    <w:p w14:paraId="3515B2AC" w14:textId="77777777" w:rsidR="00E63597" w:rsidRPr="00FC3122" w:rsidRDefault="00E63597">
      <w:pPr>
        <w:pStyle w:val="EMEABodyTextIndent"/>
        <w:rPr>
          <w:b/>
          <w:lang w:val="et-EE"/>
        </w:rPr>
      </w:pPr>
      <w:r w:rsidRPr="00FC3122">
        <w:rPr>
          <w:b/>
          <w:lang w:val="et-EE"/>
        </w:rPr>
        <w:t>6.</w:t>
      </w:r>
      <w:r w:rsidRPr="00FC3122">
        <w:rPr>
          <w:b/>
          <w:lang w:val="et-EE"/>
        </w:rPr>
        <w:tab/>
        <w:t>Pakendi sisu ja muu teave</w:t>
      </w:r>
    </w:p>
    <w:p w14:paraId="1C745291" w14:textId="77777777" w:rsidR="00E63597" w:rsidRPr="00FC3122" w:rsidRDefault="00E63597">
      <w:pPr>
        <w:pStyle w:val="EMEAHeading1"/>
        <w:rPr>
          <w:lang w:val="et-EE"/>
        </w:rPr>
      </w:pPr>
    </w:p>
    <w:p w14:paraId="35905599" w14:textId="77777777" w:rsidR="00E63597" w:rsidRPr="00FC3122" w:rsidRDefault="00E63597">
      <w:pPr>
        <w:pStyle w:val="EMEAHeading2"/>
        <w:rPr>
          <w:lang w:val="et-EE"/>
        </w:rPr>
      </w:pPr>
      <w:r w:rsidRPr="00FC3122">
        <w:rPr>
          <w:lang w:val="et-EE"/>
        </w:rPr>
        <w:t>Mida Baraclude sisaldab:</w:t>
      </w:r>
    </w:p>
    <w:p w14:paraId="7D30AF03"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Toimeaine on entekaviir. Üks õhukese polümeerikattega tablett sisaldab 0,5 mg entekaviiri.</w:t>
      </w:r>
    </w:p>
    <w:p w14:paraId="4FB6FD86"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Abiained on:</w:t>
      </w:r>
    </w:p>
    <w:p w14:paraId="3A28EC33" w14:textId="77777777" w:rsidR="00E63597" w:rsidRPr="00FC3122" w:rsidRDefault="00E63597">
      <w:pPr>
        <w:pStyle w:val="EMEABodyText"/>
        <w:ind w:left="567"/>
        <w:rPr>
          <w:lang w:val="et-EE"/>
        </w:rPr>
      </w:pPr>
      <w:r w:rsidRPr="00FC3122">
        <w:rPr>
          <w:u w:val="single"/>
          <w:lang w:val="et-EE"/>
        </w:rPr>
        <w:t>Tableti sisu:</w:t>
      </w:r>
      <w:r w:rsidRPr="00FC3122">
        <w:rPr>
          <w:lang w:val="et-EE"/>
        </w:rPr>
        <w:t xml:space="preserve"> krospovidoon, laktoosmonohüdraat, magneesiumstearaat, mikrokristalliline tselluloos ja povidoon.</w:t>
      </w:r>
    </w:p>
    <w:p w14:paraId="4EFA374B" w14:textId="77777777" w:rsidR="00E63597" w:rsidRPr="00FC3122" w:rsidRDefault="00E63597">
      <w:pPr>
        <w:pStyle w:val="EMEABodyText"/>
        <w:ind w:left="567"/>
        <w:rPr>
          <w:lang w:val="et-EE"/>
        </w:rPr>
      </w:pPr>
      <w:r w:rsidRPr="00FC3122">
        <w:rPr>
          <w:u w:val="single"/>
          <w:lang w:val="et-EE"/>
        </w:rPr>
        <w:t>Tableti kate:</w:t>
      </w:r>
      <w:r w:rsidRPr="00FC3122">
        <w:rPr>
          <w:lang w:val="et-EE"/>
        </w:rPr>
        <w:t xml:space="preserve"> hüpromelloos, makrogool 400, titaandioksiid (E171) ja polüsorbaat 80 (E433).</w:t>
      </w:r>
    </w:p>
    <w:p w14:paraId="70281F1F" w14:textId="77777777" w:rsidR="00E63597" w:rsidRPr="00FC3122" w:rsidRDefault="00E63597">
      <w:pPr>
        <w:pStyle w:val="EMEABodyText"/>
        <w:rPr>
          <w:lang w:val="et-EE"/>
        </w:rPr>
      </w:pPr>
    </w:p>
    <w:p w14:paraId="4E3ED129" w14:textId="77777777" w:rsidR="00E63597" w:rsidRPr="00FC3122" w:rsidRDefault="00E63597">
      <w:pPr>
        <w:pStyle w:val="EMEAHeading2"/>
        <w:rPr>
          <w:lang w:val="et-EE"/>
        </w:rPr>
      </w:pPr>
      <w:r w:rsidRPr="00FC3122">
        <w:rPr>
          <w:lang w:val="et-EE"/>
        </w:rPr>
        <w:t>Kuidas Baraclude välja näeb ja pakendi sisu</w:t>
      </w:r>
    </w:p>
    <w:p w14:paraId="5AEAF71F" w14:textId="77777777" w:rsidR="00E63597" w:rsidRPr="00FC3122" w:rsidRDefault="00E63597">
      <w:pPr>
        <w:pStyle w:val="EMEABodyText"/>
        <w:rPr>
          <w:lang w:val="et-EE"/>
        </w:rPr>
      </w:pPr>
      <w:r w:rsidRPr="00FC3122">
        <w:rPr>
          <w:lang w:val="et-EE"/>
        </w:rPr>
        <w:t>Õhukese polümeerikattega tabletid (tabletid) on valge või hallikasvalge ja kolmnurkse kujuga. Nende ühel küljel on märgistus "BMS" ja teisele küljele on graveeritud "1611". Baraclude 0,5 mg õhukese polümeerikattega tabletid paiknevad karbis 30 x 1 või 90 x 1 õhukese polümeerikattega tableti kaupa (üheannuseline blister), või pudelis 30 õhukese polümeerikattega tableti kaupa.</w:t>
      </w:r>
    </w:p>
    <w:p w14:paraId="03174951" w14:textId="77777777" w:rsidR="00E63597" w:rsidRPr="00FC3122" w:rsidRDefault="00E63597">
      <w:pPr>
        <w:pStyle w:val="EMEABodyText"/>
        <w:rPr>
          <w:lang w:val="et-EE"/>
        </w:rPr>
      </w:pPr>
    </w:p>
    <w:p w14:paraId="2F644EDE" w14:textId="77777777" w:rsidR="00E63597" w:rsidRPr="00FC3122" w:rsidRDefault="00E63597">
      <w:pPr>
        <w:pStyle w:val="EMEABodyText"/>
        <w:rPr>
          <w:lang w:val="et-EE"/>
        </w:rPr>
      </w:pPr>
      <w:r w:rsidRPr="00FC3122">
        <w:rPr>
          <w:lang w:val="et-EE"/>
        </w:rPr>
        <w:t>Kõik pakendi suurused ei pruugi olla müügil teie maal.</w:t>
      </w:r>
    </w:p>
    <w:p w14:paraId="36325519" w14:textId="77777777" w:rsidR="00E63597" w:rsidRPr="00FC3122" w:rsidRDefault="00E63597">
      <w:pPr>
        <w:pStyle w:val="EMEABodyText"/>
        <w:rPr>
          <w:lang w:val="et-EE"/>
        </w:rPr>
      </w:pPr>
    </w:p>
    <w:p w14:paraId="43F75E46" w14:textId="77777777" w:rsidR="00E63597" w:rsidRPr="00FC3122" w:rsidRDefault="00E63597">
      <w:pPr>
        <w:pStyle w:val="EMEAHeading2"/>
        <w:rPr>
          <w:lang w:val="et-EE"/>
        </w:rPr>
      </w:pPr>
      <w:r w:rsidRPr="00FC3122">
        <w:rPr>
          <w:lang w:val="et-EE"/>
        </w:rPr>
        <w:t>Müügiloa hoidja ja tootja</w:t>
      </w:r>
    </w:p>
    <w:p w14:paraId="03E87422" w14:textId="77777777" w:rsidR="00E63597" w:rsidRPr="00FC3122" w:rsidRDefault="00E63597">
      <w:pPr>
        <w:pStyle w:val="EMEAHeading2"/>
        <w:rPr>
          <w:b w:val="0"/>
          <w:lang w:val="et-EE"/>
        </w:rPr>
      </w:pPr>
      <w:r w:rsidRPr="00FC3122">
        <w:rPr>
          <w:b w:val="0"/>
          <w:lang w:val="et-EE"/>
        </w:rPr>
        <w:t>Müügiloa hoidja:</w:t>
      </w:r>
    </w:p>
    <w:p w14:paraId="07BBE185" w14:textId="77777777" w:rsidR="00021F3F" w:rsidRPr="00FC3122" w:rsidRDefault="00021F3F" w:rsidP="00021F3F">
      <w:pPr>
        <w:rPr>
          <w:lang w:val="et-EE"/>
        </w:rPr>
      </w:pPr>
      <w:r w:rsidRPr="00FC3122">
        <w:rPr>
          <w:bCs/>
          <w:lang w:val="et-EE"/>
        </w:rPr>
        <w:t xml:space="preserve">Bristol-Myers Squibb Pharma EEIG </w:t>
      </w:r>
      <w:r w:rsidRPr="00FC3122">
        <w:rPr>
          <w:bCs/>
          <w:lang w:val="et-EE"/>
        </w:rPr>
        <w:br/>
        <w:t>Plaza 254</w:t>
      </w:r>
      <w:r w:rsidRPr="00FC3122">
        <w:rPr>
          <w:bCs/>
          <w:lang w:val="et-EE"/>
        </w:rPr>
        <w:br/>
        <w:t>Blanchardstown Corporate Park 2</w:t>
      </w:r>
      <w:r w:rsidRPr="00FC3122">
        <w:rPr>
          <w:bCs/>
          <w:lang w:val="et-EE"/>
        </w:rPr>
        <w:br/>
        <w:t>Dublin 15, D15 T867</w:t>
      </w:r>
      <w:r w:rsidRPr="00FC3122">
        <w:rPr>
          <w:bCs/>
          <w:lang w:val="et-EE"/>
        </w:rPr>
        <w:br/>
        <w:t>Iirimaa</w:t>
      </w:r>
    </w:p>
    <w:p w14:paraId="4DC76263" w14:textId="77777777" w:rsidR="00E63597" w:rsidRPr="00FC3122" w:rsidRDefault="00E63597">
      <w:pPr>
        <w:pStyle w:val="EMEABodyText"/>
        <w:rPr>
          <w:lang w:val="et-EE"/>
        </w:rPr>
      </w:pPr>
    </w:p>
    <w:p w14:paraId="75165D35" w14:textId="77777777" w:rsidR="00E63597" w:rsidRPr="00FC3122" w:rsidRDefault="00E63597">
      <w:pPr>
        <w:pStyle w:val="EMEAHeading2"/>
        <w:rPr>
          <w:b w:val="0"/>
          <w:sz w:val="24"/>
          <w:lang w:val="et-EE"/>
        </w:rPr>
      </w:pPr>
      <w:r w:rsidRPr="00FC3122">
        <w:rPr>
          <w:b w:val="0"/>
          <w:lang w:val="et-EE"/>
        </w:rPr>
        <w:t>Tootja:</w:t>
      </w:r>
    </w:p>
    <w:p w14:paraId="46E92CF0" w14:textId="77777777" w:rsidR="00B81A24" w:rsidRPr="004D3983" w:rsidRDefault="00B81A24" w:rsidP="00B81A24">
      <w:pPr>
        <w:pStyle w:val="EMEAAddress"/>
        <w:rPr>
          <w:lang w:val="en-US"/>
        </w:rPr>
      </w:pPr>
      <w:r w:rsidRPr="004D3983">
        <w:rPr>
          <w:lang w:val="en-US"/>
        </w:rPr>
        <w:t xml:space="preserve">Swords Laboratories </w:t>
      </w:r>
      <w:r w:rsidR="00BA5CEC" w:rsidRPr="004D3983">
        <w:rPr>
          <w:lang w:val="en-US"/>
        </w:rPr>
        <w:t xml:space="preserve">Unlimited Company </w:t>
      </w:r>
      <w:r w:rsidRPr="004D3983">
        <w:rPr>
          <w:lang w:val="en-US"/>
        </w:rPr>
        <w:t>T/A Bristol-Myers Squibb Pharmaceutical Operations, External Manufacturing</w:t>
      </w:r>
    </w:p>
    <w:p w14:paraId="7A6DDAA9" w14:textId="77777777" w:rsidR="00B81A24" w:rsidRPr="004D3983" w:rsidRDefault="00B81A24" w:rsidP="00B81A24">
      <w:pPr>
        <w:pStyle w:val="EMEAAddress"/>
        <w:rPr>
          <w:lang w:val="en-US"/>
        </w:rPr>
      </w:pPr>
      <w:r w:rsidRPr="004D3983">
        <w:rPr>
          <w:lang w:val="en-US"/>
        </w:rPr>
        <w:t>Plaza 254</w:t>
      </w:r>
    </w:p>
    <w:p w14:paraId="636A7FAD" w14:textId="77777777" w:rsidR="00B81A24" w:rsidRPr="004D3983" w:rsidRDefault="00B81A24" w:rsidP="00B81A24">
      <w:pPr>
        <w:pStyle w:val="EMEAAddress"/>
        <w:rPr>
          <w:lang w:val="en-US"/>
        </w:rPr>
      </w:pPr>
      <w:r w:rsidRPr="004D3983">
        <w:rPr>
          <w:lang w:val="en-US"/>
        </w:rPr>
        <w:t>Blanchardstown Corporate Park 2</w:t>
      </w:r>
    </w:p>
    <w:p w14:paraId="07B0FA79" w14:textId="77777777" w:rsidR="00B81A24" w:rsidRPr="004D3983" w:rsidRDefault="00B81A24" w:rsidP="00B81A24">
      <w:pPr>
        <w:pStyle w:val="EMEAAddress"/>
        <w:rPr>
          <w:lang w:val="en-US"/>
        </w:rPr>
      </w:pPr>
      <w:r w:rsidRPr="004D3983">
        <w:rPr>
          <w:lang w:val="en-US"/>
        </w:rPr>
        <w:lastRenderedPageBreak/>
        <w:t>Dublin 15, D15 T867</w:t>
      </w:r>
    </w:p>
    <w:p w14:paraId="2B85B9A4" w14:textId="77777777" w:rsidR="00B81A24" w:rsidRDefault="00B81A24" w:rsidP="00B81A24">
      <w:pPr>
        <w:pStyle w:val="EMEAAddress"/>
        <w:rPr>
          <w:ins w:id="4" w:author="Author"/>
          <w:lang w:val="en-US"/>
        </w:rPr>
      </w:pPr>
      <w:proofErr w:type="spellStart"/>
      <w:r w:rsidRPr="004D3983">
        <w:rPr>
          <w:lang w:val="en-US"/>
        </w:rPr>
        <w:t>Iirimaa</w:t>
      </w:r>
      <w:proofErr w:type="spellEnd"/>
    </w:p>
    <w:p w14:paraId="1AC1FF6F" w14:textId="77777777" w:rsidR="00547F1D" w:rsidRDefault="00547F1D" w:rsidP="00547F1D">
      <w:pPr>
        <w:pStyle w:val="EMEABodyText"/>
        <w:rPr>
          <w:ins w:id="5" w:author="Author"/>
          <w:lang w:val="en-US"/>
        </w:rPr>
      </w:pPr>
    </w:p>
    <w:p w14:paraId="7CF7B9D4" w14:textId="77777777" w:rsidR="00547F1D" w:rsidRPr="003D2C57" w:rsidRDefault="00547F1D" w:rsidP="00547F1D">
      <w:pPr>
        <w:pStyle w:val="EMEABodyText"/>
        <w:keepNext/>
        <w:rPr>
          <w:ins w:id="6" w:author="Author"/>
          <w:szCs w:val="22"/>
        </w:rPr>
      </w:pPr>
      <w:proofErr w:type="spellStart"/>
      <w:ins w:id="7" w:author="Author">
        <w:r w:rsidRPr="003D2C57">
          <w:t>Lisaküsimuste</w:t>
        </w:r>
        <w:proofErr w:type="spellEnd"/>
        <w:r w:rsidRPr="003D2C57">
          <w:t xml:space="preserve"> </w:t>
        </w:r>
        <w:proofErr w:type="spellStart"/>
        <w:r w:rsidRPr="003D2C57">
          <w:t>tekkimisel</w:t>
        </w:r>
        <w:proofErr w:type="spellEnd"/>
        <w:r w:rsidRPr="003D2C57">
          <w:t xml:space="preserve"> </w:t>
        </w:r>
        <w:proofErr w:type="spellStart"/>
        <w:r w:rsidRPr="003D2C57">
          <w:t>selle</w:t>
        </w:r>
        <w:proofErr w:type="spellEnd"/>
        <w:r w:rsidRPr="003D2C57">
          <w:t xml:space="preserve"> </w:t>
        </w:r>
        <w:proofErr w:type="spellStart"/>
        <w:r w:rsidRPr="003D2C57">
          <w:t>ravimi</w:t>
        </w:r>
        <w:proofErr w:type="spellEnd"/>
        <w:r w:rsidRPr="003D2C57">
          <w:t xml:space="preserve"> </w:t>
        </w:r>
        <w:proofErr w:type="spellStart"/>
        <w:r w:rsidRPr="003D2C57">
          <w:t>kohta</w:t>
        </w:r>
        <w:proofErr w:type="spellEnd"/>
        <w:r w:rsidRPr="003D2C57">
          <w:t xml:space="preserve"> </w:t>
        </w:r>
        <w:proofErr w:type="spellStart"/>
        <w:r w:rsidRPr="003D2C57">
          <w:t>pöörduge</w:t>
        </w:r>
        <w:proofErr w:type="spellEnd"/>
        <w:r w:rsidRPr="003D2C57">
          <w:t xml:space="preserve"> </w:t>
        </w:r>
        <w:proofErr w:type="spellStart"/>
        <w:r w:rsidRPr="003D2C57">
          <w:t>palun</w:t>
        </w:r>
        <w:proofErr w:type="spellEnd"/>
        <w:r w:rsidRPr="003D2C57">
          <w:t xml:space="preserve"> </w:t>
        </w:r>
        <w:proofErr w:type="spellStart"/>
        <w:r w:rsidRPr="003D2C57">
          <w:t>müügiloa</w:t>
        </w:r>
        <w:proofErr w:type="spellEnd"/>
        <w:r w:rsidRPr="003D2C57">
          <w:t xml:space="preserve"> </w:t>
        </w:r>
        <w:proofErr w:type="spellStart"/>
        <w:r w:rsidRPr="003D2C57">
          <w:t>hoidja</w:t>
        </w:r>
        <w:proofErr w:type="spellEnd"/>
        <w:r w:rsidRPr="003D2C57">
          <w:t xml:space="preserve"> </w:t>
        </w:r>
        <w:proofErr w:type="spellStart"/>
        <w:r w:rsidRPr="003D2C57">
          <w:t>kohaliku</w:t>
        </w:r>
        <w:proofErr w:type="spellEnd"/>
        <w:r w:rsidRPr="003D2C57">
          <w:t xml:space="preserve"> </w:t>
        </w:r>
        <w:proofErr w:type="spellStart"/>
        <w:r w:rsidRPr="003D2C57">
          <w:t>esindaja</w:t>
        </w:r>
        <w:proofErr w:type="spellEnd"/>
        <w:r w:rsidRPr="003D2C57">
          <w:t xml:space="preserve"> </w:t>
        </w:r>
        <w:proofErr w:type="spellStart"/>
        <w:r w:rsidRPr="003D2C57">
          <w:t>poole</w:t>
        </w:r>
        <w:proofErr w:type="spellEnd"/>
        <w:r w:rsidRPr="003D2C57">
          <w:t>:</w:t>
        </w:r>
      </w:ins>
    </w:p>
    <w:p w14:paraId="46A0F8F2" w14:textId="77777777" w:rsidR="00547F1D" w:rsidRPr="003D2C57" w:rsidRDefault="00547F1D" w:rsidP="00547F1D">
      <w:pPr>
        <w:pStyle w:val="EMEABodyText"/>
        <w:keepNext/>
        <w:rPr>
          <w:ins w:id="8"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547F1D" w:rsidRPr="003D2C57" w14:paraId="7EE9A028" w14:textId="77777777" w:rsidTr="00266284">
        <w:trPr>
          <w:cantSplit/>
          <w:trHeight w:val="904"/>
          <w:ins w:id="9" w:author="Author"/>
        </w:trPr>
        <w:tc>
          <w:tcPr>
            <w:tcW w:w="4536" w:type="dxa"/>
          </w:tcPr>
          <w:p w14:paraId="287B2A5E" w14:textId="77777777" w:rsidR="00547F1D" w:rsidRPr="003D2C57" w:rsidRDefault="00547F1D" w:rsidP="00266284">
            <w:pPr>
              <w:pStyle w:val="StyleBold"/>
              <w:keepNext/>
              <w:rPr>
                <w:ins w:id="10" w:author="Author"/>
              </w:rPr>
            </w:pPr>
            <w:ins w:id="11" w:author="Author">
              <w:r w:rsidRPr="003D2C57">
                <w:t>België/Belgique/Belgien</w:t>
              </w:r>
            </w:ins>
          </w:p>
          <w:p w14:paraId="18151272" w14:textId="77777777" w:rsidR="00547F1D" w:rsidRPr="003D2C57" w:rsidRDefault="00547F1D" w:rsidP="00266284">
            <w:pPr>
              <w:keepNext/>
              <w:rPr>
                <w:ins w:id="12" w:author="Author"/>
              </w:rPr>
            </w:pPr>
            <w:ins w:id="13" w:author="Author">
              <w:r w:rsidRPr="003D2C57">
                <w:t>N.V. Bristol-Myers Squibb Belgium S.A.</w:t>
              </w:r>
            </w:ins>
          </w:p>
          <w:p w14:paraId="7B715F06" w14:textId="77777777" w:rsidR="00547F1D" w:rsidRPr="003D2C57" w:rsidRDefault="00547F1D" w:rsidP="00266284">
            <w:pPr>
              <w:keepNext/>
              <w:rPr>
                <w:ins w:id="14" w:author="Author"/>
              </w:rPr>
            </w:pPr>
            <w:proofErr w:type="spellStart"/>
            <w:ins w:id="15" w:author="Author">
              <w:r w:rsidRPr="003D2C57">
                <w:t>Tél</w:t>
              </w:r>
              <w:proofErr w:type="spellEnd"/>
              <w:r w:rsidRPr="003D2C57">
                <w:t>/Tel: + 32 2 352 76 11</w:t>
              </w:r>
            </w:ins>
          </w:p>
          <w:p w14:paraId="4757718D" w14:textId="77777777" w:rsidR="00547F1D" w:rsidRPr="003D2C57" w:rsidRDefault="00547F1D" w:rsidP="00266284">
            <w:pPr>
              <w:rPr>
                <w:ins w:id="16" w:author="Author"/>
                <w:rStyle w:val="Hyperlink"/>
              </w:rPr>
            </w:pPr>
            <w:ins w:id="17" w:author="Author">
              <w:r>
                <w:fldChar w:fldCharType="begin"/>
              </w:r>
              <w:r>
                <w:instrText>HYPERLINK "mailto:medicalinfo.belgium@bms.com"</w:instrText>
              </w:r>
              <w:r>
                <w:fldChar w:fldCharType="separate"/>
              </w:r>
              <w:r w:rsidRPr="003D2C57">
                <w:rPr>
                  <w:rStyle w:val="Hyperlink"/>
                </w:rPr>
                <w:t>medicalinfo.belgium@bms.com</w:t>
              </w:r>
              <w:r>
                <w:fldChar w:fldCharType="end"/>
              </w:r>
            </w:ins>
          </w:p>
          <w:p w14:paraId="00ABF82E" w14:textId="77777777" w:rsidR="00547F1D" w:rsidRPr="003D2C57" w:rsidRDefault="00547F1D" w:rsidP="00266284">
            <w:pPr>
              <w:keepNext/>
              <w:rPr>
                <w:ins w:id="18" w:author="Author"/>
              </w:rPr>
            </w:pPr>
          </w:p>
        </w:tc>
        <w:tc>
          <w:tcPr>
            <w:tcW w:w="4536" w:type="dxa"/>
          </w:tcPr>
          <w:p w14:paraId="605CBAE6" w14:textId="77777777" w:rsidR="00547F1D" w:rsidRPr="003D2C57" w:rsidRDefault="00547F1D" w:rsidP="00266284">
            <w:pPr>
              <w:pStyle w:val="StyleBold"/>
              <w:keepNext/>
              <w:rPr>
                <w:ins w:id="19" w:author="Author"/>
              </w:rPr>
            </w:pPr>
            <w:ins w:id="20" w:author="Author">
              <w:r w:rsidRPr="003D2C57">
                <w:t>Lietuva</w:t>
              </w:r>
            </w:ins>
          </w:p>
          <w:p w14:paraId="607B009E" w14:textId="77777777" w:rsidR="00547F1D" w:rsidRPr="003D2C57" w:rsidRDefault="00547F1D" w:rsidP="00266284">
            <w:pPr>
              <w:keepNext/>
              <w:rPr>
                <w:ins w:id="21" w:author="Author"/>
              </w:rPr>
            </w:pPr>
            <w:proofErr w:type="spellStart"/>
            <w:ins w:id="22" w:author="Author">
              <w:r w:rsidRPr="003D2C57">
                <w:t>Swixx</w:t>
              </w:r>
              <w:proofErr w:type="spellEnd"/>
              <w:r w:rsidRPr="003D2C57">
                <w:t xml:space="preserve"> Biopharma UAB</w:t>
              </w:r>
            </w:ins>
          </w:p>
          <w:p w14:paraId="69D38463" w14:textId="77777777" w:rsidR="00547F1D" w:rsidRPr="003D2C57" w:rsidRDefault="00547F1D" w:rsidP="00266284">
            <w:pPr>
              <w:keepNext/>
              <w:rPr>
                <w:ins w:id="23" w:author="Author"/>
              </w:rPr>
            </w:pPr>
            <w:ins w:id="24" w:author="Author">
              <w:r w:rsidRPr="003D2C57">
                <w:t>Tel: + 370 52 369140</w:t>
              </w:r>
            </w:ins>
          </w:p>
          <w:p w14:paraId="728AC5BE" w14:textId="77777777" w:rsidR="00547F1D" w:rsidRPr="003D2C57" w:rsidRDefault="00547F1D" w:rsidP="00266284">
            <w:pPr>
              <w:rPr>
                <w:ins w:id="25" w:author="Author"/>
                <w:rStyle w:val="Hyperlink"/>
              </w:rPr>
            </w:pPr>
            <w:ins w:id="26" w:author="Author">
              <w:r>
                <w:fldChar w:fldCharType="begin"/>
              </w:r>
              <w:r>
                <w:instrText>HYPERLINK "mailto:medinfo.lithuania@swixxbiopharma.com"</w:instrText>
              </w:r>
              <w:r>
                <w:fldChar w:fldCharType="separate"/>
              </w:r>
              <w:r w:rsidRPr="003D2C57">
                <w:rPr>
                  <w:rStyle w:val="Hyperlink"/>
                </w:rPr>
                <w:t>medinfo.lithuania@swixxbiopharma.com</w:t>
              </w:r>
              <w:r>
                <w:fldChar w:fldCharType="end"/>
              </w:r>
            </w:ins>
          </w:p>
          <w:p w14:paraId="50D10CEC" w14:textId="77777777" w:rsidR="00547F1D" w:rsidRPr="003D2C57" w:rsidRDefault="00547F1D" w:rsidP="00266284">
            <w:pPr>
              <w:keepNext/>
              <w:rPr>
                <w:ins w:id="27" w:author="Author"/>
              </w:rPr>
            </w:pPr>
          </w:p>
        </w:tc>
      </w:tr>
      <w:tr w:rsidR="00547F1D" w:rsidRPr="003D2C57" w14:paraId="2D0E43CD" w14:textId="77777777" w:rsidTr="00266284">
        <w:trPr>
          <w:cantSplit/>
          <w:trHeight w:val="892"/>
          <w:ins w:id="28" w:author="Author"/>
        </w:trPr>
        <w:tc>
          <w:tcPr>
            <w:tcW w:w="4536" w:type="dxa"/>
          </w:tcPr>
          <w:p w14:paraId="63B22A58" w14:textId="77777777" w:rsidR="00547F1D" w:rsidRPr="003D2C57" w:rsidRDefault="00547F1D" w:rsidP="00266284">
            <w:pPr>
              <w:pStyle w:val="StyleBold"/>
              <w:rPr>
                <w:ins w:id="29" w:author="Author"/>
              </w:rPr>
            </w:pPr>
            <w:ins w:id="30" w:author="Author">
              <w:r w:rsidRPr="003D2C57">
                <w:t>България</w:t>
              </w:r>
            </w:ins>
          </w:p>
          <w:p w14:paraId="450F7013" w14:textId="77777777" w:rsidR="00547F1D" w:rsidRPr="003D2C57" w:rsidRDefault="00547F1D" w:rsidP="00266284">
            <w:pPr>
              <w:rPr>
                <w:ins w:id="31" w:author="Author"/>
              </w:rPr>
            </w:pPr>
            <w:proofErr w:type="spellStart"/>
            <w:ins w:id="32" w:author="Author">
              <w:r w:rsidRPr="003D2C57">
                <w:t>Swixx</w:t>
              </w:r>
              <w:proofErr w:type="spellEnd"/>
              <w:r w:rsidRPr="003D2C57">
                <w:t xml:space="preserve"> Biopharma EOOD</w:t>
              </w:r>
            </w:ins>
          </w:p>
          <w:p w14:paraId="7C4B5746" w14:textId="77777777" w:rsidR="00547F1D" w:rsidRPr="003D2C57" w:rsidRDefault="00547F1D" w:rsidP="00266284">
            <w:pPr>
              <w:rPr>
                <w:ins w:id="33" w:author="Author"/>
              </w:rPr>
            </w:pPr>
            <w:proofErr w:type="spellStart"/>
            <w:ins w:id="34" w:author="Author">
              <w:r w:rsidRPr="003D2C57">
                <w:t>Teл</w:t>
              </w:r>
              <w:proofErr w:type="spellEnd"/>
              <w:r w:rsidRPr="003D2C57">
                <w:t>.: + 359 2 4942 480</w:t>
              </w:r>
            </w:ins>
          </w:p>
          <w:p w14:paraId="7160187B" w14:textId="77777777" w:rsidR="00547F1D" w:rsidRPr="003D2C57" w:rsidRDefault="00547F1D" w:rsidP="00266284">
            <w:pPr>
              <w:rPr>
                <w:ins w:id="35" w:author="Author"/>
                <w:rStyle w:val="Hyperlink"/>
              </w:rPr>
            </w:pPr>
            <w:ins w:id="36" w:author="Author">
              <w:r>
                <w:fldChar w:fldCharType="begin"/>
              </w:r>
              <w:r>
                <w:instrText>HYPERLINK "mailto:medinfo.bulgaria@swixxbiopharma.com"</w:instrText>
              </w:r>
              <w:r>
                <w:fldChar w:fldCharType="separate"/>
              </w:r>
              <w:r w:rsidRPr="003D2C57">
                <w:rPr>
                  <w:rStyle w:val="Hyperlink"/>
                </w:rPr>
                <w:t>medinfo.bulgaria@swixxbiopharma.com</w:t>
              </w:r>
              <w:r>
                <w:fldChar w:fldCharType="end"/>
              </w:r>
            </w:ins>
          </w:p>
          <w:p w14:paraId="0E9810DC" w14:textId="77777777" w:rsidR="00547F1D" w:rsidRPr="003D2C57" w:rsidRDefault="00547F1D" w:rsidP="00266284">
            <w:pPr>
              <w:rPr>
                <w:ins w:id="37" w:author="Author"/>
              </w:rPr>
            </w:pPr>
          </w:p>
        </w:tc>
        <w:tc>
          <w:tcPr>
            <w:tcW w:w="4536" w:type="dxa"/>
          </w:tcPr>
          <w:p w14:paraId="7ACB8A3B" w14:textId="77777777" w:rsidR="00547F1D" w:rsidRPr="003D2C57" w:rsidRDefault="00547F1D" w:rsidP="00266284">
            <w:pPr>
              <w:pStyle w:val="StyleBold"/>
              <w:rPr>
                <w:ins w:id="38" w:author="Author"/>
              </w:rPr>
            </w:pPr>
            <w:ins w:id="39" w:author="Author">
              <w:r w:rsidRPr="003D2C57">
                <w:t>Luxembourg/Luxemburg</w:t>
              </w:r>
            </w:ins>
          </w:p>
          <w:p w14:paraId="6D82F01E" w14:textId="77777777" w:rsidR="00547F1D" w:rsidRPr="003D2C57" w:rsidRDefault="00547F1D" w:rsidP="00266284">
            <w:pPr>
              <w:rPr>
                <w:ins w:id="40" w:author="Author"/>
              </w:rPr>
            </w:pPr>
            <w:ins w:id="41" w:author="Author">
              <w:r w:rsidRPr="003D2C57">
                <w:t>N.V. Bristol-Myers Squibb Belgium S.A.</w:t>
              </w:r>
            </w:ins>
          </w:p>
          <w:p w14:paraId="5342A44F" w14:textId="77777777" w:rsidR="00547F1D" w:rsidRPr="003D2C57" w:rsidRDefault="00547F1D" w:rsidP="00266284">
            <w:pPr>
              <w:rPr>
                <w:ins w:id="42" w:author="Author"/>
              </w:rPr>
            </w:pPr>
            <w:proofErr w:type="spellStart"/>
            <w:ins w:id="43" w:author="Author">
              <w:r w:rsidRPr="003D2C57">
                <w:t>Tél</w:t>
              </w:r>
              <w:proofErr w:type="spellEnd"/>
              <w:r w:rsidRPr="003D2C57">
                <w:t>/Tel: + 32 2 352 76 11</w:t>
              </w:r>
            </w:ins>
          </w:p>
          <w:p w14:paraId="3EA65CD1" w14:textId="77777777" w:rsidR="00547F1D" w:rsidRPr="003D2C57" w:rsidRDefault="00547F1D" w:rsidP="00266284">
            <w:pPr>
              <w:rPr>
                <w:ins w:id="44" w:author="Author"/>
                <w:rStyle w:val="Hyperlink"/>
              </w:rPr>
            </w:pPr>
            <w:ins w:id="45" w:author="Author">
              <w:r>
                <w:fldChar w:fldCharType="begin"/>
              </w:r>
              <w:r>
                <w:instrText>HYPERLINK "mailto:medicalinfo.belgium@bms.com"</w:instrText>
              </w:r>
              <w:r>
                <w:fldChar w:fldCharType="separate"/>
              </w:r>
              <w:r w:rsidRPr="003D2C57">
                <w:rPr>
                  <w:rStyle w:val="Hyperlink"/>
                </w:rPr>
                <w:t>medicalinfo.belgium@bms.com</w:t>
              </w:r>
              <w:r>
                <w:fldChar w:fldCharType="end"/>
              </w:r>
            </w:ins>
          </w:p>
          <w:p w14:paraId="0F4389E8" w14:textId="77777777" w:rsidR="00547F1D" w:rsidRPr="003D2C57" w:rsidRDefault="00547F1D" w:rsidP="00266284">
            <w:pPr>
              <w:rPr>
                <w:ins w:id="46" w:author="Author"/>
              </w:rPr>
            </w:pPr>
          </w:p>
        </w:tc>
      </w:tr>
      <w:tr w:rsidR="00547F1D" w:rsidRPr="003D2C57" w14:paraId="465E4782" w14:textId="77777777" w:rsidTr="00266284">
        <w:trPr>
          <w:cantSplit/>
          <w:trHeight w:val="1246"/>
          <w:ins w:id="47" w:author="Author"/>
        </w:trPr>
        <w:tc>
          <w:tcPr>
            <w:tcW w:w="4536" w:type="dxa"/>
          </w:tcPr>
          <w:p w14:paraId="174BE3FF" w14:textId="77777777" w:rsidR="00547F1D" w:rsidRPr="003D2C57" w:rsidRDefault="00547F1D" w:rsidP="00266284">
            <w:pPr>
              <w:pStyle w:val="StyleBold"/>
              <w:rPr>
                <w:ins w:id="48" w:author="Author"/>
              </w:rPr>
            </w:pPr>
            <w:ins w:id="49" w:author="Author">
              <w:r w:rsidRPr="003D2C57">
                <w:t>Česká republika</w:t>
              </w:r>
            </w:ins>
          </w:p>
          <w:p w14:paraId="55765CEA" w14:textId="77777777" w:rsidR="00547F1D" w:rsidRPr="003D2C57" w:rsidRDefault="00547F1D" w:rsidP="00266284">
            <w:pPr>
              <w:rPr>
                <w:ins w:id="50" w:author="Author"/>
              </w:rPr>
            </w:pPr>
            <w:ins w:id="51" w:author="Author">
              <w:r w:rsidRPr="003D2C57">
                <w:t xml:space="preserve">Bristol-Myers Squibb </w:t>
              </w:r>
              <w:proofErr w:type="spellStart"/>
              <w:r w:rsidRPr="003D2C57">
                <w:t>spol</w:t>
              </w:r>
              <w:proofErr w:type="spellEnd"/>
              <w:r w:rsidRPr="003D2C57">
                <w:t xml:space="preserve">. s </w:t>
              </w:r>
              <w:proofErr w:type="spellStart"/>
              <w:r w:rsidRPr="003D2C57">
                <w:t>r.o</w:t>
              </w:r>
              <w:proofErr w:type="spellEnd"/>
              <w:r w:rsidRPr="003D2C57">
                <w:t>.</w:t>
              </w:r>
            </w:ins>
          </w:p>
          <w:p w14:paraId="38D76E73" w14:textId="77777777" w:rsidR="00547F1D" w:rsidRPr="003D2C57" w:rsidRDefault="00547F1D" w:rsidP="00266284">
            <w:pPr>
              <w:rPr>
                <w:ins w:id="52" w:author="Author"/>
              </w:rPr>
            </w:pPr>
            <w:ins w:id="53" w:author="Author">
              <w:r w:rsidRPr="003D2C57">
                <w:t>Tel: + 420 221 016 111</w:t>
              </w:r>
            </w:ins>
          </w:p>
          <w:p w14:paraId="3BB50BC4" w14:textId="77777777" w:rsidR="00547F1D" w:rsidRPr="003D2C57" w:rsidRDefault="00547F1D" w:rsidP="00266284">
            <w:pPr>
              <w:rPr>
                <w:ins w:id="54" w:author="Author"/>
                <w:rStyle w:val="Hyperlink"/>
              </w:rPr>
            </w:pPr>
            <w:ins w:id="55" w:author="Author">
              <w:r>
                <w:fldChar w:fldCharType="begin"/>
              </w:r>
              <w:r>
                <w:instrText>HYPERLINK "mailto:medinfo.czech@bms.com"</w:instrText>
              </w:r>
              <w:r>
                <w:fldChar w:fldCharType="separate"/>
              </w:r>
              <w:r w:rsidRPr="003D2C57">
                <w:rPr>
                  <w:rStyle w:val="Hyperlink"/>
                </w:rPr>
                <w:t>medinfo.czech@bms.com</w:t>
              </w:r>
              <w:r>
                <w:fldChar w:fldCharType="end"/>
              </w:r>
            </w:ins>
          </w:p>
          <w:p w14:paraId="2B913DD0" w14:textId="77777777" w:rsidR="00547F1D" w:rsidRPr="003D2C57" w:rsidRDefault="00547F1D" w:rsidP="00266284">
            <w:pPr>
              <w:rPr>
                <w:ins w:id="56" w:author="Author"/>
              </w:rPr>
            </w:pPr>
          </w:p>
        </w:tc>
        <w:tc>
          <w:tcPr>
            <w:tcW w:w="4536" w:type="dxa"/>
          </w:tcPr>
          <w:p w14:paraId="7DFD25B5" w14:textId="77777777" w:rsidR="00547F1D" w:rsidRPr="003D2C57" w:rsidRDefault="00547F1D" w:rsidP="00266284">
            <w:pPr>
              <w:pStyle w:val="StyleBold"/>
              <w:rPr>
                <w:ins w:id="57" w:author="Author"/>
              </w:rPr>
            </w:pPr>
            <w:ins w:id="58" w:author="Author">
              <w:r w:rsidRPr="003D2C57">
                <w:t>Magyarország</w:t>
              </w:r>
            </w:ins>
          </w:p>
          <w:p w14:paraId="739C8617" w14:textId="77777777" w:rsidR="00547F1D" w:rsidRPr="003D2C57" w:rsidRDefault="00547F1D" w:rsidP="00266284">
            <w:pPr>
              <w:rPr>
                <w:ins w:id="59" w:author="Author"/>
              </w:rPr>
            </w:pPr>
            <w:ins w:id="60" w:author="Author">
              <w:r w:rsidRPr="003D2C57">
                <w:t>Bristol-Myers Squibb Kft.</w:t>
              </w:r>
            </w:ins>
          </w:p>
          <w:p w14:paraId="56D10B94" w14:textId="77777777" w:rsidR="00547F1D" w:rsidRPr="003D2C57" w:rsidRDefault="00547F1D" w:rsidP="00266284">
            <w:pPr>
              <w:rPr>
                <w:ins w:id="61" w:author="Author"/>
              </w:rPr>
            </w:pPr>
            <w:ins w:id="62" w:author="Author">
              <w:r w:rsidRPr="003D2C57">
                <w:t>Tel.: + 36 1 301 9797</w:t>
              </w:r>
            </w:ins>
          </w:p>
          <w:p w14:paraId="2CB603E9" w14:textId="77777777" w:rsidR="00547F1D" w:rsidRPr="003D2C57" w:rsidRDefault="00547F1D" w:rsidP="00266284">
            <w:pPr>
              <w:rPr>
                <w:ins w:id="63" w:author="Author"/>
                <w:rStyle w:val="Hyperlink"/>
              </w:rPr>
            </w:pPr>
            <w:ins w:id="64" w:author="Author">
              <w:r>
                <w:fldChar w:fldCharType="begin"/>
              </w:r>
              <w:r>
                <w:instrText>HYPERLINK "mailto:Medinfo.hungary@bms.com"</w:instrText>
              </w:r>
              <w:r>
                <w:fldChar w:fldCharType="separate"/>
              </w:r>
              <w:r w:rsidRPr="003D2C57">
                <w:rPr>
                  <w:rStyle w:val="Hyperlink"/>
                </w:rPr>
                <w:t>Medinfo.hungary@bms.com</w:t>
              </w:r>
              <w:r>
                <w:fldChar w:fldCharType="end"/>
              </w:r>
            </w:ins>
          </w:p>
          <w:p w14:paraId="5DC0BEA2" w14:textId="77777777" w:rsidR="00547F1D" w:rsidRPr="003D2C57" w:rsidRDefault="00547F1D" w:rsidP="00266284">
            <w:pPr>
              <w:rPr>
                <w:ins w:id="65" w:author="Author"/>
              </w:rPr>
            </w:pPr>
          </w:p>
        </w:tc>
      </w:tr>
      <w:tr w:rsidR="00547F1D" w:rsidRPr="003D2C57" w14:paraId="15B31EE6" w14:textId="77777777" w:rsidTr="00266284">
        <w:trPr>
          <w:cantSplit/>
          <w:trHeight w:val="904"/>
          <w:ins w:id="66" w:author="Author"/>
        </w:trPr>
        <w:tc>
          <w:tcPr>
            <w:tcW w:w="4536" w:type="dxa"/>
          </w:tcPr>
          <w:p w14:paraId="29EA2D54" w14:textId="77777777" w:rsidR="00547F1D" w:rsidRPr="003D2C57" w:rsidRDefault="00547F1D" w:rsidP="00266284">
            <w:pPr>
              <w:pStyle w:val="StyleBold"/>
              <w:rPr>
                <w:ins w:id="67" w:author="Author"/>
              </w:rPr>
            </w:pPr>
            <w:ins w:id="68" w:author="Author">
              <w:r w:rsidRPr="003D2C57">
                <w:t>Danmark</w:t>
              </w:r>
            </w:ins>
          </w:p>
          <w:p w14:paraId="17D9C6F6" w14:textId="77777777" w:rsidR="00547F1D" w:rsidRPr="003D2C57" w:rsidRDefault="00547F1D" w:rsidP="00266284">
            <w:pPr>
              <w:rPr>
                <w:ins w:id="69" w:author="Author"/>
              </w:rPr>
            </w:pPr>
            <w:ins w:id="70" w:author="Author">
              <w:r w:rsidRPr="003D2C57">
                <w:t>Bristol-Myers Squibb Denmark</w:t>
              </w:r>
            </w:ins>
          </w:p>
          <w:p w14:paraId="18B27DDF" w14:textId="77777777" w:rsidR="00547F1D" w:rsidRPr="003D2C57" w:rsidRDefault="00547F1D" w:rsidP="00266284">
            <w:pPr>
              <w:rPr>
                <w:ins w:id="71" w:author="Author"/>
              </w:rPr>
            </w:pPr>
            <w:proofErr w:type="spellStart"/>
            <w:ins w:id="72" w:author="Author">
              <w:r w:rsidRPr="003D2C57">
                <w:t>Tlf</w:t>
              </w:r>
              <w:proofErr w:type="spellEnd"/>
              <w:r w:rsidRPr="003D2C57">
                <w:t>: + 45 45 93 05 06</w:t>
              </w:r>
            </w:ins>
          </w:p>
          <w:p w14:paraId="129397D3" w14:textId="77777777" w:rsidR="00547F1D" w:rsidRPr="003D2C57" w:rsidRDefault="00547F1D" w:rsidP="00266284">
            <w:pPr>
              <w:rPr>
                <w:ins w:id="73" w:author="Author"/>
                <w:rStyle w:val="Hyperlink"/>
              </w:rPr>
            </w:pPr>
            <w:ins w:id="74" w:author="Author">
              <w:r>
                <w:fldChar w:fldCharType="begin"/>
              </w:r>
              <w:r>
                <w:instrText>HYPERLINK "mailto:medinfo.denmark@bms.com"</w:instrText>
              </w:r>
              <w:r>
                <w:fldChar w:fldCharType="separate"/>
              </w:r>
              <w:r w:rsidRPr="003D2C57">
                <w:rPr>
                  <w:rStyle w:val="Hyperlink"/>
                </w:rPr>
                <w:t>medinfo.denmark@bms.com</w:t>
              </w:r>
              <w:r>
                <w:fldChar w:fldCharType="end"/>
              </w:r>
            </w:ins>
          </w:p>
          <w:p w14:paraId="43343BE4" w14:textId="77777777" w:rsidR="00547F1D" w:rsidRPr="003D2C57" w:rsidRDefault="00547F1D" w:rsidP="00266284">
            <w:pPr>
              <w:rPr>
                <w:ins w:id="75" w:author="Author"/>
              </w:rPr>
            </w:pPr>
          </w:p>
        </w:tc>
        <w:tc>
          <w:tcPr>
            <w:tcW w:w="4536" w:type="dxa"/>
          </w:tcPr>
          <w:p w14:paraId="45EA632F" w14:textId="77777777" w:rsidR="00547F1D" w:rsidRPr="003D2C57" w:rsidRDefault="00547F1D" w:rsidP="00266284">
            <w:pPr>
              <w:pStyle w:val="StyleBold"/>
              <w:rPr>
                <w:ins w:id="76" w:author="Author"/>
              </w:rPr>
            </w:pPr>
            <w:ins w:id="77" w:author="Author">
              <w:r w:rsidRPr="003D2C57">
                <w:t>Malta</w:t>
              </w:r>
            </w:ins>
          </w:p>
          <w:p w14:paraId="4BEBD53F" w14:textId="77777777" w:rsidR="00547F1D" w:rsidRPr="003D2C57" w:rsidRDefault="00547F1D" w:rsidP="00266284">
            <w:pPr>
              <w:rPr>
                <w:ins w:id="78" w:author="Author"/>
              </w:rPr>
            </w:pPr>
            <w:ins w:id="79" w:author="Author">
              <w:r w:rsidRPr="003D2C57">
                <w:t>A.M. Mangion Ltd</w:t>
              </w:r>
            </w:ins>
          </w:p>
          <w:p w14:paraId="31609D31" w14:textId="77777777" w:rsidR="00547F1D" w:rsidRPr="003D2C57" w:rsidRDefault="00547F1D" w:rsidP="00266284">
            <w:pPr>
              <w:rPr>
                <w:ins w:id="80" w:author="Author"/>
              </w:rPr>
            </w:pPr>
            <w:ins w:id="81" w:author="Author">
              <w:r w:rsidRPr="003D2C57">
                <w:t>Tel: + 356 23976333</w:t>
              </w:r>
            </w:ins>
          </w:p>
          <w:p w14:paraId="627B2954" w14:textId="77777777" w:rsidR="00547F1D" w:rsidRPr="003D2C57" w:rsidRDefault="00547F1D" w:rsidP="00266284">
            <w:pPr>
              <w:rPr>
                <w:ins w:id="82" w:author="Author"/>
                <w:rStyle w:val="Hyperlink"/>
              </w:rPr>
            </w:pPr>
            <w:ins w:id="83" w:author="Author">
              <w:r>
                <w:fldChar w:fldCharType="begin"/>
              </w:r>
              <w:r>
                <w:instrText>HYPERLINK "mailto:pv@ammangion.com"</w:instrText>
              </w:r>
              <w:r>
                <w:fldChar w:fldCharType="separate"/>
              </w:r>
              <w:r w:rsidRPr="003D2C57">
                <w:rPr>
                  <w:rStyle w:val="Hyperlink"/>
                </w:rPr>
                <w:t>pv@ammangion.com</w:t>
              </w:r>
              <w:r>
                <w:fldChar w:fldCharType="end"/>
              </w:r>
            </w:ins>
          </w:p>
          <w:p w14:paraId="29ED7520" w14:textId="77777777" w:rsidR="00547F1D" w:rsidRPr="003D2C57" w:rsidRDefault="00547F1D" w:rsidP="00266284">
            <w:pPr>
              <w:rPr>
                <w:ins w:id="84" w:author="Author"/>
              </w:rPr>
            </w:pPr>
          </w:p>
        </w:tc>
      </w:tr>
      <w:tr w:rsidR="00547F1D" w:rsidRPr="003D2C57" w14:paraId="374729F7" w14:textId="77777777" w:rsidTr="00266284">
        <w:trPr>
          <w:cantSplit/>
          <w:trHeight w:val="892"/>
          <w:ins w:id="85" w:author="Author"/>
        </w:trPr>
        <w:tc>
          <w:tcPr>
            <w:tcW w:w="4536" w:type="dxa"/>
          </w:tcPr>
          <w:p w14:paraId="13B521F8" w14:textId="77777777" w:rsidR="00547F1D" w:rsidRPr="003D2C57" w:rsidRDefault="00547F1D" w:rsidP="00266284">
            <w:pPr>
              <w:pStyle w:val="StyleBold"/>
              <w:rPr>
                <w:ins w:id="86" w:author="Author"/>
              </w:rPr>
            </w:pPr>
            <w:ins w:id="87" w:author="Author">
              <w:r w:rsidRPr="003D2C57">
                <w:t>Deutschland</w:t>
              </w:r>
            </w:ins>
          </w:p>
          <w:p w14:paraId="26E4D45A" w14:textId="77777777" w:rsidR="00547F1D" w:rsidRPr="003D2C57" w:rsidRDefault="00547F1D" w:rsidP="00266284">
            <w:pPr>
              <w:rPr>
                <w:ins w:id="88" w:author="Author"/>
              </w:rPr>
            </w:pPr>
            <w:ins w:id="89" w:author="Author">
              <w:r w:rsidRPr="003D2C57">
                <w:t>Bristol-Myers Squibb GmbH &amp; Co. KGaA</w:t>
              </w:r>
            </w:ins>
          </w:p>
          <w:p w14:paraId="33B34F72" w14:textId="77777777" w:rsidR="00547F1D" w:rsidRPr="003D2C57" w:rsidRDefault="00547F1D" w:rsidP="00266284">
            <w:pPr>
              <w:rPr>
                <w:ins w:id="90" w:author="Author"/>
              </w:rPr>
            </w:pPr>
            <w:ins w:id="91" w:author="Author">
              <w:r w:rsidRPr="003D2C57">
                <w:t>Tel: 0800 0752002 (+ 49 89 121 42 350)</w:t>
              </w:r>
            </w:ins>
          </w:p>
          <w:p w14:paraId="00FB9E96" w14:textId="77777777" w:rsidR="00547F1D" w:rsidRPr="003D2C57" w:rsidRDefault="00547F1D" w:rsidP="00266284">
            <w:pPr>
              <w:rPr>
                <w:ins w:id="92" w:author="Author"/>
                <w:rStyle w:val="Hyperlink"/>
              </w:rPr>
            </w:pPr>
            <w:ins w:id="93" w:author="Author">
              <w:r>
                <w:fldChar w:fldCharType="begin"/>
              </w:r>
              <w:r>
                <w:instrText>HYPERLINK "mailto:medwiss.info@bms.com"</w:instrText>
              </w:r>
              <w:r>
                <w:fldChar w:fldCharType="separate"/>
              </w:r>
              <w:r w:rsidRPr="003D2C57">
                <w:rPr>
                  <w:rStyle w:val="Hyperlink"/>
                </w:rPr>
                <w:t>medwiss.info@bms.com</w:t>
              </w:r>
              <w:r>
                <w:fldChar w:fldCharType="end"/>
              </w:r>
            </w:ins>
          </w:p>
          <w:p w14:paraId="4FFF8F9F" w14:textId="77777777" w:rsidR="00547F1D" w:rsidRPr="003D2C57" w:rsidRDefault="00547F1D" w:rsidP="00266284">
            <w:pPr>
              <w:rPr>
                <w:ins w:id="94" w:author="Author"/>
              </w:rPr>
            </w:pPr>
          </w:p>
        </w:tc>
        <w:tc>
          <w:tcPr>
            <w:tcW w:w="4536" w:type="dxa"/>
          </w:tcPr>
          <w:p w14:paraId="1A35AA45" w14:textId="77777777" w:rsidR="00547F1D" w:rsidRPr="003D2C57" w:rsidRDefault="00547F1D" w:rsidP="00266284">
            <w:pPr>
              <w:pStyle w:val="StyleBold"/>
              <w:rPr>
                <w:ins w:id="95" w:author="Author"/>
              </w:rPr>
            </w:pPr>
            <w:ins w:id="96" w:author="Author">
              <w:r w:rsidRPr="003D2C57">
                <w:t>Nederland</w:t>
              </w:r>
            </w:ins>
          </w:p>
          <w:p w14:paraId="17D1E067" w14:textId="77777777" w:rsidR="00547F1D" w:rsidRPr="003D2C57" w:rsidRDefault="00547F1D" w:rsidP="00266284">
            <w:pPr>
              <w:rPr>
                <w:ins w:id="97" w:author="Author"/>
              </w:rPr>
            </w:pPr>
            <w:ins w:id="98" w:author="Author">
              <w:r w:rsidRPr="003D2C57">
                <w:t>Bristol-Myers Squibb B.V.</w:t>
              </w:r>
            </w:ins>
          </w:p>
          <w:p w14:paraId="699A7FE5" w14:textId="77777777" w:rsidR="00547F1D" w:rsidRPr="003D2C57" w:rsidRDefault="00547F1D" w:rsidP="00266284">
            <w:pPr>
              <w:rPr>
                <w:ins w:id="99" w:author="Author"/>
              </w:rPr>
            </w:pPr>
            <w:ins w:id="100" w:author="Author">
              <w:r w:rsidRPr="003D2C57">
                <w:t>Tel: + 31 (0)30 300 2222</w:t>
              </w:r>
            </w:ins>
          </w:p>
          <w:p w14:paraId="67296209" w14:textId="77777777" w:rsidR="00547F1D" w:rsidRPr="003D2C57" w:rsidRDefault="00547F1D" w:rsidP="00266284">
            <w:pPr>
              <w:rPr>
                <w:ins w:id="101" w:author="Author"/>
                <w:rStyle w:val="Hyperlink"/>
              </w:rPr>
            </w:pPr>
            <w:ins w:id="102" w:author="Author">
              <w:r>
                <w:fldChar w:fldCharType="begin"/>
              </w:r>
              <w:r>
                <w:instrText>HYPERLINK "mailto:medischeafdeling@bms.com"</w:instrText>
              </w:r>
              <w:r>
                <w:fldChar w:fldCharType="separate"/>
              </w:r>
              <w:r w:rsidRPr="003D2C57">
                <w:rPr>
                  <w:rStyle w:val="Hyperlink"/>
                </w:rPr>
                <w:t>medischeafdeling@bms.com</w:t>
              </w:r>
              <w:r>
                <w:fldChar w:fldCharType="end"/>
              </w:r>
            </w:ins>
          </w:p>
          <w:p w14:paraId="39A2D80C" w14:textId="77777777" w:rsidR="00547F1D" w:rsidRPr="003D2C57" w:rsidRDefault="00547F1D" w:rsidP="00266284">
            <w:pPr>
              <w:rPr>
                <w:ins w:id="103" w:author="Author"/>
              </w:rPr>
            </w:pPr>
          </w:p>
        </w:tc>
      </w:tr>
      <w:tr w:rsidR="00547F1D" w:rsidRPr="003D2C57" w14:paraId="1774E889" w14:textId="77777777" w:rsidTr="00266284">
        <w:trPr>
          <w:cantSplit/>
          <w:trHeight w:val="880"/>
          <w:ins w:id="104" w:author="Author"/>
        </w:trPr>
        <w:tc>
          <w:tcPr>
            <w:tcW w:w="4536" w:type="dxa"/>
          </w:tcPr>
          <w:p w14:paraId="4021A7E5" w14:textId="77777777" w:rsidR="00547F1D" w:rsidRPr="003D2C57" w:rsidRDefault="00547F1D" w:rsidP="00266284">
            <w:pPr>
              <w:pStyle w:val="StyleBold"/>
              <w:rPr>
                <w:ins w:id="105" w:author="Author"/>
              </w:rPr>
            </w:pPr>
            <w:ins w:id="106" w:author="Author">
              <w:r w:rsidRPr="003D2C57">
                <w:t>Eesti</w:t>
              </w:r>
            </w:ins>
          </w:p>
          <w:p w14:paraId="6632DAC0" w14:textId="77777777" w:rsidR="00547F1D" w:rsidRPr="003D2C57" w:rsidRDefault="00547F1D" w:rsidP="00266284">
            <w:pPr>
              <w:rPr>
                <w:ins w:id="107" w:author="Author"/>
              </w:rPr>
            </w:pPr>
            <w:proofErr w:type="spellStart"/>
            <w:ins w:id="108" w:author="Author">
              <w:r w:rsidRPr="003D2C57">
                <w:t>Swixx</w:t>
              </w:r>
              <w:proofErr w:type="spellEnd"/>
              <w:r w:rsidRPr="003D2C57">
                <w:t xml:space="preserve"> Biopharma OÜ</w:t>
              </w:r>
            </w:ins>
          </w:p>
          <w:p w14:paraId="47FEDA6E" w14:textId="77777777" w:rsidR="00547F1D" w:rsidRPr="003D2C57" w:rsidRDefault="00547F1D" w:rsidP="00266284">
            <w:pPr>
              <w:rPr>
                <w:ins w:id="109" w:author="Author"/>
              </w:rPr>
            </w:pPr>
            <w:ins w:id="110" w:author="Author">
              <w:r w:rsidRPr="003D2C57">
                <w:t>Tel: + 372 640 1030</w:t>
              </w:r>
            </w:ins>
          </w:p>
          <w:p w14:paraId="170E9045" w14:textId="77777777" w:rsidR="00547F1D" w:rsidRPr="003D2C57" w:rsidRDefault="00547F1D" w:rsidP="00266284">
            <w:pPr>
              <w:rPr>
                <w:ins w:id="111" w:author="Author"/>
                <w:rStyle w:val="Hyperlink"/>
              </w:rPr>
            </w:pPr>
            <w:ins w:id="112" w:author="Author">
              <w:r>
                <w:fldChar w:fldCharType="begin"/>
              </w:r>
              <w:r>
                <w:instrText>HYPERLINK "mailto:medinfo.estonia@swixxbiopharma.com"</w:instrText>
              </w:r>
              <w:r>
                <w:fldChar w:fldCharType="separate"/>
              </w:r>
              <w:r w:rsidRPr="003D2C57">
                <w:rPr>
                  <w:rStyle w:val="Hyperlink"/>
                </w:rPr>
                <w:t>medinfo.estonia@swixxbiopharma.com</w:t>
              </w:r>
              <w:r>
                <w:fldChar w:fldCharType="end"/>
              </w:r>
            </w:ins>
          </w:p>
          <w:p w14:paraId="24C16688" w14:textId="77777777" w:rsidR="00547F1D" w:rsidRPr="003D2C57" w:rsidRDefault="00547F1D" w:rsidP="00266284">
            <w:pPr>
              <w:rPr>
                <w:ins w:id="113" w:author="Author"/>
              </w:rPr>
            </w:pPr>
          </w:p>
        </w:tc>
        <w:tc>
          <w:tcPr>
            <w:tcW w:w="4536" w:type="dxa"/>
          </w:tcPr>
          <w:p w14:paraId="2A87437A" w14:textId="77777777" w:rsidR="00547F1D" w:rsidRPr="003D2C57" w:rsidRDefault="00547F1D" w:rsidP="00266284">
            <w:pPr>
              <w:pStyle w:val="StyleBold"/>
              <w:rPr>
                <w:ins w:id="114" w:author="Author"/>
              </w:rPr>
            </w:pPr>
            <w:ins w:id="115" w:author="Author">
              <w:r w:rsidRPr="003D2C57">
                <w:t>Norge</w:t>
              </w:r>
            </w:ins>
          </w:p>
          <w:p w14:paraId="22347185" w14:textId="77777777" w:rsidR="00547F1D" w:rsidRPr="003D2C57" w:rsidRDefault="00547F1D" w:rsidP="00266284">
            <w:pPr>
              <w:rPr>
                <w:ins w:id="116" w:author="Author"/>
              </w:rPr>
            </w:pPr>
            <w:ins w:id="117" w:author="Author">
              <w:r w:rsidRPr="003D2C57">
                <w:t>Bristol-Myers Squibb Norway AS</w:t>
              </w:r>
            </w:ins>
          </w:p>
          <w:p w14:paraId="50F3B8C2" w14:textId="77777777" w:rsidR="00547F1D" w:rsidRPr="003D2C57" w:rsidRDefault="00547F1D" w:rsidP="00266284">
            <w:pPr>
              <w:rPr>
                <w:ins w:id="118" w:author="Author"/>
              </w:rPr>
            </w:pPr>
            <w:proofErr w:type="spellStart"/>
            <w:ins w:id="119" w:author="Author">
              <w:r w:rsidRPr="003D2C57">
                <w:t>Tlf</w:t>
              </w:r>
              <w:proofErr w:type="spellEnd"/>
              <w:r w:rsidRPr="003D2C57">
                <w:t>: + 47 67 55 53 50</w:t>
              </w:r>
            </w:ins>
          </w:p>
          <w:p w14:paraId="3103C238" w14:textId="77777777" w:rsidR="00547F1D" w:rsidRPr="003D2C57" w:rsidRDefault="00547F1D" w:rsidP="00266284">
            <w:pPr>
              <w:rPr>
                <w:ins w:id="120" w:author="Author"/>
                <w:rStyle w:val="Hyperlink"/>
              </w:rPr>
            </w:pPr>
            <w:ins w:id="121" w:author="Author">
              <w:r>
                <w:fldChar w:fldCharType="begin"/>
              </w:r>
              <w:r>
                <w:instrText>HYPERLINK "mailto:medinfo.norway@bms.com"</w:instrText>
              </w:r>
              <w:r>
                <w:fldChar w:fldCharType="separate"/>
              </w:r>
              <w:r w:rsidRPr="003D2C57">
                <w:rPr>
                  <w:rStyle w:val="Hyperlink"/>
                </w:rPr>
                <w:t>medinfo.norway@bms.com</w:t>
              </w:r>
              <w:r>
                <w:fldChar w:fldCharType="end"/>
              </w:r>
            </w:ins>
          </w:p>
          <w:p w14:paraId="783EACB7" w14:textId="77777777" w:rsidR="00547F1D" w:rsidRPr="003D2C57" w:rsidRDefault="00547F1D" w:rsidP="00266284">
            <w:pPr>
              <w:rPr>
                <w:ins w:id="122" w:author="Author"/>
              </w:rPr>
            </w:pPr>
          </w:p>
        </w:tc>
      </w:tr>
      <w:tr w:rsidR="00547F1D" w:rsidRPr="003D2C57" w14:paraId="3340CF05" w14:textId="77777777" w:rsidTr="00266284">
        <w:trPr>
          <w:cantSplit/>
          <w:trHeight w:val="952"/>
          <w:ins w:id="123" w:author="Author"/>
        </w:trPr>
        <w:tc>
          <w:tcPr>
            <w:tcW w:w="4536" w:type="dxa"/>
          </w:tcPr>
          <w:p w14:paraId="7B099394" w14:textId="77777777" w:rsidR="00547F1D" w:rsidRPr="003D2C57" w:rsidRDefault="00547F1D" w:rsidP="00266284">
            <w:pPr>
              <w:pStyle w:val="StyleBold"/>
              <w:rPr>
                <w:ins w:id="124" w:author="Author"/>
              </w:rPr>
            </w:pPr>
            <w:ins w:id="125" w:author="Author">
              <w:r w:rsidRPr="003D2C57">
                <w:t>Ελλάδα</w:t>
              </w:r>
            </w:ins>
          </w:p>
          <w:p w14:paraId="396F7D5E" w14:textId="77777777" w:rsidR="00547F1D" w:rsidRPr="003D2C57" w:rsidRDefault="00547F1D" w:rsidP="00266284">
            <w:pPr>
              <w:rPr>
                <w:ins w:id="126" w:author="Author"/>
              </w:rPr>
            </w:pPr>
            <w:ins w:id="127" w:author="Author">
              <w:r w:rsidRPr="003D2C57">
                <w:t>Bristol-Myers Squibb A.E.</w:t>
              </w:r>
            </w:ins>
          </w:p>
          <w:p w14:paraId="05294882" w14:textId="77777777" w:rsidR="00547F1D" w:rsidRPr="003D2C57" w:rsidRDefault="00547F1D" w:rsidP="00266284">
            <w:pPr>
              <w:rPr>
                <w:ins w:id="128" w:author="Author"/>
              </w:rPr>
            </w:pPr>
            <w:proofErr w:type="spellStart"/>
            <w:ins w:id="129" w:author="Author">
              <w:r w:rsidRPr="003D2C57">
                <w:t>Τηλ</w:t>
              </w:r>
              <w:proofErr w:type="spellEnd"/>
              <w:r w:rsidRPr="003D2C57">
                <w:t>: + 30 210 6074300</w:t>
              </w:r>
            </w:ins>
          </w:p>
          <w:p w14:paraId="1BCF5009" w14:textId="77777777" w:rsidR="00547F1D" w:rsidRPr="003D2C57" w:rsidRDefault="00547F1D" w:rsidP="00266284">
            <w:pPr>
              <w:rPr>
                <w:ins w:id="130" w:author="Author"/>
                <w:rStyle w:val="Hyperlink"/>
              </w:rPr>
            </w:pPr>
            <w:ins w:id="131" w:author="Author">
              <w:r>
                <w:fldChar w:fldCharType="begin"/>
              </w:r>
              <w:r>
                <w:instrText>HYPERLINK "mailto:medinfo.greece@bms.com"</w:instrText>
              </w:r>
              <w:r>
                <w:fldChar w:fldCharType="separate"/>
              </w:r>
              <w:r w:rsidRPr="003D2C57">
                <w:rPr>
                  <w:rStyle w:val="Hyperlink"/>
                </w:rPr>
                <w:t>medinfo.greece@bms.com</w:t>
              </w:r>
              <w:r>
                <w:fldChar w:fldCharType="end"/>
              </w:r>
            </w:ins>
          </w:p>
          <w:p w14:paraId="7B3E3492" w14:textId="77777777" w:rsidR="00547F1D" w:rsidRPr="003D2C57" w:rsidRDefault="00547F1D" w:rsidP="00266284">
            <w:pPr>
              <w:rPr>
                <w:ins w:id="132" w:author="Author"/>
              </w:rPr>
            </w:pPr>
          </w:p>
        </w:tc>
        <w:tc>
          <w:tcPr>
            <w:tcW w:w="4536" w:type="dxa"/>
          </w:tcPr>
          <w:p w14:paraId="1C73B3EF" w14:textId="77777777" w:rsidR="00547F1D" w:rsidRPr="003D2C57" w:rsidRDefault="00547F1D" w:rsidP="00266284">
            <w:pPr>
              <w:pStyle w:val="StyleBold"/>
              <w:rPr>
                <w:ins w:id="133" w:author="Author"/>
              </w:rPr>
            </w:pPr>
            <w:ins w:id="134" w:author="Author">
              <w:r w:rsidRPr="003D2C57">
                <w:t>Österreich</w:t>
              </w:r>
            </w:ins>
          </w:p>
          <w:p w14:paraId="1DCAAB12" w14:textId="77777777" w:rsidR="00547F1D" w:rsidRPr="003D2C57" w:rsidRDefault="00547F1D" w:rsidP="00266284">
            <w:pPr>
              <w:rPr>
                <w:ins w:id="135" w:author="Author"/>
              </w:rPr>
            </w:pPr>
            <w:ins w:id="136" w:author="Author">
              <w:r w:rsidRPr="003D2C57">
                <w:t xml:space="preserve">Bristol-Myers Squibb </w:t>
              </w:r>
              <w:proofErr w:type="spellStart"/>
              <w:r w:rsidRPr="003D2C57">
                <w:t>GesmbH</w:t>
              </w:r>
              <w:proofErr w:type="spellEnd"/>
            </w:ins>
          </w:p>
          <w:p w14:paraId="0311A3D0" w14:textId="77777777" w:rsidR="00547F1D" w:rsidRPr="003D2C57" w:rsidRDefault="00547F1D" w:rsidP="00266284">
            <w:pPr>
              <w:rPr>
                <w:ins w:id="137" w:author="Author"/>
              </w:rPr>
            </w:pPr>
            <w:ins w:id="138" w:author="Author">
              <w:r w:rsidRPr="003D2C57">
                <w:t>Tel: + 43 1 60 14 30</w:t>
              </w:r>
            </w:ins>
          </w:p>
          <w:p w14:paraId="56C626F9" w14:textId="77777777" w:rsidR="00547F1D" w:rsidRPr="003D2C57" w:rsidRDefault="00547F1D" w:rsidP="00266284">
            <w:pPr>
              <w:rPr>
                <w:ins w:id="139" w:author="Author"/>
                <w:rStyle w:val="Hyperlink"/>
              </w:rPr>
            </w:pPr>
            <w:ins w:id="140" w:author="Author">
              <w:r>
                <w:fldChar w:fldCharType="begin"/>
              </w:r>
              <w:r>
                <w:instrText>HYPERLINK "mailto:medinfo.austria@bms.com"</w:instrText>
              </w:r>
              <w:r>
                <w:fldChar w:fldCharType="separate"/>
              </w:r>
              <w:r w:rsidRPr="003D2C57">
                <w:rPr>
                  <w:rStyle w:val="Hyperlink"/>
                </w:rPr>
                <w:t>medinfo.austria@bms.com</w:t>
              </w:r>
              <w:r>
                <w:fldChar w:fldCharType="end"/>
              </w:r>
            </w:ins>
          </w:p>
          <w:p w14:paraId="0AD1F215" w14:textId="77777777" w:rsidR="00547F1D" w:rsidRPr="003D2C57" w:rsidRDefault="00547F1D" w:rsidP="00266284">
            <w:pPr>
              <w:rPr>
                <w:ins w:id="141" w:author="Author"/>
              </w:rPr>
            </w:pPr>
          </w:p>
        </w:tc>
      </w:tr>
      <w:tr w:rsidR="00547F1D" w:rsidRPr="003D2C57" w14:paraId="0D9345B3" w14:textId="77777777" w:rsidTr="00266284">
        <w:trPr>
          <w:cantSplit/>
          <w:trHeight w:val="1111"/>
          <w:ins w:id="142" w:author="Author"/>
        </w:trPr>
        <w:tc>
          <w:tcPr>
            <w:tcW w:w="4536" w:type="dxa"/>
          </w:tcPr>
          <w:p w14:paraId="5852BFEB" w14:textId="77777777" w:rsidR="00547F1D" w:rsidRPr="003D2C57" w:rsidRDefault="00547F1D" w:rsidP="00266284">
            <w:pPr>
              <w:pStyle w:val="StyleBold"/>
              <w:rPr>
                <w:ins w:id="143" w:author="Author"/>
              </w:rPr>
            </w:pPr>
            <w:ins w:id="144" w:author="Author">
              <w:r w:rsidRPr="003D2C57">
                <w:t>España</w:t>
              </w:r>
            </w:ins>
          </w:p>
          <w:p w14:paraId="799970AF" w14:textId="77777777" w:rsidR="00547F1D" w:rsidRPr="003D2C57" w:rsidRDefault="00547F1D" w:rsidP="00266284">
            <w:pPr>
              <w:rPr>
                <w:ins w:id="145" w:author="Author"/>
              </w:rPr>
            </w:pPr>
            <w:ins w:id="146" w:author="Author">
              <w:r w:rsidRPr="003D2C57">
                <w:t>Bristol-Myers Squibb, S.A.</w:t>
              </w:r>
            </w:ins>
          </w:p>
          <w:p w14:paraId="0E84F35F" w14:textId="77777777" w:rsidR="00547F1D" w:rsidRPr="003D2C57" w:rsidRDefault="00547F1D" w:rsidP="00266284">
            <w:pPr>
              <w:rPr>
                <w:ins w:id="147" w:author="Author"/>
              </w:rPr>
            </w:pPr>
            <w:ins w:id="148" w:author="Author">
              <w:r w:rsidRPr="003D2C57">
                <w:t>Tel: + 34 91 456 53 00</w:t>
              </w:r>
            </w:ins>
          </w:p>
          <w:p w14:paraId="1D79387D" w14:textId="77777777" w:rsidR="00547F1D" w:rsidRPr="003D2C57" w:rsidRDefault="00547F1D" w:rsidP="00266284">
            <w:pPr>
              <w:rPr>
                <w:ins w:id="149" w:author="Author"/>
                <w:rStyle w:val="Hyperlink"/>
              </w:rPr>
            </w:pPr>
            <w:ins w:id="150" w:author="Author">
              <w:r>
                <w:fldChar w:fldCharType="begin"/>
              </w:r>
              <w:r>
                <w:instrText>HYPERLINK "mailto:informacion.medica@bms.com"</w:instrText>
              </w:r>
              <w:r>
                <w:fldChar w:fldCharType="separate"/>
              </w:r>
              <w:r w:rsidRPr="003D2C57">
                <w:rPr>
                  <w:rStyle w:val="Hyperlink"/>
                </w:rPr>
                <w:t>informacion.medica@bms.com</w:t>
              </w:r>
              <w:r>
                <w:fldChar w:fldCharType="end"/>
              </w:r>
            </w:ins>
          </w:p>
          <w:p w14:paraId="4E78D6FF" w14:textId="77777777" w:rsidR="00547F1D" w:rsidRPr="003D2C57" w:rsidRDefault="00547F1D" w:rsidP="00266284">
            <w:pPr>
              <w:rPr>
                <w:ins w:id="151" w:author="Author"/>
              </w:rPr>
            </w:pPr>
          </w:p>
        </w:tc>
        <w:tc>
          <w:tcPr>
            <w:tcW w:w="4536" w:type="dxa"/>
          </w:tcPr>
          <w:p w14:paraId="0CDCC856" w14:textId="77777777" w:rsidR="00547F1D" w:rsidRPr="003D2C57" w:rsidRDefault="00547F1D" w:rsidP="00266284">
            <w:pPr>
              <w:pStyle w:val="StyleBold"/>
              <w:rPr>
                <w:ins w:id="152" w:author="Author"/>
              </w:rPr>
            </w:pPr>
            <w:ins w:id="153" w:author="Author">
              <w:r w:rsidRPr="003D2C57">
                <w:t>Polska</w:t>
              </w:r>
            </w:ins>
          </w:p>
          <w:p w14:paraId="0CFE3A9A" w14:textId="77777777" w:rsidR="00547F1D" w:rsidRPr="003D2C57" w:rsidRDefault="00547F1D" w:rsidP="00266284">
            <w:pPr>
              <w:rPr>
                <w:ins w:id="154" w:author="Author"/>
              </w:rPr>
            </w:pPr>
            <w:ins w:id="155" w:author="Author">
              <w:r w:rsidRPr="003D2C57">
                <w:t xml:space="preserve">Bristol-Myers Squibb Polska Sp. z </w:t>
              </w:r>
              <w:proofErr w:type="spellStart"/>
              <w:r w:rsidRPr="003D2C57">
                <w:t>o.o.</w:t>
              </w:r>
              <w:proofErr w:type="spellEnd"/>
            </w:ins>
          </w:p>
          <w:p w14:paraId="101AD1A2" w14:textId="77777777" w:rsidR="00547F1D" w:rsidRPr="003D2C57" w:rsidRDefault="00547F1D" w:rsidP="00266284">
            <w:pPr>
              <w:rPr>
                <w:ins w:id="156" w:author="Author"/>
              </w:rPr>
            </w:pPr>
            <w:ins w:id="157" w:author="Author">
              <w:r w:rsidRPr="003D2C57">
                <w:t>Tel.: + 48 22 2606400</w:t>
              </w:r>
            </w:ins>
          </w:p>
          <w:p w14:paraId="6FE8E35A" w14:textId="77777777" w:rsidR="00547F1D" w:rsidRPr="003D2C57" w:rsidRDefault="00547F1D" w:rsidP="00266284">
            <w:pPr>
              <w:rPr>
                <w:ins w:id="158" w:author="Author"/>
                <w:rStyle w:val="Hyperlink"/>
              </w:rPr>
            </w:pPr>
            <w:ins w:id="159" w:author="Author">
              <w:r>
                <w:fldChar w:fldCharType="begin"/>
              </w:r>
              <w:r>
                <w:instrText>HYPERLINK "mailto:informacja.medyczna@bms.com"</w:instrText>
              </w:r>
              <w:r>
                <w:fldChar w:fldCharType="separate"/>
              </w:r>
              <w:r w:rsidRPr="003D2C57">
                <w:rPr>
                  <w:rStyle w:val="Hyperlink"/>
                </w:rPr>
                <w:t>informacja.medyczna@bms.com</w:t>
              </w:r>
              <w:r>
                <w:fldChar w:fldCharType="end"/>
              </w:r>
            </w:ins>
          </w:p>
          <w:p w14:paraId="5466FA0A" w14:textId="77777777" w:rsidR="00547F1D" w:rsidRPr="003D2C57" w:rsidRDefault="00547F1D" w:rsidP="00266284">
            <w:pPr>
              <w:rPr>
                <w:ins w:id="160" w:author="Author"/>
              </w:rPr>
            </w:pPr>
          </w:p>
        </w:tc>
      </w:tr>
      <w:tr w:rsidR="00547F1D" w:rsidRPr="003D2C57" w14:paraId="165133E3" w14:textId="77777777" w:rsidTr="00266284">
        <w:trPr>
          <w:cantSplit/>
          <w:trHeight w:val="892"/>
          <w:ins w:id="161" w:author="Author"/>
        </w:trPr>
        <w:tc>
          <w:tcPr>
            <w:tcW w:w="4536" w:type="dxa"/>
          </w:tcPr>
          <w:p w14:paraId="65E5A55D" w14:textId="77777777" w:rsidR="00547F1D" w:rsidRPr="003D2C57" w:rsidRDefault="00547F1D" w:rsidP="00266284">
            <w:pPr>
              <w:pStyle w:val="StyleBold"/>
              <w:rPr>
                <w:ins w:id="162" w:author="Author"/>
              </w:rPr>
            </w:pPr>
            <w:ins w:id="163" w:author="Author">
              <w:r w:rsidRPr="003D2C57">
                <w:t>France</w:t>
              </w:r>
            </w:ins>
          </w:p>
          <w:p w14:paraId="3605C99C" w14:textId="77777777" w:rsidR="00547F1D" w:rsidRPr="003D2C57" w:rsidRDefault="00547F1D" w:rsidP="00266284">
            <w:pPr>
              <w:rPr>
                <w:ins w:id="164" w:author="Author"/>
              </w:rPr>
            </w:pPr>
            <w:ins w:id="165" w:author="Author">
              <w:r w:rsidRPr="003D2C57">
                <w:t>Bristol-Myers Squibb SAS</w:t>
              </w:r>
            </w:ins>
          </w:p>
          <w:p w14:paraId="171443EF" w14:textId="77777777" w:rsidR="00547F1D" w:rsidRPr="003D2C57" w:rsidRDefault="00547F1D" w:rsidP="00266284">
            <w:pPr>
              <w:rPr>
                <w:ins w:id="166" w:author="Author"/>
              </w:rPr>
            </w:pPr>
            <w:proofErr w:type="spellStart"/>
            <w:ins w:id="167" w:author="Author">
              <w:r w:rsidRPr="003D2C57">
                <w:t>Tél</w:t>
              </w:r>
              <w:proofErr w:type="spellEnd"/>
              <w:r w:rsidRPr="003D2C57">
                <w:t>: + 33 (0)1 58 83 84 96</w:t>
              </w:r>
            </w:ins>
          </w:p>
          <w:p w14:paraId="7F7EEEA1" w14:textId="77777777" w:rsidR="00547F1D" w:rsidRPr="003D2C57" w:rsidRDefault="00547F1D" w:rsidP="00266284">
            <w:pPr>
              <w:rPr>
                <w:ins w:id="168" w:author="Author"/>
                <w:rStyle w:val="Hyperlink"/>
              </w:rPr>
            </w:pPr>
            <w:ins w:id="169" w:author="Author">
              <w:r>
                <w:fldChar w:fldCharType="begin"/>
              </w:r>
              <w:r>
                <w:instrText>HYPERLINK "mailto:infomed@bms.com"</w:instrText>
              </w:r>
              <w:r>
                <w:fldChar w:fldCharType="separate"/>
              </w:r>
              <w:r w:rsidRPr="003D2C57">
                <w:rPr>
                  <w:rStyle w:val="Hyperlink"/>
                </w:rPr>
                <w:t>infomed@bms.com</w:t>
              </w:r>
              <w:r>
                <w:fldChar w:fldCharType="end"/>
              </w:r>
            </w:ins>
          </w:p>
          <w:p w14:paraId="43958947" w14:textId="77777777" w:rsidR="00547F1D" w:rsidRPr="003D2C57" w:rsidRDefault="00547F1D" w:rsidP="00266284">
            <w:pPr>
              <w:rPr>
                <w:ins w:id="170" w:author="Author"/>
              </w:rPr>
            </w:pPr>
          </w:p>
        </w:tc>
        <w:tc>
          <w:tcPr>
            <w:tcW w:w="4536" w:type="dxa"/>
          </w:tcPr>
          <w:p w14:paraId="5AC04D1F" w14:textId="77777777" w:rsidR="00547F1D" w:rsidRPr="003D2C57" w:rsidRDefault="00547F1D" w:rsidP="00266284">
            <w:pPr>
              <w:pStyle w:val="StyleBold"/>
              <w:rPr>
                <w:ins w:id="171" w:author="Author"/>
              </w:rPr>
            </w:pPr>
            <w:ins w:id="172" w:author="Author">
              <w:r w:rsidRPr="003D2C57">
                <w:t>Portugal</w:t>
              </w:r>
            </w:ins>
          </w:p>
          <w:p w14:paraId="1E5B806C" w14:textId="77777777" w:rsidR="00547F1D" w:rsidRPr="003D2C57" w:rsidRDefault="00547F1D" w:rsidP="00266284">
            <w:pPr>
              <w:rPr>
                <w:ins w:id="173" w:author="Author"/>
              </w:rPr>
            </w:pPr>
            <w:ins w:id="174" w:author="Author">
              <w:r w:rsidRPr="003D2C57">
                <w:t xml:space="preserve">Bristol-Myers Squibb </w:t>
              </w:r>
              <w:proofErr w:type="spellStart"/>
              <w:r w:rsidRPr="003D2C57">
                <w:t>Farmacêutica</w:t>
              </w:r>
              <w:proofErr w:type="spellEnd"/>
              <w:r w:rsidRPr="003D2C57">
                <w:t xml:space="preserve"> Portuguesa, S.A.</w:t>
              </w:r>
            </w:ins>
          </w:p>
          <w:p w14:paraId="375A60C3" w14:textId="77777777" w:rsidR="00547F1D" w:rsidRPr="003D2C57" w:rsidRDefault="00547F1D" w:rsidP="00266284">
            <w:pPr>
              <w:rPr>
                <w:ins w:id="175" w:author="Author"/>
              </w:rPr>
            </w:pPr>
            <w:ins w:id="176" w:author="Author">
              <w:r w:rsidRPr="003D2C57">
                <w:t>Tel: + 351 21 440 70 00</w:t>
              </w:r>
            </w:ins>
          </w:p>
          <w:p w14:paraId="213EF527" w14:textId="77777777" w:rsidR="00547F1D" w:rsidRPr="003D2C57" w:rsidRDefault="00547F1D" w:rsidP="00266284">
            <w:pPr>
              <w:rPr>
                <w:ins w:id="177" w:author="Author"/>
                <w:rStyle w:val="Hyperlink"/>
              </w:rPr>
            </w:pPr>
            <w:ins w:id="178" w:author="Author">
              <w:r>
                <w:fldChar w:fldCharType="begin"/>
              </w:r>
              <w:r>
                <w:instrText>HYPERLINK "mailto:portugal.medinfo@bms.com"</w:instrText>
              </w:r>
              <w:r>
                <w:fldChar w:fldCharType="separate"/>
              </w:r>
              <w:r w:rsidRPr="003D2C57">
                <w:rPr>
                  <w:rStyle w:val="Hyperlink"/>
                </w:rPr>
                <w:t>portugal.medinfo@bms.com</w:t>
              </w:r>
              <w:r>
                <w:fldChar w:fldCharType="end"/>
              </w:r>
            </w:ins>
          </w:p>
          <w:p w14:paraId="074FAA9E" w14:textId="77777777" w:rsidR="00547F1D" w:rsidRPr="003D2C57" w:rsidRDefault="00547F1D" w:rsidP="00266284">
            <w:pPr>
              <w:rPr>
                <w:ins w:id="179" w:author="Author"/>
              </w:rPr>
            </w:pPr>
          </w:p>
        </w:tc>
      </w:tr>
      <w:tr w:rsidR="00547F1D" w:rsidRPr="003D2C57" w14:paraId="4FE505AB" w14:textId="77777777" w:rsidTr="00266284">
        <w:trPr>
          <w:cantSplit/>
          <w:trHeight w:val="892"/>
          <w:ins w:id="180" w:author="Author"/>
        </w:trPr>
        <w:tc>
          <w:tcPr>
            <w:tcW w:w="4536" w:type="dxa"/>
          </w:tcPr>
          <w:p w14:paraId="44403FB1" w14:textId="77777777" w:rsidR="00547F1D" w:rsidRPr="003D2C57" w:rsidRDefault="00547F1D" w:rsidP="00266284">
            <w:pPr>
              <w:pStyle w:val="StyleBold"/>
              <w:rPr>
                <w:ins w:id="181" w:author="Author"/>
              </w:rPr>
            </w:pPr>
            <w:ins w:id="182" w:author="Author">
              <w:r w:rsidRPr="003D2C57">
                <w:lastRenderedPageBreak/>
                <w:t>Hrvatska</w:t>
              </w:r>
            </w:ins>
          </w:p>
          <w:p w14:paraId="6FD833ED" w14:textId="77777777" w:rsidR="00547F1D" w:rsidRPr="003D2C57" w:rsidRDefault="00547F1D" w:rsidP="00266284">
            <w:pPr>
              <w:rPr>
                <w:ins w:id="183" w:author="Author"/>
              </w:rPr>
            </w:pPr>
            <w:proofErr w:type="spellStart"/>
            <w:ins w:id="184" w:author="Author">
              <w:r w:rsidRPr="003D2C57">
                <w:t>Swixx</w:t>
              </w:r>
              <w:proofErr w:type="spellEnd"/>
              <w:r w:rsidRPr="003D2C57">
                <w:t xml:space="preserve"> Biopharma d.o.o.</w:t>
              </w:r>
            </w:ins>
          </w:p>
          <w:p w14:paraId="544D0801" w14:textId="77777777" w:rsidR="00547F1D" w:rsidRPr="003D2C57" w:rsidRDefault="00547F1D" w:rsidP="00266284">
            <w:pPr>
              <w:rPr>
                <w:ins w:id="185" w:author="Author"/>
              </w:rPr>
            </w:pPr>
            <w:ins w:id="186" w:author="Author">
              <w:r w:rsidRPr="003D2C57">
                <w:t>Tel: + 385 1 2078 500</w:t>
              </w:r>
            </w:ins>
          </w:p>
          <w:p w14:paraId="2A38E069" w14:textId="77777777" w:rsidR="00547F1D" w:rsidRPr="003D2C57" w:rsidRDefault="00547F1D" w:rsidP="00266284">
            <w:pPr>
              <w:rPr>
                <w:ins w:id="187" w:author="Author"/>
                <w:rStyle w:val="Hyperlink"/>
              </w:rPr>
            </w:pPr>
            <w:ins w:id="188" w:author="Author">
              <w:r>
                <w:fldChar w:fldCharType="begin"/>
              </w:r>
              <w:r>
                <w:instrText>HYPERLINK "mailto:medinfo.croatia@swixxbiopharma.com"</w:instrText>
              </w:r>
              <w:r>
                <w:fldChar w:fldCharType="separate"/>
              </w:r>
              <w:r w:rsidRPr="003D2C57">
                <w:rPr>
                  <w:rStyle w:val="Hyperlink"/>
                </w:rPr>
                <w:t>medinfo.croatia@swixxbiopharma.com</w:t>
              </w:r>
              <w:r>
                <w:fldChar w:fldCharType="end"/>
              </w:r>
            </w:ins>
          </w:p>
          <w:p w14:paraId="6305F203" w14:textId="77777777" w:rsidR="00547F1D" w:rsidRPr="003D2C57" w:rsidRDefault="00547F1D" w:rsidP="00266284">
            <w:pPr>
              <w:rPr>
                <w:ins w:id="189" w:author="Author"/>
              </w:rPr>
            </w:pPr>
          </w:p>
        </w:tc>
        <w:tc>
          <w:tcPr>
            <w:tcW w:w="4536" w:type="dxa"/>
          </w:tcPr>
          <w:p w14:paraId="76223D12" w14:textId="77777777" w:rsidR="00547F1D" w:rsidRPr="003D2C57" w:rsidRDefault="00547F1D" w:rsidP="00266284">
            <w:pPr>
              <w:pStyle w:val="StyleBold"/>
              <w:rPr>
                <w:ins w:id="190" w:author="Author"/>
              </w:rPr>
            </w:pPr>
            <w:ins w:id="191" w:author="Author">
              <w:r w:rsidRPr="003D2C57">
                <w:t>România</w:t>
              </w:r>
            </w:ins>
          </w:p>
          <w:p w14:paraId="1A8DCF88" w14:textId="77777777" w:rsidR="00547F1D" w:rsidRPr="003D2C57" w:rsidRDefault="00547F1D" w:rsidP="00266284">
            <w:pPr>
              <w:rPr>
                <w:ins w:id="192" w:author="Author"/>
              </w:rPr>
            </w:pPr>
            <w:ins w:id="193" w:author="Author">
              <w:r w:rsidRPr="003D2C57">
                <w:t>Bristol-Myers Squibb Marketing Services S.R.L.</w:t>
              </w:r>
            </w:ins>
          </w:p>
          <w:p w14:paraId="4D5F4EC6" w14:textId="77777777" w:rsidR="00547F1D" w:rsidRPr="003D2C57" w:rsidRDefault="00547F1D" w:rsidP="00266284">
            <w:pPr>
              <w:rPr>
                <w:ins w:id="194" w:author="Author"/>
              </w:rPr>
            </w:pPr>
            <w:ins w:id="195" w:author="Author">
              <w:r w:rsidRPr="003D2C57">
                <w:t>Tel: + 40 (0)21 272 16 19</w:t>
              </w:r>
            </w:ins>
          </w:p>
          <w:p w14:paraId="5C5DEEE0" w14:textId="77777777" w:rsidR="00547F1D" w:rsidRPr="003D2C57" w:rsidRDefault="00547F1D" w:rsidP="00266284">
            <w:pPr>
              <w:rPr>
                <w:ins w:id="196" w:author="Author"/>
                <w:rStyle w:val="Hyperlink"/>
              </w:rPr>
            </w:pPr>
            <w:ins w:id="197" w:author="Author">
              <w:r>
                <w:fldChar w:fldCharType="begin"/>
              </w:r>
              <w:r>
                <w:instrText>HYPERLINK "mailto:medinfo.romania@bms.com"</w:instrText>
              </w:r>
              <w:r>
                <w:fldChar w:fldCharType="separate"/>
              </w:r>
              <w:r w:rsidRPr="003D2C57">
                <w:rPr>
                  <w:rStyle w:val="Hyperlink"/>
                </w:rPr>
                <w:t>medinfo.romania@bms.com</w:t>
              </w:r>
              <w:r>
                <w:fldChar w:fldCharType="end"/>
              </w:r>
            </w:ins>
          </w:p>
          <w:p w14:paraId="1AA1E543" w14:textId="77777777" w:rsidR="00547F1D" w:rsidRPr="003D2C57" w:rsidRDefault="00547F1D" w:rsidP="00266284">
            <w:pPr>
              <w:rPr>
                <w:ins w:id="198" w:author="Author"/>
              </w:rPr>
            </w:pPr>
          </w:p>
        </w:tc>
      </w:tr>
      <w:tr w:rsidR="00547F1D" w:rsidRPr="003D2C57" w14:paraId="31A9EC53" w14:textId="77777777" w:rsidTr="00266284">
        <w:trPr>
          <w:cantSplit/>
          <w:trHeight w:val="892"/>
          <w:ins w:id="199" w:author="Author"/>
        </w:trPr>
        <w:tc>
          <w:tcPr>
            <w:tcW w:w="4536" w:type="dxa"/>
          </w:tcPr>
          <w:p w14:paraId="20175228" w14:textId="77777777" w:rsidR="00547F1D" w:rsidRPr="003D2C57" w:rsidRDefault="00547F1D" w:rsidP="00266284">
            <w:pPr>
              <w:pStyle w:val="StyleBold"/>
              <w:rPr>
                <w:ins w:id="200" w:author="Author"/>
              </w:rPr>
            </w:pPr>
            <w:ins w:id="201" w:author="Author">
              <w:r w:rsidRPr="003D2C57">
                <w:t>Ireland</w:t>
              </w:r>
            </w:ins>
          </w:p>
          <w:p w14:paraId="39B784A0" w14:textId="77777777" w:rsidR="00547F1D" w:rsidRPr="003D2C57" w:rsidRDefault="00547F1D" w:rsidP="00266284">
            <w:pPr>
              <w:rPr>
                <w:ins w:id="202" w:author="Author"/>
              </w:rPr>
            </w:pPr>
            <w:ins w:id="203" w:author="Author">
              <w:r w:rsidRPr="003D2C57">
                <w:t>Bristol-Myers Squibb Pharmaceuticals uc</w:t>
              </w:r>
            </w:ins>
          </w:p>
          <w:p w14:paraId="5067BB86" w14:textId="77777777" w:rsidR="00547F1D" w:rsidRPr="003D2C57" w:rsidRDefault="00547F1D" w:rsidP="00266284">
            <w:pPr>
              <w:rPr>
                <w:ins w:id="204" w:author="Author"/>
              </w:rPr>
            </w:pPr>
            <w:ins w:id="205" w:author="Author">
              <w:r w:rsidRPr="003D2C57">
                <w:t>Tel: 1 800 749 749 (+ 353 (0)1 483 3625)</w:t>
              </w:r>
            </w:ins>
          </w:p>
          <w:p w14:paraId="3691F5DF" w14:textId="77777777" w:rsidR="00547F1D" w:rsidRPr="003D2C57" w:rsidRDefault="00547F1D" w:rsidP="00266284">
            <w:pPr>
              <w:rPr>
                <w:ins w:id="206" w:author="Author"/>
                <w:rStyle w:val="Hyperlink"/>
              </w:rPr>
            </w:pPr>
            <w:ins w:id="207" w:author="Author">
              <w:r>
                <w:fldChar w:fldCharType="begin"/>
              </w:r>
              <w:r>
                <w:instrText>HYPERLINK "mailto:medical.information@bms.com"</w:instrText>
              </w:r>
              <w:r>
                <w:fldChar w:fldCharType="separate"/>
              </w:r>
              <w:r w:rsidRPr="003D2C57">
                <w:rPr>
                  <w:rStyle w:val="Hyperlink"/>
                </w:rPr>
                <w:t>medical.information@bms.com</w:t>
              </w:r>
              <w:r>
                <w:fldChar w:fldCharType="end"/>
              </w:r>
            </w:ins>
          </w:p>
          <w:p w14:paraId="18923EF6" w14:textId="77777777" w:rsidR="00547F1D" w:rsidRPr="003D2C57" w:rsidRDefault="00547F1D" w:rsidP="00266284">
            <w:pPr>
              <w:rPr>
                <w:ins w:id="208" w:author="Author"/>
              </w:rPr>
            </w:pPr>
          </w:p>
        </w:tc>
        <w:tc>
          <w:tcPr>
            <w:tcW w:w="4536" w:type="dxa"/>
          </w:tcPr>
          <w:p w14:paraId="3D8619C4" w14:textId="77777777" w:rsidR="00547F1D" w:rsidRPr="003D2C57" w:rsidRDefault="00547F1D" w:rsidP="00266284">
            <w:pPr>
              <w:pStyle w:val="StyleBold"/>
              <w:rPr>
                <w:ins w:id="209" w:author="Author"/>
              </w:rPr>
            </w:pPr>
            <w:ins w:id="210" w:author="Author">
              <w:r w:rsidRPr="003D2C57">
                <w:t>Slovenija</w:t>
              </w:r>
            </w:ins>
          </w:p>
          <w:p w14:paraId="5C974918" w14:textId="77777777" w:rsidR="00547F1D" w:rsidRPr="003D2C57" w:rsidRDefault="00547F1D" w:rsidP="00266284">
            <w:pPr>
              <w:rPr>
                <w:ins w:id="211" w:author="Author"/>
              </w:rPr>
            </w:pPr>
            <w:proofErr w:type="spellStart"/>
            <w:ins w:id="212" w:author="Author">
              <w:r w:rsidRPr="003D2C57">
                <w:t>Swixx</w:t>
              </w:r>
              <w:proofErr w:type="spellEnd"/>
              <w:r w:rsidRPr="003D2C57">
                <w:t xml:space="preserve"> Biopharma d.o.o.</w:t>
              </w:r>
            </w:ins>
          </w:p>
          <w:p w14:paraId="32DC1634" w14:textId="77777777" w:rsidR="00547F1D" w:rsidRPr="003D2C57" w:rsidRDefault="00547F1D" w:rsidP="00266284">
            <w:pPr>
              <w:rPr>
                <w:ins w:id="213" w:author="Author"/>
              </w:rPr>
            </w:pPr>
            <w:ins w:id="214" w:author="Author">
              <w:r w:rsidRPr="003D2C57">
                <w:t>Tel: + 386 1 2355 100</w:t>
              </w:r>
            </w:ins>
          </w:p>
          <w:p w14:paraId="404CA5BA" w14:textId="77777777" w:rsidR="00547F1D" w:rsidRPr="003D2C57" w:rsidRDefault="00547F1D" w:rsidP="00266284">
            <w:pPr>
              <w:rPr>
                <w:ins w:id="215" w:author="Author"/>
                <w:rStyle w:val="Hyperlink"/>
              </w:rPr>
            </w:pPr>
            <w:ins w:id="216" w:author="Author">
              <w:r>
                <w:fldChar w:fldCharType="begin"/>
              </w:r>
              <w:r>
                <w:instrText>HYPERLINK "mailto:medinfo.slovenia@swixxbiopharma.com"</w:instrText>
              </w:r>
              <w:r>
                <w:fldChar w:fldCharType="separate"/>
              </w:r>
              <w:r w:rsidRPr="003D2C57">
                <w:rPr>
                  <w:rStyle w:val="Hyperlink"/>
                </w:rPr>
                <w:t>medinfo.slovenia@swixxbiopharma.com</w:t>
              </w:r>
              <w:r>
                <w:fldChar w:fldCharType="end"/>
              </w:r>
            </w:ins>
          </w:p>
          <w:p w14:paraId="577EAC6E" w14:textId="77777777" w:rsidR="00547F1D" w:rsidRPr="003D2C57" w:rsidRDefault="00547F1D" w:rsidP="00266284">
            <w:pPr>
              <w:rPr>
                <w:ins w:id="217" w:author="Author"/>
              </w:rPr>
            </w:pPr>
          </w:p>
        </w:tc>
      </w:tr>
      <w:tr w:rsidR="00547F1D" w:rsidRPr="003D2C57" w14:paraId="164AC594" w14:textId="77777777" w:rsidTr="00266284">
        <w:trPr>
          <w:cantSplit/>
          <w:trHeight w:val="904"/>
          <w:ins w:id="218" w:author="Author"/>
        </w:trPr>
        <w:tc>
          <w:tcPr>
            <w:tcW w:w="4536" w:type="dxa"/>
          </w:tcPr>
          <w:p w14:paraId="5EDC095D" w14:textId="77777777" w:rsidR="00547F1D" w:rsidRPr="003D2C57" w:rsidRDefault="00547F1D" w:rsidP="00266284">
            <w:pPr>
              <w:pStyle w:val="StyleBold"/>
              <w:rPr>
                <w:ins w:id="219" w:author="Author"/>
              </w:rPr>
            </w:pPr>
            <w:ins w:id="220" w:author="Author">
              <w:r w:rsidRPr="003D2C57">
                <w:t>Ísland</w:t>
              </w:r>
            </w:ins>
          </w:p>
          <w:p w14:paraId="3A600D20" w14:textId="77777777" w:rsidR="00547F1D" w:rsidRPr="003D2C57" w:rsidRDefault="00547F1D" w:rsidP="00266284">
            <w:pPr>
              <w:rPr>
                <w:ins w:id="221" w:author="Author"/>
              </w:rPr>
            </w:pPr>
            <w:proofErr w:type="spellStart"/>
            <w:ins w:id="222" w:author="Author">
              <w:r w:rsidRPr="003D2C57">
                <w:t>Vistor</w:t>
              </w:r>
              <w:proofErr w:type="spellEnd"/>
              <w:r w:rsidRPr="003D2C57">
                <w:t xml:space="preserve"> </w:t>
              </w:r>
              <w:proofErr w:type="spellStart"/>
              <w:r w:rsidRPr="003D2C57">
                <w:t>ehf</w:t>
              </w:r>
              <w:proofErr w:type="spellEnd"/>
              <w:r w:rsidRPr="003D2C57">
                <w:t>.</w:t>
              </w:r>
            </w:ins>
          </w:p>
          <w:p w14:paraId="11E46463" w14:textId="77777777" w:rsidR="00547F1D" w:rsidRPr="003D2C57" w:rsidRDefault="00547F1D" w:rsidP="00266284">
            <w:pPr>
              <w:rPr>
                <w:ins w:id="223" w:author="Author"/>
              </w:rPr>
            </w:pPr>
            <w:proofErr w:type="spellStart"/>
            <w:ins w:id="224" w:author="Author">
              <w:r w:rsidRPr="003D2C57">
                <w:t>Sími</w:t>
              </w:r>
              <w:proofErr w:type="spellEnd"/>
              <w:r w:rsidRPr="003D2C57">
                <w:t>: + 354 535 7000</w:t>
              </w:r>
            </w:ins>
          </w:p>
          <w:p w14:paraId="01EBE2B1" w14:textId="77777777" w:rsidR="00547F1D" w:rsidRPr="003D2C57" w:rsidRDefault="00547F1D" w:rsidP="00266284">
            <w:pPr>
              <w:rPr>
                <w:ins w:id="225" w:author="Author"/>
                <w:rStyle w:val="Hyperlink"/>
              </w:rPr>
            </w:pPr>
            <w:ins w:id="226" w:author="Author">
              <w:r>
                <w:fldChar w:fldCharType="begin"/>
              </w:r>
              <w:r>
                <w:instrText>HYPERLINK "mailto:medical.information@bms.com"</w:instrText>
              </w:r>
              <w:r>
                <w:fldChar w:fldCharType="separate"/>
              </w:r>
              <w:r w:rsidRPr="003D2C57">
                <w:rPr>
                  <w:rStyle w:val="Hyperlink"/>
                </w:rPr>
                <w:t>medical.information@bms.com</w:t>
              </w:r>
              <w:r>
                <w:fldChar w:fldCharType="end"/>
              </w:r>
            </w:ins>
          </w:p>
          <w:p w14:paraId="516440AB" w14:textId="77777777" w:rsidR="00547F1D" w:rsidRPr="003D2C57" w:rsidRDefault="00547F1D" w:rsidP="00266284">
            <w:pPr>
              <w:rPr>
                <w:ins w:id="227" w:author="Author"/>
              </w:rPr>
            </w:pPr>
          </w:p>
        </w:tc>
        <w:tc>
          <w:tcPr>
            <w:tcW w:w="4536" w:type="dxa"/>
          </w:tcPr>
          <w:p w14:paraId="0E11CBF3" w14:textId="77777777" w:rsidR="00547F1D" w:rsidRPr="003D2C57" w:rsidRDefault="00547F1D" w:rsidP="00266284">
            <w:pPr>
              <w:pStyle w:val="StyleBold"/>
              <w:rPr>
                <w:ins w:id="228" w:author="Author"/>
              </w:rPr>
            </w:pPr>
            <w:ins w:id="229" w:author="Author">
              <w:r w:rsidRPr="003D2C57">
                <w:t>Slovenská republika</w:t>
              </w:r>
            </w:ins>
          </w:p>
          <w:p w14:paraId="5BC9DC01" w14:textId="77777777" w:rsidR="00547F1D" w:rsidRPr="003D2C57" w:rsidRDefault="00547F1D" w:rsidP="00266284">
            <w:pPr>
              <w:rPr>
                <w:ins w:id="230" w:author="Author"/>
              </w:rPr>
            </w:pPr>
            <w:proofErr w:type="spellStart"/>
            <w:ins w:id="231" w:author="Author">
              <w:r w:rsidRPr="003D2C57">
                <w:t>Swixx</w:t>
              </w:r>
              <w:proofErr w:type="spellEnd"/>
              <w:r w:rsidRPr="003D2C57">
                <w:t xml:space="preserve"> Biopharma </w:t>
              </w:r>
              <w:proofErr w:type="spellStart"/>
              <w:r w:rsidRPr="003D2C57">
                <w:t>s.r.o.</w:t>
              </w:r>
              <w:proofErr w:type="spellEnd"/>
            </w:ins>
          </w:p>
          <w:p w14:paraId="6A09EB13" w14:textId="77777777" w:rsidR="00547F1D" w:rsidRPr="003D2C57" w:rsidRDefault="00547F1D" w:rsidP="00266284">
            <w:pPr>
              <w:rPr>
                <w:ins w:id="232" w:author="Author"/>
              </w:rPr>
            </w:pPr>
            <w:ins w:id="233" w:author="Author">
              <w:r w:rsidRPr="003D2C57">
                <w:t>Tel: + 421 2 20833 600</w:t>
              </w:r>
            </w:ins>
          </w:p>
          <w:p w14:paraId="198C3A81" w14:textId="77777777" w:rsidR="00547F1D" w:rsidRPr="003D2C57" w:rsidRDefault="00547F1D" w:rsidP="00266284">
            <w:pPr>
              <w:rPr>
                <w:ins w:id="234" w:author="Author"/>
                <w:rStyle w:val="Hyperlink"/>
              </w:rPr>
            </w:pPr>
            <w:ins w:id="235" w:author="Author">
              <w:r>
                <w:fldChar w:fldCharType="begin"/>
              </w:r>
              <w:r>
                <w:instrText>HYPERLINK "mailto:medinfo.slovakia@swixxbiopharma.com"</w:instrText>
              </w:r>
              <w:r>
                <w:fldChar w:fldCharType="separate"/>
              </w:r>
              <w:r w:rsidRPr="003D2C57">
                <w:rPr>
                  <w:rStyle w:val="Hyperlink"/>
                </w:rPr>
                <w:t>medinfo.slovakia@swixxbiopharma.com</w:t>
              </w:r>
              <w:r>
                <w:fldChar w:fldCharType="end"/>
              </w:r>
            </w:ins>
          </w:p>
          <w:p w14:paraId="33AD3158" w14:textId="77777777" w:rsidR="00547F1D" w:rsidRPr="003D2C57" w:rsidRDefault="00547F1D" w:rsidP="00266284">
            <w:pPr>
              <w:rPr>
                <w:ins w:id="236" w:author="Author"/>
              </w:rPr>
            </w:pPr>
          </w:p>
        </w:tc>
      </w:tr>
      <w:tr w:rsidR="00547F1D" w:rsidRPr="003D2C57" w14:paraId="0651748A" w14:textId="77777777" w:rsidTr="00266284">
        <w:trPr>
          <w:cantSplit/>
          <w:trHeight w:val="892"/>
          <w:ins w:id="237" w:author="Author"/>
        </w:trPr>
        <w:tc>
          <w:tcPr>
            <w:tcW w:w="4536" w:type="dxa"/>
          </w:tcPr>
          <w:p w14:paraId="4D8A729E" w14:textId="77777777" w:rsidR="00547F1D" w:rsidRPr="003D2C57" w:rsidRDefault="00547F1D" w:rsidP="00266284">
            <w:pPr>
              <w:pStyle w:val="StyleBold"/>
              <w:rPr>
                <w:ins w:id="238" w:author="Author"/>
              </w:rPr>
            </w:pPr>
            <w:ins w:id="239" w:author="Author">
              <w:r w:rsidRPr="003D2C57">
                <w:t>Italia</w:t>
              </w:r>
            </w:ins>
          </w:p>
          <w:p w14:paraId="535BE58C" w14:textId="77777777" w:rsidR="00547F1D" w:rsidRPr="003D2C57" w:rsidRDefault="00547F1D" w:rsidP="00266284">
            <w:pPr>
              <w:rPr>
                <w:ins w:id="240" w:author="Author"/>
              </w:rPr>
            </w:pPr>
            <w:ins w:id="241" w:author="Author">
              <w:r w:rsidRPr="003D2C57">
                <w:t xml:space="preserve">Bristol-Myers Squibb </w:t>
              </w:r>
              <w:proofErr w:type="spellStart"/>
              <w:r w:rsidRPr="003D2C57">
                <w:t>S.r.l</w:t>
              </w:r>
              <w:proofErr w:type="spellEnd"/>
              <w:r w:rsidRPr="003D2C57">
                <w:t>.</w:t>
              </w:r>
            </w:ins>
          </w:p>
          <w:p w14:paraId="07821703" w14:textId="77777777" w:rsidR="00547F1D" w:rsidRPr="003D2C57" w:rsidRDefault="00547F1D" w:rsidP="00266284">
            <w:pPr>
              <w:rPr>
                <w:ins w:id="242" w:author="Author"/>
              </w:rPr>
            </w:pPr>
            <w:ins w:id="243" w:author="Author">
              <w:r w:rsidRPr="003D2C57">
                <w:t>Tel: + 39 06 50 39 61</w:t>
              </w:r>
            </w:ins>
          </w:p>
          <w:p w14:paraId="24B977D4" w14:textId="77777777" w:rsidR="00547F1D" w:rsidRPr="003D2C57" w:rsidRDefault="00547F1D" w:rsidP="00266284">
            <w:pPr>
              <w:rPr>
                <w:ins w:id="244" w:author="Author"/>
                <w:rStyle w:val="Hyperlink"/>
              </w:rPr>
            </w:pPr>
            <w:ins w:id="245" w:author="Author">
              <w:r>
                <w:fldChar w:fldCharType="begin"/>
              </w:r>
              <w:r>
                <w:instrText>HYPERLINK "mailto:medicalinformation.italia@bms.com"</w:instrText>
              </w:r>
              <w:r>
                <w:fldChar w:fldCharType="separate"/>
              </w:r>
              <w:r w:rsidRPr="003D2C57">
                <w:rPr>
                  <w:rStyle w:val="Hyperlink"/>
                </w:rPr>
                <w:t>medicalinformation.italia@bms.com</w:t>
              </w:r>
              <w:r>
                <w:fldChar w:fldCharType="end"/>
              </w:r>
            </w:ins>
          </w:p>
          <w:p w14:paraId="7A36BA28" w14:textId="77777777" w:rsidR="00547F1D" w:rsidRPr="003D2C57" w:rsidRDefault="00547F1D" w:rsidP="00266284">
            <w:pPr>
              <w:rPr>
                <w:ins w:id="246" w:author="Author"/>
              </w:rPr>
            </w:pPr>
          </w:p>
        </w:tc>
        <w:tc>
          <w:tcPr>
            <w:tcW w:w="4536" w:type="dxa"/>
          </w:tcPr>
          <w:p w14:paraId="20908EF0" w14:textId="77777777" w:rsidR="00547F1D" w:rsidRPr="003D2C57" w:rsidRDefault="00547F1D" w:rsidP="00266284">
            <w:pPr>
              <w:pStyle w:val="StyleBold"/>
              <w:rPr>
                <w:ins w:id="247" w:author="Author"/>
              </w:rPr>
            </w:pPr>
            <w:ins w:id="248" w:author="Author">
              <w:r w:rsidRPr="003D2C57">
                <w:t>Suomi/Finland</w:t>
              </w:r>
            </w:ins>
          </w:p>
          <w:p w14:paraId="64C85125" w14:textId="77777777" w:rsidR="00547F1D" w:rsidRPr="003D2C57" w:rsidRDefault="00547F1D" w:rsidP="00266284">
            <w:pPr>
              <w:rPr>
                <w:ins w:id="249" w:author="Author"/>
              </w:rPr>
            </w:pPr>
            <w:ins w:id="250" w:author="Author">
              <w:r w:rsidRPr="003D2C57">
                <w:t>Oy Bristol-Myers Squibb (Finland) Ab</w:t>
              </w:r>
            </w:ins>
          </w:p>
          <w:p w14:paraId="73DDEEFA" w14:textId="77777777" w:rsidR="00547F1D" w:rsidRPr="003D2C57" w:rsidRDefault="00547F1D" w:rsidP="00266284">
            <w:pPr>
              <w:rPr>
                <w:ins w:id="251" w:author="Author"/>
              </w:rPr>
            </w:pPr>
            <w:ins w:id="252" w:author="Author">
              <w:r w:rsidRPr="003D2C57">
                <w:t>Puh/Tel: + 358 9 251 21 230</w:t>
              </w:r>
            </w:ins>
          </w:p>
          <w:p w14:paraId="2425D44C" w14:textId="77777777" w:rsidR="00547F1D" w:rsidRPr="003D2C57" w:rsidRDefault="00547F1D" w:rsidP="00266284">
            <w:pPr>
              <w:rPr>
                <w:ins w:id="253" w:author="Author"/>
                <w:rStyle w:val="Hyperlink"/>
              </w:rPr>
            </w:pPr>
            <w:ins w:id="254" w:author="Author">
              <w:r>
                <w:fldChar w:fldCharType="begin"/>
              </w:r>
              <w:r>
                <w:instrText>HYPERLINK "mailto:medinfo.finland@bms.com"</w:instrText>
              </w:r>
              <w:r>
                <w:fldChar w:fldCharType="separate"/>
              </w:r>
              <w:r w:rsidRPr="003D2C57">
                <w:rPr>
                  <w:rStyle w:val="Hyperlink"/>
                </w:rPr>
                <w:t>medinfo.finland@bms.com</w:t>
              </w:r>
              <w:r>
                <w:fldChar w:fldCharType="end"/>
              </w:r>
            </w:ins>
          </w:p>
          <w:p w14:paraId="5A4E3B9A" w14:textId="77777777" w:rsidR="00547F1D" w:rsidRPr="003D2C57" w:rsidRDefault="00547F1D" w:rsidP="00266284">
            <w:pPr>
              <w:rPr>
                <w:ins w:id="255" w:author="Author"/>
              </w:rPr>
            </w:pPr>
          </w:p>
        </w:tc>
      </w:tr>
      <w:tr w:rsidR="00547F1D" w:rsidRPr="003D2C57" w14:paraId="0F7D7E4A" w14:textId="77777777" w:rsidTr="00266284">
        <w:trPr>
          <w:cantSplit/>
          <w:trHeight w:val="772"/>
          <w:ins w:id="256" w:author="Author"/>
        </w:trPr>
        <w:tc>
          <w:tcPr>
            <w:tcW w:w="4536" w:type="dxa"/>
          </w:tcPr>
          <w:p w14:paraId="7DF093B1" w14:textId="77777777" w:rsidR="00547F1D" w:rsidRPr="003D2C57" w:rsidRDefault="00547F1D" w:rsidP="00266284">
            <w:pPr>
              <w:pStyle w:val="StyleBold"/>
              <w:rPr>
                <w:ins w:id="257" w:author="Author"/>
              </w:rPr>
            </w:pPr>
            <w:ins w:id="258" w:author="Author">
              <w:r w:rsidRPr="003D2C57">
                <w:t>Κύπρος</w:t>
              </w:r>
            </w:ins>
          </w:p>
          <w:p w14:paraId="115EEB09" w14:textId="77777777" w:rsidR="00547F1D" w:rsidRPr="003D2C57" w:rsidRDefault="00547F1D" w:rsidP="00266284">
            <w:pPr>
              <w:rPr>
                <w:ins w:id="259" w:author="Author"/>
              </w:rPr>
            </w:pPr>
            <w:ins w:id="260" w:author="Author">
              <w:r w:rsidRPr="003D2C57">
                <w:t>Bristol-Myers Squibb A.E.</w:t>
              </w:r>
            </w:ins>
          </w:p>
          <w:p w14:paraId="016B63F5" w14:textId="77777777" w:rsidR="00547F1D" w:rsidRPr="003D2C57" w:rsidRDefault="00547F1D" w:rsidP="00266284">
            <w:pPr>
              <w:rPr>
                <w:ins w:id="261" w:author="Author"/>
              </w:rPr>
            </w:pPr>
            <w:proofErr w:type="spellStart"/>
            <w:ins w:id="262" w:author="Author">
              <w:r w:rsidRPr="003D2C57">
                <w:t>Τηλ</w:t>
              </w:r>
              <w:proofErr w:type="spellEnd"/>
              <w:r w:rsidRPr="003D2C57">
                <w:t>: 800 92666 (+ 30 210 6074300)</w:t>
              </w:r>
            </w:ins>
          </w:p>
          <w:p w14:paraId="0FE65D83" w14:textId="77777777" w:rsidR="00547F1D" w:rsidRPr="003D2C57" w:rsidRDefault="00547F1D" w:rsidP="00266284">
            <w:pPr>
              <w:rPr>
                <w:ins w:id="263" w:author="Author"/>
                <w:rStyle w:val="Hyperlink"/>
              </w:rPr>
            </w:pPr>
            <w:ins w:id="264" w:author="Author">
              <w:r>
                <w:fldChar w:fldCharType="begin"/>
              </w:r>
              <w:r>
                <w:instrText>HYPERLINK "mailto:medinfo.greece@bms.com"</w:instrText>
              </w:r>
              <w:r>
                <w:fldChar w:fldCharType="separate"/>
              </w:r>
              <w:r w:rsidRPr="003D2C57">
                <w:rPr>
                  <w:rStyle w:val="Hyperlink"/>
                </w:rPr>
                <w:t>medinfo.greece@bms.com</w:t>
              </w:r>
              <w:r>
                <w:fldChar w:fldCharType="end"/>
              </w:r>
            </w:ins>
          </w:p>
          <w:p w14:paraId="139E2437" w14:textId="77777777" w:rsidR="00547F1D" w:rsidRPr="003D2C57" w:rsidRDefault="00547F1D" w:rsidP="00266284">
            <w:pPr>
              <w:rPr>
                <w:ins w:id="265" w:author="Author"/>
              </w:rPr>
            </w:pPr>
          </w:p>
        </w:tc>
        <w:tc>
          <w:tcPr>
            <w:tcW w:w="4536" w:type="dxa"/>
          </w:tcPr>
          <w:p w14:paraId="34E004BF" w14:textId="77777777" w:rsidR="00547F1D" w:rsidRPr="003D2C57" w:rsidRDefault="00547F1D" w:rsidP="00266284">
            <w:pPr>
              <w:pStyle w:val="StyleBold"/>
              <w:rPr>
                <w:ins w:id="266" w:author="Author"/>
              </w:rPr>
            </w:pPr>
            <w:ins w:id="267" w:author="Author">
              <w:r w:rsidRPr="003D2C57">
                <w:t>Sverige</w:t>
              </w:r>
            </w:ins>
          </w:p>
          <w:p w14:paraId="1122DC68" w14:textId="77777777" w:rsidR="00547F1D" w:rsidRPr="003D2C57" w:rsidRDefault="00547F1D" w:rsidP="00266284">
            <w:pPr>
              <w:rPr>
                <w:ins w:id="268" w:author="Author"/>
              </w:rPr>
            </w:pPr>
            <w:ins w:id="269" w:author="Author">
              <w:r w:rsidRPr="003D2C57">
                <w:t>Bristol-Myers Squibb Aktiebolag</w:t>
              </w:r>
            </w:ins>
          </w:p>
          <w:p w14:paraId="016E48C8" w14:textId="77777777" w:rsidR="00547F1D" w:rsidRPr="003D2C57" w:rsidRDefault="00547F1D" w:rsidP="00266284">
            <w:pPr>
              <w:rPr>
                <w:ins w:id="270" w:author="Author"/>
              </w:rPr>
            </w:pPr>
            <w:ins w:id="271" w:author="Author">
              <w:r w:rsidRPr="003D2C57">
                <w:t>Tel: + 46 8 704 71 00</w:t>
              </w:r>
            </w:ins>
          </w:p>
          <w:p w14:paraId="7EEAC4F5" w14:textId="77777777" w:rsidR="00547F1D" w:rsidRPr="003D2C57" w:rsidRDefault="00547F1D" w:rsidP="00266284">
            <w:pPr>
              <w:rPr>
                <w:ins w:id="272" w:author="Author"/>
                <w:rStyle w:val="Hyperlink"/>
              </w:rPr>
            </w:pPr>
            <w:ins w:id="273" w:author="Author">
              <w:r>
                <w:fldChar w:fldCharType="begin"/>
              </w:r>
              <w:r>
                <w:instrText>HYPERLINK "mailto:medinfo.sweden@bms.com"</w:instrText>
              </w:r>
              <w:r>
                <w:fldChar w:fldCharType="separate"/>
              </w:r>
              <w:r w:rsidRPr="003D2C57">
                <w:rPr>
                  <w:rStyle w:val="Hyperlink"/>
                </w:rPr>
                <w:t>medinfo.sweden@bms.com</w:t>
              </w:r>
              <w:r>
                <w:fldChar w:fldCharType="end"/>
              </w:r>
            </w:ins>
          </w:p>
          <w:p w14:paraId="0F92D837" w14:textId="77777777" w:rsidR="00547F1D" w:rsidRPr="003D2C57" w:rsidRDefault="00547F1D" w:rsidP="00266284">
            <w:pPr>
              <w:rPr>
                <w:ins w:id="274" w:author="Author"/>
              </w:rPr>
            </w:pPr>
          </w:p>
        </w:tc>
      </w:tr>
      <w:tr w:rsidR="00547F1D" w:rsidRPr="003D2C57" w14:paraId="4D4AB7A0" w14:textId="77777777" w:rsidTr="00266284">
        <w:trPr>
          <w:cantSplit/>
          <w:trHeight w:val="1219"/>
          <w:ins w:id="275" w:author="Author"/>
        </w:trPr>
        <w:tc>
          <w:tcPr>
            <w:tcW w:w="4536" w:type="dxa"/>
          </w:tcPr>
          <w:p w14:paraId="5C629B39" w14:textId="77777777" w:rsidR="00547F1D" w:rsidRPr="003D2C57" w:rsidRDefault="00547F1D" w:rsidP="00266284">
            <w:pPr>
              <w:pStyle w:val="StyleBold"/>
              <w:rPr>
                <w:ins w:id="276" w:author="Author"/>
              </w:rPr>
            </w:pPr>
            <w:ins w:id="277" w:author="Author">
              <w:r w:rsidRPr="003D2C57">
                <w:t>Latvija</w:t>
              </w:r>
            </w:ins>
          </w:p>
          <w:p w14:paraId="4DE9B857" w14:textId="77777777" w:rsidR="00547F1D" w:rsidRPr="003D2C57" w:rsidRDefault="00547F1D" w:rsidP="00266284">
            <w:pPr>
              <w:rPr>
                <w:ins w:id="278" w:author="Author"/>
              </w:rPr>
            </w:pPr>
            <w:proofErr w:type="spellStart"/>
            <w:ins w:id="279" w:author="Author">
              <w:r w:rsidRPr="003D2C57">
                <w:t>Swixx</w:t>
              </w:r>
              <w:proofErr w:type="spellEnd"/>
              <w:r w:rsidRPr="003D2C57">
                <w:t xml:space="preserve"> Biopharma SIA</w:t>
              </w:r>
            </w:ins>
          </w:p>
          <w:p w14:paraId="1A51CB42" w14:textId="77777777" w:rsidR="00547F1D" w:rsidRPr="003D2C57" w:rsidRDefault="00547F1D" w:rsidP="00266284">
            <w:pPr>
              <w:rPr>
                <w:ins w:id="280" w:author="Author"/>
              </w:rPr>
            </w:pPr>
            <w:ins w:id="281" w:author="Author">
              <w:r w:rsidRPr="003D2C57">
                <w:t>Tel: + 371 66164750</w:t>
              </w:r>
            </w:ins>
          </w:p>
          <w:p w14:paraId="4EEF5ACC" w14:textId="77777777" w:rsidR="00547F1D" w:rsidRPr="003D2C57" w:rsidRDefault="00547F1D" w:rsidP="00266284">
            <w:pPr>
              <w:rPr>
                <w:ins w:id="282" w:author="Author"/>
                <w:rStyle w:val="Hyperlink"/>
              </w:rPr>
            </w:pPr>
            <w:ins w:id="283" w:author="Author">
              <w:r>
                <w:fldChar w:fldCharType="begin"/>
              </w:r>
              <w:r>
                <w:instrText>HYPERLINK "mailto:medinfo.latvia@swixxbiopharma.com"</w:instrText>
              </w:r>
              <w:r>
                <w:fldChar w:fldCharType="separate"/>
              </w:r>
              <w:r w:rsidRPr="003D2C57">
                <w:rPr>
                  <w:rStyle w:val="Hyperlink"/>
                </w:rPr>
                <w:t>medinfo.latvia@swixxbiopharma.com</w:t>
              </w:r>
              <w:r>
                <w:fldChar w:fldCharType="end"/>
              </w:r>
            </w:ins>
          </w:p>
          <w:p w14:paraId="4F7B2A50" w14:textId="77777777" w:rsidR="00547F1D" w:rsidRPr="003D2C57" w:rsidRDefault="00547F1D" w:rsidP="00266284">
            <w:pPr>
              <w:rPr>
                <w:ins w:id="284" w:author="Author"/>
              </w:rPr>
            </w:pPr>
          </w:p>
        </w:tc>
        <w:tc>
          <w:tcPr>
            <w:tcW w:w="4536" w:type="dxa"/>
          </w:tcPr>
          <w:p w14:paraId="43130F9C" w14:textId="77777777" w:rsidR="00547F1D" w:rsidRPr="003D2C57" w:rsidRDefault="00547F1D" w:rsidP="00266284">
            <w:pPr>
              <w:rPr>
                <w:ins w:id="285" w:author="Author"/>
              </w:rPr>
            </w:pPr>
          </w:p>
        </w:tc>
      </w:tr>
    </w:tbl>
    <w:p w14:paraId="72097974" w14:textId="77777777" w:rsidR="00E63597" w:rsidRPr="00FC3122" w:rsidRDefault="00E63597">
      <w:pPr>
        <w:pStyle w:val="EMEABodyText"/>
        <w:rPr>
          <w:lang w:val="et-EE"/>
        </w:rPr>
      </w:pPr>
    </w:p>
    <w:p w14:paraId="70855A0A" w14:textId="77777777" w:rsidR="00E63597" w:rsidRPr="00FC3122" w:rsidRDefault="00E63597">
      <w:pPr>
        <w:pStyle w:val="EMEAHeading2"/>
        <w:rPr>
          <w:b w:val="0"/>
          <w:lang w:val="et-EE"/>
        </w:rPr>
      </w:pPr>
      <w:r w:rsidRPr="00FC3122">
        <w:rPr>
          <w:lang w:val="et-EE"/>
        </w:rPr>
        <w:t>Infoleht on viimati uuendatud</w:t>
      </w:r>
    </w:p>
    <w:p w14:paraId="46DC180F" w14:textId="77777777" w:rsidR="00E63597" w:rsidRPr="00FC3122" w:rsidRDefault="00E63597">
      <w:pPr>
        <w:pStyle w:val="EMEABodyText"/>
        <w:rPr>
          <w:lang w:val="et-EE"/>
        </w:rPr>
      </w:pPr>
    </w:p>
    <w:p w14:paraId="0493DCFB" w14:textId="77777777" w:rsidR="00E63597" w:rsidRPr="00FC3122" w:rsidRDefault="00E63597">
      <w:pPr>
        <w:pStyle w:val="EMEABodyText"/>
        <w:rPr>
          <w:lang w:val="et-EE"/>
        </w:rPr>
      </w:pPr>
      <w:r w:rsidRPr="00FC3122">
        <w:rPr>
          <w:b/>
          <w:lang w:val="et-EE"/>
        </w:rPr>
        <w:t>Muud teabeallikad</w:t>
      </w:r>
    </w:p>
    <w:p w14:paraId="37914161" w14:textId="77777777" w:rsidR="00E63597" w:rsidRPr="00FC3122" w:rsidRDefault="00E63597">
      <w:pPr>
        <w:pStyle w:val="EMEABodyText"/>
        <w:rPr>
          <w:lang w:val="et-EE"/>
        </w:rPr>
      </w:pPr>
    </w:p>
    <w:p w14:paraId="5A8608EB" w14:textId="6B178F25" w:rsidR="00E63597" w:rsidRPr="00FC3122" w:rsidRDefault="00E63597">
      <w:pPr>
        <w:pStyle w:val="EMEABodyText"/>
        <w:rPr>
          <w:lang w:val="et-EE"/>
        </w:rPr>
      </w:pPr>
      <w:r w:rsidRPr="00FC3122">
        <w:rPr>
          <w:lang w:val="et-EE"/>
        </w:rPr>
        <w:t>Täpne teave selle ravimi kohta on Euroopa Ravimiameti kodulehel http</w:t>
      </w:r>
      <w:ins w:id="286" w:author="Author">
        <w:r w:rsidR="0041382D">
          <w:rPr>
            <w:lang w:val="et-EE"/>
          </w:rPr>
          <w:t>s</w:t>
        </w:r>
      </w:ins>
      <w:r w:rsidRPr="00FC3122">
        <w:rPr>
          <w:lang w:val="et-EE"/>
        </w:rPr>
        <w:t>://www.ema.europa.eu.</w:t>
      </w:r>
    </w:p>
    <w:p w14:paraId="631101AD" w14:textId="77777777" w:rsidR="00E63597" w:rsidRPr="00FC3122" w:rsidRDefault="00E63597">
      <w:pPr>
        <w:pStyle w:val="EMEATitle"/>
        <w:rPr>
          <w:lang w:val="et-EE"/>
        </w:rPr>
      </w:pPr>
      <w:r w:rsidRPr="00FC3122">
        <w:rPr>
          <w:lang w:val="et-EE"/>
        </w:rPr>
        <w:br w:type="page"/>
      </w:r>
      <w:r w:rsidRPr="00FC3122">
        <w:rPr>
          <w:lang w:val="et-EE"/>
        </w:rPr>
        <w:lastRenderedPageBreak/>
        <w:t>Pakendi infoleht: teave patsiendile kasutajale</w:t>
      </w:r>
    </w:p>
    <w:p w14:paraId="1E7A2FAD" w14:textId="77777777" w:rsidR="00E63597" w:rsidRPr="00FC3122" w:rsidRDefault="00E63597">
      <w:pPr>
        <w:pStyle w:val="EMEATitle"/>
        <w:rPr>
          <w:lang w:val="et-EE"/>
        </w:rPr>
      </w:pPr>
    </w:p>
    <w:p w14:paraId="5083D3EB" w14:textId="77777777" w:rsidR="00E63597" w:rsidRPr="00FC3122" w:rsidRDefault="00E63597">
      <w:pPr>
        <w:pStyle w:val="EMEABodyText"/>
        <w:jc w:val="center"/>
        <w:rPr>
          <w:b/>
          <w:lang w:val="et-EE"/>
        </w:rPr>
      </w:pPr>
      <w:r w:rsidRPr="00FC3122">
        <w:rPr>
          <w:b/>
          <w:lang w:val="et-EE"/>
        </w:rPr>
        <w:t>Baraclude 1 mg õhukese polümeerikattega tabletid</w:t>
      </w:r>
    </w:p>
    <w:p w14:paraId="6C65B091" w14:textId="77777777" w:rsidR="00E63597" w:rsidRPr="00FC3122" w:rsidRDefault="00E63597">
      <w:pPr>
        <w:pStyle w:val="EMEABodyText"/>
        <w:jc w:val="center"/>
        <w:rPr>
          <w:lang w:val="et-EE"/>
        </w:rPr>
      </w:pPr>
      <w:r w:rsidRPr="00FC3122">
        <w:rPr>
          <w:lang w:val="et-EE"/>
        </w:rPr>
        <w:t>Entekaviir</w:t>
      </w:r>
    </w:p>
    <w:p w14:paraId="14338E7C" w14:textId="77777777" w:rsidR="00E63597" w:rsidRPr="00FC3122" w:rsidRDefault="00E63597">
      <w:pPr>
        <w:pStyle w:val="EMEABodyText"/>
        <w:jc w:val="center"/>
        <w:rPr>
          <w:lang w:val="et-EE"/>
        </w:rPr>
      </w:pPr>
    </w:p>
    <w:p w14:paraId="18EDDC6D" w14:textId="77777777" w:rsidR="00E63597" w:rsidRPr="00FC3122" w:rsidRDefault="00E63597">
      <w:pPr>
        <w:pStyle w:val="EMEAHeading3"/>
        <w:rPr>
          <w:lang w:val="et-EE"/>
        </w:rPr>
      </w:pPr>
      <w:r w:rsidRPr="00FC3122">
        <w:rPr>
          <w:lang w:val="et-EE"/>
        </w:rPr>
        <w:t>Enne ravimi kasutamist lugege hoolikalt infolehte, sest siin on teile vajalikku teavet.</w:t>
      </w:r>
    </w:p>
    <w:p w14:paraId="782E0FF8"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Hoidke infoleht alles, et seda vajadusel uuesti lugeda.</w:t>
      </w:r>
    </w:p>
    <w:p w14:paraId="1A279D26"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Kui teil on lisaküsimusi, pidage nõu oma arsti või apteekriga.</w:t>
      </w:r>
    </w:p>
    <w:p w14:paraId="7CC47E9D" w14:textId="77777777" w:rsidR="00E63597" w:rsidRPr="00FC3122" w:rsidRDefault="00E63597">
      <w:pPr>
        <w:pStyle w:val="EMEABodyTextIndent"/>
        <w:tabs>
          <w:tab w:val="left" w:pos="567"/>
        </w:tabs>
        <w:ind w:left="567" w:hanging="567"/>
        <w:rPr>
          <w:b/>
          <w:lang w:val="et-EE"/>
        </w:rPr>
      </w:pPr>
      <w:r w:rsidRPr="00FC3122">
        <w:rPr>
          <w:rFonts w:ascii="Wingdings" w:hAnsi="Wingdings"/>
          <w:lang w:val="et-EE"/>
        </w:rPr>
        <w:t></w:t>
      </w:r>
      <w:r w:rsidRPr="00FC3122">
        <w:rPr>
          <w:rFonts w:ascii="Wingdings" w:hAnsi="Wingdings"/>
          <w:lang w:val="et-EE"/>
        </w:rPr>
        <w:tab/>
      </w:r>
      <w:r w:rsidRPr="00FC3122">
        <w:rPr>
          <w:lang w:val="et-EE"/>
        </w:rPr>
        <w:t>Ravim on välja kirjutatud üksnes teile. Ärge andke seda kellelegi teisele. Ravim võib olla neile kahjulik, isegi kui haigusnähud on sarnased.</w:t>
      </w:r>
    </w:p>
    <w:p w14:paraId="193A35A3" w14:textId="77777777" w:rsidR="00E63597" w:rsidRPr="00FC3122" w:rsidRDefault="00E63597">
      <w:pPr>
        <w:pStyle w:val="EMEABodyTextIndent"/>
        <w:tabs>
          <w:tab w:val="left" w:pos="567"/>
        </w:tabs>
        <w:ind w:left="567" w:hanging="567"/>
        <w:rPr>
          <w:b/>
          <w:lang w:val="et-EE"/>
        </w:rPr>
      </w:pPr>
      <w:r w:rsidRPr="00FC3122">
        <w:rPr>
          <w:rFonts w:ascii="Wingdings" w:hAnsi="Wingdings"/>
          <w:lang w:val="et-EE"/>
        </w:rPr>
        <w:t></w:t>
      </w:r>
      <w:r w:rsidRPr="00FC3122">
        <w:rPr>
          <w:rFonts w:ascii="Wingdings" w:hAnsi="Wingdings"/>
          <w:lang w:val="et-EE"/>
        </w:rPr>
        <w:tab/>
      </w:r>
      <w:r w:rsidRPr="00FC3122">
        <w:rPr>
          <w:lang w:val="et-EE"/>
        </w:rPr>
        <w:t xml:space="preserve">Kui teil tekib ükskõik milline kõrvaltoime, pidage nõu oma arsti või apteekriga. Kõrvaltoime võib olla ka selline, mida selles infolehes ei ole nimetatud. </w:t>
      </w:r>
      <w:r w:rsidRPr="00FC3122">
        <w:rPr>
          <w:noProof/>
          <w:szCs w:val="24"/>
          <w:lang w:val="et-EE"/>
        </w:rPr>
        <w:t>Vt lõik 4</w:t>
      </w:r>
      <w:r w:rsidRPr="00FC3122">
        <w:rPr>
          <w:lang w:val="et-EE"/>
        </w:rPr>
        <w:t>.</w:t>
      </w:r>
    </w:p>
    <w:p w14:paraId="69287791" w14:textId="77777777" w:rsidR="00E63597" w:rsidRPr="00FC3122" w:rsidRDefault="00E63597">
      <w:pPr>
        <w:pStyle w:val="EMEABodyText"/>
        <w:rPr>
          <w:lang w:val="et-EE"/>
        </w:rPr>
      </w:pPr>
    </w:p>
    <w:p w14:paraId="507FEF35" w14:textId="77777777" w:rsidR="00E63597" w:rsidRPr="00FC3122" w:rsidRDefault="00E63597">
      <w:pPr>
        <w:pStyle w:val="EMEAHeading3"/>
        <w:rPr>
          <w:lang w:val="et-EE"/>
        </w:rPr>
      </w:pPr>
      <w:r w:rsidRPr="00FC3122">
        <w:rPr>
          <w:lang w:val="et-EE"/>
        </w:rPr>
        <w:t>Infolehe sisukord</w:t>
      </w:r>
    </w:p>
    <w:p w14:paraId="5708B5EB" w14:textId="77777777" w:rsidR="00E63597" w:rsidRPr="00FC3122" w:rsidRDefault="00E63597">
      <w:pPr>
        <w:pStyle w:val="EMEABodyTextIndent"/>
        <w:rPr>
          <w:lang w:val="et-EE"/>
        </w:rPr>
      </w:pPr>
      <w:r w:rsidRPr="00FC3122">
        <w:rPr>
          <w:lang w:val="et-EE"/>
        </w:rPr>
        <w:t>1.</w:t>
      </w:r>
      <w:r w:rsidRPr="00FC3122">
        <w:rPr>
          <w:lang w:val="et-EE"/>
        </w:rPr>
        <w:tab/>
        <w:t>Mis ravim on Baraclude ja milleks seda kasutatakse</w:t>
      </w:r>
    </w:p>
    <w:p w14:paraId="0437E745" w14:textId="77777777" w:rsidR="00E63597" w:rsidRPr="00FC3122" w:rsidRDefault="00E63597">
      <w:pPr>
        <w:pStyle w:val="EMEABodyTextIndent"/>
        <w:rPr>
          <w:lang w:val="et-EE"/>
        </w:rPr>
      </w:pPr>
      <w:r w:rsidRPr="00FC3122">
        <w:rPr>
          <w:lang w:val="et-EE"/>
        </w:rPr>
        <w:t>2.</w:t>
      </w:r>
      <w:r w:rsidRPr="00FC3122">
        <w:rPr>
          <w:lang w:val="et-EE"/>
        </w:rPr>
        <w:tab/>
        <w:t>Mida on vaja teada enne Baraclude võtmist</w:t>
      </w:r>
    </w:p>
    <w:p w14:paraId="6FAFEEF2" w14:textId="77777777" w:rsidR="00E63597" w:rsidRPr="00FC3122" w:rsidRDefault="00E63597">
      <w:pPr>
        <w:pStyle w:val="EMEABodyTextIndent"/>
        <w:rPr>
          <w:lang w:val="et-EE"/>
        </w:rPr>
      </w:pPr>
      <w:r w:rsidRPr="00FC3122">
        <w:rPr>
          <w:lang w:val="et-EE"/>
        </w:rPr>
        <w:t>3.</w:t>
      </w:r>
      <w:r w:rsidRPr="00FC3122">
        <w:rPr>
          <w:lang w:val="et-EE"/>
        </w:rPr>
        <w:tab/>
        <w:t>Kuidas Baraclude't võtta</w:t>
      </w:r>
    </w:p>
    <w:p w14:paraId="4B6EB28C" w14:textId="77777777" w:rsidR="00E63597" w:rsidRPr="00FC3122" w:rsidRDefault="00E63597">
      <w:pPr>
        <w:pStyle w:val="EMEABodyTextIndent"/>
        <w:rPr>
          <w:lang w:val="et-EE"/>
        </w:rPr>
      </w:pPr>
      <w:r w:rsidRPr="00FC3122">
        <w:rPr>
          <w:lang w:val="et-EE"/>
        </w:rPr>
        <w:t>4.</w:t>
      </w:r>
      <w:r w:rsidRPr="00FC3122">
        <w:rPr>
          <w:lang w:val="et-EE"/>
        </w:rPr>
        <w:tab/>
        <w:t>Võimalikud kõrvaltoimed</w:t>
      </w:r>
    </w:p>
    <w:p w14:paraId="70C48FC8" w14:textId="77777777" w:rsidR="00E63597" w:rsidRPr="00FC3122" w:rsidRDefault="00E63597">
      <w:pPr>
        <w:pStyle w:val="EMEABodyTextIndent"/>
        <w:rPr>
          <w:lang w:val="et-EE"/>
        </w:rPr>
      </w:pPr>
      <w:r w:rsidRPr="00FC3122">
        <w:rPr>
          <w:lang w:val="et-EE"/>
        </w:rPr>
        <w:t>5</w:t>
      </w:r>
      <w:r w:rsidRPr="00FC3122">
        <w:rPr>
          <w:lang w:val="et-EE"/>
        </w:rPr>
        <w:tab/>
        <w:t>Kuidas Baraclude't säilitada</w:t>
      </w:r>
    </w:p>
    <w:p w14:paraId="3FCCCD37" w14:textId="77777777" w:rsidR="00E63597" w:rsidRPr="00FC3122" w:rsidRDefault="00E63597">
      <w:pPr>
        <w:pStyle w:val="EMEABodyTextIndent"/>
        <w:rPr>
          <w:lang w:val="et-EE"/>
        </w:rPr>
      </w:pPr>
      <w:r w:rsidRPr="00FC3122">
        <w:rPr>
          <w:lang w:val="et-EE"/>
        </w:rPr>
        <w:t>6.</w:t>
      </w:r>
      <w:r w:rsidRPr="00FC3122">
        <w:rPr>
          <w:lang w:val="et-EE"/>
        </w:rPr>
        <w:tab/>
        <w:t>Pakendi sisu ja muu teave</w:t>
      </w:r>
    </w:p>
    <w:p w14:paraId="2EE97DA4" w14:textId="77777777" w:rsidR="00E63597" w:rsidRPr="00FC3122" w:rsidRDefault="00E63597">
      <w:pPr>
        <w:pStyle w:val="EMEABodyText"/>
        <w:rPr>
          <w:lang w:val="et-EE"/>
        </w:rPr>
      </w:pPr>
    </w:p>
    <w:p w14:paraId="4E85BB11" w14:textId="77777777" w:rsidR="00E63597" w:rsidRPr="00FC3122" w:rsidRDefault="00E63597">
      <w:pPr>
        <w:pStyle w:val="EMEABodyText"/>
        <w:rPr>
          <w:lang w:val="et-EE"/>
        </w:rPr>
      </w:pPr>
    </w:p>
    <w:p w14:paraId="7B6667BE" w14:textId="77777777" w:rsidR="00E63597" w:rsidRPr="00FC3122" w:rsidRDefault="00E63597">
      <w:pPr>
        <w:pStyle w:val="EMEABodyTextIndent"/>
        <w:rPr>
          <w:b/>
          <w:lang w:val="et-EE"/>
        </w:rPr>
      </w:pPr>
      <w:r w:rsidRPr="00FC3122">
        <w:rPr>
          <w:b/>
          <w:lang w:val="et-EE"/>
        </w:rPr>
        <w:t>1.</w:t>
      </w:r>
      <w:r w:rsidRPr="00FC3122">
        <w:rPr>
          <w:b/>
          <w:lang w:val="et-EE"/>
        </w:rPr>
        <w:tab/>
        <w:t>Mis ravim on BARACLUDE ja milleks seda kasutatakse</w:t>
      </w:r>
    </w:p>
    <w:p w14:paraId="22A6EBCC" w14:textId="77777777" w:rsidR="00E63597" w:rsidRPr="00FC3122" w:rsidRDefault="00E63597">
      <w:pPr>
        <w:pStyle w:val="EMEAHeading1"/>
        <w:rPr>
          <w:lang w:val="et-EE"/>
        </w:rPr>
      </w:pPr>
    </w:p>
    <w:p w14:paraId="78B0A9AD" w14:textId="77777777" w:rsidR="00E63597" w:rsidRPr="00FC3122" w:rsidRDefault="00E63597">
      <w:pPr>
        <w:pStyle w:val="EMEABodyText"/>
        <w:rPr>
          <w:b/>
          <w:lang w:val="et-EE"/>
        </w:rPr>
      </w:pPr>
      <w:r w:rsidRPr="00FC3122">
        <w:rPr>
          <w:b/>
          <w:lang w:val="et-EE"/>
        </w:rPr>
        <w:t>Baraclude tabletid kuuluvad viirusevastaste ravimite hulka, mida kasutatakse täiskasvanutel kroonilise (kestva) B</w:t>
      </w:r>
      <w:r w:rsidRPr="00FC3122">
        <w:rPr>
          <w:b/>
          <w:lang w:val="et-EE"/>
        </w:rPr>
        <w:noBreakHyphen/>
        <w:t xml:space="preserve">hepatiidi viirus (HBV) nakkuse raviks. </w:t>
      </w:r>
      <w:r w:rsidRPr="00FC3122">
        <w:rPr>
          <w:lang w:val="et-EE"/>
        </w:rPr>
        <w:t>Baraclude't võivad kasutada patsiendid, kelle maks on kahjustatud, kuid funktsioneerib korralikult (kompenseeritud maksahaigus) ja ka need, kelle maks on kahjustatud ning ei funktsioneeri korralikult (dekompenseeritud maksahaigus).</w:t>
      </w:r>
    </w:p>
    <w:p w14:paraId="2C6A575F" w14:textId="77777777" w:rsidR="00E63597" w:rsidRPr="00FC3122" w:rsidRDefault="00E63597">
      <w:pPr>
        <w:pStyle w:val="EMEABodyText"/>
        <w:rPr>
          <w:b/>
          <w:lang w:val="et-EE"/>
        </w:rPr>
      </w:pPr>
    </w:p>
    <w:p w14:paraId="06A6A55E" w14:textId="77777777" w:rsidR="00E63597" w:rsidRPr="00FC3122" w:rsidRDefault="00E63597">
      <w:pPr>
        <w:pStyle w:val="EMEABodyText"/>
        <w:rPr>
          <w:iCs/>
          <w:szCs w:val="22"/>
          <w:lang w:val="nl-BE" w:eastAsia="nl-NL"/>
        </w:rPr>
      </w:pPr>
      <w:r w:rsidRPr="00FC3122">
        <w:rPr>
          <w:b/>
          <w:lang w:val="nl-BE"/>
        </w:rPr>
        <w:t>Baraclude tablette kasutatakse samuti kroonilise (kestva) HBV-nakkuse raviks lastel ja noorukitel vanuses 2...18 aastat.</w:t>
      </w:r>
      <w:r w:rsidRPr="00FC3122">
        <w:rPr>
          <w:lang w:val="nl-BE"/>
        </w:rPr>
        <w:t xml:space="preserve"> </w:t>
      </w:r>
      <w:r w:rsidRPr="00FC3122">
        <w:rPr>
          <w:iCs/>
          <w:szCs w:val="22"/>
          <w:lang w:val="nl-BE" w:eastAsia="nl-NL"/>
        </w:rPr>
        <w:t xml:space="preserve">Baraclude't </w:t>
      </w:r>
      <w:r w:rsidRPr="00FC3122">
        <w:rPr>
          <w:lang w:val="et-EE"/>
        </w:rPr>
        <w:t>võivad kasutada lapsed, kellel maks on kahjustatud, kuid funktsioneerib korralikult (kompenseeritud maksahaigus)</w:t>
      </w:r>
      <w:r w:rsidRPr="00FC3122">
        <w:rPr>
          <w:iCs/>
          <w:szCs w:val="22"/>
          <w:lang w:val="nl-BE" w:eastAsia="nl-NL"/>
        </w:rPr>
        <w:t>.</w:t>
      </w:r>
    </w:p>
    <w:p w14:paraId="4222B00F" w14:textId="77777777" w:rsidR="00E63597" w:rsidRPr="00FC3122" w:rsidRDefault="00E63597">
      <w:pPr>
        <w:pStyle w:val="EMEABodyText"/>
        <w:rPr>
          <w:b/>
          <w:lang w:val="et-EE"/>
        </w:rPr>
      </w:pPr>
    </w:p>
    <w:p w14:paraId="47C91008" w14:textId="77777777" w:rsidR="00E63597" w:rsidRPr="00FC3122" w:rsidRDefault="00E63597">
      <w:pPr>
        <w:pStyle w:val="EMEABodyText"/>
        <w:rPr>
          <w:lang w:val="et-EE"/>
        </w:rPr>
      </w:pPr>
      <w:r w:rsidRPr="00FC3122">
        <w:rPr>
          <w:lang w:val="et-EE"/>
        </w:rPr>
        <w:t>Nakatumine B-hepatiidi viirusega võib viia maksakahjustuse kujunemisele. Baraclude vähendab viiruse hulka teie kehas ja parandab maksa seisundit.</w:t>
      </w:r>
    </w:p>
    <w:p w14:paraId="0778E1EB" w14:textId="77777777" w:rsidR="00E63597" w:rsidRPr="00FC3122" w:rsidRDefault="00E63597">
      <w:pPr>
        <w:pStyle w:val="EMEABodyText"/>
        <w:rPr>
          <w:lang w:val="et-EE"/>
        </w:rPr>
      </w:pPr>
    </w:p>
    <w:p w14:paraId="437FB423" w14:textId="77777777" w:rsidR="00E63597" w:rsidRPr="00FC3122" w:rsidRDefault="00E63597">
      <w:pPr>
        <w:pStyle w:val="EMEABodyText"/>
        <w:rPr>
          <w:lang w:val="et-EE"/>
        </w:rPr>
      </w:pPr>
    </w:p>
    <w:p w14:paraId="152E6C4C" w14:textId="77777777" w:rsidR="00E63597" w:rsidRPr="00FC3122" w:rsidRDefault="00E63597">
      <w:pPr>
        <w:pStyle w:val="EMEABodyTextIndent"/>
        <w:rPr>
          <w:b/>
          <w:lang w:val="et-EE"/>
        </w:rPr>
      </w:pPr>
      <w:r w:rsidRPr="00FC3122">
        <w:rPr>
          <w:b/>
          <w:lang w:val="et-EE"/>
        </w:rPr>
        <w:t>2.</w:t>
      </w:r>
      <w:r w:rsidRPr="00FC3122">
        <w:rPr>
          <w:b/>
          <w:lang w:val="et-EE"/>
        </w:rPr>
        <w:tab/>
        <w:t>Mida on vaja teada enne BARACLUDE võtmist</w:t>
      </w:r>
    </w:p>
    <w:p w14:paraId="30FD6153" w14:textId="77777777" w:rsidR="00E63597" w:rsidRPr="00FC3122" w:rsidRDefault="00E63597">
      <w:pPr>
        <w:pStyle w:val="EMEAHeading1"/>
        <w:rPr>
          <w:lang w:val="et-EE"/>
        </w:rPr>
      </w:pPr>
    </w:p>
    <w:p w14:paraId="038B6C19" w14:textId="77777777" w:rsidR="00E63597" w:rsidRPr="00FC3122" w:rsidRDefault="00E63597">
      <w:pPr>
        <w:pStyle w:val="EMEAHeading2"/>
        <w:rPr>
          <w:lang w:val="et-EE"/>
        </w:rPr>
      </w:pPr>
      <w:r w:rsidRPr="00FC3122">
        <w:rPr>
          <w:lang w:val="et-EE"/>
        </w:rPr>
        <w:t>Ärge võtke Baraclude't</w:t>
      </w:r>
    </w:p>
    <w:p w14:paraId="16BE9E60"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 xml:space="preserve">kui te olete </w:t>
      </w:r>
      <w:r w:rsidRPr="00FC3122">
        <w:rPr>
          <w:lang w:val="et-EE"/>
        </w:rPr>
        <w:t>entekaviiri või selle ravimi mis tahes koostisosa (loetletud lõigus 6) suhtes allergiline.</w:t>
      </w:r>
    </w:p>
    <w:p w14:paraId="29CE918F" w14:textId="77777777" w:rsidR="00E63597" w:rsidRPr="00FC3122" w:rsidRDefault="00E63597">
      <w:pPr>
        <w:pStyle w:val="EMEABodyText"/>
        <w:rPr>
          <w:lang w:val="et-EE"/>
        </w:rPr>
      </w:pPr>
    </w:p>
    <w:p w14:paraId="74B2D5C4" w14:textId="77777777" w:rsidR="00E63597" w:rsidRPr="00FC3122" w:rsidRDefault="00E63597">
      <w:pPr>
        <w:numPr>
          <w:ilvl w:val="12"/>
          <w:numId w:val="0"/>
        </w:numPr>
        <w:ind w:right="-2"/>
        <w:rPr>
          <w:b/>
          <w:noProof/>
          <w:lang w:val="es-ES_tradnl"/>
        </w:rPr>
      </w:pPr>
      <w:r w:rsidRPr="00FC3122">
        <w:rPr>
          <w:b/>
          <w:noProof/>
          <w:lang w:val="es-ES_tradnl"/>
        </w:rPr>
        <w:t>Hoiatused ja ettevaatusabinõud</w:t>
      </w:r>
    </w:p>
    <w:p w14:paraId="0BBFB099" w14:textId="77777777" w:rsidR="00E63597" w:rsidRPr="00FC3122" w:rsidRDefault="00E63597">
      <w:pPr>
        <w:numPr>
          <w:ilvl w:val="12"/>
          <w:numId w:val="0"/>
        </w:numPr>
        <w:rPr>
          <w:noProof/>
          <w:lang w:val="et-EE"/>
        </w:rPr>
      </w:pPr>
      <w:r w:rsidRPr="00FC3122">
        <w:rPr>
          <w:lang w:val="et-EE"/>
        </w:rPr>
        <w:t>Enne Baraclude'i kasutamist pidage nõu oma arsti või apteekriga</w:t>
      </w:r>
    </w:p>
    <w:p w14:paraId="53E6A2BD"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kui teil on kunagi olnud probleeme neerudega</w:t>
      </w:r>
      <w:r w:rsidRPr="00FC3122">
        <w:rPr>
          <w:lang w:val="et-EE"/>
        </w:rPr>
        <w:t>, teavitage sellest oma arsti. See on oluline, kuna Baraclude eemaldub teie kehast neerude kaudu ja sel juhul võib olla vajalik ravimi annuse või annustamissageduse muutmine.</w:t>
      </w:r>
    </w:p>
    <w:p w14:paraId="51FE1F99" w14:textId="77777777" w:rsidR="00E63597" w:rsidRPr="00FC3122" w:rsidRDefault="00E63597">
      <w:pPr>
        <w:pStyle w:val="EMEABodyText"/>
        <w:rPr>
          <w:lang w:val="et-EE"/>
        </w:rPr>
      </w:pPr>
    </w:p>
    <w:p w14:paraId="1D0F22DA"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ärge katkestage Baraclude võtmist eelnevalt oma arstiga nõu pidamata</w:t>
      </w:r>
      <w:r w:rsidRPr="00FC3122">
        <w:rPr>
          <w:lang w:val="et-EE"/>
        </w:rPr>
        <w:t>, kuna teie maksapõletik võib pärast ravi lõpetamist halveneda. Kui ravi Baraclude'ga lõpetatakse, jätkab arst teie tervise jälgimist ja vereproovide võtmist veel mitme kuu jooksul pärast ravi lõppu.</w:t>
      </w:r>
    </w:p>
    <w:p w14:paraId="68B8B8BE" w14:textId="77777777" w:rsidR="00E63597" w:rsidRPr="00FC3122" w:rsidRDefault="00E63597">
      <w:pPr>
        <w:pStyle w:val="EMEABodyText"/>
        <w:rPr>
          <w:lang w:val="et-EE"/>
        </w:rPr>
      </w:pPr>
    </w:p>
    <w:p w14:paraId="11945008"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arutage oma arstiga kas teie maks funktsioneerib korralikult</w:t>
      </w:r>
      <w:r w:rsidRPr="00FC3122">
        <w:rPr>
          <w:lang w:val="et-EE"/>
        </w:rPr>
        <w:t xml:space="preserve"> ja kui mitte, siis milline on selle võimalik mõju ravile Baraclude'ga.</w:t>
      </w:r>
    </w:p>
    <w:p w14:paraId="01CEF1D1" w14:textId="77777777" w:rsidR="00E63597" w:rsidRPr="00FC3122" w:rsidRDefault="00E63597">
      <w:pPr>
        <w:pStyle w:val="EMEABodyText"/>
        <w:rPr>
          <w:lang w:val="et-EE"/>
        </w:rPr>
      </w:pPr>
    </w:p>
    <w:p w14:paraId="7B1F8729"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lastRenderedPageBreak/>
        <w:t></w:t>
      </w:r>
      <w:r w:rsidRPr="00FC3122">
        <w:rPr>
          <w:rFonts w:ascii="Wingdings" w:hAnsi="Wingdings"/>
          <w:lang w:val="et-EE"/>
        </w:rPr>
        <w:tab/>
      </w:r>
      <w:r w:rsidRPr="00FC3122">
        <w:rPr>
          <w:b/>
          <w:lang w:val="et-EE"/>
        </w:rPr>
        <w:t>kui teil on ka HIV</w:t>
      </w:r>
      <w:r w:rsidRPr="00FC3122">
        <w:rPr>
          <w:lang w:val="et-EE"/>
        </w:rPr>
        <w:t xml:space="preserve"> </w:t>
      </w:r>
      <w:r w:rsidRPr="00FC3122">
        <w:rPr>
          <w:b/>
          <w:lang w:val="et-EE"/>
        </w:rPr>
        <w:t>infektsioon</w:t>
      </w:r>
      <w:r w:rsidRPr="00FC3122">
        <w:rPr>
          <w:lang w:val="et-EE"/>
        </w:rPr>
        <w:t xml:space="preserve"> (inimese immuunpuudulikkuse viirus), siis rääkige sellest kindlasti oma arstile. Te võite võtta Baraclude't hepatiit B raviks vaid siis, kui kasutate samaaegselt HIV vastaseid ravimeid, sest muidu võib edaspidise HIV vastase ravi efektiivsus väheneda. Baraclude ei ravi HIV infektsiooni.</w:t>
      </w:r>
    </w:p>
    <w:p w14:paraId="03911E7F" w14:textId="77777777" w:rsidR="00E63597" w:rsidRPr="00FC3122" w:rsidRDefault="00E63597">
      <w:pPr>
        <w:pStyle w:val="EMEABodyText"/>
        <w:rPr>
          <w:lang w:val="et-EE"/>
        </w:rPr>
      </w:pPr>
    </w:p>
    <w:p w14:paraId="714B9638"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 xml:space="preserve">ka ravi korral Baraclude'ga võite te teisi inimesi nakatada B-hepatiidi viirusega (HBV) </w:t>
      </w:r>
      <w:r w:rsidRPr="00FC3122">
        <w:rPr>
          <w:lang w:val="et-EE"/>
        </w:rPr>
        <w:t>kas seksuaalkontakti kaudu või kehavedelikega (sealhulgas verega). Seetõttu on oluline kasutada sobivaid ettevaatusabinõusid, vältimaks teiste inimeste nakatamist B</w:t>
      </w:r>
      <w:r w:rsidRPr="00FC3122">
        <w:rPr>
          <w:lang w:val="et-EE"/>
        </w:rPr>
        <w:noBreakHyphen/>
        <w:t>hepatiidi viirusega. HBV infektsioonist ohustatute kaitsmiseks on olemas vaktsiin.</w:t>
      </w:r>
    </w:p>
    <w:p w14:paraId="7BCEE95C" w14:textId="77777777" w:rsidR="00E63597" w:rsidRPr="00FC3122" w:rsidRDefault="00E63597">
      <w:pPr>
        <w:pStyle w:val="EMEABodyText"/>
        <w:rPr>
          <w:lang w:val="et-EE"/>
        </w:rPr>
      </w:pPr>
    </w:p>
    <w:p w14:paraId="4BDB7AE9"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Baraclude kuulub selliste ravimite hulka, mis võivad põhjustada laktatsidoosi</w:t>
      </w:r>
      <w:r w:rsidRPr="00FC3122">
        <w:rPr>
          <w:lang w:val="et-EE"/>
        </w:rPr>
        <w:t xml:space="preserve"> (piimhappe suurenenud sisaldust veres) ja maksa suurenemist. Iiveldus, oksendamine ja kõhuvalu võivad viidata laktatsidoosi kujunemisele. See haruldane, kuid tõsine kõrvaltoime on vahel olnud ka surma põhjuseks. Laktatsidoosi esineb sagedamini naistel, iseäranis siis, kui nad on ülekaalulised. Baraclude kasutamise ajal jälgib arst regulaarselt teie tervist.</w:t>
      </w:r>
    </w:p>
    <w:p w14:paraId="3E072CAA" w14:textId="77777777" w:rsidR="00E63597" w:rsidRPr="00FC3122" w:rsidRDefault="00E63597">
      <w:pPr>
        <w:pStyle w:val="EMEABodyText"/>
        <w:rPr>
          <w:lang w:val="et-EE"/>
        </w:rPr>
      </w:pPr>
    </w:p>
    <w:p w14:paraId="34493E70"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teatage oma arstile</w:t>
      </w:r>
      <w:r w:rsidRPr="00FC3122">
        <w:rPr>
          <w:b/>
          <w:lang w:val="et-EE"/>
        </w:rPr>
        <w:t xml:space="preserve"> kui olete varasemalt saanud kroonilise hepatiit B ravi</w:t>
      </w:r>
      <w:r w:rsidRPr="00FC3122">
        <w:rPr>
          <w:lang w:val="et-EE"/>
        </w:rPr>
        <w:t>.</w:t>
      </w:r>
    </w:p>
    <w:p w14:paraId="78ED2FDE" w14:textId="77777777" w:rsidR="00E63597" w:rsidRPr="00FC3122" w:rsidRDefault="00E63597">
      <w:pPr>
        <w:pStyle w:val="EMEABodyText"/>
        <w:rPr>
          <w:lang w:val="et-EE"/>
        </w:rPr>
      </w:pPr>
    </w:p>
    <w:p w14:paraId="3E52480B" w14:textId="77777777" w:rsidR="00E63597" w:rsidRPr="00FC3122" w:rsidRDefault="00E63597">
      <w:pPr>
        <w:numPr>
          <w:ilvl w:val="12"/>
          <w:numId w:val="0"/>
        </w:numPr>
        <w:rPr>
          <w:b/>
          <w:noProof/>
          <w:lang w:val="et-EE"/>
        </w:rPr>
      </w:pPr>
      <w:r w:rsidRPr="00FC3122">
        <w:rPr>
          <w:b/>
          <w:lang w:val="et-EE"/>
        </w:rPr>
        <w:t>Lapsed ja noorukid</w:t>
      </w:r>
    </w:p>
    <w:p w14:paraId="75A29327" w14:textId="77777777" w:rsidR="00E63597" w:rsidRPr="00FC3122" w:rsidRDefault="00E63597">
      <w:pPr>
        <w:pStyle w:val="EMEABodyText"/>
        <w:rPr>
          <w:lang w:val="et-EE"/>
        </w:rPr>
      </w:pPr>
      <w:r w:rsidRPr="00FC3122">
        <w:rPr>
          <w:lang w:val="et-EE"/>
        </w:rPr>
        <w:t>Baraclude'i ei tohi kasutada lastel vanuses alla 2 aasta või kehakaaluga alla 10 kg.</w:t>
      </w:r>
    </w:p>
    <w:p w14:paraId="78F4321B" w14:textId="77777777" w:rsidR="00E63597" w:rsidRPr="00FC3122" w:rsidRDefault="00E63597">
      <w:pPr>
        <w:pStyle w:val="EMEABodyText"/>
        <w:rPr>
          <w:lang w:val="et-EE"/>
        </w:rPr>
      </w:pPr>
    </w:p>
    <w:p w14:paraId="4B332839" w14:textId="77777777" w:rsidR="00E63597" w:rsidRPr="00FC3122" w:rsidRDefault="00E63597">
      <w:pPr>
        <w:pStyle w:val="EMEAHeading2"/>
        <w:rPr>
          <w:lang w:val="et-EE"/>
        </w:rPr>
      </w:pPr>
      <w:r w:rsidRPr="00FC3122">
        <w:rPr>
          <w:lang w:val="et-EE"/>
        </w:rPr>
        <w:t>Muud ravimid ja Baraclude</w:t>
      </w:r>
    </w:p>
    <w:p w14:paraId="049AFAA3" w14:textId="77777777" w:rsidR="00E63597" w:rsidRPr="00FC3122" w:rsidRDefault="00E63597">
      <w:pPr>
        <w:pStyle w:val="EMEABodyText"/>
        <w:rPr>
          <w:lang w:val="et-EE"/>
        </w:rPr>
      </w:pPr>
      <w:r w:rsidRPr="00FC3122">
        <w:rPr>
          <w:lang w:val="et-EE"/>
        </w:rPr>
        <w:t>Teatage oma arstile või apteekrile, kui te kasutate või olete hiljuti kasutanud mis tahes muid ravimeid.</w:t>
      </w:r>
    </w:p>
    <w:p w14:paraId="488DF038" w14:textId="77777777" w:rsidR="00E63597" w:rsidRPr="00FC3122" w:rsidRDefault="00E63597">
      <w:pPr>
        <w:pStyle w:val="EMEABodyText"/>
        <w:rPr>
          <w:lang w:val="et-EE"/>
        </w:rPr>
      </w:pPr>
    </w:p>
    <w:p w14:paraId="0845663E" w14:textId="77777777" w:rsidR="00E63597" w:rsidRPr="00FC3122" w:rsidRDefault="00E63597">
      <w:pPr>
        <w:pStyle w:val="EMEAHeading2"/>
        <w:rPr>
          <w:lang w:val="et-EE"/>
        </w:rPr>
      </w:pPr>
      <w:r w:rsidRPr="00FC3122">
        <w:rPr>
          <w:lang w:val="et-EE"/>
        </w:rPr>
        <w:t>Baraclude koos toidu ja joogiga</w:t>
      </w:r>
    </w:p>
    <w:p w14:paraId="69702074" w14:textId="77777777" w:rsidR="00E63597" w:rsidRPr="00FC3122" w:rsidRDefault="00E63597">
      <w:pPr>
        <w:pStyle w:val="EMEABodyText"/>
        <w:rPr>
          <w:lang w:val="et-EE"/>
        </w:rPr>
      </w:pPr>
      <w:r w:rsidRPr="00FC3122">
        <w:rPr>
          <w:lang w:val="et-EE"/>
        </w:rPr>
        <w:t>Enamasti võite Baraclude't võtta nii koos toiduga kui tühja kõhuga. Juhul kui te eelnevalt olete võtnud ravimit, mis sisaldas toimeainet lamivudiin, peate toimima järgnevalt. Kui teile määrati Baraclude, sest lamivudiin ei olnud efektiivne, siis peate võtma Baraclude't tühja kõhuga üks kord ööpäevas. Kaugelearenenud maksahaiguse korral soovitab teie arst võtta Baraclude't tühja kõhuga. Tühi kõht tähendab seda, et te ei ole söönud vähemalt 2 tundi enne ravimi võtmist ja ei söö vähemalt kahe tunni jooksul pärast ravimi võtmist.</w:t>
      </w:r>
    </w:p>
    <w:p w14:paraId="0D99EA5F" w14:textId="77777777" w:rsidR="00E63597" w:rsidRPr="00FC3122" w:rsidRDefault="00E63597">
      <w:pPr>
        <w:pStyle w:val="EMEABodyText"/>
        <w:rPr>
          <w:szCs w:val="22"/>
          <w:lang w:val="et-EE" w:eastAsia="nl-NL"/>
        </w:rPr>
      </w:pPr>
    </w:p>
    <w:p w14:paraId="64C0E506" w14:textId="77777777" w:rsidR="00E63597" w:rsidRPr="00FC3122" w:rsidRDefault="00E63597">
      <w:pPr>
        <w:pStyle w:val="EMEAHeading2"/>
        <w:rPr>
          <w:lang w:val="et-EE"/>
        </w:rPr>
      </w:pPr>
      <w:r w:rsidRPr="00FC3122">
        <w:rPr>
          <w:lang w:val="et-EE"/>
        </w:rPr>
        <w:t>Rasedus, imetamine ja viljakus</w:t>
      </w:r>
    </w:p>
    <w:p w14:paraId="571EFEF4" w14:textId="77777777" w:rsidR="00E63597" w:rsidRPr="00FC3122" w:rsidRDefault="00E63597">
      <w:pPr>
        <w:pStyle w:val="EMEABodyText"/>
        <w:rPr>
          <w:lang w:val="et-EE"/>
        </w:rPr>
      </w:pPr>
      <w:r w:rsidRPr="00FC3122">
        <w:rPr>
          <w:lang w:val="et-EE"/>
        </w:rPr>
        <w:t>Teavitage oma arsti, kui te olete rase või plaanite rasestuda. Baraclude ohutust raseduse ajal ei ole tõestatud. Baraclude't ei tohi kasutada raseduse ajal kui see ei ole eraldi määratud arsti poolt. Fertiilses eas naised peavad Baraclude'ga ravi ajal kasutama efektiivset rasestumisvastast meetodit rasestumise vältimiseks.</w:t>
      </w:r>
    </w:p>
    <w:p w14:paraId="5B27C66F" w14:textId="77777777" w:rsidR="00E63597" w:rsidRPr="00FC3122" w:rsidRDefault="00E63597">
      <w:pPr>
        <w:pStyle w:val="EMEABodyText"/>
        <w:rPr>
          <w:lang w:val="et-EE"/>
        </w:rPr>
      </w:pPr>
    </w:p>
    <w:p w14:paraId="1FF46A77" w14:textId="77777777" w:rsidR="00E63597" w:rsidRPr="00FC3122" w:rsidRDefault="00E63597">
      <w:pPr>
        <w:pStyle w:val="EMEABodyText"/>
        <w:rPr>
          <w:lang w:val="et-EE"/>
        </w:rPr>
      </w:pPr>
      <w:r w:rsidRPr="00FC3122">
        <w:rPr>
          <w:lang w:val="et-EE"/>
        </w:rPr>
        <w:t>Baraclude kasutamise ajal ei tohi te imetada. Kui te imetate, teavitage sellest oma arsti. Ei ole teada, kas entekaviir, Baraclude toimeaine, eritub rinnapiimaga või mitte.</w:t>
      </w:r>
    </w:p>
    <w:p w14:paraId="7EA51E69" w14:textId="77777777" w:rsidR="00E63597" w:rsidRPr="00FC3122" w:rsidRDefault="00E63597">
      <w:pPr>
        <w:pStyle w:val="EMEABodyText"/>
        <w:rPr>
          <w:lang w:val="et-EE"/>
        </w:rPr>
      </w:pPr>
    </w:p>
    <w:p w14:paraId="1F8C916A" w14:textId="77777777" w:rsidR="00E63597" w:rsidRPr="00FC3122" w:rsidRDefault="00E63597">
      <w:pPr>
        <w:pStyle w:val="EMEAHeading2"/>
        <w:rPr>
          <w:lang w:val="et-EE"/>
        </w:rPr>
      </w:pPr>
      <w:r w:rsidRPr="00FC3122">
        <w:rPr>
          <w:lang w:val="et-EE"/>
        </w:rPr>
        <w:t>Autojuhtimine ja masinatega töötamine</w:t>
      </w:r>
    </w:p>
    <w:p w14:paraId="6EB35F4E" w14:textId="77777777" w:rsidR="00E63597" w:rsidRPr="00FC3122" w:rsidRDefault="00E63597">
      <w:pPr>
        <w:pStyle w:val="EMEABodyText"/>
        <w:rPr>
          <w:lang w:val="et-EE"/>
        </w:rPr>
      </w:pPr>
      <w:r w:rsidRPr="00FC3122">
        <w:rPr>
          <w:lang w:val="et-EE"/>
        </w:rPr>
        <w:t>Pearinglus, väsimus (kurnatus) ja unisus (uimasus) on sagedased kõrvaltoimed, mis võivad mõjutada teie võimet juhtida autot ja kasutada masinaid. Küsimuste korral konsulteerige oma arstiga.</w:t>
      </w:r>
    </w:p>
    <w:p w14:paraId="725C1E55" w14:textId="77777777" w:rsidR="00E63597" w:rsidRPr="00FC3122" w:rsidRDefault="00E63597">
      <w:pPr>
        <w:pStyle w:val="EMEABodyText"/>
        <w:rPr>
          <w:lang w:val="et-EE"/>
        </w:rPr>
      </w:pPr>
    </w:p>
    <w:p w14:paraId="53048B67" w14:textId="77777777" w:rsidR="00E63597" w:rsidRPr="00FC3122" w:rsidRDefault="00E63597">
      <w:pPr>
        <w:pStyle w:val="EMEAHeading2"/>
        <w:rPr>
          <w:lang w:val="et-EE"/>
        </w:rPr>
      </w:pPr>
      <w:r w:rsidRPr="00FC3122">
        <w:rPr>
          <w:lang w:val="et-EE"/>
        </w:rPr>
        <w:t>Baraclude sisaldab laktoosi</w:t>
      </w:r>
    </w:p>
    <w:p w14:paraId="7064D73D" w14:textId="77777777" w:rsidR="00E63597" w:rsidRPr="00FC3122" w:rsidRDefault="00E63597">
      <w:pPr>
        <w:pStyle w:val="EMEABodyText"/>
        <w:rPr>
          <w:lang w:val="et-EE"/>
        </w:rPr>
      </w:pPr>
      <w:r w:rsidRPr="00FC3122">
        <w:rPr>
          <w:lang w:val="et-EE"/>
        </w:rPr>
        <w:t>See ravim sisaldab laktoosi. Kui teie arst on teile öelnud, et te ei talu teatud suhkruid, peate te enne ravimi kasutamist konsulteerima arstiga.</w:t>
      </w:r>
    </w:p>
    <w:p w14:paraId="67A243C8" w14:textId="77777777" w:rsidR="00E63597" w:rsidRPr="00FC3122" w:rsidRDefault="00E63597">
      <w:pPr>
        <w:pStyle w:val="EMEABodyText"/>
        <w:rPr>
          <w:lang w:val="et-EE"/>
        </w:rPr>
      </w:pPr>
    </w:p>
    <w:p w14:paraId="570F3CFA" w14:textId="77777777" w:rsidR="00E63597" w:rsidRPr="00FC3122" w:rsidRDefault="00E63597">
      <w:pPr>
        <w:pStyle w:val="EMEABodyText"/>
        <w:rPr>
          <w:lang w:val="et-EE"/>
        </w:rPr>
      </w:pPr>
    </w:p>
    <w:p w14:paraId="7EA31D2E" w14:textId="77777777" w:rsidR="00E63597" w:rsidRPr="00FC3122" w:rsidRDefault="00E63597">
      <w:pPr>
        <w:pStyle w:val="EMEABodyTextIndent"/>
        <w:rPr>
          <w:b/>
          <w:lang w:val="et-EE"/>
        </w:rPr>
      </w:pPr>
      <w:r w:rsidRPr="00FC3122">
        <w:rPr>
          <w:b/>
          <w:lang w:val="et-EE"/>
        </w:rPr>
        <w:t>3.</w:t>
      </w:r>
      <w:r w:rsidRPr="00FC3122">
        <w:rPr>
          <w:b/>
          <w:lang w:val="et-EE"/>
        </w:rPr>
        <w:tab/>
        <w:t>Kuidas BARACLUDE't võtta</w:t>
      </w:r>
    </w:p>
    <w:p w14:paraId="52A37029" w14:textId="77777777" w:rsidR="00E63597" w:rsidRPr="00FC3122" w:rsidRDefault="00E63597">
      <w:pPr>
        <w:pStyle w:val="EMEAHeading1"/>
        <w:rPr>
          <w:lang w:val="et-EE"/>
        </w:rPr>
      </w:pPr>
    </w:p>
    <w:p w14:paraId="6312B7DF" w14:textId="77777777" w:rsidR="00E63597" w:rsidRPr="00FC3122" w:rsidRDefault="00E63597">
      <w:pPr>
        <w:pStyle w:val="EMEABodyText"/>
        <w:rPr>
          <w:b/>
          <w:lang w:val="et-EE"/>
        </w:rPr>
      </w:pPr>
      <w:r w:rsidRPr="00FC3122">
        <w:rPr>
          <w:b/>
          <w:lang w:val="et-EE"/>
        </w:rPr>
        <w:t>Kõik patsiendid ei pea võtma ühesugust Baraclude annust.</w:t>
      </w:r>
    </w:p>
    <w:p w14:paraId="6024E430" w14:textId="77777777" w:rsidR="00E63597" w:rsidRPr="00FC3122" w:rsidRDefault="00E63597">
      <w:pPr>
        <w:pStyle w:val="EMEABodyText"/>
        <w:rPr>
          <w:lang w:val="et-EE"/>
        </w:rPr>
      </w:pPr>
    </w:p>
    <w:p w14:paraId="02530126" w14:textId="77777777" w:rsidR="00E63597" w:rsidRPr="00FC3122" w:rsidRDefault="00E63597">
      <w:pPr>
        <w:pStyle w:val="EMEABodyText"/>
        <w:rPr>
          <w:lang w:val="et-EE"/>
        </w:rPr>
      </w:pPr>
      <w:r w:rsidRPr="00FC3122">
        <w:rPr>
          <w:lang w:val="et-EE"/>
        </w:rPr>
        <w:t xml:space="preserve">Võtke seda ravimit alati täpselt nii nagu arst on teile selgitanud. Kui te ei ole milleski kindel, pidage nõu oma arsti või apteekriga. </w:t>
      </w:r>
    </w:p>
    <w:p w14:paraId="455FBE02" w14:textId="77777777" w:rsidR="00E63597" w:rsidRPr="00FC3122" w:rsidRDefault="00E63597">
      <w:pPr>
        <w:pStyle w:val="EMEABodyText"/>
        <w:rPr>
          <w:lang w:val="et-EE"/>
        </w:rPr>
      </w:pPr>
    </w:p>
    <w:p w14:paraId="05093D35" w14:textId="77777777" w:rsidR="00E63597" w:rsidRPr="00FC3122" w:rsidRDefault="00E63597">
      <w:pPr>
        <w:pStyle w:val="EMEABodyText"/>
        <w:rPr>
          <w:lang w:val="et-EE"/>
        </w:rPr>
      </w:pPr>
      <w:r w:rsidRPr="00FC3122">
        <w:rPr>
          <w:lang w:val="et-EE"/>
        </w:rPr>
        <w:lastRenderedPageBreak/>
        <w:t xml:space="preserve">Soovitatav annus </w:t>
      </w:r>
      <w:r w:rsidRPr="00FC3122">
        <w:rPr>
          <w:b/>
          <w:lang w:val="et-EE"/>
        </w:rPr>
        <w:t>täiskasvanutele</w:t>
      </w:r>
      <w:r w:rsidRPr="00FC3122">
        <w:rPr>
          <w:lang w:val="et-EE"/>
        </w:rPr>
        <w:t xml:space="preserve"> on 0,5 mg või 1 mg üks kord ööpäevas suukaudselt (suu kaudu).</w:t>
      </w:r>
    </w:p>
    <w:p w14:paraId="4E7DC2A4" w14:textId="77777777" w:rsidR="00E63597" w:rsidRPr="00FC3122" w:rsidRDefault="00E63597">
      <w:pPr>
        <w:pStyle w:val="EMEABodyText"/>
        <w:rPr>
          <w:lang w:val="et-EE"/>
        </w:rPr>
      </w:pPr>
    </w:p>
    <w:p w14:paraId="49A0E3BF" w14:textId="77777777" w:rsidR="00E63597" w:rsidRPr="00FC3122" w:rsidRDefault="00E63597">
      <w:pPr>
        <w:pStyle w:val="EMEABodyText"/>
        <w:rPr>
          <w:b/>
          <w:lang w:val="et-EE"/>
        </w:rPr>
      </w:pPr>
      <w:r w:rsidRPr="00FC3122">
        <w:rPr>
          <w:b/>
          <w:lang w:val="et-EE"/>
        </w:rPr>
        <w:t>Teie ravimi annus sõltub:</w:t>
      </w:r>
    </w:p>
    <w:p w14:paraId="3C4DEBE1"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sellest, kas teil on eelnevalt ravitud HBV infektsiooni ja millist ravimit te varem kasutasite.</w:t>
      </w:r>
    </w:p>
    <w:p w14:paraId="145EFA3F"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sellest, kas teil on neerudega probleeme. Teie arst võib määrata teile väiksema annuse või selgitada kui peate ravimit võtma harvem kui kord päevas.</w:t>
      </w:r>
    </w:p>
    <w:p w14:paraId="1AB2FEC2" w14:textId="77777777" w:rsidR="00E63597" w:rsidRPr="00FC3122" w:rsidRDefault="00E63597">
      <w:pPr>
        <w:pStyle w:val="EMEABodyTextIndent"/>
        <w:rPr>
          <w:lang w:val="et-EE"/>
        </w:rPr>
      </w:pPr>
      <w:r w:rsidRPr="004D3983">
        <w:rPr>
          <w:lang w:val="et-EE"/>
        </w:rPr>
        <w:t>teie maksa seisukorrast.</w:t>
      </w:r>
    </w:p>
    <w:p w14:paraId="5FE410F9" w14:textId="77777777" w:rsidR="00E63597" w:rsidRPr="00FC3122" w:rsidRDefault="00E63597">
      <w:pPr>
        <w:pStyle w:val="EMEABodyTextIndent"/>
        <w:rPr>
          <w:lang w:val="et-EE"/>
        </w:rPr>
      </w:pPr>
    </w:p>
    <w:p w14:paraId="4B6BF8A6" w14:textId="77777777" w:rsidR="00E63597" w:rsidRPr="00FC3122" w:rsidRDefault="00E63597">
      <w:pPr>
        <w:pStyle w:val="EMEABodyText"/>
        <w:rPr>
          <w:lang w:val="nl-BE"/>
        </w:rPr>
      </w:pPr>
      <w:r w:rsidRPr="00FC3122">
        <w:rPr>
          <w:b/>
          <w:lang w:val="nl-BE"/>
        </w:rPr>
        <w:t>Lastele ja noorukitele</w:t>
      </w:r>
      <w:r w:rsidRPr="00FC3122">
        <w:rPr>
          <w:lang w:val="nl-BE"/>
        </w:rPr>
        <w:t xml:space="preserve"> (vanuses 2...18 aastat)</w:t>
      </w:r>
      <w:r w:rsidRPr="00FC3122">
        <w:rPr>
          <w:lang w:val="es-ES"/>
        </w:rPr>
        <w:t xml:space="preserve">, </w:t>
      </w:r>
      <w:proofErr w:type="spellStart"/>
      <w:r w:rsidRPr="00FC3122">
        <w:rPr>
          <w:lang w:val="es-ES"/>
        </w:rPr>
        <w:t>saadaval</w:t>
      </w:r>
      <w:proofErr w:type="spellEnd"/>
      <w:r w:rsidRPr="00FC3122">
        <w:rPr>
          <w:lang w:val="es-ES"/>
        </w:rPr>
        <w:t xml:space="preserve"> </w:t>
      </w:r>
      <w:proofErr w:type="spellStart"/>
      <w:r w:rsidRPr="00FC3122">
        <w:rPr>
          <w:lang w:val="es-ES"/>
        </w:rPr>
        <w:t>on</w:t>
      </w:r>
      <w:proofErr w:type="spellEnd"/>
      <w:r w:rsidRPr="00FC3122">
        <w:rPr>
          <w:lang w:val="es-ES"/>
        </w:rPr>
        <w:t xml:space="preserve"> </w:t>
      </w:r>
      <w:proofErr w:type="spellStart"/>
      <w:r w:rsidRPr="00FC3122">
        <w:rPr>
          <w:lang w:val="es-ES"/>
        </w:rPr>
        <w:t>Baraclude</w:t>
      </w:r>
      <w:proofErr w:type="spellEnd"/>
      <w:r w:rsidRPr="00FC3122">
        <w:rPr>
          <w:lang w:val="es-ES"/>
        </w:rPr>
        <w:t xml:space="preserve"> </w:t>
      </w:r>
      <w:proofErr w:type="spellStart"/>
      <w:r w:rsidRPr="00FC3122">
        <w:rPr>
          <w:lang w:val="es-ES"/>
        </w:rPr>
        <w:t>suukaudne</w:t>
      </w:r>
      <w:proofErr w:type="spellEnd"/>
      <w:r w:rsidRPr="00FC3122">
        <w:rPr>
          <w:lang w:val="es-ES"/>
        </w:rPr>
        <w:t xml:space="preserve"> </w:t>
      </w:r>
      <w:proofErr w:type="spellStart"/>
      <w:r w:rsidRPr="00FC3122">
        <w:rPr>
          <w:lang w:val="es-ES"/>
        </w:rPr>
        <w:t>lahus</w:t>
      </w:r>
      <w:proofErr w:type="spellEnd"/>
      <w:r w:rsidRPr="00FC3122">
        <w:rPr>
          <w:lang w:val="es-ES"/>
        </w:rPr>
        <w:t xml:space="preserve"> ja </w:t>
      </w:r>
      <w:proofErr w:type="spellStart"/>
      <w:r w:rsidRPr="00FC3122">
        <w:rPr>
          <w:lang w:val="es-ES"/>
        </w:rPr>
        <w:t>Baraclude</w:t>
      </w:r>
      <w:proofErr w:type="spellEnd"/>
      <w:r w:rsidRPr="00FC3122">
        <w:rPr>
          <w:lang w:val="es-ES"/>
        </w:rPr>
        <w:t xml:space="preserve"> 0,5 mg </w:t>
      </w:r>
      <w:proofErr w:type="spellStart"/>
      <w:r w:rsidRPr="00FC3122">
        <w:rPr>
          <w:lang w:val="es-ES"/>
        </w:rPr>
        <w:t>tabletid</w:t>
      </w:r>
      <w:proofErr w:type="spellEnd"/>
    </w:p>
    <w:p w14:paraId="082ECA21" w14:textId="77777777" w:rsidR="00E63597" w:rsidRPr="00FC3122" w:rsidRDefault="00E63597">
      <w:pPr>
        <w:pStyle w:val="EMEABodyTextIndent"/>
        <w:rPr>
          <w:lang w:val="et-EE"/>
        </w:rPr>
      </w:pPr>
    </w:p>
    <w:p w14:paraId="060D14F4" w14:textId="77777777" w:rsidR="00E63597" w:rsidRPr="00FC3122" w:rsidRDefault="00E63597">
      <w:pPr>
        <w:pStyle w:val="EMEABodyTextIndent"/>
        <w:rPr>
          <w:lang w:val="et-EE"/>
        </w:rPr>
      </w:pPr>
      <w:r w:rsidRPr="00FC3122">
        <w:rPr>
          <w:lang w:val="et-EE"/>
        </w:rPr>
        <w:t>Teie arst nõustab teid sobiva ravimiannuse määramisel. Tagamaks ravimi täielikku efektiivsust ja vähendamaks resistentsuse teket ravi suhtes, võtke ravimit alati sellise annusena, mille arst on teile määranud. Võtke Baraclude't nii kaua kui arst on määranud. Teie arst ütleb teile kui ja millal ravi lõpetada.</w:t>
      </w:r>
    </w:p>
    <w:p w14:paraId="3EE99AA0" w14:textId="77777777" w:rsidR="00E63597" w:rsidRPr="00FC3122" w:rsidRDefault="00E63597">
      <w:pPr>
        <w:pStyle w:val="EMEABodyText"/>
        <w:rPr>
          <w:lang w:val="et-EE"/>
        </w:rPr>
      </w:pPr>
    </w:p>
    <w:p w14:paraId="22DDB8A1" w14:textId="77777777" w:rsidR="00E63597" w:rsidRPr="00FC3122" w:rsidRDefault="00E63597">
      <w:pPr>
        <w:pStyle w:val="EMEABodyText"/>
        <w:rPr>
          <w:b/>
          <w:lang w:val="et-EE"/>
        </w:rPr>
      </w:pPr>
      <w:r w:rsidRPr="00FC3122">
        <w:rPr>
          <w:lang w:val="et-EE"/>
        </w:rPr>
        <w:t xml:space="preserve">Mõned patsiendid peavad võtma Baraclude't tühja kõhuga (vt </w:t>
      </w:r>
      <w:r w:rsidRPr="00FC3122">
        <w:rPr>
          <w:b/>
          <w:lang w:val="et-EE"/>
        </w:rPr>
        <w:t xml:space="preserve">Baraclude koos toidu ja joogiga </w:t>
      </w:r>
      <w:r w:rsidRPr="00FC3122">
        <w:rPr>
          <w:lang w:val="et-EE"/>
        </w:rPr>
        <w:t>lõigus</w:t>
      </w:r>
      <w:r w:rsidRPr="00FC3122">
        <w:rPr>
          <w:b/>
          <w:lang w:val="et-EE"/>
        </w:rPr>
        <w:t> 2</w:t>
      </w:r>
      <w:r w:rsidRPr="00FC3122">
        <w:rPr>
          <w:lang w:val="et-EE"/>
        </w:rPr>
        <w:t>)</w:t>
      </w:r>
      <w:r w:rsidRPr="00FC3122">
        <w:rPr>
          <w:b/>
          <w:lang w:val="et-EE"/>
        </w:rPr>
        <w:t xml:space="preserve">. </w:t>
      </w:r>
      <w:r w:rsidRPr="00FC3122">
        <w:rPr>
          <w:lang w:val="et-EE"/>
        </w:rPr>
        <w:t>Kui arst soovitab võtta Baraclude't tühja kõhuga, tuleb see võtta vähemalt kaks tundi pärast sööki ja vähemalt kaks tundi enne järgmist toidukorda.</w:t>
      </w:r>
    </w:p>
    <w:p w14:paraId="2F00BD6C" w14:textId="77777777" w:rsidR="00E63597" w:rsidRPr="00FC3122" w:rsidRDefault="00E63597">
      <w:pPr>
        <w:pStyle w:val="EMEABodyText"/>
        <w:rPr>
          <w:lang w:val="et-EE"/>
        </w:rPr>
      </w:pPr>
    </w:p>
    <w:p w14:paraId="4A6FB645" w14:textId="77777777" w:rsidR="00E63597" w:rsidRPr="00FC3122" w:rsidRDefault="00E63597">
      <w:pPr>
        <w:pStyle w:val="EMEAHeading2"/>
        <w:rPr>
          <w:lang w:val="et-EE"/>
        </w:rPr>
      </w:pPr>
      <w:r w:rsidRPr="00FC3122">
        <w:rPr>
          <w:lang w:val="et-EE"/>
        </w:rPr>
        <w:t>Kui te võtate Baraclude't rohkem kui ette nähtud</w:t>
      </w:r>
    </w:p>
    <w:p w14:paraId="3AB04D55" w14:textId="77777777" w:rsidR="00E63597" w:rsidRPr="00FC3122" w:rsidRDefault="00E63597">
      <w:pPr>
        <w:pStyle w:val="EMEABodyText"/>
        <w:rPr>
          <w:lang w:val="et-EE"/>
        </w:rPr>
      </w:pPr>
      <w:r w:rsidRPr="00FC3122">
        <w:rPr>
          <w:lang w:val="et-EE"/>
        </w:rPr>
        <w:t>Võtke viivitamatult ühendust oma arstiga.</w:t>
      </w:r>
    </w:p>
    <w:p w14:paraId="18938EAC" w14:textId="77777777" w:rsidR="00E63597" w:rsidRPr="00FC3122" w:rsidRDefault="00E63597">
      <w:pPr>
        <w:pStyle w:val="EMEABodyText"/>
        <w:rPr>
          <w:lang w:val="et-EE"/>
        </w:rPr>
      </w:pPr>
    </w:p>
    <w:p w14:paraId="6FD51953" w14:textId="77777777" w:rsidR="00E63597" w:rsidRPr="00FC3122" w:rsidRDefault="00E63597">
      <w:pPr>
        <w:pStyle w:val="EMEAHeading2"/>
        <w:rPr>
          <w:lang w:val="et-EE"/>
        </w:rPr>
      </w:pPr>
      <w:r w:rsidRPr="00FC3122">
        <w:rPr>
          <w:lang w:val="et-EE"/>
        </w:rPr>
        <w:t>Kui te unustate Baraclude't võtta</w:t>
      </w:r>
    </w:p>
    <w:p w14:paraId="5D3971DF" w14:textId="77777777" w:rsidR="00E63597" w:rsidRPr="00FC3122" w:rsidRDefault="00E63597">
      <w:pPr>
        <w:pStyle w:val="EMEABodyText"/>
        <w:rPr>
          <w:lang w:val="et-EE"/>
        </w:rPr>
      </w:pPr>
      <w:r w:rsidRPr="00FC3122">
        <w:rPr>
          <w:lang w:val="et-EE"/>
        </w:rPr>
        <w:t>On oluline, et te ei unustaks ühtki annust võtmata. Kui te siiski unustate Baraclude annuse õigel ajal võtmata, tehke seda niipea kui võimalik ja seejärel võtke järgmine annus tavalisel ajal. Kui järgmise annuse võtmise aeg on juba kätte jõudnud, siis ärge vahelejäänud annust võtke. Oodake ja võtke järgmine annus tavalisel ajal. Ärge võtke kahekordset annust, kui annus jäi eelmisel korral võtmata.</w:t>
      </w:r>
    </w:p>
    <w:p w14:paraId="7FD2676D" w14:textId="77777777" w:rsidR="00E63597" w:rsidRPr="00FC3122" w:rsidRDefault="00E63597">
      <w:pPr>
        <w:pStyle w:val="EMEABodyText"/>
        <w:rPr>
          <w:lang w:val="et-EE"/>
        </w:rPr>
      </w:pPr>
    </w:p>
    <w:p w14:paraId="45D6C49F" w14:textId="77777777" w:rsidR="00E63597" w:rsidRPr="00FC3122" w:rsidRDefault="00E63597">
      <w:pPr>
        <w:pStyle w:val="EMEAHeading2"/>
        <w:rPr>
          <w:lang w:val="et-EE"/>
        </w:rPr>
      </w:pPr>
      <w:r w:rsidRPr="00FC3122">
        <w:rPr>
          <w:lang w:val="et-EE"/>
        </w:rPr>
        <w:t>Ärge lõpetage Baraclude kasutamist ilma arstiga nõu pidamata</w:t>
      </w:r>
    </w:p>
    <w:p w14:paraId="5B41E3B3" w14:textId="77777777" w:rsidR="00E63597" w:rsidRPr="00FC3122" w:rsidRDefault="00E63597">
      <w:pPr>
        <w:pStyle w:val="EMEABodyText"/>
        <w:rPr>
          <w:lang w:val="et-EE"/>
        </w:rPr>
      </w:pPr>
      <w:r w:rsidRPr="00FC3122">
        <w:rPr>
          <w:lang w:val="et-EE"/>
        </w:rPr>
        <w:t>Mõnedel inimestel tekivad väga tõsised maksapõletiku sümptomid pärast Baraclude kasutamise lõpetamist. Teavitage arsti koheselt kõigist muutustest sümptomites, mis ilmnevad pärast ravi lõpetamist.</w:t>
      </w:r>
    </w:p>
    <w:p w14:paraId="09C91F00" w14:textId="77777777" w:rsidR="00E63597" w:rsidRPr="00FC3122" w:rsidRDefault="00E63597">
      <w:pPr>
        <w:pStyle w:val="EMEABodyText"/>
        <w:rPr>
          <w:b/>
          <w:lang w:val="et-EE"/>
        </w:rPr>
      </w:pPr>
    </w:p>
    <w:p w14:paraId="03B6F5BB" w14:textId="77777777" w:rsidR="00E63597" w:rsidRPr="00FC3122" w:rsidRDefault="00E63597">
      <w:pPr>
        <w:pStyle w:val="EMEABodyText"/>
        <w:rPr>
          <w:lang w:val="et-EE"/>
        </w:rPr>
      </w:pPr>
      <w:r w:rsidRPr="00FC3122">
        <w:rPr>
          <w:lang w:val="et-EE"/>
        </w:rPr>
        <w:t>Kui teil on lisaküsimusi selle ravimi kasutamise kohta, pidage nõu oma arsti või apteekriga.</w:t>
      </w:r>
    </w:p>
    <w:p w14:paraId="1CFDB94A" w14:textId="77777777" w:rsidR="00E63597" w:rsidRPr="00FC3122" w:rsidRDefault="00E63597">
      <w:pPr>
        <w:pStyle w:val="EMEABodyText"/>
        <w:rPr>
          <w:lang w:val="et-EE"/>
        </w:rPr>
      </w:pPr>
    </w:p>
    <w:p w14:paraId="4CBA01C1" w14:textId="77777777" w:rsidR="00E63597" w:rsidRPr="00FC3122" w:rsidRDefault="00E63597">
      <w:pPr>
        <w:pStyle w:val="EMEABodyText"/>
        <w:rPr>
          <w:lang w:val="et-EE"/>
        </w:rPr>
      </w:pPr>
    </w:p>
    <w:p w14:paraId="16E239F5" w14:textId="77777777" w:rsidR="00E63597" w:rsidRPr="00FC3122" w:rsidRDefault="00E63597">
      <w:pPr>
        <w:pStyle w:val="EMEABodyTextIndent"/>
        <w:rPr>
          <w:b/>
          <w:lang w:val="et-EE"/>
        </w:rPr>
      </w:pPr>
      <w:r w:rsidRPr="00FC3122">
        <w:rPr>
          <w:b/>
          <w:lang w:val="et-EE"/>
        </w:rPr>
        <w:t>4.</w:t>
      </w:r>
      <w:r w:rsidRPr="00FC3122">
        <w:rPr>
          <w:b/>
          <w:lang w:val="et-EE"/>
        </w:rPr>
        <w:tab/>
        <w:t>Võimalikud kõrvaltoimed</w:t>
      </w:r>
    </w:p>
    <w:p w14:paraId="7FD6349B" w14:textId="77777777" w:rsidR="00E63597" w:rsidRPr="00FC3122" w:rsidRDefault="00E63597">
      <w:pPr>
        <w:pStyle w:val="EMEAHeading1"/>
        <w:rPr>
          <w:lang w:val="et-EE"/>
        </w:rPr>
      </w:pPr>
    </w:p>
    <w:p w14:paraId="57AD1EE2" w14:textId="77777777" w:rsidR="00E63597" w:rsidRPr="00FC3122" w:rsidRDefault="00E63597">
      <w:pPr>
        <w:pStyle w:val="EMEABodyText"/>
        <w:rPr>
          <w:lang w:val="et-EE"/>
        </w:rPr>
      </w:pPr>
      <w:r w:rsidRPr="00FC3122">
        <w:rPr>
          <w:lang w:val="et-EE"/>
        </w:rPr>
        <w:t>Nagu kõik ravimid, võib ka see ravim põhjustada kõrvaltoimeid, kuigi kõigil neid ei teki.</w:t>
      </w:r>
    </w:p>
    <w:p w14:paraId="2786B89E" w14:textId="77777777" w:rsidR="00E63597" w:rsidRPr="00FC3122" w:rsidRDefault="00E63597">
      <w:pPr>
        <w:pStyle w:val="EMEABodyText"/>
        <w:rPr>
          <w:lang w:val="et-EE"/>
        </w:rPr>
      </w:pPr>
    </w:p>
    <w:p w14:paraId="76654A2E" w14:textId="77777777" w:rsidR="00E63597" w:rsidRPr="00FC3122" w:rsidRDefault="00E63597">
      <w:pPr>
        <w:pStyle w:val="EMEABodyText"/>
        <w:rPr>
          <w:lang w:val="et-EE"/>
        </w:rPr>
      </w:pPr>
      <w:r w:rsidRPr="00FC3122">
        <w:rPr>
          <w:lang w:val="et-EE"/>
        </w:rPr>
        <w:t>Baraclude kasutanud patsientidel on teatanud järgmistest kõrvaltoimetest:</w:t>
      </w:r>
    </w:p>
    <w:p w14:paraId="26DBBD2D" w14:textId="77777777" w:rsidR="0017767D" w:rsidRPr="004D3983" w:rsidRDefault="0017767D" w:rsidP="0017767D">
      <w:pPr>
        <w:pStyle w:val="EMEABodyText"/>
        <w:rPr>
          <w:b/>
          <w:u w:val="single"/>
          <w:lang w:val="da-DK"/>
        </w:rPr>
      </w:pPr>
    </w:p>
    <w:p w14:paraId="56F52191" w14:textId="77777777" w:rsidR="0017767D" w:rsidRPr="00276D5B" w:rsidRDefault="0017767D" w:rsidP="0017767D">
      <w:pPr>
        <w:pStyle w:val="EMEABodyText"/>
        <w:rPr>
          <w:b/>
          <w:u w:val="single"/>
        </w:rPr>
      </w:pPr>
      <w:proofErr w:type="spellStart"/>
      <w:r>
        <w:rPr>
          <w:b/>
          <w:u w:val="single"/>
        </w:rPr>
        <w:t>Täiskasvanud</w:t>
      </w:r>
      <w:proofErr w:type="spellEnd"/>
    </w:p>
    <w:p w14:paraId="151596B0" w14:textId="77777777" w:rsidR="00E63597" w:rsidRPr="00FC3122" w:rsidRDefault="00E63597" w:rsidP="00284E6D">
      <w:pPr>
        <w:pStyle w:val="EMEABodyText"/>
        <w:numPr>
          <w:ilvl w:val="0"/>
          <w:numId w:val="46"/>
        </w:numPr>
        <w:ind w:left="426"/>
        <w:rPr>
          <w:lang w:val="et-EE"/>
        </w:rPr>
      </w:pPr>
      <w:r w:rsidRPr="00FC3122">
        <w:rPr>
          <w:lang w:val="et-EE"/>
        </w:rPr>
        <w:t>sageli (vähemalt ühel patsiendil 100-st): peavalu, unetus, väsimus, pearinglus, unisus, oksendamine, kõhulahtisus, iiveldus, düspepsia (seedehäired), ja maksaensüümide aktiivsuse suurenemine veres.</w:t>
      </w:r>
    </w:p>
    <w:p w14:paraId="78429DB3" w14:textId="77777777" w:rsidR="00E63597" w:rsidRPr="00FC3122" w:rsidRDefault="00E63597" w:rsidP="00284E6D">
      <w:pPr>
        <w:pStyle w:val="EMEABodyText"/>
        <w:numPr>
          <w:ilvl w:val="0"/>
          <w:numId w:val="46"/>
        </w:numPr>
        <w:ind w:left="426"/>
        <w:rPr>
          <w:lang w:val="et-EE"/>
        </w:rPr>
      </w:pPr>
      <w:r w:rsidRPr="00FC3122">
        <w:rPr>
          <w:lang w:val="et-EE"/>
        </w:rPr>
        <w:t>aeg</w:t>
      </w:r>
      <w:r w:rsidRPr="00FC3122">
        <w:rPr>
          <w:lang w:val="et-EE"/>
        </w:rPr>
        <w:noBreakHyphen/>
        <w:t>ajalt (vähemalt ühel patsiendil 1000</w:t>
      </w:r>
      <w:r w:rsidRPr="00FC3122">
        <w:rPr>
          <w:lang w:val="et-EE"/>
        </w:rPr>
        <w:noBreakHyphen/>
        <w:t>st): nahalööve või juuste hõrenemine.</w:t>
      </w:r>
    </w:p>
    <w:p w14:paraId="2EA8CBF9" w14:textId="77777777" w:rsidR="00E63597" w:rsidRPr="00FC3122" w:rsidRDefault="00E63597" w:rsidP="00284E6D">
      <w:pPr>
        <w:pStyle w:val="EMEABodyText"/>
        <w:numPr>
          <w:ilvl w:val="0"/>
          <w:numId w:val="46"/>
        </w:numPr>
        <w:ind w:left="426"/>
        <w:rPr>
          <w:lang w:val="et-EE"/>
        </w:rPr>
      </w:pPr>
      <w:r w:rsidRPr="00FC3122">
        <w:rPr>
          <w:lang w:val="et-EE"/>
        </w:rPr>
        <w:t>harva (vähemalt ühel patsiendil 10 000</w:t>
      </w:r>
      <w:r w:rsidRPr="00FC3122">
        <w:rPr>
          <w:lang w:val="et-EE"/>
        </w:rPr>
        <w:noBreakHyphen/>
        <w:t>st):raske allergiline reaktsioon.</w:t>
      </w:r>
    </w:p>
    <w:p w14:paraId="1CA5D152" w14:textId="77777777" w:rsidR="00E63597" w:rsidRDefault="00E63597">
      <w:pPr>
        <w:pStyle w:val="EMEABodyText"/>
        <w:rPr>
          <w:lang w:val="et-EE"/>
        </w:rPr>
      </w:pPr>
    </w:p>
    <w:p w14:paraId="205C03AB" w14:textId="77777777" w:rsidR="0017767D" w:rsidRPr="0022382C" w:rsidRDefault="0017767D" w:rsidP="0017767D">
      <w:pPr>
        <w:pStyle w:val="EMEABodyText"/>
        <w:keepNext/>
        <w:rPr>
          <w:b/>
          <w:u w:val="single"/>
          <w:lang w:val="et-EE"/>
        </w:rPr>
      </w:pPr>
      <w:bookmarkStart w:id="287" w:name="_Hlk30427278"/>
      <w:r w:rsidRPr="0022382C">
        <w:rPr>
          <w:b/>
          <w:u w:val="single"/>
          <w:lang w:val="et-EE"/>
        </w:rPr>
        <w:t>Lapsed ja noorukid</w:t>
      </w:r>
    </w:p>
    <w:p w14:paraId="0505788A" w14:textId="77777777" w:rsidR="0017767D" w:rsidRPr="0022382C" w:rsidRDefault="0017767D" w:rsidP="0017767D">
      <w:pPr>
        <w:pStyle w:val="EMEABodyText"/>
        <w:rPr>
          <w:lang w:val="et-EE"/>
        </w:rPr>
      </w:pPr>
      <w:r w:rsidRPr="0022382C">
        <w:rPr>
          <w:lang w:val="et-EE"/>
        </w:rPr>
        <w:t>Lastel ja noorukitel esinenud kõrvaltoimed olid sarnased nendega, mida täheldati täiskasvanutel nagu ülalpool kirjeldatud, välja arvatud:</w:t>
      </w:r>
    </w:p>
    <w:bookmarkEnd w:id="287"/>
    <w:p w14:paraId="3DEDE933" w14:textId="77777777" w:rsidR="00EA22C2" w:rsidRPr="004D3983" w:rsidRDefault="00EA22C2" w:rsidP="00EA22C2">
      <w:pPr>
        <w:pStyle w:val="EMEABodyText"/>
        <w:rPr>
          <w:lang w:val="et-EE"/>
        </w:rPr>
      </w:pPr>
      <w:r>
        <w:rPr>
          <w:lang w:val="et-EE"/>
        </w:rPr>
        <w:t>V</w:t>
      </w:r>
      <w:r w:rsidRPr="00D020A0">
        <w:rPr>
          <w:lang w:val="et-EE"/>
        </w:rPr>
        <w:t>äga sageli</w:t>
      </w:r>
      <w:r w:rsidRPr="00FC3122">
        <w:rPr>
          <w:lang w:val="et-EE"/>
        </w:rPr>
        <w:t xml:space="preserve"> (vähemalt ühel patsiendil 10-st)</w:t>
      </w:r>
      <w:r>
        <w:rPr>
          <w:lang w:val="et-EE"/>
        </w:rPr>
        <w:t xml:space="preserve">: </w:t>
      </w:r>
      <w:r w:rsidR="006C5A25">
        <w:rPr>
          <w:lang w:val="et-EE"/>
        </w:rPr>
        <w:t>väike</w:t>
      </w:r>
      <w:r>
        <w:rPr>
          <w:lang w:val="et-EE"/>
        </w:rPr>
        <w:t xml:space="preserve"> neutrofiilide arv (üks tüüp </w:t>
      </w:r>
      <w:r w:rsidR="006C5A25">
        <w:rPr>
          <w:lang w:val="et-EE"/>
        </w:rPr>
        <w:t xml:space="preserve">vere </w:t>
      </w:r>
      <w:r>
        <w:rPr>
          <w:lang w:val="et-EE"/>
        </w:rPr>
        <w:t>valgeliblesid, mis on olulised infektsioonide vastu võitlemisel).</w:t>
      </w:r>
    </w:p>
    <w:p w14:paraId="6B1823AA" w14:textId="77777777" w:rsidR="0017767D" w:rsidRPr="00FC3122" w:rsidRDefault="0017767D">
      <w:pPr>
        <w:pStyle w:val="EMEABodyText"/>
        <w:rPr>
          <w:lang w:val="et-EE"/>
        </w:rPr>
      </w:pPr>
    </w:p>
    <w:p w14:paraId="181D1E4E" w14:textId="77777777" w:rsidR="00E63597" w:rsidRPr="00FC3122" w:rsidRDefault="00E63597">
      <w:pPr>
        <w:ind w:right="-2"/>
        <w:rPr>
          <w:b/>
          <w:lang w:val="pt-PT"/>
        </w:rPr>
      </w:pPr>
      <w:r w:rsidRPr="00FC3122">
        <w:rPr>
          <w:lang w:val="pt-PT"/>
        </w:rPr>
        <w:lastRenderedPageBreak/>
        <w:t>Kui</w:t>
      </w:r>
      <w:r w:rsidRPr="00FC3122">
        <w:rPr>
          <w:noProof/>
          <w:lang w:val="pt-PT"/>
        </w:rPr>
        <w:t xml:space="preserve"> </w:t>
      </w:r>
      <w:r w:rsidRPr="00FC3122">
        <w:rPr>
          <w:lang w:val="et-EE"/>
        </w:rPr>
        <w:t xml:space="preserve">teil tekib </w:t>
      </w:r>
      <w:r w:rsidRPr="00FC3122">
        <w:rPr>
          <w:lang w:val="pt-PT"/>
        </w:rPr>
        <w:t xml:space="preserve">ükskõik milline </w:t>
      </w:r>
      <w:r w:rsidRPr="00FC3122">
        <w:rPr>
          <w:noProof/>
          <w:lang w:val="pt-PT"/>
        </w:rPr>
        <w:t>kõrvaltoime, pidage nõu oma arsti või apteekriga.</w:t>
      </w:r>
      <w:r w:rsidRPr="00FC3122">
        <w:rPr>
          <w:lang w:val="pt-PT"/>
        </w:rPr>
        <w:t xml:space="preserve"> K</w:t>
      </w:r>
      <w:r w:rsidRPr="00FC3122">
        <w:rPr>
          <w:lang w:val="et-EE"/>
        </w:rPr>
        <w:t>õrvaltoime v</w:t>
      </w:r>
      <w:r w:rsidRPr="00FC3122">
        <w:rPr>
          <w:noProof/>
          <w:lang w:val="pt-PT"/>
        </w:rPr>
        <w:t>õib olla ka selline</w:t>
      </w:r>
      <w:r w:rsidRPr="00FC3122">
        <w:rPr>
          <w:lang w:val="et-EE"/>
        </w:rPr>
        <w:t>, mida selles infolehes ei ole nimetatud.</w:t>
      </w:r>
    </w:p>
    <w:p w14:paraId="30205F64" w14:textId="77777777" w:rsidR="00E63597" w:rsidRPr="00FC3122" w:rsidRDefault="00E63597">
      <w:pPr>
        <w:numPr>
          <w:ilvl w:val="12"/>
          <w:numId w:val="0"/>
        </w:numPr>
        <w:outlineLvl w:val="0"/>
        <w:rPr>
          <w:b/>
          <w:noProof/>
          <w:szCs w:val="24"/>
          <w:lang w:val="et-EE"/>
        </w:rPr>
      </w:pPr>
    </w:p>
    <w:p w14:paraId="64F85CFD" w14:textId="77777777" w:rsidR="00E63597" w:rsidRPr="00FC3122" w:rsidRDefault="00E63597">
      <w:pPr>
        <w:numPr>
          <w:ilvl w:val="12"/>
          <w:numId w:val="0"/>
        </w:numPr>
        <w:outlineLvl w:val="0"/>
        <w:rPr>
          <w:b/>
          <w:noProof/>
          <w:szCs w:val="24"/>
          <w:lang w:val="et-EE"/>
        </w:rPr>
      </w:pPr>
      <w:r w:rsidRPr="00FC3122">
        <w:rPr>
          <w:b/>
          <w:noProof/>
          <w:szCs w:val="24"/>
          <w:lang w:val="et-EE"/>
        </w:rPr>
        <w:t>Kõrvaltoimetest teavitamine</w:t>
      </w:r>
    </w:p>
    <w:p w14:paraId="271431B3" w14:textId="77777777" w:rsidR="00E63597" w:rsidRPr="00FC3122" w:rsidRDefault="00E63597">
      <w:pPr>
        <w:numPr>
          <w:ilvl w:val="12"/>
          <w:numId w:val="0"/>
        </w:numPr>
        <w:ind w:right="-29"/>
        <w:rPr>
          <w:lang w:val="et-EE"/>
        </w:rPr>
      </w:pPr>
      <w:r w:rsidRPr="00FC3122">
        <w:rPr>
          <w:szCs w:val="24"/>
          <w:lang w:val="et-EE"/>
        </w:rPr>
        <w:t>Kui</w:t>
      </w:r>
      <w:r w:rsidRPr="00FC3122">
        <w:rPr>
          <w:noProof/>
          <w:szCs w:val="24"/>
          <w:lang w:val="et-EE"/>
        </w:rPr>
        <w:t xml:space="preserve"> </w:t>
      </w:r>
      <w:r w:rsidRPr="00FC3122">
        <w:rPr>
          <w:szCs w:val="24"/>
          <w:lang w:val="et-EE"/>
        </w:rPr>
        <w:t xml:space="preserve">teil tekib ükskõik milline </w:t>
      </w:r>
      <w:r w:rsidRPr="00FC3122">
        <w:rPr>
          <w:noProof/>
          <w:szCs w:val="24"/>
          <w:lang w:val="et-EE"/>
        </w:rPr>
        <w:t>kõrvaltoime, pidage nõu oma arsti või apteekriga.</w:t>
      </w:r>
      <w:r w:rsidRPr="00FC3122">
        <w:rPr>
          <w:szCs w:val="24"/>
          <w:lang w:val="et-EE"/>
        </w:rPr>
        <w:t xml:space="preserve"> Kõrvaltoime v</w:t>
      </w:r>
      <w:r w:rsidRPr="00FC3122">
        <w:rPr>
          <w:noProof/>
          <w:szCs w:val="24"/>
          <w:lang w:val="et-EE"/>
        </w:rPr>
        <w:t>õib olla ka selline</w:t>
      </w:r>
      <w:r w:rsidRPr="00FC3122">
        <w:rPr>
          <w:szCs w:val="24"/>
          <w:lang w:val="et-EE"/>
        </w:rPr>
        <w:t>, mida selles infolehes ei ole nimetatud. K</w:t>
      </w:r>
      <w:r w:rsidRPr="00FC3122">
        <w:rPr>
          <w:noProof/>
          <w:szCs w:val="24"/>
          <w:lang w:val="et-EE"/>
        </w:rPr>
        <w:t xml:space="preserve">õrvaltoimetest võite ka ise </w:t>
      </w:r>
      <w:r w:rsidRPr="00FC3122">
        <w:rPr>
          <w:szCs w:val="24"/>
          <w:lang w:val="et-EE"/>
        </w:rPr>
        <w:t xml:space="preserve">teavitada riikliku teavitussüsteemi, mis on loetletud </w:t>
      </w:r>
      <w:hyperlink r:id="rId12" w:history="1">
        <w:r w:rsidRPr="00FC3122">
          <w:rPr>
            <w:lang w:val="et-EE"/>
          </w:rPr>
          <w:t>V lisas</w:t>
        </w:r>
      </w:hyperlink>
      <w:r w:rsidRPr="00FC3122">
        <w:rPr>
          <w:szCs w:val="24"/>
          <w:lang w:val="et-EE"/>
        </w:rPr>
        <w:t>, kaudu</w:t>
      </w:r>
      <w:r w:rsidRPr="00FC3122">
        <w:rPr>
          <w:noProof/>
          <w:szCs w:val="24"/>
          <w:lang w:val="et-EE"/>
        </w:rPr>
        <w:t>. Teavitades aitate saada rohkem infot ravimi ohutusest.</w:t>
      </w:r>
    </w:p>
    <w:p w14:paraId="4CC3670F" w14:textId="77777777" w:rsidR="00E63597" w:rsidRPr="00FC3122" w:rsidRDefault="00E63597">
      <w:pPr>
        <w:pStyle w:val="EMEABodyText"/>
        <w:rPr>
          <w:lang w:val="et-EE"/>
        </w:rPr>
      </w:pPr>
    </w:p>
    <w:p w14:paraId="7F558BC7" w14:textId="77777777" w:rsidR="00E63597" w:rsidRPr="00FC3122" w:rsidRDefault="00E63597">
      <w:pPr>
        <w:pStyle w:val="EMEABodyText"/>
        <w:rPr>
          <w:lang w:val="et-EE"/>
        </w:rPr>
      </w:pPr>
    </w:p>
    <w:p w14:paraId="0FE04FA0" w14:textId="77777777" w:rsidR="00E63597" w:rsidRPr="00FC3122" w:rsidRDefault="00E63597">
      <w:pPr>
        <w:pStyle w:val="EMEABodyTextIndent"/>
        <w:rPr>
          <w:b/>
          <w:lang w:val="et-EE"/>
        </w:rPr>
      </w:pPr>
      <w:r w:rsidRPr="00FC3122">
        <w:rPr>
          <w:b/>
          <w:lang w:val="et-EE"/>
        </w:rPr>
        <w:t>5</w:t>
      </w:r>
      <w:r w:rsidRPr="00FC3122">
        <w:rPr>
          <w:b/>
          <w:lang w:val="et-EE"/>
        </w:rPr>
        <w:tab/>
        <w:t>Kuidas BARACLUDE't säilitada</w:t>
      </w:r>
    </w:p>
    <w:p w14:paraId="2B5B6A31" w14:textId="77777777" w:rsidR="00E63597" w:rsidRPr="00FC3122" w:rsidRDefault="00E63597">
      <w:pPr>
        <w:pStyle w:val="EMEAHeading1"/>
        <w:rPr>
          <w:lang w:val="et-EE"/>
        </w:rPr>
      </w:pPr>
    </w:p>
    <w:p w14:paraId="6D05B510" w14:textId="77777777" w:rsidR="00E63597" w:rsidRPr="00FC3122" w:rsidRDefault="00E63597">
      <w:pPr>
        <w:pStyle w:val="EMEABodyText"/>
        <w:rPr>
          <w:lang w:val="et-EE"/>
        </w:rPr>
      </w:pPr>
      <w:r w:rsidRPr="00FC3122">
        <w:rPr>
          <w:lang w:val="et-EE"/>
        </w:rPr>
        <w:t>Hoidke seda ravimit laste eest varjatud ja kättesaamatus kohas.</w:t>
      </w:r>
    </w:p>
    <w:p w14:paraId="0F0009CC" w14:textId="77777777" w:rsidR="00E63597" w:rsidRPr="00FC3122" w:rsidRDefault="00E63597">
      <w:pPr>
        <w:pStyle w:val="EMEABodyText"/>
        <w:rPr>
          <w:lang w:val="et-EE"/>
        </w:rPr>
      </w:pPr>
    </w:p>
    <w:p w14:paraId="0F8488A4" w14:textId="77777777" w:rsidR="00E63597" w:rsidRPr="00FC3122" w:rsidRDefault="00E63597">
      <w:pPr>
        <w:pStyle w:val="EMEABodyText"/>
        <w:rPr>
          <w:lang w:val="et-EE"/>
        </w:rPr>
      </w:pPr>
      <w:r w:rsidRPr="00FC3122">
        <w:rPr>
          <w:lang w:val="et-EE"/>
        </w:rPr>
        <w:t>Ärge kasutage seda ravimit pärast kõlblikkusaega, mis on märgitud purgil, blistril või karbil pärast EXP. Kõlblikkusaeg viitab selle kuu viimasele päevale.</w:t>
      </w:r>
    </w:p>
    <w:p w14:paraId="6A7AB186" w14:textId="77777777" w:rsidR="00E63597" w:rsidRPr="00FC3122" w:rsidRDefault="00E63597">
      <w:pPr>
        <w:pStyle w:val="EMEABodyText"/>
        <w:rPr>
          <w:lang w:val="et-EE"/>
        </w:rPr>
      </w:pPr>
    </w:p>
    <w:p w14:paraId="7FF9597D" w14:textId="77777777" w:rsidR="00E63597" w:rsidRPr="00FC3122" w:rsidRDefault="00E63597">
      <w:pPr>
        <w:pStyle w:val="EMEABodyText"/>
        <w:rPr>
          <w:lang w:val="et-EE"/>
        </w:rPr>
      </w:pPr>
      <w:r w:rsidRPr="00FC3122">
        <w:rPr>
          <w:lang w:val="et-EE"/>
        </w:rPr>
        <w:t>Blisterpakend: hoida temperatuuril kuni 30°C. Hoida originaalpakendis.</w:t>
      </w:r>
    </w:p>
    <w:p w14:paraId="1BEAFB43" w14:textId="77777777" w:rsidR="00E63597" w:rsidRPr="00FC3122" w:rsidRDefault="00E63597">
      <w:pPr>
        <w:pStyle w:val="EMEABodyText"/>
        <w:rPr>
          <w:lang w:val="et-EE"/>
        </w:rPr>
      </w:pPr>
      <w:r w:rsidRPr="00FC3122">
        <w:rPr>
          <w:lang w:val="et-EE"/>
        </w:rPr>
        <w:t>Pudelid: hoida temperatuuril kuni 25°C. Hoida pudel tihedalt suletuna.</w:t>
      </w:r>
    </w:p>
    <w:p w14:paraId="20B5EDB8" w14:textId="77777777" w:rsidR="00E63597" w:rsidRPr="00FC3122" w:rsidRDefault="00E63597">
      <w:pPr>
        <w:pStyle w:val="EMEABodyText"/>
        <w:rPr>
          <w:lang w:val="et-EE"/>
        </w:rPr>
      </w:pPr>
    </w:p>
    <w:p w14:paraId="7E6D5E0B" w14:textId="77777777" w:rsidR="00E63597" w:rsidRPr="00FC3122" w:rsidRDefault="00E63597">
      <w:pPr>
        <w:numPr>
          <w:ilvl w:val="12"/>
          <w:numId w:val="0"/>
        </w:numPr>
        <w:ind w:right="-2"/>
        <w:rPr>
          <w:i/>
          <w:lang w:val="et-EE"/>
        </w:rPr>
      </w:pPr>
      <w:r w:rsidRPr="00FC3122">
        <w:rPr>
          <w:lang w:val="et-EE"/>
        </w:rPr>
        <w:t>Ärge visake ravimeid kanalisatsiooni ega olmejäätmete hulka. Küsige oma apteekrilt, kuidas visata ära ravimeid, mida te enam ei kasuta. Need meetmed aitavad kaitsta keskkonda.</w:t>
      </w:r>
    </w:p>
    <w:p w14:paraId="44BDC0A9" w14:textId="77777777" w:rsidR="00E63597" w:rsidRPr="00FC3122" w:rsidRDefault="00E63597">
      <w:pPr>
        <w:pStyle w:val="EMEABodyText"/>
        <w:rPr>
          <w:lang w:val="et-EE"/>
        </w:rPr>
      </w:pPr>
    </w:p>
    <w:p w14:paraId="3E94E631" w14:textId="77777777" w:rsidR="00E63597" w:rsidRPr="00FC3122" w:rsidRDefault="00E63597">
      <w:pPr>
        <w:pStyle w:val="EMEABodyText"/>
        <w:rPr>
          <w:lang w:val="et-EE"/>
        </w:rPr>
      </w:pPr>
    </w:p>
    <w:p w14:paraId="714FB49F" w14:textId="77777777" w:rsidR="00E63597" w:rsidRPr="00FC3122" w:rsidRDefault="00E63597">
      <w:pPr>
        <w:pStyle w:val="EMEABodyTextIndent"/>
        <w:rPr>
          <w:b/>
          <w:lang w:val="et-EE"/>
        </w:rPr>
      </w:pPr>
      <w:r w:rsidRPr="00FC3122">
        <w:rPr>
          <w:b/>
          <w:lang w:val="et-EE"/>
        </w:rPr>
        <w:t>6.</w:t>
      </w:r>
      <w:r w:rsidRPr="00FC3122">
        <w:rPr>
          <w:b/>
          <w:lang w:val="et-EE"/>
        </w:rPr>
        <w:tab/>
        <w:t>Pakendi sisu ja muu teave</w:t>
      </w:r>
    </w:p>
    <w:p w14:paraId="19D13B43" w14:textId="77777777" w:rsidR="00E63597" w:rsidRPr="00FC3122" w:rsidRDefault="00E63597">
      <w:pPr>
        <w:pStyle w:val="EMEAHeading1"/>
        <w:rPr>
          <w:lang w:val="et-EE"/>
        </w:rPr>
      </w:pPr>
    </w:p>
    <w:p w14:paraId="0ADB4ACA" w14:textId="77777777" w:rsidR="00E63597" w:rsidRPr="00FC3122" w:rsidRDefault="00E63597">
      <w:pPr>
        <w:pStyle w:val="EMEAHeading2"/>
        <w:rPr>
          <w:lang w:val="et-EE"/>
        </w:rPr>
      </w:pPr>
      <w:r w:rsidRPr="00FC3122">
        <w:rPr>
          <w:lang w:val="et-EE"/>
        </w:rPr>
        <w:t>Mida Baraclude sisaldab:</w:t>
      </w:r>
    </w:p>
    <w:p w14:paraId="19D0EBDF"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Toimeaine on entekaviir. Üks õhukese polümeerikattega tablett sisaldab 1 mg entekaviiri.</w:t>
      </w:r>
    </w:p>
    <w:p w14:paraId="7EF57E3C"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Abiained on:</w:t>
      </w:r>
    </w:p>
    <w:p w14:paraId="2AF8B4CA" w14:textId="77777777" w:rsidR="00E63597" w:rsidRPr="00FC3122" w:rsidRDefault="00E63597">
      <w:pPr>
        <w:pStyle w:val="EMEABodyText"/>
        <w:ind w:left="567"/>
        <w:rPr>
          <w:lang w:val="et-EE"/>
        </w:rPr>
      </w:pPr>
      <w:r w:rsidRPr="00FC3122">
        <w:rPr>
          <w:u w:val="single"/>
          <w:lang w:val="et-EE"/>
        </w:rPr>
        <w:t>Tableti sisu:</w:t>
      </w:r>
      <w:r w:rsidRPr="00FC3122">
        <w:rPr>
          <w:lang w:val="et-EE"/>
        </w:rPr>
        <w:t xml:space="preserve"> krospovidoon, laktoosmonohüdraat, magneesiumstearaat, mikrokristalliline tselluloos ja povidoon.</w:t>
      </w:r>
    </w:p>
    <w:p w14:paraId="223C7FED" w14:textId="77777777" w:rsidR="00E63597" w:rsidRPr="00FC3122" w:rsidRDefault="00E63597">
      <w:pPr>
        <w:pStyle w:val="EMEABodyText"/>
        <w:ind w:left="567"/>
        <w:rPr>
          <w:lang w:val="et-EE"/>
        </w:rPr>
      </w:pPr>
      <w:r w:rsidRPr="00FC3122">
        <w:rPr>
          <w:u w:val="single"/>
          <w:lang w:val="et-EE"/>
        </w:rPr>
        <w:t>Tableti kate:</w:t>
      </w:r>
      <w:r w:rsidRPr="00FC3122">
        <w:rPr>
          <w:lang w:val="et-EE"/>
        </w:rPr>
        <w:t xml:space="preserve"> hüpromelloos, makrogool 400, titaandioksiid (E171) ja punane raudoksiid.</w:t>
      </w:r>
    </w:p>
    <w:p w14:paraId="06047913" w14:textId="77777777" w:rsidR="00E63597" w:rsidRPr="00FC3122" w:rsidRDefault="00E63597">
      <w:pPr>
        <w:pStyle w:val="EMEABodyText"/>
        <w:rPr>
          <w:lang w:val="et-EE"/>
        </w:rPr>
      </w:pPr>
    </w:p>
    <w:p w14:paraId="74A57670" w14:textId="77777777" w:rsidR="00E63597" w:rsidRPr="00FC3122" w:rsidRDefault="00E63597">
      <w:pPr>
        <w:pStyle w:val="EMEAHeading2"/>
        <w:rPr>
          <w:lang w:val="et-EE"/>
        </w:rPr>
      </w:pPr>
      <w:r w:rsidRPr="00FC3122">
        <w:rPr>
          <w:lang w:val="et-EE"/>
        </w:rPr>
        <w:t>Kuidas Baraclude välja näeb ja pakendi sisu</w:t>
      </w:r>
    </w:p>
    <w:p w14:paraId="0ABD8ACC" w14:textId="77777777" w:rsidR="00E63597" w:rsidRPr="00FC3122" w:rsidRDefault="00E63597">
      <w:pPr>
        <w:pStyle w:val="EMEABodyText"/>
        <w:rPr>
          <w:lang w:val="et-EE"/>
        </w:rPr>
      </w:pPr>
      <w:r w:rsidRPr="00FC3122">
        <w:rPr>
          <w:lang w:val="et-EE"/>
        </w:rPr>
        <w:t>Õhukese polümeerikattega tabletid (tabletid) on roosad ja kolmnurkse kujuga. Nende ühel küljel on märgistus "BMS" ja teisele küljele on graveeritud "1612". Baraclude 1 mg õhukese polümeerikattega tabletid paiknevad karbis 30 x 1 või 90 x 1 õhukese polümeerikattega tableti kaupa (üheannuseline blister), või pudelis 30 õhukese polümeerikattega tableti kaupa.</w:t>
      </w:r>
    </w:p>
    <w:p w14:paraId="24825B00" w14:textId="77777777" w:rsidR="00E63597" w:rsidRPr="00FC3122" w:rsidRDefault="00E63597">
      <w:pPr>
        <w:pStyle w:val="EMEABodyText"/>
        <w:rPr>
          <w:lang w:val="et-EE"/>
        </w:rPr>
      </w:pPr>
    </w:p>
    <w:p w14:paraId="37E9CCE4" w14:textId="77777777" w:rsidR="00E63597" w:rsidRPr="00FC3122" w:rsidRDefault="00E63597">
      <w:pPr>
        <w:pStyle w:val="EMEABodyText"/>
        <w:rPr>
          <w:lang w:val="et-EE"/>
        </w:rPr>
      </w:pPr>
      <w:r w:rsidRPr="00FC3122">
        <w:rPr>
          <w:lang w:val="et-EE"/>
        </w:rPr>
        <w:t>Kõik pakendi suurused ei pruugi olla müügil teie maal.</w:t>
      </w:r>
    </w:p>
    <w:p w14:paraId="1F662205" w14:textId="77777777" w:rsidR="00E63597" w:rsidRPr="00FC3122" w:rsidRDefault="00E63597">
      <w:pPr>
        <w:pStyle w:val="EMEABodyText"/>
        <w:rPr>
          <w:lang w:val="et-EE"/>
        </w:rPr>
      </w:pPr>
    </w:p>
    <w:p w14:paraId="2C33CF77" w14:textId="77777777" w:rsidR="00E63597" w:rsidRPr="00FC3122" w:rsidRDefault="00E63597">
      <w:pPr>
        <w:pStyle w:val="EMEAHeading2"/>
        <w:rPr>
          <w:lang w:val="et-EE"/>
        </w:rPr>
      </w:pPr>
      <w:r w:rsidRPr="00FC3122">
        <w:rPr>
          <w:lang w:val="et-EE"/>
        </w:rPr>
        <w:t>Müügiloa hoidja ja tootja</w:t>
      </w:r>
    </w:p>
    <w:p w14:paraId="5AAAE42B" w14:textId="77777777" w:rsidR="00E63597" w:rsidRPr="00FC3122" w:rsidRDefault="00E63597">
      <w:pPr>
        <w:pStyle w:val="EMEAHeading2"/>
        <w:rPr>
          <w:b w:val="0"/>
          <w:lang w:val="et-EE"/>
        </w:rPr>
      </w:pPr>
      <w:r w:rsidRPr="00FC3122">
        <w:rPr>
          <w:b w:val="0"/>
          <w:lang w:val="et-EE"/>
        </w:rPr>
        <w:t>Müügiloa hoidja:</w:t>
      </w:r>
    </w:p>
    <w:p w14:paraId="69001A96" w14:textId="77777777" w:rsidR="00021F3F" w:rsidRPr="00FC3122" w:rsidRDefault="00021F3F" w:rsidP="00021F3F">
      <w:pPr>
        <w:rPr>
          <w:lang w:val="et-EE"/>
        </w:rPr>
      </w:pPr>
      <w:r w:rsidRPr="00FC3122">
        <w:rPr>
          <w:bCs/>
          <w:lang w:val="et-EE"/>
        </w:rPr>
        <w:t xml:space="preserve">Bristol-Myers Squibb Pharma EEIG </w:t>
      </w:r>
      <w:r w:rsidRPr="00FC3122">
        <w:rPr>
          <w:bCs/>
          <w:lang w:val="et-EE"/>
        </w:rPr>
        <w:br/>
        <w:t>Plaza 254</w:t>
      </w:r>
      <w:r w:rsidRPr="00FC3122">
        <w:rPr>
          <w:bCs/>
          <w:lang w:val="et-EE"/>
        </w:rPr>
        <w:br/>
        <w:t>Blanchardstown Corporate Park 2</w:t>
      </w:r>
      <w:r w:rsidRPr="00FC3122">
        <w:rPr>
          <w:bCs/>
          <w:lang w:val="et-EE"/>
        </w:rPr>
        <w:br/>
        <w:t>Dublin 15, D15 T867</w:t>
      </w:r>
      <w:r w:rsidRPr="00FC3122">
        <w:rPr>
          <w:bCs/>
          <w:lang w:val="et-EE"/>
        </w:rPr>
        <w:br/>
        <w:t>Iirimaa</w:t>
      </w:r>
    </w:p>
    <w:p w14:paraId="4408EBF2" w14:textId="77777777" w:rsidR="00E63597" w:rsidRPr="00FC3122" w:rsidRDefault="00E63597">
      <w:pPr>
        <w:pStyle w:val="EMEABodyText"/>
        <w:rPr>
          <w:lang w:val="et-EE"/>
        </w:rPr>
      </w:pPr>
    </w:p>
    <w:p w14:paraId="25507BA2" w14:textId="77777777" w:rsidR="00E63597" w:rsidRPr="00FC3122" w:rsidRDefault="00E63597">
      <w:pPr>
        <w:pStyle w:val="EMEAHeading2"/>
        <w:rPr>
          <w:b w:val="0"/>
          <w:sz w:val="24"/>
          <w:lang w:val="et-EE"/>
        </w:rPr>
      </w:pPr>
      <w:r w:rsidRPr="00FC3122">
        <w:rPr>
          <w:b w:val="0"/>
          <w:lang w:val="et-EE"/>
        </w:rPr>
        <w:t>Tootja:</w:t>
      </w:r>
    </w:p>
    <w:p w14:paraId="0A602EAC" w14:textId="77777777" w:rsidR="00B81A24" w:rsidRPr="004D3983" w:rsidRDefault="00B81A24" w:rsidP="00B81A24">
      <w:pPr>
        <w:pStyle w:val="EMEAAddress"/>
        <w:keepNext/>
        <w:rPr>
          <w:lang w:val="en-US"/>
        </w:rPr>
      </w:pPr>
      <w:r w:rsidRPr="004D3983">
        <w:rPr>
          <w:lang w:val="en-US"/>
        </w:rPr>
        <w:t xml:space="preserve">Swords Laboratories </w:t>
      </w:r>
      <w:r w:rsidR="00BA5CEC" w:rsidRPr="004D3983">
        <w:rPr>
          <w:lang w:val="en-US"/>
        </w:rPr>
        <w:t xml:space="preserve">Unlimited Company </w:t>
      </w:r>
      <w:r w:rsidRPr="004D3983">
        <w:rPr>
          <w:lang w:val="en-US"/>
        </w:rPr>
        <w:t>T/A Bristol-Myers Squibb Pharmaceutical Operations, External Manufacturing</w:t>
      </w:r>
    </w:p>
    <w:p w14:paraId="26EB2699" w14:textId="77777777" w:rsidR="00B81A24" w:rsidRPr="004D3983" w:rsidRDefault="00B81A24" w:rsidP="00B81A24">
      <w:pPr>
        <w:pStyle w:val="EMEAAddress"/>
        <w:rPr>
          <w:lang w:val="en-US"/>
        </w:rPr>
      </w:pPr>
      <w:r w:rsidRPr="004D3983">
        <w:rPr>
          <w:lang w:val="en-US"/>
        </w:rPr>
        <w:t>Plaza 254</w:t>
      </w:r>
    </w:p>
    <w:p w14:paraId="26347235" w14:textId="77777777" w:rsidR="00B81A24" w:rsidRPr="004D3983" w:rsidRDefault="00B81A24" w:rsidP="00B81A24">
      <w:pPr>
        <w:pStyle w:val="EMEAAddress"/>
        <w:rPr>
          <w:lang w:val="en-US"/>
        </w:rPr>
      </w:pPr>
      <w:r w:rsidRPr="004D3983">
        <w:rPr>
          <w:lang w:val="en-US"/>
        </w:rPr>
        <w:t>Blanchardstown Corporate Park 2</w:t>
      </w:r>
    </w:p>
    <w:p w14:paraId="450E1EB0" w14:textId="77777777" w:rsidR="00B81A24" w:rsidRPr="004D3983" w:rsidRDefault="00B81A24" w:rsidP="00B81A24">
      <w:pPr>
        <w:pStyle w:val="EMEAAddress"/>
        <w:rPr>
          <w:lang w:val="en-US"/>
        </w:rPr>
      </w:pPr>
      <w:r w:rsidRPr="004D3983">
        <w:rPr>
          <w:lang w:val="en-US"/>
        </w:rPr>
        <w:t>Dublin 15, D15 T867</w:t>
      </w:r>
    </w:p>
    <w:p w14:paraId="49BC320F" w14:textId="77777777" w:rsidR="00B81A24" w:rsidRDefault="00B81A24" w:rsidP="00B81A24">
      <w:pPr>
        <w:pStyle w:val="EMEAAddress"/>
        <w:rPr>
          <w:ins w:id="288" w:author="Author"/>
          <w:lang w:val="en-US"/>
        </w:rPr>
      </w:pPr>
      <w:proofErr w:type="spellStart"/>
      <w:r w:rsidRPr="004D3983">
        <w:rPr>
          <w:lang w:val="en-US"/>
        </w:rPr>
        <w:t>Iirimaa</w:t>
      </w:r>
      <w:proofErr w:type="spellEnd"/>
    </w:p>
    <w:p w14:paraId="69A9A0D8" w14:textId="77777777" w:rsidR="00547F1D" w:rsidRDefault="00547F1D" w:rsidP="00547F1D">
      <w:pPr>
        <w:pStyle w:val="EMEABodyText"/>
        <w:rPr>
          <w:ins w:id="289" w:author="Author"/>
          <w:lang w:val="en-US"/>
        </w:rPr>
      </w:pPr>
    </w:p>
    <w:p w14:paraId="46D1F6DD" w14:textId="77777777" w:rsidR="00547F1D" w:rsidRPr="003D2C57" w:rsidRDefault="00547F1D" w:rsidP="00547F1D">
      <w:pPr>
        <w:pStyle w:val="EMEABodyText"/>
        <w:keepNext/>
        <w:rPr>
          <w:ins w:id="290" w:author="Author"/>
          <w:szCs w:val="22"/>
        </w:rPr>
      </w:pPr>
      <w:proofErr w:type="spellStart"/>
      <w:ins w:id="291" w:author="Author">
        <w:r w:rsidRPr="003D2C57">
          <w:lastRenderedPageBreak/>
          <w:t>Lisaküsimuste</w:t>
        </w:r>
        <w:proofErr w:type="spellEnd"/>
        <w:r w:rsidRPr="003D2C57">
          <w:t xml:space="preserve"> </w:t>
        </w:r>
        <w:proofErr w:type="spellStart"/>
        <w:r w:rsidRPr="003D2C57">
          <w:t>tekkimisel</w:t>
        </w:r>
        <w:proofErr w:type="spellEnd"/>
        <w:r w:rsidRPr="003D2C57">
          <w:t xml:space="preserve"> </w:t>
        </w:r>
        <w:proofErr w:type="spellStart"/>
        <w:r w:rsidRPr="003D2C57">
          <w:t>selle</w:t>
        </w:r>
        <w:proofErr w:type="spellEnd"/>
        <w:r w:rsidRPr="003D2C57">
          <w:t xml:space="preserve"> </w:t>
        </w:r>
        <w:proofErr w:type="spellStart"/>
        <w:r w:rsidRPr="003D2C57">
          <w:t>ravimi</w:t>
        </w:r>
        <w:proofErr w:type="spellEnd"/>
        <w:r w:rsidRPr="003D2C57">
          <w:t xml:space="preserve"> </w:t>
        </w:r>
        <w:proofErr w:type="spellStart"/>
        <w:r w:rsidRPr="003D2C57">
          <w:t>kohta</w:t>
        </w:r>
        <w:proofErr w:type="spellEnd"/>
        <w:r w:rsidRPr="003D2C57">
          <w:t xml:space="preserve"> </w:t>
        </w:r>
        <w:proofErr w:type="spellStart"/>
        <w:r w:rsidRPr="003D2C57">
          <w:t>pöörduge</w:t>
        </w:r>
        <w:proofErr w:type="spellEnd"/>
        <w:r w:rsidRPr="003D2C57">
          <w:t xml:space="preserve"> </w:t>
        </w:r>
        <w:proofErr w:type="spellStart"/>
        <w:r w:rsidRPr="003D2C57">
          <w:t>palun</w:t>
        </w:r>
        <w:proofErr w:type="spellEnd"/>
        <w:r w:rsidRPr="003D2C57">
          <w:t xml:space="preserve"> </w:t>
        </w:r>
        <w:proofErr w:type="spellStart"/>
        <w:r w:rsidRPr="003D2C57">
          <w:t>müügiloa</w:t>
        </w:r>
        <w:proofErr w:type="spellEnd"/>
        <w:r w:rsidRPr="003D2C57">
          <w:t xml:space="preserve"> </w:t>
        </w:r>
        <w:proofErr w:type="spellStart"/>
        <w:r w:rsidRPr="003D2C57">
          <w:t>hoidja</w:t>
        </w:r>
        <w:proofErr w:type="spellEnd"/>
        <w:r w:rsidRPr="003D2C57">
          <w:t xml:space="preserve"> </w:t>
        </w:r>
        <w:proofErr w:type="spellStart"/>
        <w:r w:rsidRPr="003D2C57">
          <w:t>kohaliku</w:t>
        </w:r>
        <w:proofErr w:type="spellEnd"/>
        <w:r w:rsidRPr="003D2C57">
          <w:t xml:space="preserve"> </w:t>
        </w:r>
        <w:proofErr w:type="spellStart"/>
        <w:r w:rsidRPr="003D2C57">
          <w:t>esindaja</w:t>
        </w:r>
        <w:proofErr w:type="spellEnd"/>
        <w:r w:rsidRPr="003D2C57">
          <w:t xml:space="preserve"> </w:t>
        </w:r>
        <w:proofErr w:type="spellStart"/>
        <w:r w:rsidRPr="003D2C57">
          <w:t>poole</w:t>
        </w:r>
        <w:proofErr w:type="spellEnd"/>
        <w:r w:rsidRPr="003D2C57">
          <w:t>:</w:t>
        </w:r>
      </w:ins>
    </w:p>
    <w:p w14:paraId="7FF865A1" w14:textId="77777777" w:rsidR="00547F1D" w:rsidRPr="003D2C57" w:rsidRDefault="00547F1D" w:rsidP="00547F1D">
      <w:pPr>
        <w:pStyle w:val="EMEABodyText"/>
        <w:keepNext/>
        <w:rPr>
          <w:ins w:id="292"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547F1D" w:rsidRPr="003D2C57" w14:paraId="29B7E6D5" w14:textId="77777777" w:rsidTr="00266284">
        <w:trPr>
          <w:cantSplit/>
          <w:trHeight w:val="904"/>
          <w:ins w:id="293" w:author="Author"/>
        </w:trPr>
        <w:tc>
          <w:tcPr>
            <w:tcW w:w="4536" w:type="dxa"/>
          </w:tcPr>
          <w:p w14:paraId="775FE086" w14:textId="77777777" w:rsidR="00547F1D" w:rsidRPr="003D2C57" w:rsidRDefault="00547F1D" w:rsidP="00266284">
            <w:pPr>
              <w:pStyle w:val="StyleBold"/>
              <w:keepNext/>
              <w:rPr>
                <w:ins w:id="294" w:author="Author"/>
              </w:rPr>
            </w:pPr>
            <w:ins w:id="295" w:author="Author">
              <w:r w:rsidRPr="003D2C57">
                <w:t>België/Belgique/Belgien</w:t>
              </w:r>
            </w:ins>
          </w:p>
          <w:p w14:paraId="34356B71" w14:textId="77777777" w:rsidR="00547F1D" w:rsidRPr="003D2C57" w:rsidRDefault="00547F1D" w:rsidP="00266284">
            <w:pPr>
              <w:keepNext/>
              <w:rPr>
                <w:ins w:id="296" w:author="Author"/>
              </w:rPr>
            </w:pPr>
            <w:ins w:id="297" w:author="Author">
              <w:r w:rsidRPr="003D2C57">
                <w:t>N.V. Bristol-Myers Squibb Belgium S.A.</w:t>
              </w:r>
            </w:ins>
          </w:p>
          <w:p w14:paraId="0067A426" w14:textId="77777777" w:rsidR="00547F1D" w:rsidRPr="003D2C57" w:rsidRDefault="00547F1D" w:rsidP="00266284">
            <w:pPr>
              <w:keepNext/>
              <w:rPr>
                <w:ins w:id="298" w:author="Author"/>
              </w:rPr>
            </w:pPr>
            <w:proofErr w:type="spellStart"/>
            <w:ins w:id="299" w:author="Author">
              <w:r w:rsidRPr="003D2C57">
                <w:t>Tél</w:t>
              </w:r>
              <w:proofErr w:type="spellEnd"/>
              <w:r w:rsidRPr="003D2C57">
                <w:t>/Tel: + 32 2 352 76 11</w:t>
              </w:r>
            </w:ins>
          </w:p>
          <w:p w14:paraId="2310EDF8" w14:textId="77777777" w:rsidR="00547F1D" w:rsidRPr="003D2C57" w:rsidRDefault="00547F1D" w:rsidP="00266284">
            <w:pPr>
              <w:rPr>
                <w:ins w:id="300" w:author="Author"/>
                <w:rStyle w:val="Hyperlink"/>
              </w:rPr>
            </w:pPr>
            <w:ins w:id="301" w:author="Author">
              <w:r>
                <w:fldChar w:fldCharType="begin"/>
              </w:r>
              <w:r>
                <w:instrText>HYPERLINK "mailto:medicalinfo.belgium@bms.com"</w:instrText>
              </w:r>
              <w:r>
                <w:fldChar w:fldCharType="separate"/>
              </w:r>
              <w:r w:rsidRPr="003D2C57">
                <w:rPr>
                  <w:rStyle w:val="Hyperlink"/>
                </w:rPr>
                <w:t>medicalinfo.belgium@bms.com</w:t>
              </w:r>
              <w:r>
                <w:fldChar w:fldCharType="end"/>
              </w:r>
            </w:ins>
          </w:p>
          <w:p w14:paraId="5B86045B" w14:textId="77777777" w:rsidR="00547F1D" w:rsidRPr="003D2C57" w:rsidRDefault="00547F1D" w:rsidP="00266284">
            <w:pPr>
              <w:keepNext/>
              <w:rPr>
                <w:ins w:id="302" w:author="Author"/>
              </w:rPr>
            </w:pPr>
          </w:p>
        </w:tc>
        <w:tc>
          <w:tcPr>
            <w:tcW w:w="4536" w:type="dxa"/>
          </w:tcPr>
          <w:p w14:paraId="3F62074D" w14:textId="77777777" w:rsidR="00547F1D" w:rsidRPr="003D2C57" w:rsidRDefault="00547F1D" w:rsidP="00266284">
            <w:pPr>
              <w:pStyle w:val="StyleBold"/>
              <w:keepNext/>
              <w:rPr>
                <w:ins w:id="303" w:author="Author"/>
              </w:rPr>
            </w:pPr>
            <w:ins w:id="304" w:author="Author">
              <w:r w:rsidRPr="003D2C57">
                <w:t>Lietuva</w:t>
              </w:r>
            </w:ins>
          </w:p>
          <w:p w14:paraId="2EBEF28F" w14:textId="77777777" w:rsidR="00547F1D" w:rsidRPr="003D2C57" w:rsidRDefault="00547F1D" w:rsidP="00266284">
            <w:pPr>
              <w:keepNext/>
              <w:rPr>
                <w:ins w:id="305" w:author="Author"/>
              </w:rPr>
            </w:pPr>
            <w:proofErr w:type="spellStart"/>
            <w:ins w:id="306" w:author="Author">
              <w:r w:rsidRPr="003D2C57">
                <w:t>Swixx</w:t>
              </w:r>
              <w:proofErr w:type="spellEnd"/>
              <w:r w:rsidRPr="003D2C57">
                <w:t xml:space="preserve"> Biopharma UAB</w:t>
              </w:r>
            </w:ins>
          </w:p>
          <w:p w14:paraId="6E6C2CC4" w14:textId="77777777" w:rsidR="00547F1D" w:rsidRPr="003D2C57" w:rsidRDefault="00547F1D" w:rsidP="00266284">
            <w:pPr>
              <w:keepNext/>
              <w:rPr>
                <w:ins w:id="307" w:author="Author"/>
              </w:rPr>
            </w:pPr>
            <w:ins w:id="308" w:author="Author">
              <w:r w:rsidRPr="003D2C57">
                <w:t>Tel: + 370 52 369140</w:t>
              </w:r>
            </w:ins>
          </w:p>
          <w:p w14:paraId="46FE4CB8" w14:textId="77777777" w:rsidR="00547F1D" w:rsidRPr="003D2C57" w:rsidRDefault="00547F1D" w:rsidP="00266284">
            <w:pPr>
              <w:rPr>
                <w:ins w:id="309" w:author="Author"/>
                <w:rStyle w:val="Hyperlink"/>
              </w:rPr>
            </w:pPr>
            <w:ins w:id="310" w:author="Author">
              <w:r>
                <w:fldChar w:fldCharType="begin"/>
              </w:r>
              <w:r>
                <w:instrText>HYPERLINK "mailto:medinfo.lithuania@swixxbiopharma.com"</w:instrText>
              </w:r>
              <w:r>
                <w:fldChar w:fldCharType="separate"/>
              </w:r>
              <w:r w:rsidRPr="003D2C57">
                <w:rPr>
                  <w:rStyle w:val="Hyperlink"/>
                </w:rPr>
                <w:t>medinfo.lithuania@swixxbiopharma.com</w:t>
              </w:r>
              <w:r>
                <w:fldChar w:fldCharType="end"/>
              </w:r>
            </w:ins>
          </w:p>
          <w:p w14:paraId="24D20FE1" w14:textId="77777777" w:rsidR="00547F1D" w:rsidRPr="003D2C57" w:rsidRDefault="00547F1D" w:rsidP="00266284">
            <w:pPr>
              <w:keepNext/>
              <w:rPr>
                <w:ins w:id="311" w:author="Author"/>
              </w:rPr>
            </w:pPr>
          </w:p>
        </w:tc>
      </w:tr>
      <w:tr w:rsidR="00547F1D" w:rsidRPr="003D2C57" w14:paraId="25111A11" w14:textId="77777777" w:rsidTr="00266284">
        <w:trPr>
          <w:cantSplit/>
          <w:trHeight w:val="892"/>
          <w:ins w:id="312" w:author="Author"/>
        </w:trPr>
        <w:tc>
          <w:tcPr>
            <w:tcW w:w="4536" w:type="dxa"/>
          </w:tcPr>
          <w:p w14:paraId="0F1F46C8" w14:textId="77777777" w:rsidR="00547F1D" w:rsidRPr="003D2C57" w:rsidRDefault="00547F1D" w:rsidP="00266284">
            <w:pPr>
              <w:pStyle w:val="StyleBold"/>
              <w:rPr>
                <w:ins w:id="313" w:author="Author"/>
              </w:rPr>
            </w:pPr>
            <w:ins w:id="314" w:author="Author">
              <w:r w:rsidRPr="003D2C57">
                <w:t>България</w:t>
              </w:r>
            </w:ins>
          </w:p>
          <w:p w14:paraId="3DEB327C" w14:textId="77777777" w:rsidR="00547F1D" w:rsidRPr="003D2C57" w:rsidRDefault="00547F1D" w:rsidP="00266284">
            <w:pPr>
              <w:rPr>
                <w:ins w:id="315" w:author="Author"/>
              </w:rPr>
            </w:pPr>
            <w:proofErr w:type="spellStart"/>
            <w:ins w:id="316" w:author="Author">
              <w:r w:rsidRPr="003D2C57">
                <w:t>Swixx</w:t>
              </w:r>
              <w:proofErr w:type="spellEnd"/>
              <w:r w:rsidRPr="003D2C57">
                <w:t xml:space="preserve"> Biopharma EOOD</w:t>
              </w:r>
            </w:ins>
          </w:p>
          <w:p w14:paraId="02FC91FF" w14:textId="77777777" w:rsidR="00547F1D" w:rsidRPr="003D2C57" w:rsidRDefault="00547F1D" w:rsidP="00266284">
            <w:pPr>
              <w:rPr>
                <w:ins w:id="317" w:author="Author"/>
              </w:rPr>
            </w:pPr>
            <w:proofErr w:type="spellStart"/>
            <w:ins w:id="318" w:author="Author">
              <w:r w:rsidRPr="003D2C57">
                <w:t>Teл</w:t>
              </w:r>
              <w:proofErr w:type="spellEnd"/>
              <w:r w:rsidRPr="003D2C57">
                <w:t>.: + 359 2 4942 480</w:t>
              </w:r>
            </w:ins>
          </w:p>
          <w:p w14:paraId="2E799A09" w14:textId="77777777" w:rsidR="00547F1D" w:rsidRPr="003D2C57" w:rsidRDefault="00547F1D" w:rsidP="00266284">
            <w:pPr>
              <w:rPr>
                <w:ins w:id="319" w:author="Author"/>
                <w:rStyle w:val="Hyperlink"/>
              </w:rPr>
            </w:pPr>
            <w:ins w:id="320" w:author="Author">
              <w:r>
                <w:fldChar w:fldCharType="begin"/>
              </w:r>
              <w:r>
                <w:instrText>HYPERLINK "mailto:medinfo.bulgaria@swixxbiopharma.com"</w:instrText>
              </w:r>
              <w:r>
                <w:fldChar w:fldCharType="separate"/>
              </w:r>
              <w:r w:rsidRPr="003D2C57">
                <w:rPr>
                  <w:rStyle w:val="Hyperlink"/>
                </w:rPr>
                <w:t>medinfo.bulgaria@swixxbiopharma.com</w:t>
              </w:r>
              <w:r>
                <w:fldChar w:fldCharType="end"/>
              </w:r>
            </w:ins>
          </w:p>
          <w:p w14:paraId="0A17202B" w14:textId="77777777" w:rsidR="00547F1D" w:rsidRPr="003D2C57" w:rsidRDefault="00547F1D" w:rsidP="00266284">
            <w:pPr>
              <w:rPr>
                <w:ins w:id="321" w:author="Author"/>
              </w:rPr>
            </w:pPr>
          </w:p>
        </w:tc>
        <w:tc>
          <w:tcPr>
            <w:tcW w:w="4536" w:type="dxa"/>
          </w:tcPr>
          <w:p w14:paraId="3439D462" w14:textId="77777777" w:rsidR="00547F1D" w:rsidRPr="003D2C57" w:rsidRDefault="00547F1D" w:rsidP="00266284">
            <w:pPr>
              <w:pStyle w:val="StyleBold"/>
              <w:rPr>
                <w:ins w:id="322" w:author="Author"/>
              </w:rPr>
            </w:pPr>
            <w:ins w:id="323" w:author="Author">
              <w:r w:rsidRPr="003D2C57">
                <w:t>Luxembourg/Luxemburg</w:t>
              </w:r>
            </w:ins>
          </w:p>
          <w:p w14:paraId="29958760" w14:textId="77777777" w:rsidR="00547F1D" w:rsidRPr="003D2C57" w:rsidRDefault="00547F1D" w:rsidP="00266284">
            <w:pPr>
              <w:rPr>
                <w:ins w:id="324" w:author="Author"/>
              </w:rPr>
            </w:pPr>
            <w:ins w:id="325" w:author="Author">
              <w:r w:rsidRPr="003D2C57">
                <w:t>N.V. Bristol-Myers Squibb Belgium S.A.</w:t>
              </w:r>
            </w:ins>
          </w:p>
          <w:p w14:paraId="68772432" w14:textId="77777777" w:rsidR="00547F1D" w:rsidRPr="003D2C57" w:rsidRDefault="00547F1D" w:rsidP="00266284">
            <w:pPr>
              <w:rPr>
                <w:ins w:id="326" w:author="Author"/>
              </w:rPr>
            </w:pPr>
            <w:proofErr w:type="spellStart"/>
            <w:ins w:id="327" w:author="Author">
              <w:r w:rsidRPr="003D2C57">
                <w:t>Tél</w:t>
              </w:r>
              <w:proofErr w:type="spellEnd"/>
              <w:r w:rsidRPr="003D2C57">
                <w:t>/Tel: + 32 2 352 76 11</w:t>
              </w:r>
            </w:ins>
          </w:p>
          <w:p w14:paraId="3DB48674" w14:textId="77777777" w:rsidR="00547F1D" w:rsidRPr="003D2C57" w:rsidRDefault="00547F1D" w:rsidP="00266284">
            <w:pPr>
              <w:rPr>
                <w:ins w:id="328" w:author="Author"/>
                <w:rStyle w:val="Hyperlink"/>
              </w:rPr>
            </w:pPr>
            <w:ins w:id="329" w:author="Author">
              <w:r>
                <w:fldChar w:fldCharType="begin"/>
              </w:r>
              <w:r>
                <w:instrText>HYPERLINK "mailto:medicalinfo.belgium@bms.com"</w:instrText>
              </w:r>
              <w:r>
                <w:fldChar w:fldCharType="separate"/>
              </w:r>
              <w:r w:rsidRPr="003D2C57">
                <w:rPr>
                  <w:rStyle w:val="Hyperlink"/>
                </w:rPr>
                <w:t>medicalinfo.belgium@bms.com</w:t>
              </w:r>
              <w:r>
                <w:fldChar w:fldCharType="end"/>
              </w:r>
            </w:ins>
          </w:p>
          <w:p w14:paraId="5196E662" w14:textId="77777777" w:rsidR="00547F1D" w:rsidRPr="003D2C57" w:rsidRDefault="00547F1D" w:rsidP="00266284">
            <w:pPr>
              <w:rPr>
                <w:ins w:id="330" w:author="Author"/>
              </w:rPr>
            </w:pPr>
          </w:p>
        </w:tc>
      </w:tr>
      <w:tr w:rsidR="00547F1D" w:rsidRPr="003D2C57" w14:paraId="093FE81A" w14:textId="77777777" w:rsidTr="00266284">
        <w:trPr>
          <w:cantSplit/>
          <w:trHeight w:val="1246"/>
          <w:ins w:id="331" w:author="Author"/>
        </w:trPr>
        <w:tc>
          <w:tcPr>
            <w:tcW w:w="4536" w:type="dxa"/>
          </w:tcPr>
          <w:p w14:paraId="1C21B733" w14:textId="77777777" w:rsidR="00547F1D" w:rsidRPr="003D2C57" w:rsidRDefault="00547F1D" w:rsidP="00266284">
            <w:pPr>
              <w:pStyle w:val="StyleBold"/>
              <w:rPr>
                <w:ins w:id="332" w:author="Author"/>
              </w:rPr>
            </w:pPr>
            <w:ins w:id="333" w:author="Author">
              <w:r w:rsidRPr="003D2C57">
                <w:t>Česká republika</w:t>
              </w:r>
            </w:ins>
          </w:p>
          <w:p w14:paraId="547DDBC5" w14:textId="77777777" w:rsidR="00547F1D" w:rsidRPr="003D2C57" w:rsidRDefault="00547F1D" w:rsidP="00266284">
            <w:pPr>
              <w:rPr>
                <w:ins w:id="334" w:author="Author"/>
              </w:rPr>
            </w:pPr>
            <w:ins w:id="335" w:author="Author">
              <w:r w:rsidRPr="003D2C57">
                <w:t xml:space="preserve">Bristol-Myers Squibb </w:t>
              </w:r>
              <w:proofErr w:type="spellStart"/>
              <w:r w:rsidRPr="003D2C57">
                <w:t>spol</w:t>
              </w:r>
              <w:proofErr w:type="spellEnd"/>
              <w:r w:rsidRPr="003D2C57">
                <w:t xml:space="preserve">. s </w:t>
              </w:r>
              <w:proofErr w:type="spellStart"/>
              <w:r w:rsidRPr="003D2C57">
                <w:t>r.o</w:t>
              </w:r>
              <w:proofErr w:type="spellEnd"/>
              <w:r w:rsidRPr="003D2C57">
                <w:t>.</w:t>
              </w:r>
            </w:ins>
          </w:p>
          <w:p w14:paraId="7B64EFE7" w14:textId="77777777" w:rsidR="00547F1D" w:rsidRPr="003D2C57" w:rsidRDefault="00547F1D" w:rsidP="00266284">
            <w:pPr>
              <w:rPr>
                <w:ins w:id="336" w:author="Author"/>
              </w:rPr>
            </w:pPr>
            <w:ins w:id="337" w:author="Author">
              <w:r w:rsidRPr="003D2C57">
                <w:t>Tel: + 420 221 016 111</w:t>
              </w:r>
            </w:ins>
          </w:p>
          <w:p w14:paraId="6A545ADD" w14:textId="77777777" w:rsidR="00547F1D" w:rsidRPr="003D2C57" w:rsidRDefault="00547F1D" w:rsidP="00266284">
            <w:pPr>
              <w:rPr>
                <w:ins w:id="338" w:author="Author"/>
                <w:rStyle w:val="Hyperlink"/>
              </w:rPr>
            </w:pPr>
            <w:ins w:id="339" w:author="Author">
              <w:r>
                <w:fldChar w:fldCharType="begin"/>
              </w:r>
              <w:r>
                <w:instrText>HYPERLINK "mailto:medinfo.czech@bms.com"</w:instrText>
              </w:r>
              <w:r>
                <w:fldChar w:fldCharType="separate"/>
              </w:r>
              <w:r w:rsidRPr="003D2C57">
                <w:rPr>
                  <w:rStyle w:val="Hyperlink"/>
                </w:rPr>
                <w:t>medinfo.czech@bms.com</w:t>
              </w:r>
              <w:r>
                <w:fldChar w:fldCharType="end"/>
              </w:r>
            </w:ins>
          </w:p>
          <w:p w14:paraId="412ECA7E" w14:textId="77777777" w:rsidR="00547F1D" w:rsidRPr="003D2C57" w:rsidRDefault="00547F1D" w:rsidP="00266284">
            <w:pPr>
              <w:rPr>
                <w:ins w:id="340" w:author="Author"/>
              </w:rPr>
            </w:pPr>
          </w:p>
        </w:tc>
        <w:tc>
          <w:tcPr>
            <w:tcW w:w="4536" w:type="dxa"/>
          </w:tcPr>
          <w:p w14:paraId="3B1B276E" w14:textId="77777777" w:rsidR="00547F1D" w:rsidRPr="003D2C57" w:rsidRDefault="00547F1D" w:rsidP="00266284">
            <w:pPr>
              <w:pStyle w:val="StyleBold"/>
              <w:rPr>
                <w:ins w:id="341" w:author="Author"/>
              </w:rPr>
            </w:pPr>
            <w:ins w:id="342" w:author="Author">
              <w:r w:rsidRPr="003D2C57">
                <w:t>Magyarország</w:t>
              </w:r>
            </w:ins>
          </w:p>
          <w:p w14:paraId="1BC470C5" w14:textId="77777777" w:rsidR="00547F1D" w:rsidRPr="003D2C57" w:rsidRDefault="00547F1D" w:rsidP="00266284">
            <w:pPr>
              <w:rPr>
                <w:ins w:id="343" w:author="Author"/>
              </w:rPr>
            </w:pPr>
            <w:ins w:id="344" w:author="Author">
              <w:r w:rsidRPr="003D2C57">
                <w:t>Bristol-Myers Squibb Kft.</w:t>
              </w:r>
            </w:ins>
          </w:p>
          <w:p w14:paraId="5A26E5D2" w14:textId="77777777" w:rsidR="00547F1D" w:rsidRPr="003D2C57" w:rsidRDefault="00547F1D" w:rsidP="00266284">
            <w:pPr>
              <w:rPr>
                <w:ins w:id="345" w:author="Author"/>
              </w:rPr>
            </w:pPr>
            <w:ins w:id="346" w:author="Author">
              <w:r w:rsidRPr="003D2C57">
                <w:t>Tel.: + 36 1 301 9797</w:t>
              </w:r>
            </w:ins>
          </w:p>
          <w:p w14:paraId="214B823B" w14:textId="77777777" w:rsidR="00547F1D" w:rsidRPr="003D2C57" w:rsidRDefault="00547F1D" w:rsidP="00266284">
            <w:pPr>
              <w:rPr>
                <w:ins w:id="347" w:author="Author"/>
                <w:rStyle w:val="Hyperlink"/>
              </w:rPr>
            </w:pPr>
            <w:ins w:id="348" w:author="Author">
              <w:r>
                <w:fldChar w:fldCharType="begin"/>
              </w:r>
              <w:r>
                <w:instrText>HYPERLINK "mailto:Medinfo.hungary@bms.com"</w:instrText>
              </w:r>
              <w:r>
                <w:fldChar w:fldCharType="separate"/>
              </w:r>
              <w:r w:rsidRPr="003D2C57">
                <w:rPr>
                  <w:rStyle w:val="Hyperlink"/>
                </w:rPr>
                <w:t>Medinfo.hungary@bms.com</w:t>
              </w:r>
              <w:r>
                <w:fldChar w:fldCharType="end"/>
              </w:r>
            </w:ins>
          </w:p>
          <w:p w14:paraId="68CFDC36" w14:textId="77777777" w:rsidR="00547F1D" w:rsidRPr="003D2C57" w:rsidRDefault="00547F1D" w:rsidP="00266284">
            <w:pPr>
              <w:rPr>
                <w:ins w:id="349" w:author="Author"/>
              </w:rPr>
            </w:pPr>
          </w:p>
        </w:tc>
      </w:tr>
      <w:tr w:rsidR="00547F1D" w:rsidRPr="003D2C57" w14:paraId="1AA9D217" w14:textId="77777777" w:rsidTr="00266284">
        <w:trPr>
          <w:cantSplit/>
          <w:trHeight w:val="904"/>
          <w:ins w:id="350" w:author="Author"/>
        </w:trPr>
        <w:tc>
          <w:tcPr>
            <w:tcW w:w="4536" w:type="dxa"/>
          </w:tcPr>
          <w:p w14:paraId="73B7D0CF" w14:textId="77777777" w:rsidR="00547F1D" w:rsidRPr="003D2C57" w:rsidRDefault="00547F1D" w:rsidP="00266284">
            <w:pPr>
              <w:pStyle w:val="StyleBold"/>
              <w:rPr>
                <w:ins w:id="351" w:author="Author"/>
              </w:rPr>
            </w:pPr>
            <w:ins w:id="352" w:author="Author">
              <w:r w:rsidRPr="003D2C57">
                <w:t>Danmark</w:t>
              </w:r>
            </w:ins>
          </w:p>
          <w:p w14:paraId="6DD28B35" w14:textId="77777777" w:rsidR="00547F1D" w:rsidRPr="003D2C57" w:rsidRDefault="00547F1D" w:rsidP="00266284">
            <w:pPr>
              <w:rPr>
                <w:ins w:id="353" w:author="Author"/>
              </w:rPr>
            </w:pPr>
            <w:ins w:id="354" w:author="Author">
              <w:r w:rsidRPr="003D2C57">
                <w:t>Bristol-Myers Squibb Denmark</w:t>
              </w:r>
            </w:ins>
          </w:p>
          <w:p w14:paraId="413373C1" w14:textId="77777777" w:rsidR="00547F1D" w:rsidRPr="003D2C57" w:rsidRDefault="00547F1D" w:rsidP="00266284">
            <w:pPr>
              <w:rPr>
                <w:ins w:id="355" w:author="Author"/>
              </w:rPr>
            </w:pPr>
            <w:proofErr w:type="spellStart"/>
            <w:ins w:id="356" w:author="Author">
              <w:r w:rsidRPr="003D2C57">
                <w:t>Tlf</w:t>
              </w:r>
              <w:proofErr w:type="spellEnd"/>
              <w:r w:rsidRPr="003D2C57">
                <w:t>: + 45 45 93 05 06</w:t>
              </w:r>
            </w:ins>
          </w:p>
          <w:p w14:paraId="6DEC848F" w14:textId="77777777" w:rsidR="00547F1D" w:rsidRPr="003D2C57" w:rsidRDefault="00547F1D" w:rsidP="00266284">
            <w:pPr>
              <w:rPr>
                <w:ins w:id="357" w:author="Author"/>
                <w:rStyle w:val="Hyperlink"/>
              </w:rPr>
            </w:pPr>
            <w:ins w:id="358" w:author="Author">
              <w:r>
                <w:fldChar w:fldCharType="begin"/>
              </w:r>
              <w:r>
                <w:instrText>HYPERLINK "mailto:medinfo.denmark@bms.com"</w:instrText>
              </w:r>
              <w:r>
                <w:fldChar w:fldCharType="separate"/>
              </w:r>
              <w:r w:rsidRPr="003D2C57">
                <w:rPr>
                  <w:rStyle w:val="Hyperlink"/>
                </w:rPr>
                <w:t>medinfo.denmark@bms.com</w:t>
              </w:r>
              <w:r>
                <w:fldChar w:fldCharType="end"/>
              </w:r>
            </w:ins>
          </w:p>
          <w:p w14:paraId="25A64CCD" w14:textId="77777777" w:rsidR="00547F1D" w:rsidRPr="003D2C57" w:rsidRDefault="00547F1D" w:rsidP="00266284">
            <w:pPr>
              <w:rPr>
                <w:ins w:id="359" w:author="Author"/>
              </w:rPr>
            </w:pPr>
          </w:p>
        </w:tc>
        <w:tc>
          <w:tcPr>
            <w:tcW w:w="4536" w:type="dxa"/>
          </w:tcPr>
          <w:p w14:paraId="77DD08D8" w14:textId="77777777" w:rsidR="00547F1D" w:rsidRPr="003D2C57" w:rsidRDefault="00547F1D" w:rsidP="00266284">
            <w:pPr>
              <w:pStyle w:val="StyleBold"/>
              <w:rPr>
                <w:ins w:id="360" w:author="Author"/>
              </w:rPr>
            </w:pPr>
            <w:ins w:id="361" w:author="Author">
              <w:r w:rsidRPr="003D2C57">
                <w:t>Malta</w:t>
              </w:r>
            </w:ins>
          </w:p>
          <w:p w14:paraId="75A94565" w14:textId="77777777" w:rsidR="00547F1D" w:rsidRPr="003D2C57" w:rsidRDefault="00547F1D" w:rsidP="00266284">
            <w:pPr>
              <w:rPr>
                <w:ins w:id="362" w:author="Author"/>
              </w:rPr>
            </w:pPr>
            <w:ins w:id="363" w:author="Author">
              <w:r w:rsidRPr="003D2C57">
                <w:t>A.M. Mangion Ltd</w:t>
              </w:r>
            </w:ins>
          </w:p>
          <w:p w14:paraId="79D82880" w14:textId="77777777" w:rsidR="00547F1D" w:rsidRPr="003D2C57" w:rsidRDefault="00547F1D" w:rsidP="00266284">
            <w:pPr>
              <w:rPr>
                <w:ins w:id="364" w:author="Author"/>
              </w:rPr>
            </w:pPr>
            <w:ins w:id="365" w:author="Author">
              <w:r w:rsidRPr="003D2C57">
                <w:t>Tel: + 356 23976333</w:t>
              </w:r>
            </w:ins>
          </w:p>
          <w:p w14:paraId="7496BD98" w14:textId="77777777" w:rsidR="00547F1D" w:rsidRPr="003D2C57" w:rsidRDefault="00547F1D" w:rsidP="00266284">
            <w:pPr>
              <w:rPr>
                <w:ins w:id="366" w:author="Author"/>
                <w:rStyle w:val="Hyperlink"/>
              </w:rPr>
            </w:pPr>
            <w:ins w:id="367" w:author="Author">
              <w:r>
                <w:fldChar w:fldCharType="begin"/>
              </w:r>
              <w:r>
                <w:instrText>HYPERLINK "mailto:pv@ammangion.com"</w:instrText>
              </w:r>
              <w:r>
                <w:fldChar w:fldCharType="separate"/>
              </w:r>
              <w:r w:rsidRPr="003D2C57">
                <w:rPr>
                  <w:rStyle w:val="Hyperlink"/>
                </w:rPr>
                <w:t>pv@ammangion.com</w:t>
              </w:r>
              <w:r>
                <w:fldChar w:fldCharType="end"/>
              </w:r>
            </w:ins>
          </w:p>
          <w:p w14:paraId="55F45D3D" w14:textId="77777777" w:rsidR="00547F1D" w:rsidRPr="003D2C57" w:rsidRDefault="00547F1D" w:rsidP="00266284">
            <w:pPr>
              <w:rPr>
                <w:ins w:id="368" w:author="Author"/>
              </w:rPr>
            </w:pPr>
          </w:p>
        </w:tc>
      </w:tr>
      <w:tr w:rsidR="00547F1D" w:rsidRPr="003D2C57" w14:paraId="7DD15EF9" w14:textId="77777777" w:rsidTr="00266284">
        <w:trPr>
          <w:cantSplit/>
          <w:trHeight w:val="892"/>
          <w:ins w:id="369" w:author="Author"/>
        </w:trPr>
        <w:tc>
          <w:tcPr>
            <w:tcW w:w="4536" w:type="dxa"/>
          </w:tcPr>
          <w:p w14:paraId="7FED8987" w14:textId="77777777" w:rsidR="00547F1D" w:rsidRPr="003D2C57" w:rsidRDefault="00547F1D" w:rsidP="00266284">
            <w:pPr>
              <w:pStyle w:val="StyleBold"/>
              <w:rPr>
                <w:ins w:id="370" w:author="Author"/>
              </w:rPr>
            </w:pPr>
            <w:ins w:id="371" w:author="Author">
              <w:r w:rsidRPr="003D2C57">
                <w:t>Deutschland</w:t>
              </w:r>
            </w:ins>
          </w:p>
          <w:p w14:paraId="56C203B1" w14:textId="77777777" w:rsidR="00547F1D" w:rsidRPr="003D2C57" w:rsidRDefault="00547F1D" w:rsidP="00266284">
            <w:pPr>
              <w:rPr>
                <w:ins w:id="372" w:author="Author"/>
              </w:rPr>
            </w:pPr>
            <w:ins w:id="373" w:author="Author">
              <w:r w:rsidRPr="003D2C57">
                <w:t>Bristol-Myers Squibb GmbH &amp; Co. KGaA</w:t>
              </w:r>
            </w:ins>
          </w:p>
          <w:p w14:paraId="6C147CAF" w14:textId="77777777" w:rsidR="00547F1D" w:rsidRPr="003D2C57" w:rsidRDefault="00547F1D" w:rsidP="00266284">
            <w:pPr>
              <w:rPr>
                <w:ins w:id="374" w:author="Author"/>
              </w:rPr>
            </w:pPr>
            <w:ins w:id="375" w:author="Author">
              <w:r w:rsidRPr="003D2C57">
                <w:t>Tel: 0800 0752002 (+ 49 89 121 42 350)</w:t>
              </w:r>
            </w:ins>
          </w:p>
          <w:p w14:paraId="6900282D" w14:textId="77777777" w:rsidR="00547F1D" w:rsidRPr="003D2C57" w:rsidRDefault="00547F1D" w:rsidP="00266284">
            <w:pPr>
              <w:rPr>
                <w:ins w:id="376" w:author="Author"/>
                <w:rStyle w:val="Hyperlink"/>
              </w:rPr>
            </w:pPr>
            <w:ins w:id="377" w:author="Author">
              <w:r>
                <w:fldChar w:fldCharType="begin"/>
              </w:r>
              <w:r>
                <w:instrText>HYPERLINK "mailto:medwiss.info@bms.com"</w:instrText>
              </w:r>
              <w:r>
                <w:fldChar w:fldCharType="separate"/>
              </w:r>
              <w:r w:rsidRPr="003D2C57">
                <w:rPr>
                  <w:rStyle w:val="Hyperlink"/>
                </w:rPr>
                <w:t>medwiss.info@bms.com</w:t>
              </w:r>
              <w:r>
                <w:fldChar w:fldCharType="end"/>
              </w:r>
            </w:ins>
          </w:p>
          <w:p w14:paraId="4612480C" w14:textId="77777777" w:rsidR="00547F1D" w:rsidRPr="003D2C57" w:rsidRDefault="00547F1D" w:rsidP="00266284">
            <w:pPr>
              <w:rPr>
                <w:ins w:id="378" w:author="Author"/>
              </w:rPr>
            </w:pPr>
          </w:p>
        </w:tc>
        <w:tc>
          <w:tcPr>
            <w:tcW w:w="4536" w:type="dxa"/>
          </w:tcPr>
          <w:p w14:paraId="4662DE4F" w14:textId="77777777" w:rsidR="00547F1D" w:rsidRPr="003D2C57" w:rsidRDefault="00547F1D" w:rsidP="00266284">
            <w:pPr>
              <w:pStyle w:val="StyleBold"/>
              <w:rPr>
                <w:ins w:id="379" w:author="Author"/>
              </w:rPr>
            </w:pPr>
            <w:ins w:id="380" w:author="Author">
              <w:r w:rsidRPr="003D2C57">
                <w:t>Nederland</w:t>
              </w:r>
            </w:ins>
          </w:p>
          <w:p w14:paraId="59F75065" w14:textId="77777777" w:rsidR="00547F1D" w:rsidRPr="003D2C57" w:rsidRDefault="00547F1D" w:rsidP="00266284">
            <w:pPr>
              <w:rPr>
                <w:ins w:id="381" w:author="Author"/>
              </w:rPr>
            </w:pPr>
            <w:ins w:id="382" w:author="Author">
              <w:r w:rsidRPr="003D2C57">
                <w:t>Bristol-Myers Squibb B.V.</w:t>
              </w:r>
            </w:ins>
          </w:p>
          <w:p w14:paraId="7FD40868" w14:textId="77777777" w:rsidR="00547F1D" w:rsidRPr="003D2C57" w:rsidRDefault="00547F1D" w:rsidP="00266284">
            <w:pPr>
              <w:rPr>
                <w:ins w:id="383" w:author="Author"/>
              </w:rPr>
            </w:pPr>
            <w:ins w:id="384" w:author="Author">
              <w:r w:rsidRPr="003D2C57">
                <w:t>Tel: + 31 (0)30 300 2222</w:t>
              </w:r>
            </w:ins>
          </w:p>
          <w:p w14:paraId="04537632" w14:textId="77777777" w:rsidR="00547F1D" w:rsidRPr="003D2C57" w:rsidRDefault="00547F1D" w:rsidP="00266284">
            <w:pPr>
              <w:rPr>
                <w:ins w:id="385" w:author="Author"/>
                <w:rStyle w:val="Hyperlink"/>
              </w:rPr>
            </w:pPr>
            <w:ins w:id="386" w:author="Author">
              <w:r>
                <w:fldChar w:fldCharType="begin"/>
              </w:r>
              <w:r>
                <w:instrText>HYPERLINK "mailto:medischeafdeling@bms.com"</w:instrText>
              </w:r>
              <w:r>
                <w:fldChar w:fldCharType="separate"/>
              </w:r>
              <w:r w:rsidRPr="003D2C57">
                <w:rPr>
                  <w:rStyle w:val="Hyperlink"/>
                </w:rPr>
                <w:t>medischeafdeling@bms.com</w:t>
              </w:r>
              <w:r>
                <w:fldChar w:fldCharType="end"/>
              </w:r>
            </w:ins>
          </w:p>
          <w:p w14:paraId="10EA0BBF" w14:textId="77777777" w:rsidR="00547F1D" w:rsidRPr="003D2C57" w:rsidRDefault="00547F1D" w:rsidP="00266284">
            <w:pPr>
              <w:rPr>
                <w:ins w:id="387" w:author="Author"/>
              </w:rPr>
            </w:pPr>
          </w:p>
        </w:tc>
      </w:tr>
      <w:tr w:rsidR="00547F1D" w:rsidRPr="003D2C57" w14:paraId="3BAD624A" w14:textId="77777777" w:rsidTr="00266284">
        <w:trPr>
          <w:cantSplit/>
          <w:trHeight w:val="880"/>
          <w:ins w:id="388" w:author="Author"/>
        </w:trPr>
        <w:tc>
          <w:tcPr>
            <w:tcW w:w="4536" w:type="dxa"/>
          </w:tcPr>
          <w:p w14:paraId="64356653" w14:textId="77777777" w:rsidR="00547F1D" w:rsidRPr="003D2C57" w:rsidRDefault="00547F1D" w:rsidP="00266284">
            <w:pPr>
              <w:pStyle w:val="StyleBold"/>
              <w:rPr>
                <w:ins w:id="389" w:author="Author"/>
              </w:rPr>
            </w:pPr>
            <w:ins w:id="390" w:author="Author">
              <w:r w:rsidRPr="003D2C57">
                <w:t>Eesti</w:t>
              </w:r>
            </w:ins>
          </w:p>
          <w:p w14:paraId="6FA35F55" w14:textId="77777777" w:rsidR="00547F1D" w:rsidRPr="003D2C57" w:rsidRDefault="00547F1D" w:rsidP="00266284">
            <w:pPr>
              <w:rPr>
                <w:ins w:id="391" w:author="Author"/>
              </w:rPr>
            </w:pPr>
            <w:proofErr w:type="spellStart"/>
            <w:ins w:id="392" w:author="Author">
              <w:r w:rsidRPr="003D2C57">
                <w:t>Swixx</w:t>
              </w:r>
              <w:proofErr w:type="spellEnd"/>
              <w:r w:rsidRPr="003D2C57">
                <w:t xml:space="preserve"> Biopharma OÜ</w:t>
              </w:r>
            </w:ins>
          </w:p>
          <w:p w14:paraId="698D3045" w14:textId="77777777" w:rsidR="00547F1D" w:rsidRPr="003D2C57" w:rsidRDefault="00547F1D" w:rsidP="00266284">
            <w:pPr>
              <w:rPr>
                <w:ins w:id="393" w:author="Author"/>
              </w:rPr>
            </w:pPr>
            <w:ins w:id="394" w:author="Author">
              <w:r w:rsidRPr="003D2C57">
                <w:t>Tel: + 372 640 1030</w:t>
              </w:r>
            </w:ins>
          </w:p>
          <w:p w14:paraId="6881B296" w14:textId="77777777" w:rsidR="00547F1D" w:rsidRPr="003D2C57" w:rsidRDefault="00547F1D" w:rsidP="00266284">
            <w:pPr>
              <w:rPr>
                <w:ins w:id="395" w:author="Author"/>
                <w:rStyle w:val="Hyperlink"/>
              </w:rPr>
            </w:pPr>
            <w:ins w:id="396" w:author="Author">
              <w:r>
                <w:fldChar w:fldCharType="begin"/>
              </w:r>
              <w:r>
                <w:instrText>HYPERLINK "mailto:medinfo.estonia@swixxbiopharma.com"</w:instrText>
              </w:r>
              <w:r>
                <w:fldChar w:fldCharType="separate"/>
              </w:r>
              <w:r w:rsidRPr="003D2C57">
                <w:rPr>
                  <w:rStyle w:val="Hyperlink"/>
                </w:rPr>
                <w:t>medinfo.estonia@swixxbiopharma.com</w:t>
              </w:r>
              <w:r>
                <w:fldChar w:fldCharType="end"/>
              </w:r>
            </w:ins>
          </w:p>
          <w:p w14:paraId="52AD176E" w14:textId="77777777" w:rsidR="00547F1D" w:rsidRPr="003D2C57" w:rsidRDefault="00547F1D" w:rsidP="00266284">
            <w:pPr>
              <w:rPr>
                <w:ins w:id="397" w:author="Author"/>
              </w:rPr>
            </w:pPr>
          </w:p>
        </w:tc>
        <w:tc>
          <w:tcPr>
            <w:tcW w:w="4536" w:type="dxa"/>
          </w:tcPr>
          <w:p w14:paraId="5568C93A" w14:textId="77777777" w:rsidR="00547F1D" w:rsidRPr="003D2C57" w:rsidRDefault="00547F1D" w:rsidP="00266284">
            <w:pPr>
              <w:pStyle w:val="StyleBold"/>
              <w:rPr>
                <w:ins w:id="398" w:author="Author"/>
              </w:rPr>
            </w:pPr>
            <w:ins w:id="399" w:author="Author">
              <w:r w:rsidRPr="003D2C57">
                <w:t>Norge</w:t>
              </w:r>
            </w:ins>
          </w:p>
          <w:p w14:paraId="2FFC8FFC" w14:textId="77777777" w:rsidR="00547F1D" w:rsidRPr="003D2C57" w:rsidRDefault="00547F1D" w:rsidP="00266284">
            <w:pPr>
              <w:rPr>
                <w:ins w:id="400" w:author="Author"/>
              </w:rPr>
            </w:pPr>
            <w:ins w:id="401" w:author="Author">
              <w:r w:rsidRPr="003D2C57">
                <w:t>Bristol-Myers Squibb Norway AS</w:t>
              </w:r>
            </w:ins>
          </w:p>
          <w:p w14:paraId="072C8F31" w14:textId="77777777" w:rsidR="00547F1D" w:rsidRPr="003D2C57" w:rsidRDefault="00547F1D" w:rsidP="00266284">
            <w:pPr>
              <w:rPr>
                <w:ins w:id="402" w:author="Author"/>
              </w:rPr>
            </w:pPr>
            <w:proofErr w:type="spellStart"/>
            <w:ins w:id="403" w:author="Author">
              <w:r w:rsidRPr="003D2C57">
                <w:t>Tlf</w:t>
              </w:r>
              <w:proofErr w:type="spellEnd"/>
              <w:r w:rsidRPr="003D2C57">
                <w:t>: + 47 67 55 53 50</w:t>
              </w:r>
            </w:ins>
          </w:p>
          <w:p w14:paraId="537DF9B4" w14:textId="77777777" w:rsidR="00547F1D" w:rsidRPr="003D2C57" w:rsidRDefault="00547F1D" w:rsidP="00266284">
            <w:pPr>
              <w:rPr>
                <w:ins w:id="404" w:author="Author"/>
                <w:rStyle w:val="Hyperlink"/>
              </w:rPr>
            </w:pPr>
            <w:ins w:id="405" w:author="Author">
              <w:r>
                <w:fldChar w:fldCharType="begin"/>
              </w:r>
              <w:r>
                <w:instrText>HYPERLINK "mailto:medinfo.norway@bms.com"</w:instrText>
              </w:r>
              <w:r>
                <w:fldChar w:fldCharType="separate"/>
              </w:r>
              <w:r w:rsidRPr="003D2C57">
                <w:rPr>
                  <w:rStyle w:val="Hyperlink"/>
                </w:rPr>
                <w:t>medinfo.norway@bms.com</w:t>
              </w:r>
              <w:r>
                <w:fldChar w:fldCharType="end"/>
              </w:r>
            </w:ins>
          </w:p>
          <w:p w14:paraId="22E1635B" w14:textId="77777777" w:rsidR="00547F1D" w:rsidRPr="003D2C57" w:rsidRDefault="00547F1D" w:rsidP="00266284">
            <w:pPr>
              <w:rPr>
                <w:ins w:id="406" w:author="Author"/>
              </w:rPr>
            </w:pPr>
          </w:p>
        </w:tc>
      </w:tr>
      <w:tr w:rsidR="00547F1D" w:rsidRPr="003D2C57" w14:paraId="6D7F8CF5" w14:textId="77777777" w:rsidTr="00266284">
        <w:trPr>
          <w:cantSplit/>
          <w:trHeight w:val="952"/>
          <w:ins w:id="407" w:author="Author"/>
        </w:trPr>
        <w:tc>
          <w:tcPr>
            <w:tcW w:w="4536" w:type="dxa"/>
          </w:tcPr>
          <w:p w14:paraId="05A08E9F" w14:textId="77777777" w:rsidR="00547F1D" w:rsidRPr="003D2C57" w:rsidRDefault="00547F1D" w:rsidP="00266284">
            <w:pPr>
              <w:pStyle w:val="StyleBold"/>
              <w:rPr>
                <w:ins w:id="408" w:author="Author"/>
              </w:rPr>
            </w:pPr>
            <w:ins w:id="409" w:author="Author">
              <w:r w:rsidRPr="003D2C57">
                <w:t>Ελλάδα</w:t>
              </w:r>
            </w:ins>
          </w:p>
          <w:p w14:paraId="7B8C2627" w14:textId="77777777" w:rsidR="00547F1D" w:rsidRPr="003D2C57" w:rsidRDefault="00547F1D" w:rsidP="00266284">
            <w:pPr>
              <w:rPr>
                <w:ins w:id="410" w:author="Author"/>
              </w:rPr>
            </w:pPr>
            <w:ins w:id="411" w:author="Author">
              <w:r w:rsidRPr="003D2C57">
                <w:t>Bristol-Myers Squibb A.E.</w:t>
              </w:r>
            </w:ins>
          </w:p>
          <w:p w14:paraId="4AA08F71" w14:textId="77777777" w:rsidR="00547F1D" w:rsidRPr="003D2C57" w:rsidRDefault="00547F1D" w:rsidP="00266284">
            <w:pPr>
              <w:rPr>
                <w:ins w:id="412" w:author="Author"/>
              </w:rPr>
            </w:pPr>
            <w:proofErr w:type="spellStart"/>
            <w:ins w:id="413" w:author="Author">
              <w:r w:rsidRPr="003D2C57">
                <w:t>Τηλ</w:t>
              </w:r>
              <w:proofErr w:type="spellEnd"/>
              <w:r w:rsidRPr="003D2C57">
                <w:t>: + 30 210 6074300</w:t>
              </w:r>
            </w:ins>
          </w:p>
          <w:p w14:paraId="0CABC3D6" w14:textId="77777777" w:rsidR="00547F1D" w:rsidRPr="003D2C57" w:rsidRDefault="00547F1D" w:rsidP="00266284">
            <w:pPr>
              <w:rPr>
                <w:ins w:id="414" w:author="Author"/>
                <w:rStyle w:val="Hyperlink"/>
              </w:rPr>
            </w:pPr>
            <w:ins w:id="415" w:author="Author">
              <w:r>
                <w:fldChar w:fldCharType="begin"/>
              </w:r>
              <w:r>
                <w:instrText>HYPERLINK "mailto:medinfo.greece@bms.com"</w:instrText>
              </w:r>
              <w:r>
                <w:fldChar w:fldCharType="separate"/>
              </w:r>
              <w:r w:rsidRPr="003D2C57">
                <w:rPr>
                  <w:rStyle w:val="Hyperlink"/>
                </w:rPr>
                <w:t>medinfo.greece@bms.com</w:t>
              </w:r>
              <w:r>
                <w:fldChar w:fldCharType="end"/>
              </w:r>
            </w:ins>
          </w:p>
          <w:p w14:paraId="34849DCB" w14:textId="77777777" w:rsidR="00547F1D" w:rsidRPr="003D2C57" w:rsidRDefault="00547F1D" w:rsidP="00266284">
            <w:pPr>
              <w:rPr>
                <w:ins w:id="416" w:author="Author"/>
              </w:rPr>
            </w:pPr>
          </w:p>
        </w:tc>
        <w:tc>
          <w:tcPr>
            <w:tcW w:w="4536" w:type="dxa"/>
          </w:tcPr>
          <w:p w14:paraId="5EA63F4C" w14:textId="77777777" w:rsidR="00547F1D" w:rsidRPr="003D2C57" w:rsidRDefault="00547F1D" w:rsidP="00266284">
            <w:pPr>
              <w:pStyle w:val="StyleBold"/>
              <w:rPr>
                <w:ins w:id="417" w:author="Author"/>
              </w:rPr>
            </w:pPr>
            <w:ins w:id="418" w:author="Author">
              <w:r w:rsidRPr="003D2C57">
                <w:t>Österreich</w:t>
              </w:r>
            </w:ins>
          </w:p>
          <w:p w14:paraId="2AD73C8C" w14:textId="77777777" w:rsidR="00547F1D" w:rsidRPr="003D2C57" w:rsidRDefault="00547F1D" w:rsidP="00266284">
            <w:pPr>
              <w:rPr>
                <w:ins w:id="419" w:author="Author"/>
              </w:rPr>
            </w:pPr>
            <w:ins w:id="420" w:author="Author">
              <w:r w:rsidRPr="003D2C57">
                <w:t xml:space="preserve">Bristol-Myers Squibb </w:t>
              </w:r>
              <w:proofErr w:type="spellStart"/>
              <w:r w:rsidRPr="003D2C57">
                <w:t>GesmbH</w:t>
              </w:r>
              <w:proofErr w:type="spellEnd"/>
            </w:ins>
          </w:p>
          <w:p w14:paraId="1E3A9CF4" w14:textId="77777777" w:rsidR="00547F1D" w:rsidRPr="003D2C57" w:rsidRDefault="00547F1D" w:rsidP="00266284">
            <w:pPr>
              <w:rPr>
                <w:ins w:id="421" w:author="Author"/>
              </w:rPr>
            </w:pPr>
            <w:ins w:id="422" w:author="Author">
              <w:r w:rsidRPr="003D2C57">
                <w:t>Tel: + 43 1 60 14 30</w:t>
              </w:r>
            </w:ins>
          </w:p>
          <w:p w14:paraId="49A40B2A" w14:textId="77777777" w:rsidR="00547F1D" w:rsidRPr="003D2C57" w:rsidRDefault="00547F1D" w:rsidP="00266284">
            <w:pPr>
              <w:rPr>
                <w:ins w:id="423" w:author="Author"/>
                <w:rStyle w:val="Hyperlink"/>
              </w:rPr>
            </w:pPr>
            <w:ins w:id="424" w:author="Author">
              <w:r>
                <w:fldChar w:fldCharType="begin"/>
              </w:r>
              <w:r>
                <w:instrText>HYPERLINK "mailto:medinfo.austria@bms.com"</w:instrText>
              </w:r>
              <w:r>
                <w:fldChar w:fldCharType="separate"/>
              </w:r>
              <w:r w:rsidRPr="003D2C57">
                <w:rPr>
                  <w:rStyle w:val="Hyperlink"/>
                </w:rPr>
                <w:t>medinfo.austria@bms.com</w:t>
              </w:r>
              <w:r>
                <w:fldChar w:fldCharType="end"/>
              </w:r>
            </w:ins>
          </w:p>
          <w:p w14:paraId="354D31E2" w14:textId="77777777" w:rsidR="00547F1D" w:rsidRPr="003D2C57" w:rsidRDefault="00547F1D" w:rsidP="00266284">
            <w:pPr>
              <w:rPr>
                <w:ins w:id="425" w:author="Author"/>
              </w:rPr>
            </w:pPr>
          </w:p>
        </w:tc>
      </w:tr>
      <w:tr w:rsidR="00547F1D" w:rsidRPr="003D2C57" w14:paraId="3B872659" w14:textId="77777777" w:rsidTr="00266284">
        <w:trPr>
          <w:cantSplit/>
          <w:trHeight w:val="1111"/>
          <w:ins w:id="426" w:author="Author"/>
        </w:trPr>
        <w:tc>
          <w:tcPr>
            <w:tcW w:w="4536" w:type="dxa"/>
          </w:tcPr>
          <w:p w14:paraId="514F7562" w14:textId="77777777" w:rsidR="00547F1D" w:rsidRPr="003D2C57" w:rsidRDefault="00547F1D" w:rsidP="00266284">
            <w:pPr>
              <w:pStyle w:val="StyleBold"/>
              <w:rPr>
                <w:ins w:id="427" w:author="Author"/>
              </w:rPr>
            </w:pPr>
            <w:ins w:id="428" w:author="Author">
              <w:r w:rsidRPr="003D2C57">
                <w:t>España</w:t>
              </w:r>
            </w:ins>
          </w:p>
          <w:p w14:paraId="70571D78" w14:textId="77777777" w:rsidR="00547F1D" w:rsidRPr="003D2C57" w:rsidRDefault="00547F1D" w:rsidP="00266284">
            <w:pPr>
              <w:rPr>
                <w:ins w:id="429" w:author="Author"/>
              </w:rPr>
            </w:pPr>
            <w:ins w:id="430" w:author="Author">
              <w:r w:rsidRPr="003D2C57">
                <w:t>Bristol-Myers Squibb, S.A.</w:t>
              </w:r>
            </w:ins>
          </w:p>
          <w:p w14:paraId="591281DF" w14:textId="77777777" w:rsidR="00547F1D" w:rsidRPr="003D2C57" w:rsidRDefault="00547F1D" w:rsidP="00266284">
            <w:pPr>
              <w:rPr>
                <w:ins w:id="431" w:author="Author"/>
              </w:rPr>
            </w:pPr>
            <w:ins w:id="432" w:author="Author">
              <w:r w:rsidRPr="003D2C57">
                <w:t>Tel: + 34 91 456 53 00</w:t>
              </w:r>
            </w:ins>
          </w:p>
          <w:p w14:paraId="360D3CD3" w14:textId="77777777" w:rsidR="00547F1D" w:rsidRPr="003D2C57" w:rsidRDefault="00547F1D" w:rsidP="00266284">
            <w:pPr>
              <w:rPr>
                <w:ins w:id="433" w:author="Author"/>
                <w:rStyle w:val="Hyperlink"/>
              </w:rPr>
            </w:pPr>
            <w:ins w:id="434" w:author="Author">
              <w:r>
                <w:fldChar w:fldCharType="begin"/>
              </w:r>
              <w:r>
                <w:instrText>HYPERLINK "mailto:informacion.medica@bms.com"</w:instrText>
              </w:r>
              <w:r>
                <w:fldChar w:fldCharType="separate"/>
              </w:r>
              <w:r w:rsidRPr="003D2C57">
                <w:rPr>
                  <w:rStyle w:val="Hyperlink"/>
                </w:rPr>
                <w:t>informacion.medica@bms.com</w:t>
              </w:r>
              <w:r>
                <w:fldChar w:fldCharType="end"/>
              </w:r>
            </w:ins>
          </w:p>
          <w:p w14:paraId="34E34B50" w14:textId="77777777" w:rsidR="00547F1D" w:rsidRPr="003D2C57" w:rsidRDefault="00547F1D" w:rsidP="00266284">
            <w:pPr>
              <w:rPr>
                <w:ins w:id="435" w:author="Author"/>
              </w:rPr>
            </w:pPr>
          </w:p>
        </w:tc>
        <w:tc>
          <w:tcPr>
            <w:tcW w:w="4536" w:type="dxa"/>
          </w:tcPr>
          <w:p w14:paraId="0ECCFBAE" w14:textId="77777777" w:rsidR="00547F1D" w:rsidRPr="003D2C57" w:rsidRDefault="00547F1D" w:rsidP="00266284">
            <w:pPr>
              <w:pStyle w:val="StyleBold"/>
              <w:rPr>
                <w:ins w:id="436" w:author="Author"/>
              </w:rPr>
            </w:pPr>
            <w:ins w:id="437" w:author="Author">
              <w:r w:rsidRPr="003D2C57">
                <w:t>Polska</w:t>
              </w:r>
            </w:ins>
          </w:p>
          <w:p w14:paraId="68DFFDDA" w14:textId="77777777" w:rsidR="00547F1D" w:rsidRPr="003D2C57" w:rsidRDefault="00547F1D" w:rsidP="00266284">
            <w:pPr>
              <w:rPr>
                <w:ins w:id="438" w:author="Author"/>
              </w:rPr>
            </w:pPr>
            <w:ins w:id="439" w:author="Author">
              <w:r w:rsidRPr="003D2C57">
                <w:t xml:space="preserve">Bristol-Myers Squibb Polska Sp. z </w:t>
              </w:r>
              <w:proofErr w:type="spellStart"/>
              <w:r w:rsidRPr="003D2C57">
                <w:t>o.o.</w:t>
              </w:r>
              <w:proofErr w:type="spellEnd"/>
            </w:ins>
          </w:p>
          <w:p w14:paraId="741A8483" w14:textId="77777777" w:rsidR="00547F1D" w:rsidRPr="003D2C57" w:rsidRDefault="00547F1D" w:rsidP="00266284">
            <w:pPr>
              <w:rPr>
                <w:ins w:id="440" w:author="Author"/>
              </w:rPr>
            </w:pPr>
            <w:ins w:id="441" w:author="Author">
              <w:r w:rsidRPr="003D2C57">
                <w:t>Tel.: + 48 22 2606400</w:t>
              </w:r>
            </w:ins>
          </w:p>
          <w:p w14:paraId="385A7A25" w14:textId="77777777" w:rsidR="00547F1D" w:rsidRPr="003D2C57" w:rsidRDefault="00547F1D" w:rsidP="00266284">
            <w:pPr>
              <w:rPr>
                <w:ins w:id="442" w:author="Author"/>
                <w:rStyle w:val="Hyperlink"/>
              </w:rPr>
            </w:pPr>
            <w:ins w:id="443" w:author="Author">
              <w:r>
                <w:fldChar w:fldCharType="begin"/>
              </w:r>
              <w:r>
                <w:instrText>HYPERLINK "mailto:informacja.medyczna@bms.com"</w:instrText>
              </w:r>
              <w:r>
                <w:fldChar w:fldCharType="separate"/>
              </w:r>
              <w:r w:rsidRPr="003D2C57">
                <w:rPr>
                  <w:rStyle w:val="Hyperlink"/>
                </w:rPr>
                <w:t>informacja.medyczna@bms.com</w:t>
              </w:r>
              <w:r>
                <w:fldChar w:fldCharType="end"/>
              </w:r>
            </w:ins>
          </w:p>
          <w:p w14:paraId="020CAE4B" w14:textId="77777777" w:rsidR="00547F1D" w:rsidRPr="003D2C57" w:rsidRDefault="00547F1D" w:rsidP="00266284">
            <w:pPr>
              <w:rPr>
                <w:ins w:id="444" w:author="Author"/>
              </w:rPr>
            </w:pPr>
          </w:p>
        </w:tc>
      </w:tr>
      <w:tr w:rsidR="00547F1D" w:rsidRPr="003D2C57" w14:paraId="025BF675" w14:textId="77777777" w:rsidTr="00266284">
        <w:trPr>
          <w:cantSplit/>
          <w:trHeight w:val="892"/>
          <w:ins w:id="445" w:author="Author"/>
        </w:trPr>
        <w:tc>
          <w:tcPr>
            <w:tcW w:w="4536" w:type="dxa"/>
          </w:tcPr>
          <w:p w14:paraId="4AD6F987" w14:textId="77777777" w:rsidR="00547F1D" w:rsidRPr="003D2C57" w:rsidRDefault="00547F1D" w:rsidP="00266284">
            <w:pPr>
              <w:pStyle w:val="StyleBold"/>
              <w:rPr>
                <w:ins w:id="446" w:author="Author"/>
              </w:rPr>
            </w:pPr>
            <w:ins w:id="447" w:author="Author">
              <w:r w:rsidRPr="003D2C57">
                <w:t>France</w:t>
              </w:r>
            </w:ins>
          </w:p>
          <w:p w14:paraId="342F8EAE" w14:textId="77777777" w:rsidR="00547F1D" w:rsidRPr="003D2C57" w:rsidRDefault="00547F1D" w:rsidP="00266284">
            <w:pPr>
              <w:rPr>
                <w:ins w:id="448" w:author="Author"/>
              </w:rPr>
            </w:pPr>
            <w:ins w:id="449" w:author="Author">
              <w:r w:rsidRPr="003D2C57">
                <w:t>Bristol-Myers Squibb SAS</w:t>
              </w:r>
            </w:ins>
          </w:p>
          <w:p w14:paraId="1F816C80" w14:textId="77777777" w:rsidR="00547F1D" w:rsidRPr="003D2C57" w:rsidRDefault="00547F1D" w:rsidP="00266284">
            <w:pPr>
              <w:rPr>
                <w:ins w:id="450" w:author="Author"/>
              </w:rPr>
            </w:pPr>
            <w:proofErr w:type="spellStart"/>
            <w:ins w:id="451" w:author="Author">
              <w:r w:rsidRPr="003D2C57">
                <w:t>Tél</w:t>
              </w:r>
              <w:proofErr w:type="spellEnd"/>
              <w:r w:rsidRPr="003D2C57">
                <w:t>: + 33 (0)1 58 83 84 96</w:t>
              </w:r>
            </w:ins>
          </w:p>
          <w:p w14:paraId="432C2252" w14:textId="77777777" w:rsidR="00547F1D" w:rsidRPr="003D2C57" w:rsidRDefault="00547F1D" w:rsidP="00266284">
            <w:pPr>
              <w:rPr>
                <w:ins w:id="452" w:author="Author"/>
                <w:rStyle w:val="Hyperlink"/>
              </w:rPr>
            </w:pPr>
            <w:ins w:id="453" w:author="Author">
              <w:r>
                <w:fldChar w:fldCharType="begin"/>
              </w:r>
              <w:r>
                <w:instrText>HYPERLINK "mailto:infomed@bms.com"</w:instrText>
              </w:r>
              <w:r>
                <w:fldChar w:fldCharType="separate"/>
              </w:r>
              <w:r w:rsidRPr="003D2C57">
                <w:rPr>
                  <w:rStyle w:val="Hyperlink"/>
                </w:rPr>
                <w:t>infomed@bms.com</w:t>
              </w:r>
              <w:r>
                <w:fldChar w:fldCharType="end"/>
              </w:r>
            </w:ins>
          </w:p>
          <w:p w14:paraId="0F2D89FF" w14:textId="77777777" w:rsidR="00547F1D" w:rsidRPr="003D2C57" w:rsidRDefault="00547F1D" w:rsidP="00266284">
            <w:pPr>
              <w:rPr>
                <w:ins w:id="454" w:author="Author"/>
              </w:rPr>
            </w:pPr>
          </w:p>
        </w:tc>
        <w:tc>
          <w:tcPr>
            <w:tcW w:w="4536" w:type="dxa"/>
          </w:tcPr>
          <w:p w14:paraId="6113A5D2" w14:textId="77777777" w:rsidR="00547F1D" w:rsidRPr="003D2C57" w:rsidRDefault="00547F1D" w:rsidP="00266284">
            <w:pPr>
              <w:pStyle w:val="StyleBold"/>
              <w:rPr>
                <w:ins w:id="455" w:author="Author"/>
              </w:rPr>
            </w:pPr>
            <w:ins w:id="456" w:author="Author">
              <w:r w:rsidRPr="003D2C57">
                <w:t>Portugal</w:t>
              </w:r>
            </w:ins>
          </w:p>
          <w:p w14:paraId="49CD4D3E" w14:textId="77777777" w:rsidR="00547F1D" w:rsidRPr="003D2C57" w:rsidRDefault="00547F1D" w:rsidP="00266284">
            <w:pPr>
              <w:rPr>
                <w:ins w:id="457" w:author="Author"/>
              </w:rPr>
            </w:pPr>
            <w:ins w:id="458" w:author="Author">
              <w:r w:rsidRPr="003D2C57">
                <w:t xml:space="preserve">Bristol-Myers Squibb </w:t>
              </w:r>
              <w:proofErr w:type="spellStart"/>
              <w:r w:rsidRPr="003D2C57">
                <w:t>Farmacêutica</w:t>
              </w:r>
              <w:proofErr w:type="spellEnd"/>
              <w:r w:rsidRPr="003D2C57">
                <w:t xml:space="preserve"> Portuguesa, S.A.</w:t>
              </w:r>
            </w:ins>
          </w:p>
          <w:p w14:paraId="64192933" w14:textId="77777777" w:rsidR="00547F1D" w:rsidRPr="003D2C57" w:rsidRDefault="00547F1D" w:rsidP="00266284">
            <w:pPr>
              <w:rPr>
                <w:ins w:id="459" w:author="Author"/>
              </w:rPr>
            </w:pPr>
            <w:ins w:id="460" w:author="Author">
              <w:r w:rsidRPr="003D2C57">
                <w:t>Tel: + 351 21 440 70 00</w:t>
              </w:r>
            </w:ins>
          </w:p>
          <w:p w14:paraId="344E7606" w14:textId="77777777" w:rsidR="00547F1D" w:rsidRPr="003D2C57" w:rsidRDefault="00547F1D" w:rsidP="00266284">
            <w:pPr>
              <w:rPr>
                <w:ins w:id="461" w:author="Author"/>
                <w:rStyle w:val="Hyperlink"/>
              </w:rPr>
            </w:pPr>
            <w:ins w:id="462" w:author="Author">
              <w:r>
                <w:fldChar w:fldCharType="begin"/>
              </w:r>
              <w:r>
                <w:instrText>HYPERLINK "mailto:portugal.medinfo@bms.com"</w:instrText>
              </w:r>
              <w:r>
                <w:fldChar w:fldCharType="separate"/>
              </w:r>
              <w:r w:rsidRPr="003D2C57">
                <w:rPr>
                  <w:rStyle w:val="Hyperlink"/>
                </w:rPr>
                <w:t>portugal.medinfo@bms.com</w:t>
              </w:r>
              <w:r>
                <w:fldChar w:fldCharType="end"/>
              </w:r>
            </w:ins>
          </w:p>
          <w:p w14:paraId="41129E9E" w14:textId="77777777" w:rsidR="00547F1D" w:rsidRPr="003D2C57" w:rsidRDefault="00547F1D" w:rsidP="00266284">
            <w:pPr>
              <w:rPr>
                <w:ins w:id="463" w:author="Author"/>
              </w:rPr>
            </w:pPr>
          </w:p>
        </w:tc>
      </w:tr>
      <w:tr w:rsidR="00547F1D" w:rsidRPr="003D2C57" w14:paraId="02D23A34" w14:textId="77777777" w:rsidTr="00266284">
        <w:trPr>
          <w:cantSplit/>
          <w:trHeight w:val="892"/>
          <w:ins w:id="464" w:author="Author"/>
        </w:trPr>
        <w:tc>
          <w:tcPr>
            <w:tcW w:w="4536" w:type="dxa"/>
          </w:tcPr>
          <w:p w14:paraId="1D0A9EED" w14:textId="77777777" w:rsidR="00547F1D" w:rsidRPr="003D2C57" w:rsidRDefault="00547F1D" w:rsidP="00266284">
            <w:pPr>
              <w:pStyle w:val="StyleBold"/>
              <w:rPr>
                <w:ins w:id="465" w:author="Author"/>
              </w:rPr>
            </w:pPr>
            <w:ins w:id="466" w:author="Author">
              <w:r w:rsidRPr="003D2C57">
                <w:t>Hrvatska</w:t>
              </w:r>
            </w:ins>
          </w:p>
          <w:p w14:paraId="3B7FBB53" w14:textId="77777777" w:rsidR="00547F1D" w:rsidRPr="003D2C57" w:rsidRDefault="00547F1D" w:rsidP="00266284">
            <w:pPr>
              <w:rPr>
                <w:ins w:id="467" w:author="Author"/>
              </w:rPr>
            </w:pPr>
            <w:proofErr w:type="spellStart"/>
            <w:ins w:id="468" w:author="Author">
              <w:r w:rsidRPr="003D2C57">
                <w:t>Swixx</w:t>
              </w:r>
              <w:proofErr w:type="spellEnd"/>
              <w:r w:rsidRPr="003D2C57">
                <w:t xml:space="preserve"> Biopharma d.o.o.</w:t>
              </w:r>
            </w:ins>
          </w:p>
          <w:p w14:paraId="2E4225BC" w14:textId="77777777" w:rsidR="00547F1D" w:rsidRPr="003D2C57" w:rsidRDefault="00547F1D" w:rsidP="00266284">
            <w:pPr>
              <w:rPr>
                <w:ins w:id="469" w:author="Author"/>
              </w:rPr>
            </w:pPr>
            <w:ins w:id="470" w:author="Author">
              <w:r w:rsidRPr="003D2C57">
                <w:t>Tel: + 385 1 2078 500</w:t>
              </w:r>
            </w:ins>
          </w:p>
          <w:p w14:paraId="3AAE7B2F" w14:textId="77777777" w:rsidR="00547F1D" w:rsidRPr="003D2C57" w:rsidRDefault="00547F1D" w:rsidP="00266284">
            <w:pPr>
              <w:rPr>
                <w:ins w:id="471" w:author="Author"/>
                <w:rStyle w:val="Hyperlink"/>
              </w:rPr>
            </w:pPr>
            <w:ins w:id="472" w:author="Author">
              <w:r>
                <w:fldChar w:fldCharType="begin"/>
              </w:r>
              <w:r>
                <w:instrText>HYPERLINK "mailto:medinfo.croatia@swixxbiopharma.com"</w:instrText>
              </w:r>
              <w:r>
                <w:fldChar w:fldCharType="separate"/>
              </w:r>
              <w:r w:rsidRPr="003D2C57">
                <w:rPr>
                  <w:rStyle w:val="Hyperlink"/>
                </w:rPr>
                <w:t>medinfo.croatia@swixxbiopharma.com</w:t>
              </w:r>
              <w:r>
                <w:fldChar w:fldCharType="end"/>
              </w:r>
            </w:ins>
          </w:p>
          <w:p w14:paraId="52B88467" w14:textId="77777777" w:rsidR="00547F1D" w:rsidRPr="003D2C57" w:rsidRDefault="00547F1D" w:rsidP="00266284">
            <w:pPr>
              <w:rPr>
                <w:ins w:id="473" w:author="Author"/>
              </w:rPr>
            </w:pPr>
          </w:p>
        </w:tc>
        <w:tc>
          <w:tcPr>
            <w:tcW w:w="4536" w:type="dxa"/>
          </w:tcPr>
          <w:p w14:paraId="0BBC4474" w14:textId="77777777" w:rsidR="00547F1D" w:rsidRPr="003D2C57" w:rsidRDefault="00547F1D" w:rsidP="00266284">
            <w:pPr>
              <w:pStyle w:val="StyleBold"/>
              <w:rPr>
                <w:ins w:id="474" w:author="Author"/>
              </w:rPr>
            </w:pPr>
            <w:ins w:id="475" w:author="Author">
              <w:r w:rsidRPr="003D2C57">
                <w:t>România</w:t>
              </w:r>
            </w:ins>
          </w:p>
          <w:p w14:paraId="509AD23C" w14:textId="77777777" w:rsidR="00547F1D" w:rsidRPr="003D2C57" w:rsidRDefault="00547F1D" w:rsidP="00266284">
            <w:pPr>
              <w:rPr>
                <w:ins w:id="476" w:author="Author"/>
              </w:rPr>
            </w:pPr>
            <w:ins w:id="477" w:author="Author">
              <w:r w:rsidRPr="003D2C57">
                <w:t>Bristol-Myers Squibb Marketing Services S.R.L.</w:t>
              </w:r>
            </w:ins>
          </w:p>
          <w:p w14:paraId="5E801532" w14:textId="77777777" w:rsidR="00547F1D" w:rsidRPr="003D2C57" w:rsidRDefault="00547F1D" w:rsidP="00266284">
            <w:pPr>
              <w:rPr>
                <w:ins w:id="478" w:author="Author"/>
              </w:rPr>
            </w:pPr>
            <w:ins w:id="479" w:author="Author">
              <w:r w:rsidRPr="003D2C57">
                <w:t>Tel: + 40 (0)21 272 16 19</w:t>
              </w:r>
            </w:ins>
          </w:p>
          <w:p w14:paraId="72BA115A" w14:textId="77777777" w:rsidR="00547F1D" w:rsidRPr="003D2C57" w:rsidRDefault="00547F1D" w:rsidP="00266284">
            <w:pPr>
              <w:rPr>
                <w:ins w:id="480" w:author="Author"/>
                <w:rStyle w:val="Hyperlink"/>
              </w:rPr>
            </w:pPr>
            <w:ins w:id="481" w:author="Author">
              <w:r>
                <w:fldChar w:fldCharType="begin"/>
              </w:r>
              <w:r>
                <w:instrText>HYPERLINK "mailto:medinfo.romania@bms.com"</w:instrText>
              </w:r>
              <w:r>
                <w:fldChar w:fldCharType="separate"/>
              </w:r>
              <w:r w:rsidRPr="003D2C57">
                <w:rPr>
                  <w:rStyle w:val="Hyperlink"/>
                </w:rPr>
                <w:t>medinfo.romania@bms.com</w:t>
              </w:r>
              <w:r>
                <w:fldChar w:fldCharType="end"/>
              </w:r>
            </w:ins>
          </w:p>
          <w:p w14:paraId="6738A301" w14:textId="77777777" w:rsidR="00547F1D" w:rsidRPr="003D2C57" w:rsidRDefault="00547F1D" w:rsidP="00266284">
            <w:pPr>
              <w:rPr>
                <w:ins w:id="482" w:author="Author"/>
              </w:rPr>
            </w:pPr>
          </w:p>
        </w:tc>
      </w:tr>
      <w:tr w:rsidR="00547F1D" w:rsidRPr="003D2C57" w14:paraId="7B16F578" w14:textId="77777777" w:rsidTr="00266284">
        <w:trPr>
          <w:cantSplit/>
          <w:trHeight w:val="892"/>
          <w:ins w:id="483" w:author="Author"/>
        </w:trPr>
        <w:tc>
          <w:tcPr>
            <w:tcW w:w="4536" w:type="dxa"/>
          </w:tcPr>
          <w:p w14:paraId="560F9263" w14:textId="77777777" w:rsidR="00547F1D" w:rsidRPr="003D2C57" w:rsidRDefault="00547F1D" w:rsidP="00266284">
            <w:pPr>
              <w:pStyle w:val="StyleBold"/>
              <w:rPr>
                <w:ins w:id="484" w:author="Author"/>
              </w:rPr>
            </w:pPr>
            <w:ins w:id="485" w:author="Author">
              <w:r w:rsidRPr="003D2C57">
                <w:lastRenderedPageBreak/>
                <w:t>Ireland</w:t>
              </w:r>
            </w:ins>
          </w:p>
          <w:p w14:paraId="2E6FD455" w14:textId="77777777" w:rsidR="00547F1D" w:rsidRPr="003D2C57" w:rsidRDefault="00547F1D" w:rsidP="00266284">
            <w:pPr>
              <w:rPr>
                <w:ins w:id="486" w:author="Author"/>
              </w:rPr>
            </w:pPr>
            <w:ins w:id="487" w:author="Author">
              <w:r w:rsidRPr="003D2C57">
                <w:t>Bristol-Myers Squibb Pharmaceuticals uc</w:t>
              </w:r>
            </w:ins>
          </w:p>
          <w:p w14:paraId="13318EBC" w14:textId="77777777" w:rsidR="00547F1D" w:rsidRPr="003D2C57" w:rsidRDefault="00547F1D" w:rsidP="00266284">
            <w:pPr>
              <w:rPr>
                <w:ins w:id="488" w:author="Author"/>
              </w:rPr>
            </w:pPr>
            <w:ins w:id="489" w:author="Author">
              <w:r w:rsidRPr="003D2C57">
                <w:t>Tel: 1 800 749 749 (+ 353 (0)1 483 3625)</w:t>
              </w:r>
            </w:ins>
          </w:p>
          <w:p w14:paraId="6F3D6B35" w14:textId="77777777" w:rsidR="00547F1D" w:rsidRPr="003D2C57" w:rsidRDefault="00547F1D" w:rsidP="00266284">
            <w:pPr>
              <w:rPr>
                <w:ins w:id="490" w:author="Author"/>
                <w:rStyle w:val="Hyperlink"/>
              </w:rPr>
            </w:pPr>
            <w:ins w:id="491" w:author="Author">
              <w:r>
                <w:fldChar w:fldCharType="begin"/>
              </w:r>
              <w:r>
                <w:instrText>HYPERLINK "mailto:medical.information@bms.com"</w:instrText>
              </w:r>
              <w:r>
                <w:fldChar w:fldCharType="separate"/>
              </w:r>
              <w:r w:rsidRPr="003D2C57">
                <w:rPr>
                  <w:rStyle w:val="Hyperlink"/>
                </w:rPr>
                <w:t>medical.information@bms.com</w:t>
              </w:r>
              <w:r>
                <w:fldChar w:fldCharType="end"/>
              </w:r>
            </w:ins>
          </w:p>
          <w:p w14:paraId="2246B0D7" w14:textId="77777777" w:rsidR="00547F1D" w:rsidRPr="003D2C57" w:rsidRDefault="00547F1D" w:rsidP="00266284">
            <w:pPr>
              <w:rPr>
                <w:ins w:id="492" w:author="Author"/>
              </w:rPr>
            </w:pPr>
          </w:p>
        </w:tc>
        <w:tc>
          <w:tcPr>
            <w:tcW w:w="4536" w:type="dxa"/>
          </w:tcPr>
          <w:p w14:paraId="0CFAE0D4" w14:textId="77777777" w:rsidR="00547F1D" w:rsidRPr="003D2C57" w:rsidRDefault="00547F1D" w:rsidP="00266284">
            <w:pPr>
              <w:pStyle w:val="StyleBold"/>
              <w:rPr>
                <w:ins w:id="493" w:author="Author"/>
              </w:rPr>
            </w:pPr>
            <w:ins w:id="494" w:author="Author">
              <w:r w:rsidRPr="003D2C57">
                <w:t>Slovenija</w:t>
              </w:r>
            </w:ins>
          </w:p>
          <w:p w14:paraId="0F8FEBC0" w14:textId="77777777" w:rsidR="00547F1D" w:rsidRPr="003D2C57" w:rsidRDefault="00547F1D" w:rsidP="00266284">
            <w:pPr>
              <w:rPr>
                <w:ins w:id="495" w:author="Author"/>
              </w:rPr>
            </w:pPr>
            <w:proofErr w:type="spellStart"/>
            <w:ins w:id="496" w:author="Author">
              <w:r w:rsidRPr="003D2C57">
                <w:t>Swixx</w:t>
              </w:r>
              <w:proofErr w:type="spellEnd"/>
              <w:r w:rsidRPr="003D2C57">
                <w:t xml:space="preserve"> Biopharma d.o.o.</w:t>
              </w:r>
            </w:ins>
          </w:p>
          <w:p w14:paraId="1F53EA36" w14:textId="77777777" w:rsidR="00547F1D" w:rsidRPr="003D2C57" w:rsidRDefault="00547F1D" w:rsidP="00266284">
            <w:pPr>
              <w:rPr>
                <w:ins w:id="497" w:author="Author"/>
              </w:rPr>
            </w:pPr>
            <w:ins w:id="498" w:author="Author">
              <w:r w:rsidRPr="003D2C57">
                <w:t>Tel: + 386 1 2355 100</w:t>
              </w:r>
            </w:ins>
          </w:p>
          <w:p w14:paraId="714CDBB4" w14:textId="77777777" w:rsidR="00547F1D" w:rsidRPr="003D2C57" w:rsidRDefault="00547F1D" w:rsidP="00266284">
            <w:pPr>
              <w:rPr>
                <w:ins w:id="499" w:author="Author"/>
                <w:rStyle w:val="Hyperlink"/>
              </w:rPr>
            </w:pPr>
            <w:ins w:id="500" w:author="Author">
              <w:r>
                <w:fldChar w:fldCharType="begin"/>
              </w:r>
              <w:r>
                <w:instrText>HYPERLINK "mailto:medinfo.slovenia@swixxbiopharma.com"</w:instrText>
              </w:r>
              <w:r>
                <w:fldChar w:fldCharType="separate"/>
              </w:r>
              <w:r w:rsidRPr="003D2C57">
                <w:rPr>
                  <w:rStyle w:val="Hyperlink"/>
                </w:rPr>
                <w:t>medinfo.slovenia@swixxbiopharma.com</w:t>
              </w:r>
              <w:r>
                <w:fldChar w:fldCharType="end"/>
              </w:r>
            </w:ins>
          </w:p>
          <w:p w14:paraId="2C956A2C" w14:textId="77777777" w:rsidR="00547F1D" w:rsidRPr="003D2C57" w:rsidRDefault="00547F1D" w:rsidP="00266284">
            <w:pPr>
              <w:rPr>
                <w:ins w:id="501" w:author="Author"/>
              </w:rPr>
            </w:pPr>
          </w:p>
        </w:tc>
      </w:tr>
      <w:tr w:rsidR="00547F1D" w:rsidRPr="003D2C57" w14:paraId="3A8760AC" w14:textId="77777777" w:rsidTr="00266284">
        <w:trPr>
          <w:cantSplit/>
          <w:trHeight w:val="904"/>
          <w:ins w:id="502" w:author="Author"/>
        </w:trPr>
        <w:tc>
          <w:tcPr>
            <w:tcW w:w="4536" w:type="dxa"/>
          </w:tcPr>
          <w:p w14:paraId="3AD3F47B" w14:textId="77777777" w:rsidR="00547F1D" w:rsidRPr="003D2C57" w:rsidRDefault="00547F1D" w:rsidP="00266284">
            <w:pPr>
              <w:pStyle w:val="StyleBold"/>
              <w:rPr>
                <w:ins w:id="503" w:author="Author"/>
              </w:rPr>
            </w:pPr>
            <w:ins w:id="504" w:author="Author">
              <w:r w:rsidRPr="003D2C57">
                <w:t>Ísland</w:t>
              </w:r>
            </w:ins>
          </w:p>
          <w:p w14:paraId="7056DE22" w14:textId="77777777" w:rsidR="00547F1D" w:rsidRPr="003D2C57" w:rsidRDefault="00547F1D" w:rsidP="00266284">
            <w:pPr>
              <w:rPr>
                <w:ins w:id="505" w:author="Author"/>
              </w:rPr>
            </w:pPr>
            <w:proofErr w:type="spellStart"/>
            <w:ins w:id="506" w:author="Author">
              <w:r w:rsidRPr="003D2C57">
                <w:t>Vistor</w:t>
              </w:r>
              <w:proofErr w:type="spellEnd"/>
              <w:r w:rsidRPr="003D2C57">
                <w:t xml:space="preserve"> </w:t>
              </w:r>
              <w:proofErr w:type="spellStart"/>
              <w:r w:rsidRPr="003D2C57">
                <w:t>ehf</w:t>
              </w:r>
              <w:proofErr w:type="spellEnd"/>
              <w:r w:rsidRPr="003D2C57">
                <w:t>.</w:t>
              </w:r>
            </w:ins>
          </w:p>
          <w:p w14:paraId="4F94BB2E" w14:textId="77777777" w:rsidR="00547F1D" w:rsidRPr="003D2C57" w:rsidRDefault="00547F1D" w:rsidP="00266284">
            <w:pPr>
              <w:rPr>
                <w:ins w:id="507" w:author="Author"/>
              </w:rPr>
            </w:pPr>
            <w:proofErr w:type="spellStart"/>
            <w:ins w:id="508" w:author="Author">
              <w:r w:rsidRPr="003D2C57">
                <w:t>Sími</w:t>
              </w:r>
              <w:proofErr w:type="spellEnd"/>
              <w:r w:rsidRPr="003D2C57">
                <w:t>: + 354 535 7000</w:t>
              </w:r>
            </w:ins>
          </w:p>
          <w:p w14:paraId="17DDC53B" w14:textId="77777777" w:rsidR="00547F1D" w:rsidRPr="003D2C57" w:rsidRDefault="00547F1D" w:rsidP="00266284">
            <w:pPr>
              <w:rPr>
                <w:ins w:id="509" w:author="Author"/>
                <w:rStyle w:val="Hyperlink"/>
              </w:rPr>
            </w:pPr>
            <w:ins w:id="510" w:author="Author">
              <w:r>
                <w:fldChar w:fldCharType="begin"/>
              </w:r>
              <w:r>
                <w:instrText>HYPERLINK "mailto:medical.information@bms.com"</w:instrText>
              </w:r>
              <w:r>
                <w:fldChar w:fldCharType="separate"/>
              </w:r>
              <w:r w:rsidRPr="003D2C57">
                <w:rPr>
                  <w:rStyle w:val="Hyperlink"/>
                </w:rPr>
                <w:t>medical.information@bms.com</w:t>
              </w:r>
              <w:r>
                <w:fldChar w:fldCharType="end"/>
              </w:r>
            </w:ins>
          </w:p>
          <w:p w14:paraId="31E42307" w14:textId="77777777" w:rsidR="00547F1D" w:rsidRPr="003D2C57" w:rsidRDefault="00547F1D" w:rsidP="00266284">
            <w:pPr>
              <w:rPr>
                <w:ins w:id="511" w:author="Author"/>
              </w:rPr>
            </w:pPr>
          </w:p>
        </w:tc>
        <w:tc>
          <w:tcPr>
            <w:tcW w:w="4536" w:type="dxa"/>
          </w:tcPr>
          <w:p w14:paraId="18209F08" w14:textId="77777777" w:rsidR="00547F1D" w:rsidRPr="003D2C57" w:rsidRDefault="00547F1D" w:rsidP="00266284">
            <w:pPr>
              <w:pStyle w:val="StyleBold"/>
              <w:rPr>
                <w:ins w:id="512" w:author="Author"/>
              </w:rPr>
            </w:pPr>
            <w:ins w:id="513" w:author="Author">
              <w:r w:rsidRPr="003D2C57">
                <w:t>Slovenská republika</w:t>
              </w:r>
            </w:ins>
          </w:p>
          <w:p w14:paraId="3681C76E" w14:textId="77777777" w:rsidR="00547F1D" w:rsidRPr="003D2C57" w:rsidRDefault="00547F1D" w:rsidP="00266284">
            <w:pPr>
              <w:rPr>
                <w:ins w:id="514" w:author="Author"/>
              </w:rPr>
            </w:pPr>
            <w:proofErr w:type="spellStart"/>
            <w:ins w:id="515" w:author="Author">
              <w:r w:rsidRPr="003D2C57">
                <w:t>Swixx</w:t>
              </w:r>
              <w:proofErr w:type="spellEnd"/>
              <w:r w:rsidRPr="003D2C57">
                <w:t xml:space="preserve"> Biopharma </w:t>
              </w:r>
              <w:proofErr w:type="spellStart"/>
              <w:r w:rsidRPr="003D2C57">
                <w:t>s.r.o.</w:t>
              </w:r>
              <w:proofErr w:type="spellEnd"/>
            </w:ins>
          </w:p>
          <w:p w14:paraId="2BCC926A" w14:textId="77777777" w:rsidR="00547F1D" w:rsidRPr="003D2C57" w:rsidRDefault="00547F1D" w:rsidP="00266284">
            <w:pPr>
              <w:rPr>
                <w:ins w:id="516" w:author="Author"/>
              </w:rPr>
            </w:pPr>
            <w:ins w:id="517" w:author="Author">
              <w:r w:rsidRPr="003D2C57">
                <w:t>Tel: + 421 2 20833 600</w:t>
              </w:r>
            </w:ins>
          </w:p>
          <w:p w14:paraId="6219C2F9" w14:textId="77777777" w:rsidR="00547F1D" w:rsidRPr="003D2C57" w:rsidRDefault="00547F1D" w:rsidP="00266284">
            <w:pPr>
              <w:rPr>
                <w:ins w:id="518" w:author="Author"/>
                <w:rStyle w:val="Hyperlink"/>
              </w:rPr>
            </w:pPr>
            <w:ins w:id="519" w:author="Author">
              <w:r>
                <w:fldChar w:fldCharType="begin"/>
              </w:r>
              <w:r>
                <w:instrText>HYPERLINK "mailto:medinfo.slovakia@swixxbiopharma.com"</w:instrText>
              </w:r>
              <w:r>
                <w:fldChar w:fldCharType="separate"/>
              </w:r>
              <w:r w:rsidRPr="003D2C57">
                <w:rPr>
                  <w:rStyle w:val="Hyperlink"/>
                </w:rPr>
                <w:t>medinfo.slovakia@swixxbiopharma.com</w:t>
              </w:r>
              <w:r>
                <w:fldChar w:fldCharType="end"/>
              </w:r>
            </w:ins>
          </w:p>
          <w:p w14:paraId="1159BBD4" w14:textId="77777777" w:rsidR="00547F1D" w:rsidRPr="003D2C57" w:rsidRDefault="00547F1D" w:rsidP="00266284">
            <w:pPr>
              <w:rPr>
                <w:ins w:id="520" w:author="Author"/>
              </w:rPr>
            </w:pPr>
          </w:p>
        </w:tc>
      </w:tr>
      <w:tr w:rsidR="00547F1D" w:rsidRPr="003D2C57" w14:paraId="62D66649" w14:textId="77777777" w:rsidTr="00266284">
        <w:trPr>
          <w:cantSplit/>
          <w:trHeight w:val="892"/>
          <w:ins w:id="521" w:author="Author"/>
        </w:trPr>
        <w:tc>
          <w:tcPr>
            <w:tcW w:w="4536" w:type="dxa"/>
          </w:tcPr>
          <w:p w14:paraId="76948A36" w14:textId="77777777" w:rsidR="00547F1D" w:rsidRPr="003D2C57" w:rsidRDefault="00547F1D" w:rsidP="00266284">
            <w:pPr>
              <w:pStyle w:val="StyleBold"/>
              <w:rPr>
                <w:ins w:id="522" w:author="Author"/>
              </w:rPr>
            </w:pPr>
            <w:ins w:id="523" w:author="Author">
              <w:r w:rsidRPr="003D2C57">
                <w:t>Italia</w:t>
              </w:r>
            </w:ins>
          </w:p>
          <w:p w14:paraId="3B8730C1" w14:textId="77777777" w:rsidR="00547F1D" w:rsidRPr="003D2C57" w:rsidRDefault="00547F1D" w:rsidP="00266284">
            <w:pPr>
              <w:rPr>
                <w:ins w:id="524" w:author="Author"/>
              </w:rPr>
            </w:pPr>
            <w:ins w:id="525" w:author="Author">
              <w:r w:rsidRPr="003D2C57">
                <w:t xml:space="preserve">Bristol-Myers Squibb </w:t>
              </w:r>
              <w:proofErr w:type="spellStart"/>
              <w:r w:rsidRPr="003D2C57">
                <w:t>S.r.l</w:t>
              </w:r>
              <w:proofErr w:type="spellEnd"/>
              <w:r w:rsidRPr="003D2C57">
                <w:t>.</w:t>
              </w:r>
            </w:ins>
          </w:p>
          <w:p w14:paraId="4C662EC2" w14:textId="77777777" w:rsidR="00547F1D" w:rsidRPr="003D2C57" w:rsidRDefault="00547F1D" w:rsidP="00266284">
            <w:pPr>
              <w:rPr>
                <w:ins w:id="526" w:author="Author"/>
              </w:rPr>
            </w:pPr>
            <w:ins w:id="527" w:author="Author">
              <w:r w:rsidRPr="003D2C57">
                <w:t>Tel: + 39 06 50 39 61</w:t>
              </w:r>
            </w:ins>
          </w:p>
          <w:p w14:paraId="071CAFBB" w14:textId="77777777" w:rsidR="00547F1D" w:rsidRPr="003D2C57" w:rsidRDefault="00547F1D" w:rsidP="00266284">
            <w:pPr>
              <w:rPr>
                <w:ins w:id="528" w:author="Author"/>
                <w:rStyle w:val="Hyperlink"/>
              </w:rPr>
            </w:pPr>
            <w:ins w:id="529" w:author="Author">
              <w:r>
                <w:fldChar w:fldCharType="begin"/>
              </w:r>
              <w:r>
                <w:instrText>HYPERLINK "mailto:medicalinformation.italia@bms.com"</w:instrText>
              </w:r>
              <w:r>
                <w:fldChar w:fldCharType="separate"/>
              </w:r>
              <w:r w:rsidRPr="003D2C57">
                <w:rPr>
                  <w:rStyle w:val="Hyperlink"/>
                </w:rPr>
                <w:t>medicalinformation.italia@bms.com</w:t>
              </w:r>
              <w:r>
                <w:fldChar w:fldCharType="end"/>
              </w:r>
            </w:ins>
          </w:p>
          <w:p w14:paraId="728E57F2" w14:textId="77777777" w:rsidR="00547F1D" w:rsidRPr="003D2C57" w:rsidRDefault="00547F1D" w:rsidP="00266284">
            <w:pPr>
              <w:rPr>
                <w:ins w:id="530" w:author="Author"/>
              </w:rPr>
            </w:pPr>
          </w:p>
        </w:tc>
        <w:tc>
          <w:tcPr>
            <w:tcW w:w="4536" w:type="dxa"/>
          </w:tcPr>
          <w:p w14:paraId="59D0D5E6" w14:textId="77777777" w:rsidR="00547F1D" w:rsidRPr="003D2C57" w:rsidRDefault="00547F1D" w:rsidP="00266284">
            <w:pPr>
              <w:pStyle w:val="StyleBold"/>
              <w:rPr>
                <w:ins w:id="531" w:author="Author"/>
              </w:rPr>
            </w:pPr>
            <w:ins w:id="532" w:author="Author">
              <w:r w:rsidRPr="003D2C57">
                <w:t>Suomi/Finland</w:t>
              </w:r>
            </w:ins>
          </w:p>
          <w:p w14:paraId="3BAAC37A" w14:textId="77777777" w:rsidR="00547F1D" w:rsidRPr="003D2C57" w:rsidRDefault="00547F1D" w:rsidP="00266284">
            <w:pPr>
              <w:rPr>
                <w:ins w:id="533" w:author="Author"/>
              </w:rPr>
            </w:pPr>
            <w:ins w:id="534" w:author="Author">
              <w:r w:rsidRPr="003D2C57">
                <w:t>Oy Bristol-Myers Squibb (Finland) Ab</w:t>
              </w:r>
            </w:ins>
          </w:p>
          <w:p w14:paraId="211A00E1" w14:textId="77777777" w:rsidR="00547F1D" w:rsidRPr="003D2C57" w:rsidRDefault="00547F1D" w:rsidP="00266284">
            <w:pPr>
              <w:rPr>
                <w:ins w:id="535" w:author="Author"/>
              </w:rPr>
            </w:pPr>
            <w:ins w:id="536" w:author="Author">
              <w:r w:rsidRPr="003D2C57">
                <w:t>Puh/Tel: + 358 9 251 21 230</w:t>
              </w:r>
            </w:ins>
          </w:p>
          <w:p w14:paraId="7DA07E3E" w14:textId="77777777" w:rsidR="00547F1D" w:rsidRPr="003D2C57" w:rsidRDefault="00547F1D" w:rsidP="00266284">
            <w:pPr>
              <w:rPr>
                <w:ins w:id="537" w:author="Author"/>
                <w:rStyle w:val="Hyperlink"/>
              </w:rPr>
            </w:pPr>
            <w:ins w:id="538" w:author="Author">
              <w:r>
                <w:fldChar w:fldCharType="begin"/>
              </w:r>
              <w:r>
                <w:instrText>HYPERLINK "mailto:medinfo.finland@bms.com"</w:instrText>
              </w:r>
              <w:r>
                <w:fldChar w:fldCharType="separate"/>
              </w:r>
              <w:r w:rsidRPr="003D2C57">
                <w:rPr>
                  <w:rStyle w:val="Hyperlink"/>
                </w:rPr>
                <w:t>medinfo.finland@bms.com</w:t>
              </w:r>
              <w:r>
                <w:fldChar w:fldCharType="end"/>
              </w:r>
            </w:ins>
          </w:p>
          <w:p w14:paraId="11180DCF" w14:textId="77777777" w:rsidR="00547F1D" w:rsidRPr="003D2C57" w:rsidRDefault="00547F1D" w:rsidP="00266284">
            <w:pPr>
              <w:rPr>
                <w:ins w:id="539" w:author="Author"/>
              </w:rPr>
            </w:pPr>
          </w:p>
        </w:tc>
      </w:tr>
      <w:tr w:rsidR="00547F1D" w:rsidRPr="003D2C57" w14:paraId="315685F2" w14:textId="77777777" w:rsidTr="00266284">
        <w:trPr>
          <w:cantSplit/>
          <w:trHeight w:val="772"/>
          <w:ins w:id="540" w:author="Author"/>
        </w:trPr>
        <w:tc>
          <w:tcPr>
            <w:tcW w:w="4536" w:type="dxa"/>
          </w:tcPr>
          <w:p w14:paraId="561EDF2D" w14:textId="77777777" w:rsidR="00547F1D" w:rsidRPr="003D2C57" w:rsidRDefault="00547F1D" w:rsidP="00266284">
            <w:pPr>
              <w:pStyle w:val="StyleBold"/>
              <w:rPr>
                <w:ins w:id="541" w:author="Author"/>
              </w:rPr>
            </w:pPr>
            <w:ins w:id="542" w:author="Author">
              <w:r w:rsidRPr="003D2C57">
                <w:t>Κύπρος</w:t>
              </w:r>
            </w:ins>
          </w:p>
          <w:p w14:paraId="7964A752" w14:textId="77777777" w:rsidR="00547F1D" w:rsidRPr="003D2C57" w:rsidRDefault="00547F1D" w:rsidP="00266284">
            <w:pPr>
              <w:rPr>
                <w:ins w:id="543" w:author="Author"/>
              </w:rPr>
            </w:pPr>
            <w:ins w:id="544" w:author="Author">
              <w:r w:rsidRPr="003D2C57">
                <w:t>Bristol-Myers Squibb A.E.</w:t>
              </w:r>
            </w:ins>
          </w:p>
          <w:p w14:paraId="2573FD29" w14:textId="77777777" w:rsidR="00547F1D" w:rsidRPr="003D2C57" w:rsidRDefault="00547F1D" w:rsidP="00266284">
            <w:pPr>
              <w:rPr>
                <w:ins w:id="545" w:author="Author"/>
              </w:rPr>
            </w:pPr>
            <w:proofErr w:type="spellStart"/>
            <w:ins w:id="546" w:author="Author">
              <w:r w:rsidRPr="003D2C57">
                <w:t>Τηλ</w:t>
              </w:r>
              <w:proofErr w:type="spellEnd"/>
              <w:r w:rsidRPr="003D2C57">
                <w:t>: 800 92666 (+ 30 210 6074300)</w:t>
              </w:r>
            </w:ins>
          </w:p>
          <w:p w14:paraId="6DC3D7D9" w14:textId="77777777" w:rsidR="00547F1D" w:rsidRPr="003D2C57" w:rsidRDefault="00547F1D" w:rsidP="00266284">
            <w:pPr>
              <w:rPr>
                <w:ins w:id="547" w:author="Author"/>
                <w:rStyle w:val="Hyperlink"/>
              </w:rPr>
            </w:pPr>
            <w:ins w:id="548" w:author="Author">
              <w:r>
                <w:fldChar w:fldCharType="begin"/>
              </w:r>
              <w:r>
                <w:instrText>HYPERLINK "mailto:medinfo.greece@bms.com"</w:instrText>
              </w:r>
              <w:r>
                <w:fldChar w:fldCharType="separate"/>
              </w:r>
              <w:r w:rsidRPr="003D2C57">
                <w:rPr>
                  <w:rStyle w:val="Hyperlink"/>
                </w:rPr>
                <w:t>medinfo.greece@bms.com</w:t>
              </w:r>
              <w:r>
                <w:fldChar w:fldCharType="end"/>
              </w:r>
            </w:ins>
          </w:p>
          <w:p w14:paraId="0D3C8464" w14:textId="77777777" w:rsidR="00547F1D" w:rsidRPr="003D2C57" w:rsidRDefault="00547F1D" w:rsidP="00266284">
            <w:pPr>
              <w:rPr>
                <w:ins w:id="549" w:author="Author"/>
              </w:rPr>
            </w:pPr>
          </w:p>
        </w:tc>
        <w:tc>
          <w:tcPr>
            <w:tcW w:w="4536" w:type="dxa"/>
          </w:tcPr>
          <w:p w14:paraId="65AF9ACF" w14:textId="77777777" w:rsidR="00547F1D" w:rsidRPr="003D2C57" w:rsidRDefault="00547F1D" w:rsidP="00266284">
            <w:pPr>
              <w:pStyle w:val="StyleBold"/>
              <w:rPr>
                <w:ins w:id="550" w:author="Author"/>
              </w:rPr>
            </w:pPr>
            <w:ins w:id="551" w:author="Author">
              <w:r w:rsidRPr="003D2C57">
                <w:t>Sverige</w:t>
              </w:r>
            </w:ins>
          </w:p>
          <w:p w14:paraId="1CD2F708" w14:textId="77777777" w:rsidR="00547F1D" w:rsidRPr="003D2C57" w:rsidRDefault="00547F1D" w:rsidP="00266284">
            <w:pPr>
              <w:rPr>
                <w:ins w:id="552" w:author="Author"/>
              </w:rPr>
            </w:pPr>
            <w:ins w:id="553" w:author="Author">
              <w:r w:rsidRPr="003D2C57">
                <w:t>Bristol-Myers Squibb Aktiebolag</w:t>
              </w:r>
            </w:ins>
          </w:p>
          <w:p w14:paraId="645B9CBC" w14:textId="77777777" w:rsidR="00547F1D" w:rsidRPr="003D2C57" w:rsidRDefault="00547F1D" w:rsidP="00266284">
            <w:pPr>
              <w:rPr>
                <w:ins w:id="554" w:author="Author"/>
              </w:rPr>
            </w:pPr>
            <w:ins w:id="555" w:author="Author">
              <w:r w:rsidRPr="003D2C57">
                <w:t>Tel: + 46 8 704 71 00</w:t>
              </w:r>
            </w:ins>
          </w:p>
          <w:p w14:paraId="2998C64B" w14:textId="77777777" w:rsidR="00547F1D" w:rsidRPr="003D2C57" w:rsidRDefault="00547F1D" w:rsidP="00266284">
            <w:pPr>
              <w:rPr>
                <w:ins w:id="556" w:author="Author"/>
                <w:rStyle w:val="Hyperlink"/>
              </w:rPr>
            </w:pPr>
            <w:ins w:id="557" w:author="Author">
              <w:r>
                <w:fldChar w:fldCharType="begin"/>
              </w:r>
              <w:r>
                <w:instrText>HYPERLINK "mailto:medinfo.sweden@bms.com"</w:instrText>
              </w:r>
              <w:r>
                <w:fldChar w:fldCharType="separate"/>
              </w:r>
              <w:r w:rsidRPr="003D2C57">
                <w:rPr>
                  <w:rStyle w:val="Hyperlink"/>
                </w:rPr>
                <w:t>medinfo.sweden@bms.com</w:t>
              </w:r>
              <w:r>
                <w:fldChar w:fldCharType="end"/>
              </w:r>
            </w:ins>
          </w:p>
          <w:p w14:paraId="64FBF799" w14:textId="77777777" w:rsidR="00547F1D" w:rsidRPr="003D2C57" w:rsidRDefault="00547F1D" w:rsidP="00266284">
            <w:pPr>
              <w:rPr>
                <w:ins w:id="558" w:author="Author"/>
              </w:rPr>
            </w:pPr>
          </w:p>
        </w:tc>
      </w:tr>
      <w:tr w:rsidR="00547F1D" w:rsidRPr="003D2C57" w14:paraId="6228F3A6" w14:textId="77777777" w:rsidTr="00266284">
        <w:trPr>
          <w:cantSplit/>
          <w:trHeight w:val="1219"/>
          <w:ins w:id="559" w:author="Author"/>
        </w:trPr>
        <w:tc>
          <w:tcPr>
            <w:tcW w:w="4536" w:type="dxa"/>
          </w:tcPr>
          <w:p w14:paraId="5F5D54D4" w14:textId="77777777" w:rsidR="00547F1D" w:rsidRPr="003D2C57" w:rsidRDefault="00547F1D" w:rsidP="00266284">
            <w:pPr>
              <w:pStyle w:val="StyleBold"/>
              <w:rPr>
                <w:ins w:id="560" w:author="Author"/>
              </w:rPr>
            </w:pPr>
            <w:ins w:id="561" w:author="Author">
              <w:r w:rsidRPr="003D2C57">
                <w:t>Latvija</w:t>
              </w:r>
            </w:ins>
          </w:p>
          <w:p w14:paraId="1A8C2089" w14:textId="77777777" w:rsidR="00547F1D" w:rsidRPr="003D2C57" w:rsidRDefault="00547F1D" w:rsidP="00266284">
            <w:pPr>
              <w:rPr>
                <w:ins w:id="562" w:author="Author"/>
              </w:rPr>
            </w:pPr>
            <w:proofErr w:type="spellStart"/>
            <w:ins w:id="563" w:author="Author">
              <w:r w:rsidRPr="003D2C57">
                <w:t>Swixx</w:t>
              </w:r>
              <w:proofErr w:type="spellEnd"/>
              <w:r w:rsidRPr="003D2C57">
                <w:t xml:space="preserve"> Biopharma SIA</w:t>
              </w:r>
            </w:ins>
          </w:p>
          <w:p w14:paraId="0CC8E13E" w14:textId="77777777" w:rsidR="00547F1D" w:rsidRPr="003D2C57" w:rsidRDefault="00547F1D" w:rsidP="00266284">
            <w:pPr>
              <w:rPr>
                <w:ins w:id="564" w:author="Author"/>
              </w:rPr>
            </w:pPr>
            <w:ins w:id="565" w:author="Author">
              <w:r w:rsidRPr="003D2C57">
                <w:t>Tel: + 371 66164750</w:t>
              </w:r>
            </w:ins>
          </w:p>
          <w:p w14:paraId="1175C737" w14:textId="77777777" w:rsidR="00547F1D" w:rsidRPr="003D2C57" w:rsidRDefault="00547F1D" w:rsidP="00266284">
            <w:pPr>
              <w:rPr>
                <w:ins w:id="566" w:author="Author"/>
                <w:rStyle w:val="Hyperlink"/>
              </w:rPr>
            </w:pPr>
            <w:ins w:id="567" w:author="Author">
              <w:r>
                <w:fldChar w:fldCharType="begin"/>
              </w:r>
              <w:r>
                <w:instrText>HYPERLINK "mailto:medinfo.latvia@swixxbiopharma.com"</w:instrText>
              </w:r>
              <w:r>
                <w:fldChar w:fldCharType="separate"/>
              </w:r>
              <w:r w:rsidRPr="003D2C57">
                <w:rPr>
                  <w:rStyle w:val="Hyperlink"/>
                </w:rPr>
                <w:t>medinfo.latvia@swixxbiopharma.com</w:t>
              </w:r>
              <w:r>
                <w:fldChar w:fldCharType="end"/>
              </w:r>
            </w:ins>
          </w:p>
          <w:p w14:paraId="6E684B97" w14:textId="77777777" w:rsidR="00547F1D" w:rsidRPr="003D2C57" w:rsidRDefault="00547F1D" w:rsidP="00266284">
            <w:pPr>
              <w:rPr>
                <w:ins w:id="568" w:author="Author"/>
              </w:rPr>
            </w:pPr>
          </w:p>
        </w:tc>
        <w:tc>
          <w:tcPr>
            <w:tcW w:w="4536" w:type="dxa"/>
          </w:tcPr>
          <w:p w14:paraId="3228CC0E" w14:textId="77777777" w:rsidR="00547F1D" w:rsidRPr="003D2C57" w:rsidRDefault="00547F1D" w:rsidP="00266284">
            <w:pPr>
              <w:rPr>
                <w:ins w:id="569" w:author="Author"/>
              </w:rPr>
            </w:pPr>
          </w:p>
        </w:tc>
      </w:tr>
    </w:tbl>
    <w:p w14:paraId="51955871" w14:textId="77777777" w:rsidR="00E63597" w:rsidRPr="00FC3122" w:rsidRDefault="00E63597">
      <w:pPr>
        <w:pStyle w:val="EMEABodyText"/>
        <w:rPr>
          <w:lang w:val="et-EE"/>
        </w:rPr>
      </w:pPr>
    </w:p>
    <w:p w14:paraId="696EC3F6" w14:textId="77777777" w:rsidR="00E63597" w:rsidRPr="00FC3122" w:rsidRDefault="00E63597">
      <w:pPr>
        <w:pStyle w:val="EMEAHeading2"/>
        <w:rPr>
          <w:b w:val="0"/>
          <w:lang w:val="et-EE"/>
        </w:rPr>
      </w:pPr>
      <w:r w:rsidRPr="00FC3122">
        <w:rPr>
          <w:lang w:val="et-EE"/>
        </w:rPr>
        <w:t>Infoleht on viimati uuendatud</w:t>
      </w:r>
    </w:p>
    <w:p w14:paraId="59609732" w14:textId="77777777" w:rsidR="00E63597" w:rsidRPr="00FC3122" w:rsidRDefault="00E63597">
      <w:pPr>
        <w:pStyle w:val="EMEABodyText"/>
        <w:rPr>
          <w:lang w:val="et-EE"/>
        </w:rPr>
      </w:pPr>
    </w:p>
    <w:p w14:paraId="69954968" w14:textId="77777777" w:rsidR="00E63597" w:rsidRPr="00FC3122" w:rsidRDefault="00E63597">
      <w:pPr>
        <w:pStyle w:val="EMEABodyText"/>
        <w:rPr>
          <w:lang w:val="et-EE"/>
        </w:rPr>
      </w:pPr>
      <w:r w:rsidRPr="00FC3122">
        <w:rPr>
          <w:b/>
          <w:lang w:val="et-EE"/>
        </w:rPr>
        <w:t>Muud teabeallikad</w:t>
      </w:r>
    </w:p>
    <w:p w14:paraId="1F2DF85E" w14:textId="77777777" w:rsidR="00E63597" w:rsidRPr="00FC3122" w:rsidRDefault="00E63597">
      <w:pPr>
        <w:pStyle w:val="EMEABodyText"/>
        <w:rPr>
          <w:lang w:val="et-EE"/>
        </w:rPr>
      </w:pPr>
    </w:p>
    <w:p w14:paraId="419E02F8" w14:textId="7773264D" w:rsidR="00E63597" w:rsidRPr="00FC3122" w:rsidRDefault="00E63597">
      <w:pPr>
        <w:pStyle w:val="EMEABodyText"/>
        <w:rPr>
          <w:lang w:val="et-EE"/>
        </w:rPr>
      </w:pPr>
      <w:r w:rsidRPr="00FC3122">
        <w:rPr>
          <w:lang w:val="et-EE"/>
        </w:rPr>
        <w:t>Täpne teave selle ravimi kohta on Euroopa Ravimiameti kodulehel http</w:t>
      </w:r>
      <w:ins w:id="570" w:author="Author">
        <w:r w:rsidR="0041382D">
          <w:rPr>
            <w:lang w:val="et-EE"/>
          </w:rPr>
          <w:t>s</w:t>
        </w:r>
      </w:ins>
      <w:r w:rsidRPr="00FC3122">
        <w:rPr>
          <w:lang w:val="et-EE"/>
        </w:rPr>
        <w:t>://www.ema.europa.eu.</w:t>
      </w:r>
    </w:p>
    <w:p w14:paraId="65E4AF3F" w14:textId="77777777" w:rsidR="00E63597" w:rsidRPr="00FC3122" w:rsidRDefault="00E63597">
      <w:pPr>
        <w:pStyle w:val="EMEATitle"/>
        <w:rPr>
          <w:lang w:val="et-EE"/>
        </w:rPr>
      </w:pPr>
      <w:r w:rsidRPr="00FC3122">
        <w:rPr>
          <w:lang w:val="et-EE"/>
        </w:rPr>
        <w:br w:type="page"/>
      </w:r>
      <w:r w:rsidRPr="00FC3122">
        <w:rPr>
          <w:lang w:val="et-EE"/>
        </w:rPr>
        <w:lastRenderedPageBreak/>
        <w:t>Pakendi infoleht: teave patsiendile kasutajale</w:t>
      </w:r>
    </w:p>
    <w:p w14:paraId="1123E4D9" w14:textId="77777777" w:rsidR="00E63597" w:rsidRPr="00FC3122" w:rsidRDefault="00E63597">
      <w:pPr>
        <w:pStyle w:val="EMEATitle"/>
        <w:rPr>
          <w:lang w:val="et-EE"/>
        </w:rPr>
      </w:pPr>
    </w:p>
    <w:p w14:paraId="290F0DF5" w14:textId="77777777" w:rsidR="00E63597" w:rsidRPr="00FC3122" w:rsidRDefault="00E63597">
      <w:pPr>
        <w:pStyle w:val="EMEABodyText"/>
        <w:jc w:val="center"/>
        <w:rPr>
          <w:b/>
          <w:lang w:val="et-EE"/>
        </w:rPr>
      </w:pPr>
      <w:r w:rsidRPr="00FC3122">
        <w:rPr>
          <w:b/>
          <w:lang w:val="et-EE"/>
        </w:rPr>
        <w:t>Baraclude 0,05 mg/ml suukaudne lahus</w:t>
      </w:r>
    </w:p>
    <w:p w14:paraId="41974187" w14:textId="77777777" w:rsidR="00E63597" w:rsidRPr="00FC3122" w:rsidRDefault="00E63597">
      <w:pPr>
        <w:pStyle w:val="EMEABodyText"/>
        <w:jc w:val="center"/>
        <w:rPr>
          <w:lang w:val="et-EE"/>
        </w:rPr>
      </w:pPr>
      <w:r w:rsidRPr="00FC3122">
        <w:rPr>
          <w:lang w:val="et-EE"/>
        </w:rPr>
        <w:t>Entekaviir</w:t>
      </w:r>
    </w:p>
    <w:p w14:paraId="62B9A37E" w14:textId="77777777" w:rsidR="00E63597" w:rsidRPr="00FC3122" w:rsidRDefault="00E63597">
      <w:pPr>
        <w:pStyle w:val="EMEABodyText"/>
        <w:jc w:val="center"/>
        <w:rPr>
          <w:lang w:val="et-EE"/>
        </w:rPr>
      </w:pPr>
    </w:p>
    <w:p w14:paraId="06C2159C" w14:textId="77777777" w:rsidR="00E63597" w:rsidRPr="00FC3122" w:rsidRDefault="00E63597">
      <w:pPr>
        <w:pStyle w:val="EMEAHeading3"/>
        <w:rPr>
          <w:lang w:val="et-EE"/>
        </w:rPr>
      </w:pPr>
      <w:r w:rsidRPr="00FC3122">
        <w:rPr>
          <w:lang w:val="et-EE"/>
        </w:rPr>
        <w:t>Enne ravimi kasutamist lugege hoolikalt infolehte, sest siin on teile vajalikku teavet.</w:t>
      </w:r>
    </w:p>
    <w:p w14:paraId="5EC3A64F"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Hoidke infoleht alles, et seda vajadusel uuesti lugeda.</w:t>
      </w:r>
    </w:p>
    <w:p w14:paraId="12D01E16"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Kui teil on lisaküsimusi, pidage nõu oma arsti või apteekriga.</w:t>
      </w:r>
    </w:p>
    <w:p w14:paraId="551EEF5C" w14:textId="77777777" w:rsidR="00E63597" w:rsidRPr="00FC3122" w:rsidRDefault="00E63597">
      <w:pPr>
        <w:pStyle w:val="EMEABodyTextIndent"/>
        <w:tabs>
          <w:tab w:val="left" w:pos="567"/>
        </w:tabs>
        <w:ind w:left="567" w:hanging="567"/>
        <w:rPr>
          <w:b/>
          <w:lang w:val="et-EE"/>
        </w:rPr>
      </w:pPr>
      <w:r w:rsidRPr="00FC3122">
        <w:rPr>
          <w:rFonts w:ascii="Wingdings" w:hAnsi="Wingdings"/>
          <w:lang w:val="et-EE"/>
        </w:rPr>
        <w:t></w:t>
      </w:r>
      <w:r w:rsidRPr="00FC3122">
        <w:rPr>
          <w:rFonts w:ascii="Wingdings" w:hAnsi="Wingdings"/>
          <w:lang w:val="et-EE"/>
        </w:rPr>
        <w:tab/>
      </w:r>
      <w:r w:rsidRPr="00FC3122">
        <w:rPr>
          <w:lang w:val="et-EE"/>
        </w:rPr>
        <w:t>Ravim on välja kirjutatud üksnes teile. Ärge andke seda kellelegi teisele. Ravim võib olla neile kahjulik, isegi kui haigusnähud on sarnased.</w:t>
      </w:r>
    </w:p>
    <w:p w14:paraId="1ED16D32" w14:textId="77777777" w:rsidR="00E63597" w:rsidRPr="00FC3122" w:rsidRDefault="00E63597">
      <w:pPr>
        <w:pStyle w:val="EMEABodyTextIndent"/>
        <w:tabs>
          <w:tab w:val="left" w:pos="567"/>
        </w:tabs>
        <w:ind w:left="567" w:hanging="567"/>
        <w:rPr>
          <w:b/>
          <w:lang w:val="et-EE"/>
        </w:rPr>
      </w:pPr>
      <w:r w:rsidRPr="00FC3122">
        <w:rPr>
          <w:rFonts w:ascii="Wingdings" w:hAnsi="Wingdings"/>
          <w:lang w:val="et-EE"/>
        </w:rPr>
        <w:t></w:t>
      </w:r>
      <w:r w:rsidRPr="00FC3122">
        <w:rPr>
          <w:rFonts w:ascii="Wingdings" w:hAnsi="Wingdings"/>
          <w:lang w:val="et-EE"/>
        </w:rPr>
        <w:tab/>
      </w:r>
      <w:r w:rsidRPr="00FC3122">
        <w:rPr>
          <w:lang w:val="et-EE"/>
        </w:rPr>
        <w:t>Kui teil tekib ükskõik milline kõrvaltoime, pidage nõu oma arsti või apteekriga. Kõrvaltoime võib olla ka selline, mida selles infolehes ei ole nimetatud.</w:t>
      </w:r>
      <w:r w:rsidRPr="00FC3122">
        <w:rPr>
          <w:noProof/>
          <w:szCs w:val="24"/>
          <w:lang w:val="et-EE"/>
        </w:rPr>
        <w:t xml:space="preserve"> Vt lõik 4</w:t>
      </w:r>
      <w:r w:rsidRPr="00FC3122">
        <w:rPr>
          <w:lang w:val="et-EE"/>
        </w:rPr>
        <w:t>.</w:t>
      </w:r>
    </w:p>
    <w:p w14:paraId="6356E9A9" w14:textId="77777777" w:rsidR="00E63597" w:rsidRPr="00FC3122" w:rsidRDefault="00E63597">
      <w:pPr>
        <w:pStyle w:val="EMEABodyText"/>
        <w:rPr>
          <w:lang w:val="et-EE"/>
        </w:rPr>
      </w:pPr>
    </w:p>
    <w:p w14:paraId="184ED1B6" w14:textId="77777777" w:rsidR="00E63597" w:rsidRPr="00FC3122" w:rsidRDefault="00E63597">
      <w:pPr>
        <w:pStyle w:val="EMEAHeading3"/>
        <w:rPr>
          <w:lang w:val="et-EE"/>
        </w:rPr>
      </w:pPr>
      <w:r w:rsidRPr="00FC3122">
        <w:rPr>
          <w:lang w:val="et-EE"/>
        </w:rPr>
        <w:t>Infolehe sisukord</w:t>
      </w:r>
    </w:p>
    <w:p w14:paraId="22CFFA60" w14:textId="77777777" w:rsidR="00E63597" w:rsidRPr="00FC3122" w:rsidRDefault="00E63597">
      <w:pPr>
        <w:pStyle w:val="EMEABodyTextIndent"/>
        <w:rPr>
          <w:lang w:val="et-EE"/>
        </w:rPr>
      </w:pPr>
      <w:r w:rsidRPr="00FC3122">
        <w:rPr>
          <w:lang w:val="et-EE"/>
        </w:rPr>
        <w:t>1.</w:t>
      </w:r>
      <w:r w:rsidRPr="00FC3122">
        <w:rPr>
          <w:lang w:val="et-EE"/>
        </w:rPr>
        <w:tab/>
        <w:t>Mis ravim on Baraclude ja milleks seda kasutatakse</w:t>
      </w:r>
    </w:p>
    <w:p w14:paraId="1FC504C0" w14:textId="77777777" w:rsidR="00E63597" w:rsidRPr="00FC3122" w:rsidRDefault="00E63597">
      <w:pPr>
        <w:pStyle w:val="EMEABodyTextIndent"/>
        <w:rPr>
          <w:lang w:val="et-EE"/>
        </w:rPr>
      </w:pPr>
      <w:r w:rsidRPr="00FC3122">
        <w:rPr>
          <w:lang w:val="et-EE"/>
        </w:rPr>
        <w:t>2.</w:t>
      </w:r>
      <w:r w:rsidRPr="00FC3122">
        <w:rPr>
          <w:lang w:val="et-EE"/>
        </w:rPr>
        <w:tab/>
        <w:t>Mida on vaja teada enne Baraclude võtmist</w:t>
      </w:r>
    </w:p>
    <w:p w14:paraId="6454055A" w14:textId="77777777" w:rsidR="00E63597" w:rsidRPr="00FC3122" w:rsidRDefault="00E63597">
      <w:pPr>
        <w:pStyle w:val="EMEABodyTextIndent"/>
        <w:rPr>
          <w:lang w:val="et-EE"/>
        </w:rPr>
      </w:pPr>
      <w:r w:rsidRPr="00FC3122">
        <w:rPr>
          <w:lang w:val="et-EE"/>
        </w:rPr>
        <w:t>3.</w:t>
      </w:r>
      <w:r w:rsidRPr="00FC3122">
        <w:rPr>
          <w:lang w:val="et-EE"/>
        </w:rPr>
        <w:tab/>
        <w:t>Kuidas Baraclude't võtta</w:t>
      </w:r>
    </w:p>
    <w:p w14:paraId="065E321A" w14:textId="77777777" w:rsidR="00E63597" w:rsidRPr="00FC3122" w:rsidRDefault="00E63597">
      <w:pPr>
        <w:pStyle w:val="EMEABodyTextIndent"/>
        <w:rPr>
          <w:lang w:val="et-EE"/>
        </w:rPr>
      </w:pPr>
      <w:r w:rsidRPr="00FC3122">
        <w:rPr>
          <w:lang w:val="et-EE"/>
        </w:rPr>
        <w:t>4.</w:t>
      </w:r>
      <w:r w:rsidRPr="00FC3122">
        <w:rPr>
          <w:lang w:val="et-EE"/>
        </w:rPr>
        <w:tab/>
        <w:t>Võimalikud kõrvaltoimed</w:t>
      </w:r>
    </w:p>
    <w:p w14:paraId="66B4D234" w14:textId="77777777" w:rsidR="00E63597" w:rsidRPr="00FC3122" w:rsidRDefault="00E63597">
      <w:pPr>
        <w:pStyle w:val="EMEABodyTextIndent"/>
        <w:rPr>
          <w:lang w:val="et-EE"/>
        </w:rPr>
      </w:pPr>
      <w:r w:rsidRPr="00FC3122">
        <w:rPr>
          <w:lang w:val="et-EE"/>
        </w:rPr>
        <w:t>5</w:t>
      </w:r>
      <w:r w:rsidRPr="00FC3122">
        <w:rPr>
          <w:lang w:val="et-EE"/>
        </w:rPr>
        <w:tab/>
        <w:t>Kuidas Baraclude't säilitada</w:t>
      </w:r>
    </w:p>
    <w:p w14:paraId="41F10F06" w14:textId="77777777" w:rsidR="00E63597" w:rsidRPr="00FC3122" w:rsidRDefault="00E63597">
      <w:pPr>
        <w:pStyle w:val="EMEABodyTextIndent"/>
        <w:rPr>
          <w:lang w:val="et-EE"/>
        </w:rPr>
      </w:pPr>
      <w:r w:rsidRPr="00FC3122">
        <w:rPr>
          <w:lang w:val="et-EE"/>
        </w:rPr>
        <w:t>6.</w:t>
      </w:r>
      <w:r w:rsidRPr="00FC3122">
        <w:rPr>
          <w:lang w:val="et-EE"/>
        </w:rPr>
        <w:tab/>
        <w:t>Pakendi sisu ja muu teave</w:t>
      </w:r>
    </w:p>
    <w:p w14:paraId="57DA35DD" w14:textId="77777777" w:rsidR="00E63597" w:rsidRPr="00FC3122" w:rsidRDefault="00E63597">
      <w:pPr>
        <w:pStyle w:val="EMEABodyText"/>
        <w:rPr>
          <w:lang w:val="et-EE"/>
        </w:rPr>
      </w:pPr>
    </w:p>
    <w:p w14:paraId="69515392" w14:textId="77777777" w:rsidR="00E63597" w:rsidRPr="00FC3122" w:rsidRDefault="00E63597">
      <w:pPr>
        <w:pStyle w:val="EMEABodyText"/>
        <w:rPr>
          <w:lang w:val="et-EE"/>
        </w:rPr>
      </w:pPr>
    </w:p>
    <w:p w14:paraId="700004A4" w14:textId="77777777" w:rsidR="00E63597" w:rsidRPr="00FC3122" w:rsidRDefault="00E63597">
      <w:pPr>
        <w:pStyle w:val="EMEABodyTextIndent"/>
        <w:rPr>
          <w:b/>
          <w:lang w:val="et-EE"/>
        </w:rPr>
      </w:pPr>
      <w:r w:rsidRPr="00FC3122">
        <w:rPr>
          <w:b/>
          <w:lang w:val="et-EE"/>
        </w:rPr>
        <w:t>1.</w:t>
      </w:r>
      <w:r w:rsidRPr="00FC3122">
        <w:rPr>
          <w:b/>
          <w:lang w:val="et-EE"/>
        </w:rPr>
        <w:tab/>
        <w:t>Mis ravim on BARACLUDE ja milleks seda kasutatakse</w:t>
      </w:r>
    </w:p>
    <w:p w14:paraId="4BBF0A67" w14:textId="77777777" w:rsidR="00E63597" w:rsidRPr="00FC3122" w:rsidRDefault="00E63597">
      <w:pPr>
        <w:pStyle w:val="EMEAHeading1"/>
        <w:rPr>
          <w:lang w:val="et-EE"/>
        </w:rPr>
      </w:pPr>
    </w:p>
    <w:p w14:paraId="7AFEF0F3" w14:textId="77777777" w:rsidR="00E63597" w:rsidRPr="00FC3122" w:rsidRDefault="00E63597">
      <w:pPr>
        <w:pStyle w:val="EMEABodyText"/>
        <w:rPr>
          <w:b/>
          <w:lang w:val="et-EE"/>
        </w:rPr>
      </w:pPr>
      <w:r w:rsidRPr="00FC3122">
        <w:rPr>
          <w:b/>
          <w:lang w:val="et-EE"/>
        </w:rPr>
        <w:t>Baraclude suukaudne lahus on viirusevastane ravim, mida kasutatakse täiskasvanutel kroonilise (kestva) B</w:t>
      </w:r>
      <w:r w:rsidRPr="00FC3122">
        <w:rPr>
          <w:b/>
          <w:lang w:val="et-EE"/>
        </w:rPr>
        <w:noBreakHyphen/>
        <w:t xml:space="preserve">hepatiidi viirus (HBV) nakkuse raviks. </w:t>
      </w:r>
      <w:r w:rsidRPr="00FC3122">
        <w:rPr>
          <w:lang w:val="et-EE"/>
        </w:rPr>
        <w:t>Baraclude't võivad kasutada patsiendid, kelle maks on kahjustatud, kuid funktsioneerib korralikult (kompenseeritud maksahaigus) ja ka need, kelle maks on kahjustatud ning ei funktsioneeri korralikult (dekompenseeritud maksahaigus).</w:t>
      </w:r>
    </w:p>
    <w:p w14:paraId="216E8AD2" w14:textId="77777777" w:rsidR="00E63597" w:rsidRPr="00FC3122" w:rsidRDefault="00E63597">
      <w:pPr>
        <w:pStyle w:val="EMEABodyText"/>
        <w:rPr>
          <w:b/>
          <w:lang w:val="et-EE"/>
        </w:rPr>
      </w:pPr>
    </w:p>
    <w:p w14:paraId="28D06D89" w14:textId="77777777" w:rsidR="00E63597" w:rsidRPr="00FC3122" w:rsidRDefault="00E63597">
      <w:pPr>
        <w:pStyle w:val="EMEABodyText"/>
        <w:rPr>
          <w:iCs/>
          <w:szCs w:val="22"/>
          <w:lang w:val="et-EE" w:eastAsia="nl-NL"/>
        </w:rPr>
      </w:pPr>
      <w:r w:rsidRPr="00FC3122">
        <w:rPr>
          <w:b/>
          <w:lang w:val="et-EE"/>
        </w:rPr>
        <w:t>Baraclude suukaudset lahust kasutatakse samuti kroonilise (kestva) HBV</w:t>
      </w:r>
      <w:r w:rsidRPr="00FC3122">
        <w:rPr>
          <w:b/>
          <w:lang w:val="nl-BE"/>
        </w:rPr>
        <w:t>-</w:t>
      </w:r>
      <w:r w:rsidRPr="00FC3122">
        <w:rPr>
          <w:b/>
          <w:lang w:val="et-EE"/>
        </w:rPr>
        <w:t>nakkuse raviks lastel ja noorukitel vanuses 2...18 aastat.</w:t>
      </w:r>
      <w:r w:rsidRPr="00FC3122">
        <w:rPr>
          <w:lang w:val="et-EE"/>
        </w:rPr>
        <w:t xml:space="preserve"> </w:t>
      </w:r>
      <w:r w:rsidRPr="00FC3122">
        <w:rPr>
          <w:iCs/>
          <w:szCs w:val="22"/>
          <w:lang w:val="et-EE" w:eastAsia="nl-NL"/>
        </w:rPr>
        <w:t xml:space="preserve">Baraclude't </w:t>
      </w:r>
      <w:r w:rsidRPr="00FC3122">
        <w:rPr>
          <w:lang w:val="et-EE"/>
        </w:rPr>
        <w:t>võivad kasutada lapsed, kellel maks on kahjustatud, kuid funktsioneerib korralikult (kompenseeritud maksahaigus)</w:t>
      </w:r>
      <w:r w:rsidRPr="00FC3122">
        <w:rPr>
          <w:iCs/>
          <w:szCs w:val="22"/>
          <w:lang w:val="et-EE" w:eastAsia="nl-NL"/>
        </w:rPr>
        <w:t>.</w:t>
      </w:r>
    </w:p>
    <w:p w14:paraId="5F06F30A" w14:textId="77777777" w:rsidR="00E63597" w:rsidRPr="00FC3122" w:rsidRDefault="00E63597">
      <w:pPr>
        <w:pStyle w:val="EMEABodyText"/>
        <w:rPr>
          <w:lang w:val="et-EE"/>
        </w:rPr>
      </w:pPr>
    </w:p>
    <w:p w14:paraId="28A6B168" w14:textId="77777777" w:rsidR="00E63597" w:rsidRPr="00FC3122" w:rsidRDefault="00E63597">
      <w:pPr>
        <w:pStyle w:val="EMEABodyText"/>
        <w:rPr>
          <w:lang w:val="et-EE"/>
        </w:rPr>
      </w:pPr>
      <w:r w:rsidRPr="00FC3122">
        <w:rPr>
          <w:lang w:val="et-EE"/>
        </w:rPr>
        <w:t>Nakatumine B-hepatiidi viirusega võib viia maksakahjustuse kujunemisele. Baraclude vähendab viiruse hulka teie kehas ja parandab maksa seisundit.</w:t>
      </w:r>
    </w:p>
    <w:p w14:paraId="1DF0B667" w14:textId="77777777" w:rsidR="00E63597" w:rsidRPr="00FC3122" w:rsidRDefault="00E63597">
      <w:pPr>
        <w:pStyle w:val="EMEABodyText"/>
        <w:rPr>
          <w:lang w:val="et-EE"/>
        </w:rPr>
      </w:pPr>
    </w:p>
    <w:p w14:paraId="36925C2B" w14:textId="77777777" w:rsidR="00E63597" w:rsidRPr="00FC3122" w:rsidRDefault="00E63597">
      <w:pPr>
        <w:pStyle w:val="EMEABodyText"/>
        <w:rPr>
          <w:lang w:val="et-EE"/>
        </w:rPr>
      </w:pPr>
    </w:p>
    <w:p w14:paraId="27E6B3CA" w14:textId="77777777" w:rsidR="00E63597" w:rsidRPr="00FC3122" w:rsidRDefault="00E63597">
      <w:pPr>
        <w:pStyle w:val="EMEABodyTextIndent"/>
        <w:rPr>
          <w:b/>
          <w:lang w:val="et-EE"/>
        </w:rPr>
      </w:pPr>
      <w:r w:rsidRPr="00FC3122">
        <w:rPr>
          <w:b/>
          <w:lang w:val="et-EE"/>
        </w:rPr>
        <w:t>2.</w:t>
      </w:r>
      <w:r w:rsidRPr="00FC3122">
        <w:rPr>
          <w:b/>
          <w:lang w:val="et-EE"/>
        </w:rPr>
        <w:tab/>
        <w:t>Mida on vaja teada enne BARACLUDE võtmist</w:t>
      </w:r>
    </w:p>
    <w:p w14:paraId="588C21E0" w14:textId="77777777" w:rsidR="00E63597" w:rsidRPr="00FC3122" w:rsidRDefault="00E63597">
      <w:pPr>
        <w:pStyle w:val="EMEAHeading1"/>
        <w:rPr>
          <w:lang w:val="et-EE"/>
        </w:rPr>
      </w:pPr>
    </w:p>
    <w:p w14:paraId="12FC71E2" w14:textId="77777777" w:rsidR="00E63597" w:rsidRPr="00FC3122" w:rsidRDefault="00E63597">
      <w:pPr>
        <w:pStyle w:val="EMEAHeading2"/>
        <w:rPr>
          <w:lang w:val="et-EE"/>
        </w:rPr>
      </w:pPr>
      <w:r w:rsidRPr="00FC3122">
        <w:rPr>
          <w:lang w:val="et-EE"/>
        </w:rPr>
        <w:t>Ärge võtke Baraclude't</w:t>
      </w:r>
    </w:p>
    <w:p w14:paraId="79A9A6F7"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 xml:space="preserve">kui te olete </w:t>
      </w:r>
      <w:r w:rsidRPr="00FC3122">
        <w:rPr>
          <w:lang w:val="et-EE"/>
        </w:rPr>
        <w:t>entekaviiri või selle ravimi mis tahes koostisosa (loetletud lõigus 6) suhtes allergiline.</w:t>
      </w:r>
    </w:p>
    <w:p w14:paraId="7C7756F3" w14:textId="77777777" w:rsidR="00E63597" w:rsidRPr="00FC3122" w:rsidRDefault="00E63597">
      <w:pPr>
        <w:pStyle w:val="EMEABodyText"/>
        <w:rPr>
          <w:lang w:val="et-EE"/>
        </w:rPr>
      </w:pPr>
    </w:p>
    <w:p w14:paraId="094FA6FC" w14:textId="77777777" w:rsidR="00E63597" w:rsidRPr="00FC3122" w:rsidRDefault="00E63597">
      <w:pPr>
        <w:numPr>
          <w:ilvl w:val="12"/>
          <w:numId w:val="0"/>
        </w:numPr>
        <w:ind w:right="-2"/>
        <w:rPr>
          <w:b/>
          <w:noProof/>
          <w:lang w:val="es-ES_tradnl"/>
        </w:rPr>
      </w:pPr>
      <w:r w:rsidRPr="00FC3122">
        <w:rPr>
          <w:b/>
          <w:noProof/>
          <w:lang w:val="es-ES_tradnl"/>
        </w:rPr>
        <w:t>Hoiatused ja ettevaatusabinõud</w:t>
      </w:r>
    </w:p>
    <w:p w14:paraId="4FC5CB04" w14:textId="77777777" w:rsidR="00E63597" w:rsidRPr="00FC3122" w:rsidRDefault="00E63597">
      <w:pPr>
        <w:numPr>
          <w:ilvl w:val="12"/>
          <w:numId w:val="0"/>
        </w:numPr>
        <w:rPr>
          <w:noProof/>
          <w:lang w:val="et-EE"/>
        </w:rPr>
      </w:pPr>
      <w:r w:rsidRPr="00FC3122">
        <w:rPr>
          <w:lang w:val="et-EE"/>
        </w:rPr>
        <w:t>Enne Baraclude'i kasutamist pidage nõu oma arsti või apteekriga</w:t>
      </w:r>
    </w:p>
    <w:p w14:paraId="720A3E81"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kui teil on kunagi olnud probleeme neerudega</w:t>
      </w:r>
      <w:r w:rsidRPr="00FC3122">
        <w:rPr>
          <w:lang w:val="et-EE"/>
        </w:rPr>
        <w:t>, teavitage sellest oma arsti. See on oluline, kuna Baraclude eemaldub teie kehast neerude kaudu ja sel juhul võib olla vajalik ravimi annuse või annustamissageduse muutmine.</w:t>
      </w:r>
    </w:p>
    <w:p w14:paraId="0E0CC3D7" w14:textId="77777777" w:rsidR="00E63597" w:rsidRPr="00FC3122" w:rsidRDefault="00E63597">
      <w:pPr>
        <w:pStyle w:val="EMEABodyText"/>
        <w:rPr>
          <w:lang w:val="et-EE"/>
        </w:rPr>
      </w:pPr>
    </w:p>
    <w:p w14:paraId="1AC1D504"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ärge katkestage Baraclude võtmist eelnevalt oma arstiga nõu pidamata</w:t>
      </w:r>
      <w:r w:rsidRPr="00FC3122">
        <w:rPr>
          <w:lang w:val="et-EE"/>
        </w:rPr>
        <w:t>, kuna teie maksapõletik võib pärast ravi lõpetamist halveneda. Kui ravi Baraclude'ga lõpetatakse, jätkab arst teie tervise jälgimist ja vereproovide võtmist veel mitme kuu jooksul pärast ravi lõppu.</w:t>
      </w:r>
    </w:p>
    <w:p w14:paraId="1915BFFD" w14:textId="77777777" w:rsidR="00E63597" w:rsidRPr="00FC3122" w:rsidRDefault="00E63597">
      <w:pPr>
        <w:pStyle w:val="EMEABodyTextIndent"/>
        <w:rPr>
          <w:lang w:val="et-EE"/>
        </w:rPr>
      </w:pPr>
    </w:p>
    <w:p w14:paraId="727315F6"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arutage oma arstiga kas teie maks funktsioneerib korralikult</w:t>
      </w:r>
      <w:r w:rsidRPr="00FC3122">
        <w:rPr>
          <w:lang w:val="et-EE"/>
        </w:rPr>
        <w:t xml:space="preserve"> ja kui mitte, siis milline on selle võimalik mõju ravile Baraclude'ga.</w:t>
      </w:r>
    </w:p>
    <w:p w14:paraId="441E8264" w14:textId="77777777" w:rsidR="00E63597" w:rsidRPr="00FC3122" w:rsidRDefault="00E63597">
      <w:pPr>
        <w:pStyle w:val="EMEABodyText"/>
        <w:rPr>
          <w:lang w:val="et-EE"/>
        </w:rPr>
      </w:pPr>
    </w:p>
    <w:p w14:paraId="617D1243"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lastRenderedPageBreak/>
        <w:t></w:t>
      </w:r>
      <w:r w:rsidRPr="00FC3122">
        <w:rPr>
          <w:rFonts w:ascii="Wingdings" w:hAnsi="Wingdings"/>
          <w:lang w:val="et-EE"/>
        </w:rPr>
        <w:tab/>
      </w:r>
      <w:r w:rsidRPr="00FC3122">
        <w:rPr>
          <w:b/>
          <w:lang w:val="et-EE"/>
        </w:rPr>
        <w:t>kui teil on ka HIV</w:t>
      </w:r>
      <w:r w:rsidRPr="00FC3122">
        <w:rPr>
          <w:lang w:val="et-EE"/>
        </w:rPr>
        <w:t xml:space="preserve"> </w:t>
      </w:r>
      <w:r w:rsidRPr="00FC3122">
        <w:rPr>
          <w:b/>
          <w:lang w:val="et-EE"/>
        </w:rPr>
        <w:t>infektsioon</w:t>
      </w:r>
      <w:r w:rsidRPr="00FC3122">
        <w:rPr>
          <w:lang w:val="et-EE"/>
        </w:rPr>
        <w:t xml:space="preserve"> (inimese immuunpuudulikkuse viirus), siis rääkige sellest kindlasti oma arstile. Te võite võtta Baraclude't hepatiit B raviks vaid siis, kui kasutate samaaegselt HIV vastaseid ravimeid, sest muidu võib edaspidise HIV vastase ravi efektiivsus väheneda. Baraclude ei ravi HIV infektsiooni.</w:t>
      </w:r>
    </w:p>
    <w:p w14:paraId="16328FAD" w14:textId="77777777" w:rsidR="00E63597" w:rsidRPr="00FC3122" w:rsidRDefault="00E63597">
      <w:pPr>
        <w:pStyle w:val="EMEABodyTextIndent"/>
        <w:rPr>
          <w:lang w:val="et-EE"/>
        </w:rPr>
      </w:pPr>
    </w:p>
    <w:p w14:paraId="2CBE9293"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 xml:space="preserve">ka ravi korral Baraclude'ga võite te teisi inimesi nakatada B-hepatiidi viirusega (HBV) </w:t>
      </w:r>
      <w:r w:rsidRPr="00FC3122">
        <w:rPr>
          <w:lang w:val="et-EE"/>
        </w:rPr>
        <w:t>kas seksuaalkontakti kaudu või kehavedelikega (sealhulgas verega). Seetõttu on oluline kasutada sobivaid ettevaatusabinõusid, vältimaks teiste inimeste nakatamist B</w:t>
      </w:r>
      <w:r w:rsidRPr="00FC3122">
        <w:rPr>
          <w:lang w:val="et-EE"/>
        </w:rPr>
        <w:noBreakHyphen/>
        <w:t>hepatiidi viirusega. HBV infektsioonist ohustatute kaitsmiseks on olemas vaktsiin.</w:t>
      </w:r>
    </w:p>
    <w:p w14:paraId="2609EA1F" w14:textId="77777777" w:rsidR="00E63597" w:rsidRPr="00FC3122" w:rsidRDefault="00E63597">
      <w:pPr>
        <w:pStyle w:val="EMEABodyText"/>
        <w:rPr>
          <w:lang w:val="et-EE"/>
        </w:rPr>
      </w:pPr>
    </w:p>
    <w:p w14:paraId="65675D22"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b/>
          <w:lang w:val="et-EE"/>
        </w:rPr>
        <w:t>Baraclude kuulub selliste ravimite hulka, mis võivad põhjustada laktatsidoosi</w:t>
      </w:r>
      <w:r w:rsidRPr="00FC3122">
        <w:rPr>
          <w:lang w:val="et-EE"/>
        </w:rPr>
        <w:t xml:space="preserve"> (piimhappe suurenenud sisaldust veres) ja maksa suurenemist. Iiveldus, oksendamine ja kõhuvalu võivad viidata laktatsidoosi kujunemisele. See haruldane, kuid tõsine kõrvaltoime on vahel olnud ka surma põhjuseks. Laktatsidoosi esineb sagedamini naistel, iseäranis siis, kui nad on ülekaalulised. Baraclude kasutamise ajal jälgib arst regulaarselt teie tervist.</w:t>
      </w:r>
    </w:p>
    <w:p w14:paraId="496CD231" w14:textId="77777777" w:rsidR="00E63597" w:rsidRPr="00FC3122" w:rsidRDefault="00E63597">
      <w:pPr>
        <w:pStyle w:val="EMEABodyText"/>
        <w:rPr>
          <w:lang w:val="et-EE"/>
        </w:rPr>
      </w:pPr>
    </w:p>
    <w:p w14:paraId="6EC890C4"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teatage oma arstile</w:t>
      </w:r>
      <w:r w:rsidRPr="00FC3122">
        <w:rPr>
          <w:b/>
          <w:lang w:val="et-EE"/>
        </w:rPr>
        <w:t xml:space="preserve"> kui olete varasemalt saanud kroonilise hepatiit B ravi</w:t>
      </w:r>
      <w:r w:rsidRPr="00FC3122">
        <w:rPr>
          <w:lang w:val="et-EE"/>
        </w:rPr>
        <w:t>.</w:t>
      </w:r>
    </w:p>
    <w:p w14:paraId="1F66AFC8" w14:textId="77777777" w:rsidR="00E63597" w:rsidRPr="00FC3122" w:rsidRDefault="00E63597">
      <w:pPr>
        <w:pStyle w:val="EMEABodyText"/>
        <w:rPr>
          <w:lang w:val="et-EE"/>
        </w:rPr>
      </w:pPr>
    </w:p>
    <w:p w14:paraId="417259CF" w14:textId="77777777" w:rsidR="00E63597" w:rsidRPr="00FC3122" w:rsidRDefault="00E63597">
      <w:pPr>
        <w:numPr>
          <w:ilvl w:val="12"/>
          <w:numId w:val="0"/>
        </w:numPr>
        <w:rPr>
          <w:b/>
          <w:noProof/>
          <w:lang w:val="et-EE"/>
        </w:rPr>
      </w:pPr>
      <w:r w:rsidRPr="00FC3122">
        <w:rPr>
          <w:b/>
          <w:lang w:val="et-EE"/>
        </w:rPr>
        <w:t>Lapsed ja noorukid</w:t>
      </w:r>
    </w:p>
    <w:p w14:paraId="5AEC1EFB" w14:textId="77777777" w:rsidR="00E63597" w:rsidRPr="00FC3122" w:rsidRDefault="00E63597">
      <w:pPr>
        <w:pStyle w:val="EMEABodyText"/>
        <w:rPr>
          <w:lang w:val="et-EE"/>
        </w:rPr>
      </w:pPr>
      <w:r w:rsidRPr="00FC3122">
        <w:rPr>
          <w:lang w:val="et-EE"/>
        </w:rPr>
        <w:t>Baraclude'i ei tohi kasutada lastel vanuses alla 2 aasta või kehakaaluga alla 10 kg.</w:t>
      </w:r>
    </w:p>
    <w:p w14:paraId="2F6D79A6" w14:textId="77777777" w:rsidR="00E63597" w:rsidRPr="00FC3122" w:rsidRDefault="00E63597">
      <w:pPr>
        <w:pStyle w:val="EMEABodyText"/>
        <w:rPr>
          <w:lang w:val="et-EE"/>
        </w:rPr>
      </w:pPr>
    </w:p>
    <w:p w14:paraId="15E08F74" w14:textId="77777777" w:rsidR="00E63597" w:rsidRPr="00FC3122" w:rsidRDefault="00E63597">
      <w:pPr>
        <w:pStyle w:val="EMEAHeading2"/>
        <w:rPr>
          <w:lang w:val="et-EE"/>
        </w:rPr>
      </w:pPr>
      <w:r w:rsidRPr="00FC3122">
        <w:rPr>
          <w:lang w:val="et-EE"/>
        </w:rPr>
        <w:t>Muud ravimid ja Baraclude</w:t>
      </w:r>
    </w:p>
    <w:p w14:paraId="62EC06D1" w14:textId="77777777" w:rsidR="00E63597" w:rsidRPr="00FC3122" w:rsidRDefault="00E63597">
      <w:pPr>
        <w:pStyle w:val="EMEABodyText"/>
        <w:rPr>
          <w:lang w:val="et-EE"/>
        </w:rPr>
      </w:pPr>
      <w:r w:rsidRPr="00FC3122">
        <w:rPr>
          <w:lang w:val="et-EE"/>
        </w:rPr>
        <w:t>Teatage oma arstile või apteekrile, kui te kasutate või olete hiljuti kasutanud mis tahes muid ravimeid.</w:t>
      </w:r>
    </w:p>
    <w:p w14:paraId="13CE6A2D" w14:textId="77777777" w:rsidR="00E63597" w:rsidRPr="00FC3122" w:rsidRDefault="00E63597">
      <w:pPr>
        <w:pStyle w:val="EMEABodyText"/>
        <w:rPr>
          <w:lang w:val="et-EE"/>
        </w:rPr>
      </w:pPr>
    </w:p>
    <w:p w14:paraId="70CC098D" w14:textId="77777777" w:rsidR="00E63597" w:rsidRPr="00FC3122" w:rsidRDefault="00E63597">
      <w:pPr>
        <w:pStyle w:val="EMEAHeading2"/>
        <w:rPr>
          <w:lang w:val="et-EE"/>
        </w:rPr>
      </w:pPr>
      <w:r w:rsidRPr="00FC3122">
        <w:rPr>
          <w:lang w:val="et-EE"/>
        </w:rPr>
        <w:t>Baraclude võtmine koos toidu ja joogiga</w:t>
      </w:r>
    </w:p>
    <w:p w14:paraId="5E9751D1" w14:textId="77777777" w:rsidR="00E63597" w:rsidRPr="00FC3122" w:rsidRDefault="00E63597">
      <w:pPr>
        <w:pStyle w:val="EMEABodyText"/>
        <w:rPr>
          <w:lang w:val="et-EE"/>
        </w:rPr>
      </w:pPr>
      <w:r w:rsidRPr="00FC3122">
        <w:rPr>
          <w:lang w:val="et-EE"/>
        </w:rPr>
        <w:t>Enamasti võite Baraclude't võtta nii koos toiduga kui tühja kõhuga. Juhul kui te eelnevalt olete võtnud ravimit, mis sisaldas toimeainet lamivudiin, peate toimima järgnevalt. Kui teile määrati Baraclude, sest lamivudiin ei olnud efektiivne, siis peate võtma Baraclude't tühja kõhuga üks kord ööpäevas. Kaugelearenenud maksahaiguse korral soovitab teie arst võtta Baraclude't tühja kõhuga. Tühi kõht tähendab seda, et te ei ole söönud vähemalt 2 tundi enne ravimi võtmist ja ei söö vähemalt kahe tunni jooksul pärast ravimi võtmist.</w:t>
      </w:r>
    </w:p>
    <w:p w14:paraId="6E2AB8D5" w14:textId="77777777" w:rsidR="00E63597" w:rsidRPr="00FC3122" w:rsidRDefault="00E63597">
      <w:pPr>
        <w:pStyle w:val="EMEABodyText"/>
        <w:rPr>
          <w:szCs w:val="22"/>
          <w:lang w:val="et-EE" w:eastAsia="nl-NL"/>
        </w:rPr>
      </w:pPr>
    </w:p>
    <w:p w14:paraId="7801B185" w14:textId="77777777" w:rsidR="00E63597" w:rsidRPr="00FC3122" w:rsidRDefault="00E63597">
      <w:pPr>
        <w:pStyle w:val="EMEABodyText"/>
        <w:rPr>
          <w:lang w:val="et-EE"/>
        </w:rPr>
      </w:pPr>
      <w:r w:rsidRPr="00FC3122">
        <w:rPr>
          <w:lang w:val="et-EE"/>
        </w:rPr>
        <w:t>Lapsed ja noorukid (vanuses 2...18 aastat) võivad võtta Baraclude't kas koos toiduga või ilma.</w:t>
      </w:r>
    </w:p>
    <w:p w14:paraId="74043C1E" w14:textId="77777777" w:rsidR="00E63597" w:rsidRPr="00FC3122" w:rsidRDefault="00E63597">
      <w:pPr>
        <w:pStyle w:val="EMEABodyText"/>
        <w:rPr>
          <w:szCs w:val="22"/>
          <w:lang w:val="et-EE" w:eastAsia="nl-NL"/>
        </w:rPr>
      </w:pPr>
    </w:p>
    <w:p w14:paraId="61832E07" w14:textId="77777777" w:rsidR="00E63597" w:rsidRPr="00FC3122" w:rsidRDefault="00E63597">
      <w:pPr>
        <w:pStyle w:val="EMEAHeading2"/>
        <w:rPr>
          <w:lang w:val="et-EE"/>
        </w:rPr>
      </w:pPr>
      <w:r w:rsidRPr="00FC3122">
        <w:rPr>
          <w:lang w:val="et-EE"/>
        </w:rPr>
        <w:t>Rasedus, imetamine ja viljakus</w:t>
      </w:r>
    </w:p>
    <w:p w14:paraId="0089A860" w14:textId="77777777" w:rsidR="00E63597" w:rsidRPr="00FC3122" w:rsidRDefault="00E63597">
      <w:pPr>
        <w:pStyle w:val="EMEABodyText"/>
        <w:rPr>
          <w:lang w:val="et-EE"/>
        </w:rPr>
      </w:pPr>
      <w:r w:rsidRPr="00FC3122">
        <w:rPr>
          <w:lang w:val="et-EE"/>
        </w:rPr>
        <w:t>Teavitage oma arsti, kui te olete rase või plaanite rasestuda. Baraclude ohutust raseduse ajal ei ole tõestatud. Baraclude't ei tohi kasutada raseduse ajal kui see ei ole eraldi määratud arsti poolt. Fertiilses eas naised peavad Baraclude'ga ravi ajal kasutama efektiivset rasestumisvastast meetodit rasestumise vältimiseks.</w:t>
      </w:r>
    </w:p>
    <w:p w14:paraId="3C0D1895" w14:textId="77777777" w:rsidR="00E63597" w:rsidRPr="00FC3122" w:rsidRDefault="00E63597">
      <w:pPr>
        <w:pStyle w:val="EMEABodyText"/>
        <w:rPr>
          <w:lang w:val="et-EE"/>
        </w:rPr>
      </w:pPr>
    </w:p>
    <w:p w14:paraId="5D74DE53" w14:textId="77777777" w:rsidR="00E63597" w:rsidRPr="00FC3122" w:rsidRDefault="00E63597">
      <w:pPr>
        <w:pStyle w:val="EMEABodyText"/>
        <w:rPr>
          <w:lang w:val="et-EE"/>
        </w:rPr>
      </w:pPr>
      <w:r w:rsidRPr="00FC3122">
        <w:rPr>
          <w:lang w:val="et-EE"/>
        </w:rPr>
        <w:t>Baraclude kasutamise ajal ei tohi te imetada. Kui te imetate, teavitage sellest oma arsti. Ei ole teada, kas entekaviir, Baraclude toimeaine, eritub rinnapiimaga või mitte.</w:t>
      </w:r>
    </w:p>
    <w:p w14:paraId="6782056B" w14:textId="77777777" w:rsidR="00E63597" w:rsidRPr="00FC3122" w:rsidRDefault="00E63597">
      <w:pPr>
        <w:pStyle w:val="EMEABodyText"/>
        <w:rPr>
          <w:lang w:val="et-EE"/>
        </w:rPr>
      </w:pPr>
    </w:p>
    <w:p w14:paraId="0216CFF6" w14:textId="77777777" w:rsidR="00E63597" w:rsidRPr="00FC3122" w:rsidRDefault="00E63597">
      <w:pPr>
        <w:pStyle w:val="EMEAHeading2"/>
        <w:rPr>
          <w:lang w:val="et-EE"/>
        </w:rPr>
      </w:pPr>
      <w:r w:rsidRPr="00FC3122">
        <w:rPr>
          <w:lang w:val="et-EE"/>
        </w:rPr>
        <w:t>Autojuhtimine ja masinatega töötamine</w:t>
      </w:r>
    </w:p>
    <w:p w14:paraId="4034CE09" w14:textId="77777777" w:rsidR="00E63597" w:rsidRPr="00FC3122" w:rsidRDefault="00E63597">
      <w:pPr>
        <w:pStyle w:val="EMEABodyText"/>
        <w:rPr>
          <w:lang w:val="et-EE"/>
        </w:rPr>
      </w:pPr>
      <w:r w:rsidRPr="00FC3122">
        <w:rPr>
          <w:lang w:val="et-EE"/>
        </w:rPr>
        <w:t>Pearinglus, väsimus (kurnatus) ja unisus (uimasus) on sagedased kõrvaltoimed, mis võivad mõjutada teie võimet juhtida autot ja kasutada masinaid. Küsimuste korral konsulteerige oma arstiga.</w:t>
      </w:r>
    </w:p>
    <w:p w14:paraId="44D0F58E" w14:textId="77777777" w:rsidR="00E63597" w:rsidRPr="00FC3122" w:rsidRDefault="00E63597">
      <w:pPr>
        <w:pStyle w:val="EMEABodyText"/>
        <w:rPr>
          <w:lang w:val="et-EE"/>
        </w:rPr>
      </w:pPr>
    </w:p>
    <w:p w14:paraId="1F69219A" w14:textId="77777777" w:rsidR="00E63597" w:rsidRPr="00FC3122" w:rsidRDefault="00E63597">
      <w:pPr>
        <w:pStyle w:val="EMEAHeading2"/>
        <w:ind w:left="0" w:firstLine="0"/>
        <w:rPr>
          <w:lang w:val="et-EE"/>
        </w:rPr>
      </w:pPr>
      <w:r w:rsidRPr="00FC3122">
        <w:rPr>
          <w:lang w:val="et-EE"/>
        </w:rPr>
        <w:t>Baraclude sisaldab maltitooli, metüülhüdroksübesoaati (E218), propüülhüdroksübensoaati (E216) ja naatriumi</w:t>
      </w:r>
    </w:p>
    <w:p w14:paraId="1F3AE2B2" w14:textId="77777777" w:rsidR="00E63597" w:rsidRPr="00FC3122" w:rsidRDefault="00E63597">
      <w:pPr>
        <w:pStyle w:val="EMEABodyText"/>
        <w:rPr>
          <w:lang w:val="et-EE"/>
        </w:rPr>
      </w:pPr>
      <w:r w:rsidRPr="00FC3122">
        <w:rPr>
          <w:lang w:val="et-EE"/>
        </w:rPr>
        <w:t>See ravim sisaldab maltitooli. Kui teie arst on teile öelnud, et te ei talu teatud suhkruid, peate te enne ravimi kasutamist konsulteerima arstiga.</w:t>
      </w:r>
    </w:p>
    <w:p w14:paraId="311780A9" w14:textId="77777777" w:rsidR="00E63597" w:rsidRPr="00FC3122" w:rsidRDefault="00E63597">
      <w:pPr>
        <w:pStyle w:val="EMEABodyText"/>
        <w:rPr>
          <w:lang w:val="et-EE"/>
        </w:rPr>
      </w:pPr>
    </w:p>
    <w:p w14:paraId="6DAF9D7F" w14:textId="77777777" w:rsidR="00E63597" w:rsidRPr="00FC3122" w:rsidRDefault="00E63597">
      <w:pPr>
        <w:pStyle w:val="EMEABodyText"/>
        <w:rPr>
          <w:lang w:val="et-EE"/>
        </w:rPr>
      </w:pPr>
      <w:r w:rsidRPr="00FC3122">
        <w:rPr>
          <w:lang w:val="et-EE"/>
        </w:rPr>
        <w:t>See toode sisaldab metüülhüdroksübensoaati (E218) ja propüülhüdroksübensoaati (E216), mis võivad tekitada allergilisi reaktsioone (ka hilistüüpi).</w:t>
      </w:r>
    </w:p>
    <w:p w14:paraId="053A03A2" w14:textId="77777777" w:rsidR="00E63597" w:rsidRPr="00FC3122" w:rsidRDefault="00E63597">
      <w:pPr>
        <w:pStyle w:val="EMEABodyText"/>
        <w:rPr>
          <w:lang w:val="et-EE"/>
        </w:rPr>
      </w:pPr>
    </w:p>
    <w:p w14:paraId="1DA9FFF2" w14:textId="77777777" w:rsidR="00E63597" w:rsidRPr="00FC3122" w:rsidRDefault="00E63597">
      <w:pPr>
        <w:widowControl w:val="0"/>
        <w:autoSpaceDE w:val="0"/>
        <w:autoSpaceDN w:val="0"/>
        <w:adjustRightInd w:val="0"/>
        <w:rPr>
          <w:lang w:val="et-EE"/>
        </w:rPr>
      </w:pPr>
      <w:r w:rsidRPr="00FC3122">
        <w:rPr>
          <w:lang w:val="et-EE"/>
        </w:rPr>
        <w:t>Ravim sisaldab vähem kui 1 mmol (23 mg) naatriumi ml</w:t>
      </w:r>
      <w:r w:rsidRPr="00FC3122">
        <w:rPr>
          <w:lang w:val="et-EE"/>
        </w:rPr>
        <w:noBreakHyphen/>
        <w:t>s, see tähendab põhimõtteliselt „naatriumivaba“.</w:t>
      </w:r>
    </w:p>
    <w:p w14:paraId="1DCCB332" w14:textId="77777777" w:rsidR="00E63597" w:rsidRPr="00FC3122" w:rsidRDefault="00E63597">
      <w:pPr>
        <w:pStyle w:val="EMEABodyText"/>
        <w:rPr>
          <w:lang w:val="et-EE"/>
        </w:rPr>
      </w:pPr>
    </w:p>
    <w:p w14:paraId="51033531" w14:textId="77777777" w:rsidR="00E63597" w:rsidRPr="00FC3122" w:rsidRDefault="00E63597">
      <w:pPr>
        <w:pStyle w:val="EMEABodyText"/>
        <w:rPr>
          <w:lang w:val="et-EE"/>
        </w:rPr>
      </w:pPr>
    </w:p>
    <w:p w14:paraId="031C8334" w14:textId="77777777" w:rsidR="00E63597" w:rsidRPr="00FC3122" w:rsidRDefault="00E63597">
      <w:pPr>
        <w:pStyle w:val="EMEABodyTextIndent"/>
        <w:keepNext/>
        <w:rPr>
          <w:b/>
          <w:lang w:val="et-EE"/>
        </w:rPr>
      </w:pPr>
      <w:r w:rsidRPr="00FC3122">
        <w:rPr>
          <w:b/>
          <w:lang w:val="et-EE"/>
        </w:rPr>
        <w:t>3.</w:t>
      </w:r>
      <w:r w:rsidRPr="00FC3122">
        <w:rPr>
          <w:b/>
          <w:lang w:val="et-EE"/>
        </w:rPr>
        <w:tab/>
        <w:t>Kuidas BARACLUDE't võtta</w:t>
      </w:r>
    </w:p>
    <w:p w14:paraId="77E212AA" w14:textId="77777777" w:rsidR="00E63597" w:rsidRPr="00FC3122" w:rsidRDefault="00E63597">
      <w:pPr>
        <w:pStyle w:val="EMEAHeading1"/>
        <w:rPr>
          <w:lang w:val="et-EE"/>
        </w:rPr>
      </w:pPr>
    </w:p>
    <w:p w14:paraId="36F30D7B" w14:textId="77777777" w:rsidR="00E63597" w:rsidRPr="00FC3122" w:rsidRDefault="00E63597">
      <w:pPr>
        <w:pStyle w:val="EMEABodyText"/>
        <w:rPr>
          <w:b/>
          <w:lang w:val="et-EE"/>
        </w:rPr>
      </w:pPr>
      <w:r w:rsidRPr="00FC3122">
        <w:rPr>
          <w:b/>
          <w:lang w:val="et-EE"/>
        </w:rPr>
        <w:t>Kõik patsiendid ei pea võtma ühesugust Baraclude annust.</w:t>
      </w:r>
    </w:p>
    <w:p w14:paraId="2558ECB2" w14:textId="77777777" w:rsidR="00E63597" w:rsidRPr="00FC3122" w:rsidRDefault="00E63597">
      <w:pPr>
        <w:pStyle w:val="EMEABodyText"/>
        <w:rPr>
          <w:lang w:val="et-EE"/>
        </w:rPr>
      </w:pPr>
    </w:p>
    <w:p w14:paraId="5F7D274D" w14:textId="77777777" w:rsidR="00E63597" w:rsidRPr="00FC3122" w:rsidRDefault="00E63597">
      <w:pPr>
        <w:pStyle w:val="EMEABodyText"/>
        <w:rPr>
          <w:lang w:val="et-EE"/>
        </w:rPr>
      </w:pPr>
      <w:r w:rsidRPr="00FC3122">
        <w:rPr>
          <w:lang w:val="et-EE"/>
        </w:rPr>
        <w:t xml:space="preserve">Võtke seda ravimit alati täpselt nii nagu arst on teile selgitanud. Kui te ei ole milleski kindel, pidage nõu oma arsti või apteekriga. </w:t>
      </w:r>
    </w:p>
    <w:p w14:paraId="5F59AF7B" w14:textId="77777777" w:rsidR="00E63597" w:rsidRPr="00FC3122" w:rsidRDefault="00E63597">
      <w:pPr>
        <w:pStyle w:val="EMEABodyText"/>
        <w:rPr>
          <w:lang w:val="et-EE"/>
        </w:rPr>
      </w:pPr>
    </w:p>
    <w:p w14:paraId="0EADDADA" w14:textId="77777777" w:rsidR="00E63597" w:rsidRPr="00FC3122" w:rsidRDefault="00E63597">
      <w:pPr>
        <w:pStyle w:val="EMEABodyText"/>
        <w:rPr>
          <w:lang w:val="et-EE"/>
        </w:rPr>
      </w:pPr>
      <w:r w:rsidRPr="00FC3122">
        <w:rPr>
          <w:lang w:val="et-EE"/>
        </w:rPr>
        <w:t xml:space="preserve">Soovitatav annus </w:t>
      </w:r>
      <w:r w:rsidRPr="00FC3122">
        <w:rPr>
          <w:b/>
          <w:lang w:val="et-EE"/>
        </w:rPr>
        <w:t>täiskasvanutele</w:t>
      </w:r>
      <w:r w:rsidRPr="00FC3122">
        <w:rPr>
          <w:lang w:val="et-EE"/>
        </w:rPr>
        <w:t xml:space="preserve"> on 0,5 mg (10 ml) või 1 mg (20 ml) üks kord ööpäevas suukaudselt (suu kaudu).</w:t>
      </w:r>
    </w:p>
    <w:p w14:paraId="3EB19684" w14:textId="77777777" w:rsidR="00E63597" w:rsidRPr="00FC3122" w:rsidRDefault="00E63597">
      <w:pPr>
        <w:pStyle w:val="EMEABodyText"/>
        <w:rPr>
          <w:lang w:val="et-EE"/>
        </w:rPr>
      </w:pPr>
    </w:p>
    <w:p w14:paraId="3DE81E12" w14:textId="77777777" w:rsidR="00E63597" w:rsidRPr="00FC3122" w:rsidRDefault="00E63597">
      <w:pPr>
        <w:pStyle w:val="EMEABodyText"/>
        <w:rPr>
          <w:b/>
          <w:lang w:val="et-EE"/>
        </w:rPr>
      </w:pPr>
      <w:r w:rsidRPr="00FC3122">
        <w:rPr>
          <w:b/>
          <w:lang w:val="et-EE"/>
        </w:rPr>
        <w:t>Teie ravimi annus sõltub:</w:t>
      </w:r>
    </w:p>
    <w:p w14:paraId="0CD66365"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sellest, kas teil on eelnevalt ravitud HBV infektsiooni ja millist ravimit te varem kasutasite.</w:t>
      </w:r>
    </w:p>
    <w:p w14:paraId="17AFDEC7"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sellest, kas teil on neerudega probleeme. Teie arst võib määrata teile väiksema annuse või selgitada kui peate ravimit võtma harvem kui kord päevas.</w:t>
      </w:r>
    </w:p>
    <w:p w14:paraId="51023DE7" w14:textId="77777777" w:rsidR="00E63597" w:rsidRPr="00745837" w:rsidRDefault="00E63597">
      <w:pPr>
        <w:pStyle w:val="EMEABodyTextIndent"/>
        <w:rPr>
          <w:lang w:val="et-EE"/>
        </w:rPr>
      </w:pPr>
      <w:r w:rsidRPr="00745837">
        <w:rPr>
          <w:lang w:val="et-EE"/>
        </w:rPr>
        <w:t>teie maksa seisukorrast.</w:t>
      </w:r>
    </w:p>
    <w:p w14:paraId="5E0D96F1" w14:textId="77777777" w:rsidR="00E63597" w:rsidRPr="00745837" w:rsidRDefault="00E63597">
      <w:pPr>
        <w:pStyle w:val="EMEABodyText"/>
        <w:rPr>
          <w:lang w:val="et-EE"/>
        </w:rPr>
      </w:pPr>
    </w:p>
    <w:p w14:paraId="4A647517" w14:textId="77777777" w:rsidR="00E63597" w:rsidRPr="00FC3122" w:rsidRDefault="00E63597">
      <w:pPr>
        <w:pStyle w:val="EMEABodyText"/>
        <w:rPr>
          <w:lang w:val="de-DE"/>
        </w:rPr>
      </w:pPr>
      <w:r w:rsidRPr="00FC3122">
        <w:rPr>
          <w:b/>
          <w:lang w:val="de-DE"/>
        </w:rPr>
        <w:t xml:space="preserve">Lastele ja noorukitele </w:t>
      </w:r>
      <w:r w:rsidRPr="00FC3122">
        <w:rPr>
          <w:lang w:val="de-DE"/>
        </w:rPr>
        <w:t>(vanuses 2...18 aastat) määrab lapse raviarst õige annuse vastavalt lapse kehakaalule. Baraclude suukaudse lahuse õige annus lastele ja noorukitele määratakse vastavalt kehakaalule ja manustatakse üks kord päevas suukaudselt nagu toodud alljärgnevalt: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E63597" w:rsidRPr="007517C6" w14:paraId="2A1465BE" w14:textId="77777777">
        <w:tc>
          <w:tcPr>
            <w:tcW w:w="4606" w:type="dxa"/>
            <w:vAlign w:val="center"/>
          </w:tcPr>
          <w:p w14:paraId="0AECCF85" w14:textId="77777777" w:rsidR="00E63597" w:rsidRPr="00FC3122" w:rsidRDefault="00E63597">
            <w:pPr>
              <w:pStyle w:val="EMEABodyText"/>
              <w:jc w:val="center"/>
              <w:rPr>
                <w:b/>
              </w:rPr>
            </w:pPr>
            <w:proofErr w:type="spellStart"/>
            <w:r w:rsidRPr="00FC3122">
              <w:rPr>
                <w:b/>
              </w:rPr>
              <w:t>Kehakaal</w:t>
            </w:r>
            <w:proofErr w:type="spellEnd"/>
          </w:p>
        </w:tc>
        <w:tc>
          <w:tcPr>
            <w:tcW w:w="4607" w:type="dxa"/>
            <w:vAlign w:val="center"/>
          </w:tcPr>
          <w:p w14:paraId="39E1E4D4" w14:textId="77777777" w:rsidR="00E63597" w:rsidRPr="00745837" w:rsidRDefault="00E63597">
            <w:pPr>
              <w:pStyle w:val="EMEABodyText"/>
              <w:jc w:val="center"/>
              <w:rPr>
                <w:b/>
                <w:lang w:val="da-DK"/>
              </w:rPr>
            </w:pPr>
            <w:r w:rsidRPr="00745837">
              <w:rPr>
                <w:b/>
                <w:lang w:val="da-DK"/>
              </w:rPr>
              <w:t>Suukaudse lahuse annus üks kord päevas</w:t>
            </w:r>
          </w:p>
        </w:tc>
      </w:tr>
      <w:tr w:rsidR="00E63597" w:rsidRPr="00FC3122" w14:paraId="4FA4BE8B" w14:textId="77777777">
        <w:tc>
          <w:tcPr>
            <w:tcW w:w="4606" w:type="dxa"/>
          </w:tcPr>
          <w:p w14:paraId="6B9003DC" w14:textId="77777777" w:rsidR="00E63597" w:rsidRPr="00FC3122" w:rsidRDefault="00E63597">
            <w:pPr>
              <w:pStyle w:val="EMEABodyText"/>
              <w:jc w:val="center"/>
            </w:pPr>
            <w:r w:rsidRPr="00FC3122">
              <w:t>10,0 - 14,1 kg</w:t>
            </w:r>
          </w:p>
        </w:tc>
        <w:tc>
          <w:tcPr>
            <w:tcW w:w="4607" w:type="dxa"/>
          </w:tcPr>
          <w:p w14:paraId="0EF106F6" w14:textId="77777777" w:rsidR="00E63597" w:rsidRPr="00FC3122" w:rsidRDefault="00E63597">
            <w:pPr>
              <w:pStyle w:val="EMEABodyText"/>
              <w:jc w:val="center"/>
              <w:rPr>
                <w:lang w:val="nl-BE"/>
              </w:rPr>
            </w:pPr>
            <w:r w:rsidRPr="00FC3122">
              <w:rPr>
                <w:lang w:val="nl-BE"/>
              </w:rPr>
              <w:t>4,0 ml</w:t>
            </w:r>
          </w:p>
        </w:tc>
      </w:tr>
      <w:tr w:rsidR="00E63597" w:rsidRPr="00FC3122" w14:paraId="78547514" w14:textId="77777777">
        <w:tc>
          <w:tcPr>
            <w:tcW w:w="4606" w:type="dxa"/>
          </w:tcPr>
          <w:p w14:paraId="7E2EB6A8" w14:textId="77777777" w:rsidR="00E63597" w:rsidRPr="00FC3122" w:rsidRDefault="00E63597">
            <w:pPr>
              <w:pStyle w:val="EMEABodyText"/>
              <w:jc w:val="center"/>
              <w:rPr>
                <w:lang w:val="nl-BE"/>
              </w:rPr>
            </w:pPr>
            <w:r w:rsidRPr="00FC3122">
              <w:rPr>
                <w:lang w:val="nl-BE"/>
              </w:rPr>
              <w:t>14,2 - 15,8 kg</w:t>
            </w:r>
          </w:p>
        </w:tc>
        <w:tc>
          <w:tcPr>
            <w:tcW w:w="4607" w:type="dxa"/>
          </w:tcPr>
          <w:p w14:paraId="612234E7" w14:textId="77777777" w:rsidR="00E63597" w:rsidRPr="00FC3122" w:rsidRDefault="00E63597">
            <w:pPr>
              <w:pStyle w:val="EMEABodyText"/>
              <w:jc w:val="center"/>
              <w:rPr>
                <w:lang w:val="nl-BE"/>
              </w:rPr>
            </w:pPr>
            <w:r w:rsidRPr="00FC3122">
              <w:rPr>
                <w:lang w:val="nl-BE"/>
              </w:rPr>
              <w:t>4,5 ml</w:t>
            </w:r>
          </w:p>
        </w:tc>
      </w:tr>
      <w:tr w:rsidR="00E63597" w:rsidRPr="00FC3122" w14:paraId="2B2A7AED" w14:textId="77777777">
        <w:tc>
          <w:tcPr>
            <w:tcW w:w="4606" w:type="dxa"/>
          </w:tcPr>
          <w:p w14:paraId="5B1C876F" w14:textId="77777777" w:rsidR="00E63597" w:rsidRPr="00FC3122" w:rsidRDefault="00E63597">
            <w:pPr>
              <w:pStyle w:val="EMEABodyText"/>
              <w:jc w:val="center"/>
              <w:rPr>
                <w:lang w:val="nl-BE"/>
              </w:rPr>
            </w:pPr>
            <w:r w:rsidRPr="00FC3122">
              <w:rPr>
                <w:lang w:val="nl-BE"/>
              </w:rPr>
              <w:t>15,9 - 17,4 kg</w:t>
            </w:r>
          </w:p>
        </w:tc>
        <w:tc>
          <w:tcPr>
            <w:tcW w:w="4607" w:type="dxa"/>
          </w:tcPr>
          <w:p w14:paraId="7084A13C" w14:textId="77777777" w:rsidR="00E63597" w:rsidRPr="00FC3122" w:rsidRDefault="00E63597">
            <w:pPr>
              <w:pStyle w:val="EMEABodyText"/>
              <w:jc w:val="center"/>
              <w:rPr>
                <w:lang w:val="nl-BE"/>
              </w:rPr>
            </w:pPr>
            <w:r w:rsidRPr="00FC3122">
              <w:rPr>
                <w:lang w:val="nl-BE"/>
              </w:rPr>
              <w:t>5,0 ml</w:t>
            </w:r>
          </w:p>
        </w:tc>
      </w:tr>
      <w:tr w:rsidR="00E63597" w:rsidRPr="00FC3122" w14:paraId="185A262E" w14:textId="77777777">
        <w:tc>
          <w:tcPr>
            <w:tcW w:w="4606" w:type="dxa"/>
          </w:tcPr>
          <w:p w14:paraId="17BAA0F4" w14:textId="77777777" w:rsidR="00E63597" w:rsidRPr="00FC3122" w:rsidRDefault="00E63597">
            <w:pPr>
              <w:pStyle w:val="EMEABodyText"/>
              <w:jc w:val="center"/>
              <w:rPr>
                <w:lang w:val="nl-BE"/>
              </w:rPr>
            </w:pPr>
            <w:r w:rsidRPr="00FC3122">
              <w:rPr>
                <w:lang w:val="nl-BE"/>
              </w:rPr>
              <w:t>17,5 - 19,1 kg</w:t>
            </w:r>
          </w:p>
        </w:tc>
        <w:tc>
          <w:tcPr>
            <w:tcW w:w="4607" w:type="dxa"/>
          </w:tcPr>
          <w:p w14:paraId="6DBD75B9" w14:textId="77777777" w:rsidR="00E63597" w:rsidRPr="00FC3122" w:rsidRDefault="00E63597">
            <w:pPr>
              <w:pStyle w:val="EMEABodyText"/>
              <w:jc w:val="center"/>
              <w:rPr>
                <w:lang w:val="nl-BE"/>
              </w:rPr>
            </w:pPr>
            <w:r w:rsidRPr="00FC3122">
              <w:rPr>
                <w:lang w:val="nl-BE"/>
              </w:rPr>
              <w:t>5,5 ml</w:t>
            </w:r>
          </w:p>
        </w:tc>
      </w:tr>
      <w:tr w:rsidR="00E63597" w:rsidRPr="00FC3122" w14:paraId="51E73ACB" w14:textId="77777777">
        <w:tc>
          <w:tcPr>
            <w:tcW w:w="4606" w:type="dxa"/>
          </w:tcPr>
          <w:p w14:paraId="557782CF" w14:textId="77777777" w:rsidR="00E63597" w:rsidRPr="00FC3122" w:rsidRDefault="00E63597">
            <w:pPr>
              <w:pStyle w:val="EMEABodyText"/>
              <w:jc w:val="center"/>
              <w:rPr>
                <w:lang w:val="nl-BE"/>
              </w:rPr>
            </w:pPr>
            <w:r w:rsidRPr="00FC3122">
              <w:rPr>
                <w:lang w:val="nl-BE"/>
              </w:rPr>
              <w:t>19,2 - 20,8 kg</w:t>
            </w:r>
          </w:p>
        </w:tc>
        <w:tc>
          <w:tcPr>
            <w:tcW w:w="4607" w:type="dxa"/>
          </w:tcPr>
          <w:p w14:paraId="64E21FB4" w14:textId="77777777" w:rsidR="00E63597" w:rsidRPr="00FC3122" w:rsidRDefault="00E63597">
            <w:pPr>
              <w:pStyle w:val="EMEABodyText"/>
              <w:jc w:val="center"/>
              <w:rPr>
                <w:lang w:val="nl-BE"/>
              </w:rPr>
            </w:pPr>
            <w:r w:rsidRPr="00FC3122">
              <w:rPr>
                <w:lang w:val="nl-BE"/>
              </w:rPr>
              <w:t>6,0 ml</w:t>
            </w:r>
          </w:p>
        </w:tc>
      </w:tr>
      <w:tr w:rsidR="00E63597" w:rsidRPr="00FC3122" w14:paraId="5928A5B4" w14:textId="77777777">
        <w:tc>
          <w:tcPr>
            <w:tcW w:w="4606" w:type="dxa"/>
          </w:tcPr>
          <w:p w14:paraId="2EC767FF" w14:textId="77777777" w:rsidR="00E63597" w:rsidRPr="00FC3122" w:rsidRDefault="00E63597">
            <w:pPr>
              <w:pStyle w:val="EMEABodyText"/>
              <w:jc w:val="center"/>
              <w:rPr>
                <w:lang w:val="nl-BE"/>
              </w:rPr>
            </w:pPr>
            <w:r w:rsidRPr="00FC3122">
              <w:rPr>
                <w:lang w:val="nl-BE"/>
              </w:rPr>
              <w:t>20,9 - 22,5 kg</w:t>
            </w:r>
          </w:p>
        </w:tc>
        <w:tc>
          <w:tcPr>
            <w:tcW w:w="4607" w:type="dxa"/>
          </w:tcPr>
          <w:p w14:paraId="32ED6AD8" w14:textId="77777777" w:rsidR="00E63597" w:rsidRPr="00FC3122" w:rsidRDefault="00E63597">
            <w:pPr>
              <w:pStyle w:val="EMEABodyText"/>
              <w:jc w:val="center"/>
              <w:rPr>
                <w:lang w:val="nl-BE"/>
              </w:rPr>
            </w:pPr>
            <w:r w:rsidRPr="00FC3122">
              <w:rPr>
                <w:lang w:val="nl-BE"/>
              </w:rPr>
              <w:t>6,5 ml</w:t>
            </w:r>
          </w:p>
        </w:tc>
      </w:tr>
      <w:tr w:rsidR="00E63597" w:rsidRPr="00FC3122" w14:paraId="1DA96F63" w14:textId="77777777">
        <w:tc>
          <w:tcPr>
            <w:tcW w:w="4606" w:type="dxa"/>
          </w:tcPr>
          <w:p w14:paraId="0769BDF0" w14:textId="77777777" w:rsidR="00E63597" w:rsidRPr="00FC3122" w:rsidRDefault="00E63597">
            <w:pPr>
              <w:pStyle w:val="EMEABodyText"/>
              <w:jc w:val="center"/>
            </w:pPr>
            <w:r w:rsidRPr="00FC3122">
              <w:rPr>
                <w:lang w:val="nl-BE"/>
              </w:rPr>
              <w:t>22,6 - 24,1 kg</w:t>
            </w:r>
          </w:p>
        </w:tc>
        <w:tc>
          <w:tcPr>
            <w:tcW w:w="4607" w:type="dxa"/>
          </w:tcPr>
          <w:p w14:paraId="7EA867F7" w14:textId="77777777" w:rsidR="00E63597" w:rsidRPr="00FC3122" w:rsidRDefault="00E63597">
            <w:pPr>
              <w:pStyle w:val="EMEABodyText"/>
              <w:jc w:val="center"/>
            </w:pPr>
            <w:r w:rsidRPr="00FC3122">
              <w:t>7,0 ml</w:t>
            </w:r>
          </w:p>
        </w:tc>
      </w:tr>
      <w:tr w:rsidR="00E63597" w:rsidRPr="00FC3122" w14:paraId="6E34695F" w14:textId="77777777">
        <w:tc>
          <w:tcPr>
            <w:tcW w:w="4606" w:type="dxa"/>
          </w:tcPr>
          <w:p w14:paraId="0822D7CC" w14:textId="77777777" w:rsidR="00E63597" w:rsidRPr="00FC3122" w:rsidRDefault="00E63597">
            <w:pPr>
              <w:pStyle w:val="EMEABodyText"/>
              <w:jc w:val="center"/>
            </w:pPr>
            <w:r w:rsidRPr="00FC3122">
              <w:t>24,2 - 25,8 kg</w:t>
            </w:r>
          </w:p>
        </w:tc>
        <w:tc>
          <w:tcPr>
            <w:tcW w:w="4607" w:type="dxa"/>
          </w:tcPr>
          <w:p w14:paraId="3BBD74BE" w14:textId="77777777" w:rsidR="00E63597" w:rsidRPr="00FC3122" w:rsidRDefault="00E63597">
            <w:pPr>
              <w:pStyle w:val="EMEABodyText"/>
              <w:jc w:val="center"/>
            </w:pPr>
            <w:r w:rsidRPr="00FC3122">
              <w:t>7,5 ml</w:t>
            </w:r>
          </w:p>
        </w:tc>
      </w:tr>
      <w:tr w:rsidR="00E63597" w:rsidRPr="00FC3122" w14:paraId="7C94913B" w14:textId="77777777">
        <w:tc>
          <w:tcPr>
            <w:tcW w:w="4606" w:type="dxa"/>
          </w:tcPr>
          <w:p w14:paraId="6BBB653C" w14:textId="77777777" w:rsidR="00E63597" w:rsidRPr="00FC3122" w:rsidRDefault="00E63597">
            <w:pPr>
              <w:pStyle w:val="EMEABodyText"/>
              <w:jc w:val="center"/>
            </w:pPr>
            <w:r w:rsidRPr="00FC3122">
              <w:t>25,9 - 27,5 kg</w:t>
            </w:r>
          </w:p>
        </w:tc>
        <w:tc>
          <w:tcPr>
            <w:tcW w:w="4607" w:type="dxa"/>
          </w:tcPr>
          <w:p w14:paraId="0F27953A" w14:textId="77777777" w:rsidR="00E63597" w:rsidRPr="00FC3122" w:rsidRDefault="00E63597">
            <w:pPr>
              <w:pStyle w:val="EMEABodyText"/>
              <w:jc w:val="center"/>
            </w:pPr>
            <w:r w:rsidRPr="00FC3122">
              <w:t>8,0 ml</w:t>
            </w:r>
          </w:p>
        </w:tc>
      </w:tr>
      <w:tr w:rsidR="00E63597" w:rsidRPr="00FC3122" w14:paraId="7253D6B4" w14:textId="77777777">
        <w:tc>
          <w:tcPr>
            <w:tcW w:w="4606" w:type="dxa"/>
          </w:tcPr>
          <w:p w14:paraId="6A94895B" w14:textId="77777777" w:rsidR="00E63597" w:rsidRPr="00FC3122" w:rsidRDefault="00E63597">
            <w:pPr>
              <w:pStyle w:val="EMEABodyText"/>
              <w:jc w:val="center"/>
            </w:pPr>
            <w:r w:rsidRPr="00FC3122">
              <w:t>27,6 - 29,1 kg</w:t>
            </w:r>
          </w:p>
        </w:tc>
        <w:tc>
          <w:tcPr>
            <w:tcW w:w="4607" w:type="dxa"/>
          </w:tcPr>
          <w:p w14:paraId="5F664AE3" w14:textId="77777777" w:rsidR="00E63597" w:rsidRPr="00FC3122" w:rsidRDefault="00E63597">
            <w:pPr>
              <w:pStyle w:val="EMEABodyText"/>
              <w:jc w:val="center"/>
            </w:pPr>
            <w:r w:rsidRPr="00FC3122">
              <w:t>8,5 ml</w:t>
            </w:r>
          </w:p>
        </w:tc>
      </w:tr>
      <w:tr w:rsidR="00E63597" w:rsidRPr="00FC3122" w14:paraId="027B79A0" w14:textId="77777777">
        <w:tc>
          <w:tcPr>
            <w:tcW w:w="4606" w:type="dxa"/>
          </w:tcPr>
          <w:p w14:paraId="1560BB58" w14:textId="77777777" w:rsidR="00E63597" w:rsidRPr="00FC3122" w:rsidRDefault="00E63597">
            <w:pPr>
              <w:pStyle w:val="EMEABodyText"/>
              <w:jc w:val="center"/>
            </w:pPr>
            <w:r w:rsidRPr="00FC3122">
              <w:t>29,2 - 30,8 kg</w:t>
            </w:r>
          </w:p>
        </w:tc>
        <w:tc>
          <w:tcPr>
            <w:tcW w:w="4607" w:type="dxa"/>
          </w:tcPr>
          <w:p w14:paraId="3AFFCD80" w14:textId="77777777" w:rsidR="00E63597" w:rsidRPr="00FC3122" w:rsidRDefault="00E63597">
            <w:pPr>
              <w:pStyle w:val="EMEABodyText"/>
              <w:jc w:val="center"/>
            </w:pPr>
            <w:r w:rsidRPr="00FC3122">
              <w:t>9,0 ml</w:t>
            </w:r>
          </w:p>
        </w:tc>
      </w:tr>
      <w:tr w:rsidR="00E63597" w:rsidRPr="00FC3122" w14:paraId="3AA38C6B" w14:textId="77777777">
        <w:tc>
          <w:tcPr>
            <w:tcW w:w="4606" w:type="dxa"/>
          </w:tcPr>
          <w:p w14:paraId="55F5A599" w14:textId="77777777" w:rsidR="00E63597" w:rsidRPr="00FC3122" w:rsidRDefault="00E63597">
            <w:pPr>
              <w:pStyle w:val="EMEABodyText"/>
              <w:jc w:val="center"/>
            </w:pPr>
            <w:r w:rsidRPr="00FC3122">
              <w:t>30,9 - 32,5 kg</w:t>
            </w:r>
          </w:p>
        </w:tc>
        <w:tc>
          <w:tcPr>
            <w:tcW w:w="4607" w:type="dxa"/>
          </w:tcPr>
          <w:p w14:paraId="4BDEBA72" w14:textId="77777777" w:rsidR="00E63597" w:rsidRPr="00FC3122" w:rsidRDefault="00E63597">
            <w:pPr>
              <w:pStyle w:val="EMEABodyText"/>
              <w:jc w:val="center"/>
            </w:pPr>
            <w:r w:rsidRPr="00FC3122">
              <w:t>9,5 ml</w:t>
            </w:r>
          </w:p>
        </w:tc>
      </w:tr>
      <w:tr w:rsidR="00E63597" w:rsidRPr="00FC3122" w14:paraId="38573815" w14:textId="77777777">
        <w:tc>
          <w:tcPr>
            <w:tcW w:w="4606" w:type="dxa"/>
          </w:tcPr>
          <w:p w14:paraId="2F4EB904" w14:textId="77777777" w:rsidR="00E63597" w:rsidRPr="00FC3122" w:rsidRDefault="00E63597">
            <w:pPr>
              <w:pStyle w:val="EMEABodyText"/>
              <w:jc w:val="center"/>
            </w:pPr>
            <w:proofErr w:type="spellStart"/>
            <w:r w:rsidRPr="00FC3122">
              <w:t>Vähemalt</w:t>
            </w:r>
            <w:proofErr w:type="spellEnd"/>
            <w:r w:rsidRPr="00FC3122">
              <w:t xml:space="preserve"> 32,6 kg</w:t>
            </w:r>
          </w:p>
        </w:tc>
        <w:tc>
          <w:tcPr>
            <w:tcW w:w="4607" w:type="dxa"/>
          </w:tcPr>
          <w:p w14:paraId="7A1CA79D" w14:textId="77777777" w:rsidR="00E63597" w:rsidRPr="00FC3122" w:rsidRDefault="00E63597">
            <w:pPr>
              <w:pStyle w:val="EMEABodyText"/>
              <w:jc w:val="center"/>
            </w:pPr>
            <w:r w:rsidRPr="00FC3122">
              <w:t>10,0 ml</w:t>
            </w:r>
          </w:p>
        </w:tc>
      </w:tr>
    </w:tbl>
    <w:p w14:paraId="050F55D3" w14:textId="77777777" w:rsidR="00E63597" w:rsidRPr="00FC3122" w:rsidRDefault="00E63597">
      <w:pPr>
        <w:pStyle w:val="EMEABodyText"/>
      </w:pPr>
      <w:proofErr w:type="spellStart"/>
      <w:r w:rsidRPr="00FC3122">
        <w:t>Baraclude</w:t>
      </w:r>
      <w:proofErr w:type="spellEnd"/>
      <w:r w:rsidRPr="00FC3122">
        <w:t xml:space="preserve"> </w:t>
      </w:r>
      <w:proofErr w:type="spellStart"/>
      <w:r w:rsidRPr="00FC3122">
        <w:t>annustamiseks</w:t>
      </w:r>
      <w:proofErr w:type="spellEnd"/>
      <w:r w:rsidRPr="00FC3122">
        <w:t xml:space="preserve"> </w:t>
      </w:r>
      <w:proofErr w:type="spellStart"/>
      <w:r w:rsidRPr="00FC3122">
        <w:t>lastele</w:t>
      </w:r>
      <w:proofErr w:type="spellEnd"/>
      <w:r w:rsidRPr="00FC3122">
        <w:t xml:space="preserve"> </w:t>
      </w:r>
      <w:proofErr w:type="spellStart"/>
      <w:r w:rsidRPr="00FC3122">
        <w:t>vanuses</w:t>
      </w:r>
      <w:proofErr w:type="spellEnd"/>
      <w:r w:rsidRPr="00FC3122">
        <w:t xml:space="preserve"> </w:t>
      </w:r>
      <w:proofErr w:type="spellStart"/>
      <w:r w:rsidRPr="00FC3122">
        <w:t>alla</w:t>
      </w:r>
      <w:proofErr w:type="spellEnd"/>
      <w:r w:rsidRPr="00FC3122">
        <w:t xml:space="preserve"> 2 </w:t>
      </w:r>
      <w:proofErr w:type="spellStart"/>
      <w:r w:rsidRPr="00FC3122">
        <w:t>aasta</w:t>
      </w:r>
      <w:proofErr w:type="spellEnd"/>
      <w:r w:rsidRPr="00FC3122">
        <w:t xml:space="preserve"> </w:t>
      </w:r>
      <w:proofErr w:type="spellStart"/>
      <w:r w:rsidRPr="00FC3122">
        <w:t>või</w:t>
      </w:r>
      <w:proofErr w:type="spellEnd"/>
      <w:r w:rsidRPr="00FC3122">
        <w:t xml:space="preserve"> </w:t>
      </w:r>
      <w:proofErr w:type="spellStart"/>
      <w:r w:rsidRPr="00FC3122">
        <w:t>kehakaaluga</w:t>
      </w:r>
      <w:proofErr w:type="spellEnd"/>
      <w:r w:rsidRPr="00FC3122">
        <w:t xml:space="preserve"> </w:t>
      </w:r>
      <w:proofErr w:type="spellStart"/>
      <w:r w:rsidRPr="00FC3122">
        <w:t>alla</w:t>
      </w:r>
      <w:proofErr w:type="spellEnd"/>
      <w:r w:rsidRPr="00FC3122">
        <w:t xml:space="preserve"> 10 kg </w:t>
      </w:r>
      <w:proofErr w:type="spellStart"/>
      <w:r w:rsidRPr="00FC3122">
        <w:t>ei</w:t>
      </w:r>
      <w:proofErr w:type="spellEnd"/>
      <w:r w:rsidRPr="00FC3122">
        <w:t xml:space="preserve"> ole </w:t>
      </w:r>
      <w:proofErr w:type="spellStart"/>
      <w:r w:rsidRPr="00FC3122">
        <w:t>soovitusi</w:t>
      </w:r>
      <w:proofErr w:type="spellEnd"/>
      <w:r w:rsidRPr="00FC3122">
        <w:t>.</w:t>
      </w:r>
    </w:p>
    <w:p w14:paraId="385C2B1D" w14:textId="77777777" w:rsidR="00E63597" w:rsidRPr="00FC3122" w:rsidRDefault="00E63597">
      <w:pPr>
        <w:pStyle w:val="EMEABodyText"/>
      </w:pPr>
    </w:p>
    <w:p w14:paraId="42EEB880" w14:textId="77777777" w:rsidR="00E63597" w:rsidRPr="00FC3122" w:rsidRDefault="00E63597">
      <w:pPr>
        <w:pStyle w:val="EMEABodyTextIndent"/>
        <w:rPr>
          <w:lang w:val="et-EE"/>
        </w:rPr>
      </w:pPr>
      <w:r w:rsidRPr="00FC3122">
        <w:rPr>
          <w:lang w:val="et-EE"/>
        </w:rPr>
        <w:t xml:space="preserve">Teie arst nõustab teid sobiva ravimiannuse määramisel. </w:t>
      </w:r>
      <w:r w:rsidRPr="00FC3122">
        <w:rPr>
          <w:rStyle w:val="EMEABodyTextChar1"/>
          <w:lang w:val="et-EE"/>
        </w:rPr>
        <w:t>Tagamaks ravimi täielikku efektiivsust ja vähendamaks resistentsuse teket ravi suhtes, võtke</w:t>
      </w:r>
      <w:r w:rsidRPr="00FC3122">
        <w:rPr>
          <w:lang w:val="et-EE"/>
        </w:rPr>
        <w:t xml:space="preserve"> ravimit alati sellise annusena, mille arst on teile määranud. Võtke Baraclude't nii kaua kui arst on määranud. Teie arst ütleb teile kui ja millal ravi lõpetada.</w:t>
      </w:r>
    </w:p>
    <w:p w14:paraId="5B28CC7B" w14:textId="77777777" w:rsidR="00E63597" w:rsidRPr="00FC3122" w:rsidRDefault="00E63597">
      <w:pPr>
        <w:pStyle w:val="EMEABodyText"/>
        <w:rPr>
          <w:lang w:val="et-EE"/>
        </w:rPr>
      </w:pPr>
    </w:p>
    <w:p w14:paraId="47397D8C" w14:textId="77777777" w:rsidR="00E63597" w:rsidRPr="00FC3122" w:rsidRDefault="00E63597">
      <w:pPr>
        <w:pStyle w:val="EMEABodyText"/>
        <w:rPr>
          <w:lang w:val="et-EE"/>
        </w:rPr>
      </w:pPr>
    </w:p>
    <w:p w14:paraId="03924F29" w14:textId="77777777" w:rsidR="00E63597" w:rsidRPr="00FC3122" w:rsidRDefault="00E63597">
      <w:pPr>
        <w:pStyle w:val="EMEABodyText"/>
        <w:rPr>
          <w:lang w:val="et-EE"/>
        </w:rPr>
      </w:pPr>
      <w:r w:rsidRPr="00745837">
        <w:rPr>
          <w:lang w:val="et-EE"/>
        </w:rPr>
        <w:t xml:space="preserve">Baraclude </w:t>
      </w:r>
      <w:r w:rsidRPr="00FC3122">
        <w:rPr>
          <w:lang w:val="et-EE"/>
        </w:rPr>
        <w:t>suukaudne lahus on kasutamisvalmis. Ärge lahjendage ega segage lahust vee ega millegi muuga.</w:t>
      </w:r>
    </w:p>
    <w:p w14:paraId="1EF38F92" w14:textId="77777777" w:rsidR="00E63597" w:rsidRPr="00FC3122" w:rsidRDefault="00E63597">
      <w:pPr>
        <w:pStyle w:val="EMEABodyText"/>
        <w:rPr>
          <w:lang w:val="et-EE"/>
        </w:rPr>
      </w:pPr>
    </w:p>
    <w:p w14:paraId="00D785F2" w14:textId="77777777" w:rsidR="00E63597" w:rsidRPr="00FC3122" w:rsidRDefault="00E63597">
      <w:pPr>
        <w:pStyle w:val="EMEABodyText"/>
        <w:rPr>
          <w:lang w:val="et-EE"/>
        </w:rPr>
      </w:pPr>
      <w:r w:rsidRPr="00FC3122">
        <w:rPr>
          <w:lang w:val="et-EE"/>
        </w:rPr>
        <w:t>Baraclude suukaudse lahusega on kaasas mõõtelusikas, millel on milliliitreid tähistav märgistus alates 0,5-st kuni 10 milliliitrini. Kasutage lusikat järgnevalt:</w:t>
      </w:r>
    </w:p>
    <w:p w14:paraId="673A4757" w14:textId="77777777" w:rsidR="00E63597" w:rsidRPr="00FC3122" w:rsidRDefault="00E63597">
      <w:pPr>
        <w:pStyle w:val="EMEABodyText"/>
        <w:rPr>
          <w:lang w:val="et-EE"/>
        </w:rPr>
      </w:pPr>
    </w:p>
    <w:tbl>
      <w:tblPr>
        <w:tblW w:w="0" w:type="auto"/>
        <w:tblLook w:val="01E0" w:firstRow="1" w:lastRow="1" w:firstColumn="1" w:lastColumn="1" w:noHBand="0" w:noVBand="0"/>
      </w:tblPr>
      <w:tblGrid>
        <w:gridCol w:w="5938"/>
        <w:gridCol w:w="3273"/>
      </w:tblGrid>
      <w:tr w:rsidR="00E63597" w:rsidRPr="00FC3122" w14:paraId="07DCF1C8" w14:textId="77777777">
        <w:tc>
          <w:tcPr>
            <w:tcW w:w="5938" w:type="dxa"/>
            <w:vAlign w:val="center"/>
          </w:tcPr>
          <w:p w14:paraId="41CFB7D0" w14:textId="77777777" w:rsidR="00E63597" w:rsidRPr="00FC3122" w:rsidRDefault="00E63597">
            <w:pPr>
              <w:pStyle w:val="EMEABodyTextIndent"/>
              <w:ind w:left="550" w:hanging="550"/>
              <w:rPr>
                <w:lang w:val="et-EE"/>
              </w:rPr>
            </w:pPr>
            <w:r w:rsidRPr="00FC3122">
              <w:rPr>
                <w:lang w:val="et-EE"/>
              </w:rPr>
              <w:lastRenderedPageBreak/>
              <w:t>1.</w:t>
            </w:r>
            <w:r w:rsidRPr="00FC3122">
              <w:rPr>
                <w:lang w:val="et-EE"/>
              </w:rPr>
              <w:tab/>
              <w:t>Hoidke lusikat vertikaalses (püsti) asendis ja täitke see arsti poolt määratud annust märkiva kriipsuni. Hoidke lusikat käes nii, et milliliitreid tähistav märk on teie poole, ja kontrollige, kas lusikas on õige märgini täidetud.</w:t>
            </w:r>
          </w:p>
          <w:p w14:paraId="58CB7862" w14:textId="77777777" w:rsidR="00E63597" w:rsidRPr="00FC3122" w:rsidRDefault="00E63597">
            <w:pPr>
              <w:pStyle w:val="EMEABodyTextIndent"/>
              <w:ind w:left="550" w:hanging="550"/>
              <w:rPr>
                <w:lang w:val="et-EE"/>
              </w:rPr>
            </w:pPr>
          </w:p>
          <w:p w14:paraId="10D62EEE" w14:textId="77777777" w:rsidR="00E63597" w:rsidRPr="00FC3122" w:rsidRDefault="00E63597">
            <w:pPr>
              <w:pStyle w:val="EMEABodyTextIndent"/>
              <w:ind w:left="550" w:hanging="550"/>
              <w:rPr>
                <w:lang w:val="et-EE"/>
              </w:rPr>
            </w:pPr>
            <w:r w:rsidRPr="00FC3122">
              <w:rPr>
                <w:lang w:val="et-EE"/>
              </w:rPr>
              <w:t>2.</w:t>
            </w:r>
            <w:r w:rsidRPr="00FC3122">
              <w:rPr>
                <w:lang w:val="et-EE"/>
              </w:rPr>
              <w:tab/>
              <w:t>Võtke ravimit otse mõõtelusikast.</w:t>
            </w:r>
          </w:p>
          <w:p w14:paraId="03D32673" w14:textId="77777777" w:rsidR="00E63597" w:rsidRPr="00FC3122" w:rsidRDefault="00E63597">
            <w:pPr>
              <w:pStyle w:val="EMEABodyText"/>
              <w:rPr>
                <w:lang w:val="et-EE"/>
              </w:rPr>
            </w:pPr>
          </w:p>
          <w:p w14:paraId="5676AFEA" w14:textId="77777777" w:rsidR="00E63597" w:rsidRPr="00FC3122" w:rsidRDefault="00E63597">
            <w:pPr>
              <w:pStyle w:val="EMEABodyTextIndent"/>
              <w:ind w:left="550" w:hanging="550"/>
              <w:rPr>
                <w:lang w:val="et-EE"/>
              </w:rPr>
            </w:pPr>
            <w:r w:rsidRPr="00FC3122">
              <w:rPr>
                <w:lang w:val="et-EE"/>
              </w:rPr>
              <w:t>3.</w:t>
            </w:r>
            <w:r w:rsidRPr="00FC3122">
              <w:rPr>
                <w:lang w:val="et-EE"/>
              </w:rPr>
              <w:tab/>
              <w:t>Pärast iga kasutuskorda loputage lusikas veega ja laske õhu käes kuivada.</w:t>
            </w:r>
          </w:p>
          <w:p w14:paraId="22478F4F" w14:textId="77777777" w:rsidR="00E63597" w:rsidRPr="00FC3122" w:rsidRDefault="00E63597">
            <w:pPr>
              <w:pStyle w:val="EMEABodyText"/>
              <w:rPr>
                <w:lang w:val="et-EE"/>
              </w:rPr>
            </w:pPr>
          </w:p>
        </w:tc>
        <w:tc>
          <w:tcPr>
            <w:tcW w:w="3273" w:type="dxa"/>
          </w:tcPr>
          <w:p w14:paraId="2E51815F" w14:textId="77777777" w:rsidR="00E63597" w:rsidRPr="00FC3122" w:rsidRDefault="0041382D">
            <w:pPr>
              <w:pStyle w:val="EMEABodyText"/>
              <w:jc w:val="center"/>
              <w:rPr>
                <w:lang w:val="et-EE"/>
              </w:rPr>
            </w:pPr>
            <w:r>
              <w:pict w14:anchorId="7B4DB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65pt;height:206.3pt">
                  <v:imagedata r:id="rId13" o:title="SPOON2"/>
                </v:shape>
              </w:pict>
            </w:r>
          </w:p>
        </w:tc>
      </w:tr>
    </w:tbl>
    <w:p w14:paraId="42343815" w14:textId="77777777" w:rsidR="00E63597" w:rsidRPr="00FC3122" w:rsidRDefault="00E63597">
      <w:pPr>
        <w:pStyle w:val="EMEABodyText"/>
        <w:rPr>
          <w:b/>
          <w:lang w:val="et-EE"/>
        </w:rPr>
      </w:pPr>
      <w:r w:rsidRPr="00FC3122">
        <w:rPr>
          <w:lang w:val="et-EE"/>
        </w:rPr>
        <w:t xml:space="preserve">Mõned patsiendid peavad võtma Baraclude't tühja kõhuga (vt </w:t>
      </w:r>
      <w:r w:rsidRPr="00FC3122">
        <w:rPr>
          <w:b/>
          <w:lang w:val="et-EE"/>
        </w:rPr>
        <w:t>Baraclude koos toidu ja joogiga lõigus 2</w:t>
      </w:r>
      <w:r w:rsidRPr="00FC3122">
        <w:rPr>
          <w:lang w:val="et-EE"/>
        </w:rPr>
        <w:t>)</w:t>
      </w:r>
      <w:r w:rsidRPr="00FC3122">
        <w:rPr>
          <w:b/>
          <w:lang w:val="et-EE"/>
        </w:rPr>
        <w:t xml:space="preserve">. </w:t>
      </w:r>
      <w:r w:rsidRPr="00FC3122">
        <w:rPr>
          <w:lang w:val="et-EE"/>
        </w:rPr>
        <w:t>Kui arst soovitab võtta Baraclude't tühja kõhuga, tuleb see võtta vähemalt kaks tundi pärast sööki ja vähemalt kaks tundi enne järgmist toidukorda.</w:t>
      </w:r>
    </w:p>
    <w:p w14:paraId="685860D5" w14:textId="77777777" w:rsidR="00E63597" w:rsidRPr="00FC3122" w:rsidRDefault="00E63597">
      <w:pPr>
        <w:pStyle w:val="EMEABodyText"/>
        <w:rPr>
          <w:lang w:val="et-EE"/>
        </w:rPr>
      </w:pPr>
    </w:p>
    <w:p w14:paraId="2187B81A" w14:textId="77777777" w:rsidR="00E63597" w:rsidRPr="00FC3122" w:rsidRDefault="00E63597">
      <w:pPr>
        <w:pStyle w:val="EMEAHeading2"/>
        <w:rPr>
          <w:lang w:val="et-EE"/>
        </w:rPr>
      </w:pPr>
      <w:r w:rsidRPr="00FC3122">
        <w:rPr>
          <w:lang w:val="et-EE"/>
        </w:rPr>
        <w:t>Kui te võtate Baraclude't rohkem kui ette nähtud</w:t>
      </w:r>
    </w:p>
    <w:p w14:paraId="6EAE866C" w14:textId="77777777" w:rsidR="00E63597" w:rsidRPr="00FC3122" w:rsidRDefault="00E63597">
      <w:pPr>
        <w:pStyle w:val="EMEABodyText"/>
        <w:rPr>
          <w:lang w:val="et-EE"/>
        </w:rPr>
      </w:pPr>
      <w:r w:rsidRPr="00FC3122">
        <w:rPr>
          <w:lang w:val="et-EE"/>
        </w:rPr>
        <w:t>Võtke viivitamatult ühendust oma arstiga.</w:t>
      </w:r>
    </w:p>
    <w:p w14:paraId="3867DA4A" w14:textId="77777777" w:rsidR="00E63597" w:rsidRPr="00FC3122" w:rsidRDefault="00E63597">
      <w:pPr>
        <w:pStyle w:val="EMEABodyText"/>
        <w:rPr>
          <w:lang w:val="et-EE"/>
        </w:rPr>
      </w:pPr>
    </w:p>
    <w:p w14:paraId="032E28DF" w14:textId="77777777" w:rsidR="00E63597" w:rsidRPr="00FC3122" w:rsidRDefault="00E63597">
      <w:pPr>
        <w:pStyle w:val="EMEAHeading2"/>
        <w:rPr>
          <w:lang w:val="et-EE"/>
        </w:rPr>
      </w:pPr>
      <w:r w:rsidRPr="00FC3122">
        <w:rPr>
          <w:lang w:val="et-EE"/>
        </w:rPr>
        <w:t>Kui te unustate Baraclude't võtta</w:t>
      </w:r>
    </w:p>
    <w:p w14:paraId="1CE29A47" w14:textId="77777777" w:rsidR="00E63597" w:rsidRPr="00FC3122" w:rsidRDefault="00E63597">
      <w:pPr>
        <w:pStyle w:val="EMEABodyText"/>
        <w:rPr>
          <w:lang w:val="et-EE"/>
        </w:rPr>
      </w:pPr>
      <w:r w:rsidRPr="00FC3122">
        <w:rPr>
          <w:lang w:val="et-EE"/>
        </w:rPr>
        <w:t>On oluline, et te ei unustaks ühtki annust võtmata. Kui te siiski unustate Baraclude annuse õigel ajal võtmata, tehke seda niipea kui võimalik ja seejärel võtke järgmine annus tavalisel ajal. Kui järgmise annuse võtmise aeg on juba kätte jõudnud, siis ärge vahelejäänud annust võtke. Oodake ja võtke järgmine annus tavalisel ajal. Ärge võtke kahekordset annust, kui annus jäi eelmisel korral võtmata.</w:t>
      </w:r>
    </w:p>
    <w:p w14:paraId="3C45502A" w14:textId="77777777" w:rsidR="00E63597" w:rsidRPr="00FC3122" w:rsidRDefault="00E63597">
      <w:pPr>
        <w:pStyle w:val="EMEABodyText"/>
        <w:rPr>
          <w:lang w:val="et-EE"/>
        </w:rPr>
      </w:pPr>
    </w:p>
    <w:p w14:paraId="4A2138D8" w14:textId="77777777" w:rsidR="00E63597" w:rsidRPr="00FC3122" w:rsidRDefault="00E63597">
      <w:pPr>
        <w:pStyle w:val="EMEAHeading2"/>
        <w:rPr>
          <w:lang w:val="et-EE"/>
        </w:rPr>
      </w:pPr>
      <w:r w:rsidRPr="00FC3122">
        <w:rPr>
          <w:lang w:val="et-EE"/>
        </w:rPr>
        <w:t>Ärge lõpetage Baraclude kasutamist ilma arstiga nõu pidamata</w:t>
      </w:r>
    </w:p>
    <w:p w14:paraId="778E8B49" w14:textId="77777777" w:rsidR="00E63597" w:rsidRPr="00FC3122" w:rsidRDefault="00E63597">
      <w:pPr>
        <w:pStyle w:val="EMEABodyText"/>
        <w:rPr>
          <w:lang w:val="et-EE"/>
        </w:rPr>
      </w:pPr>
      <w:r w:rsidRPr="00FC3122">
        <w:rPr>
          <w:lang w:val="et-EE"/>
        </w:rPr>
        <w:t>Mõnedel inimestel tekivad väga tõsised maksapõletiku sümptomid pärast Baraclude kasutamise lõpetamist. Teavitage arsti koheselt kõigist muutustest sümptomites, mis ilmnevad pärast ravi lõpetamist.</w:t>
      </w:r>
    </w:p>
    <w:p w14:paraId="32826109" w14:textId="77777777" w:rsidR="00E63597" w:rsidRPr="00FC3122" w:rsidRDefault="00E63597">
      <w:pPr>
        <w:pStyle w:val="EMEABodyText"/>
        <w:rPr>
          <w:lang w:val="et-EE"/>
        </w:rPr>
      </w:pPr>
    </w:p>
    <w:p w14:paraId="4ED1774D" w14:textId="77777777" w:rsidR="00E63597" w:rsidRPr="00FC3122" w:rsidRDefault="00E63597">
      <w:pPr>
        <w:pStyle w:val="EMEABodyText"/>
        <w:rPr>
          <w:lang w:val="et-EE"/>
        </w:rPr>
      </w:pPr>
      <w:r w:rsidRPr="00FC3122">
        <w:rPr>
          <w:lang w:val="et-EE"/>
        </w:rPr>
        <w:t>Kui teil on lisaküsimusi selle ravimi kasutamise kohta, pidage nõu oma arsti või apteekriga.</w:t>
      </w:r>
    </w:p>
    <w:p w14:paraId="54DAA76D" w14:textId="77777777" w:rsidR="00E63597" w:rsidRPr="00FC3122" w:rsidRDefault="00E63597">
      <w:pPr>
        <w:pStyle w:val="EMEABodyText"/>
        <w:rPr>
          <w:lang w:val="et-EE"/>
        </w:rPr>
      </w:pPr>
    </w:p>
    <w:p w14:paraId="6355F45C" w14:textId="77777777" w:rsidR="00E63597" w:rsidRPr="00FC3122" w:rsidRDefault="00E63597">
      <w:pPr>
        <w:pStyle w:val="EMEABodyText"/>
        <w:rPr>
          <w:lang w:val="et-EE"/>
        </w:rPr>
      </w:pPr>
    </w:p>
    <w:p w14:paraId="738C5F9C" w14:textId="77777777" w:rsidR="00E63597" w:rsidRPr="00FC3122" w:rsidRDefault="00E63597">
      <w:pPr>
        <w:pStyle w:val="EMEABodyTextIndent"/>
        <w:rPr>
          <w:b/>
          <w:lang w:val="et-EE"/>
        </w:rPr>
      </w:pPr>
      <w:r w:rsidRPr="00FC3122">
        <w:rPr>
          <w:b/>
          <w:lang w:val="et-EE"/>
        </w:rPr>
        <w:t>4.</w:t>
      </w:r>
      <w:r w:rsidRPr="00FC3122">
        <w:rPr>
          <w:b/>
          <w:lang w:val="et-EE"/>
        </w:rPr>
        <w:tab/>
        <w:t>Võimalikud kõrvaltoimed</w:t>
      </w:r>
    </w:p>
    <w:p w14:paraId="6B3CDCFA" w14:textId="77777777" w:rsidR="00E63597" w:rsidRPr="00FC3122" w:rsidRDefault="00E63597">
      <w:pPr>
        <w:pStyle w:val="EMEAHeading1"/>
        <w:rPr>
          <w:lang w:val="et-EE"/>
        </w:rPr>
      </w:pPr>
    </w:p>
    <w:p w14:paraId="18F66606" w14:textId="77777777" w:rsidR="00E63597" w:rsidRPr="00FC3122" w:rsidRDefault="00E63597">
      <w:pPr>
        <w:pStyle w:val="EMEABodyText"/>
        <w:rPr>
          <w:lang w:val="et-EE"/>
        </w:rPr>
      </w:pPr>
      <w:r w:rsidRPr="00FC3122">
        <w:rPr>
          <w:lang w:val="et-EE"/>
        </w:rPr>
        <w:t>Nagu kõik ravimid, võib ka see ravim põhjustada kõrvaltoimeid, kuigi kõigil neid ei teki.</w:t>
      </w:r>
    </w:p>
    <w:p w14:paraId="3FB4A9C1" w14:textId="77777777" w:rsidR="00E63597" w:rsidRPr="00FC3122" w:rsidRDefault="00E63597">
      <w:pPr>
        <w:pStyle w:val="EMEABodyText"/>
        <w:rPr>
          <w:lang w:val="et-EE"/>
        </w:rPr>
      </w:pPr>
    </w:p>
    <w:p w14:paraId="10E12616" w14:textId="77777777" w:rsidR="00E63597" w:rsidRPr="00FC3122" w:rsidRDefault="00E63597">
      <w:pPr>
        <w:pStyle w:val="EMEABodyText"/>
        <w:rPr>
          <w:lang w:val="et-EE"/>
        </w:rPr>
      </w:pPr>
      <w:r w:rsidRPr="00FC3122">
        <w:rPr>
          <w:lang w:val="et-EE"/>
        </w:rPr>
        <w:t>Baraclude kasutanud patsientidel on teatanud järgmistest kõrvaltoimetest:</w:t>
      </w:r>
    </w:p>
    <w:p w14:paraId="287ECCB8" w14:textId="77777777" w:rsidR="00664074" w:rsidRPr="004D3983" w:rsidRDefault="00664074" w:rsidP="00664074">
      <w:pPr>
        <w:pStyle w:val="EMEABodyText"/>
        <w:rPr>
          <w:b/>
          <w:u w:val="single"/>
          <w:lang w:val="da-DK"/>
        </w:rPr>
      </w:pPr>
    </w:p>
    <w:p w14:paraId="23808790" w14:textId="77777777" w:rsidR="00664074" w:rsidRPr="00284E6D" w:rsidRDefault="00664074">
      <w:pPr>
        <w:pStyle w:val="EMEABodyText"/>
        <w:rPr>
          <w:b/>
          <w:u w:val="single"/>
        </w:rPr>
      </w:pPr>
      <w:proofErr w:type="spellStart"/>
      <w:r>
        <w:rPr>
          <w:b/>
          <w:u w:val="single"/>
        </w:rPr>
        <w:t>Täiskasvanud</w:t>
      </w:r>
      <w:proofErr w:type="spellEnd"/>
    </w:p>
    <w:p w14:paraId="14DD5530" w14:textId="77777777" w:rsidR="00E63597" w:rsidRPr="00FC3122" w:rsidRDefault="00E63597" w:rsidP="00284E6D">
      <w:pPr>
        <w:pStyle w:val="EMEABodyText"/>
        <w:numPr>
          <w:ilvl w:val="0"/>
          <w:numId w:val="47"/>
        </w:numPr>
        <w:ind w:left="426"/>
        <w:rPr>
          <w:lang w:val="et-EE"/>
        </w:rPr>
      </w:pPr>
      <w:r w:rsidRPr="00FC3122">
        <w:rPr>
          <w:lang w:val="et-EE"/>
        </w:rPr>
        <w:t>sageli (vähemalt ühel patsiendil 100-st): peavalu, unetus, väsimus, pearinglus, unisus, oksendamine, kõhulahtisus, iiveldus, düspepsia (seedehäired), ja maksaensüümide aktiivsuse suurenemine veres.</w:t>
      </w:r>
    </w:p>
    <w:p w14:paraId="0A19DCEB" w14:textId="77777777" w:rsidR="00E63597" w:rsidRPr="00FC3122" w:rsidRDefault="00E63597" w:rsidP="00284E6D">
      <w:pPr>
        <w:pStyle w:val="EMEABodyText"/>
        <w:numPr>
          <w:ilvl w:val="0"/>
          <w:numId w:val="47"/>
        </w:numPr>
        <w:ind w:left="426"/>
        <w:rPr>
          <w:lang w:val="et-EE"/>
        </w:rPr>
      </w:pPr>
      <w:r w:rsidRPr="00FC3122">
        <w:rPr>
          <w:lang w:val="et-EE"/>
        </w:rPr>
        <w:t>aeg</w:t>
      </w:r>
      <w:r w:rsidRPr="00FC3122">
        <w:rPr>
          <w:lang w:val="et-EE"/>
        </w:rPr>
        <w:noBreakHyphen/>
        <w:t>ajalt (vähemalt ühel patsiendil 1000</w:t>
      </w:r>
      <w:r w:rsidRPr="00FC3122">
        <w:rPr>
          <w:lang w:val="et-EE"/>
        </w:rPr>
        <w:noBreakHyphen/>
        <w:t>st): nahalööve või juuste hõrenemine.</w:t>
      </w:r>
    </w:p>
    <w:p w14:paraId="1D3CEBFB" w14:textId="77777777" w:rsidR="00E63597" w:rsidRPr="00FC3122" w:rsidRDefault="00E63597" w:rsidP="00284E6D">
      <w:pPr>
        <w:pStyle w:val="EMEABodyText"/>
        <w:numPr>
          <w:ilvl w:val="0"/>
          <w:numId w:val="47"/>
        </w:numPr>
        <w:ind w:left="426"/>
        <w:rPr>
          <w:lang w:val="et-EE"/>
        </w:rPr>
      </w:pPr>
      <w:r w:rsidRPr="00FC3122">
        <w:rPr>
          <w:lang w:val="et-EE"/>
        </w:rPr>
        <w:t>harva (vähemalt ühel patsiendil 10 000</w:t>
      </w:r>
      <w:r w:rsidRPr="00FC3122">
        <w:rPr>
          <w:lang w:val="et-EE"/>
        </w:rPr>
        <w:noBreakHyphen/>
        <w:t>st):raske allergiline reaktsioon.</w:t>
      </w:r>
    </w:p>
    <w:p w14:paraId="4535B009" w14:textId="77777777" w:rsidR="00E63597" w:rsidRPr="00FC3122" w:rsidRDefault="00E63597">
      <w:pPr>
        <w:pStyle w:val="EMEABodyText"/>
        <w:rPr>
          <w:lang w:val="et-EE"/>
        </w:rPr>
      </w:pPr>
    </w:p>
    <w:p w14:paraId="37AF176C" w14:textId="77777777" w:rsidR="00664074" w:rsidRPr="0022382C" w:rsidRDefault="00664074" w:rsidP="00664074">
      <w:pPr>
        <w:pStyle w:val="EMEABodyText"/>
        <w:keepNext/>
        <w:rPr>
          <w:b/>
          <w:u w:val="single"/>
          <w:lang w:val="et-EE"/>
        </w:rPr>
      </w:pPr>
      <w:r w:rsidRPr="0022382C">
        <w:rPr>
          <w:b/>
          <w:u w:val="single"/>
          <w:lang w:val="et-EE"/>
        </w:rPr>
        <w:t>Lapsed ja noorukid</w:t>
      </w:r>
    </w:p>
    <w:p w14:paraId="53224F05" w14:textId="77777777" w:rsidR="00664074" w:rsidRPr="0022382C" w:rsidRDefault="00664074" w:rsidP="00664074">
      <w:pPr>
        <w:pStyle w:val="EMEABodyText"/>
        <w:rPr>
          <w:lang w:val="et-EE"/>
        </w:rPr>
      </w:pPr>
      <w:r w:rsidRPr="0022382C">
        <w:rPr>
          <w:lang w:val="et-EE"/>
        </w:rPr>
        <w:t>Lastel ja noorukitel esinenud kõrvaltoimed olid sarnased nendega, mida täheldati täiskasvanutel nagu ülalpool kirjeldatud, välja arvatud:</w:t>
      </w:r>
    </w:p>
    <w:p w14:paraId="663E42EA" w14:textId="77777777" w:rsidR="006E10B6" w:rsidRPr="004D3983" w:rsidRDefault="006E10B6" w:rsidP="006E10B6">
      <w:pPr>
        <w:pStyle w:val="EMEABodyText"/>
        <w:rPr>
          <w:lang w:val="et-EE"/>
        </w:rPr>
      </w:pPr>
      <w:r>
        <w:rPr>
          <w:lang w:val="et-EE"/>
        </w:rPr>
        <w:t>V</w:t>
      </w:r>
      <w:r w:rsidRPr="00D020A0">
        <w:rPr>
          <w:lang w:val="et-EE"/>
        </w:rPr>
        <w:t>äga sageli</w:t>
      </w:r>
      <w:r w:rsidRPr="00FC3122">
        <w:rPr>
          <w:lang w:val="et-EE"/>
        </w:rPr>
        <w:t xml:space="preserve"> (vähemalt ühel patsiendil 10-st)</w:t>
      </w:r>
      <w:r>
        <w:rPr>
          <w:lang w:val="et-EE"/>
        </w:rPr>
        <w:t xml:space="preserve">: </w:t>
      </w:r>
      <w:r w:rsidR="006F7242">
        <w:rPr>
          <w:lang w:val="et-EE"/>
        </w:rPr>
        <w:t>väike</w:t>
      </w:r>
      <w:r>
        <w:rPr>
          <w:lang w:val="et-EE"/>
        </w:rPr>
        <w:t xml:space="preserve"> neutrofiilide arv (üks tüüp </w:t>
      </w:r>
      <w:r w:rsidR="006F7242">
        <w:rPr>
          <w:lang w:val="et-EE"/>
        </w:rPr>
        <w:t xml:space="preserve">vere </w:t>
      </w:r>
      <w:r>
        <w:rPr>
          <w:lang w:val="et-EE"/>
        </w:rPr>
        <w:t>valgeliblesid, mis on olulised infektsioonide vastu võitlemisel).</w:t>
      </w:r>
    </w:p>
    <w:p w14:paraId="7D99EB83" w14:textId="77777777" w:rsidR="00664074" w:rsidRDefault="00664074">
      <w:pPr>
        <w:ind w:right="-2"/>
        <w:rPr>
          <w:lang w:val="pt-PT"/>
        </w:rPr>
      </w:pPr>
    </w:p>
    <w:p w14:paraId="14ECFEFF" w14:textId="77777777" w:rsidR="00E63597" w:rsidRPr="00FC3122" w:rsidRDefault="00E63597">
      <w:pPr>
        <w:ind w:right="-2"/>
        <w:rPr>
          <w:b/>
          <w:lang w:val="pt-PT"/>
        </w:rPr>
      </w:pPr>
      <w:r w:rsidRPr="00FC3122">
        <w:rPr>
          <w:lang w:val="pt-PT"/>
        </w:rPr>
        <w:lastRenderedPageBreak/>
        <w:t>Kui</w:t>
      </w:r>
      <w:r w:rsidRPr="00FC3122">
        <w:rPr>
          <w:noProof/>
          <w:lang w:val="pt-PT"/>
        </w:rPr>
        <w:t xml:space="preserve"> </w:t>
      </w:r>
      <w:r w:rsidRPr="00FC3122">
        <w:rPr>
          <w:lang w:val="et-EE"/>
        </w:rPr>
        <w:t xml:space="preserve">teil tekib </w:t>
      </w:r>
      <w:r w:rsidRPr="00FC3122">
        <w:rPr>
          <w:lang w:val="pt-PT"/>
        </w:rPr>
        <w:t xml:space="preserve">ükskõik milline </w:t>
      </w:r>
      <w:r w:rsidRPr="00FC3122">
        <w:rPr>
          <w:noProof/>
          <w:lang w:val="pt-PT"/>
        </w:rPr>
        <w:t>kõrvaltoime, pidage nõu oma arsti või apteekriga.</w:t>
      </w:r>
      <w:r w:rsidRPr="00FC3122">
        <w:rPr>
          <w:lang w:val="pt-PT"/>
        </w:rPr>
        <w:t xml:space="preserve"> K</w:t>
      </w:r>
      <w:r w:rsidRPr="00FC3122">
        <w:rPr>
          <w:lang w:val="et-EE"/>
        </w:rPr>
        <w:t>õrvaltoime v</w:t>
      </w:r>
      <w:r w:rsidRPr="00FC3122">
        <w:rPr>
          <w:noProof/>
          <w:lang w:val="pt-PT"/>
        </w:rPr>
        <w:t>õib olla ka selline</w:t>
      </w:r>
      <w:r w:rsidRPr="00FC3122">
        <w:rPr>
          <w:lang w:val="et-EE"/>
        </w:rPr>
        <w:t>, mida selles infolehes ei ole nimetatud.</w:t>
      </w:r>
    </w:p>
    <w:p w14:paraId="62FF4098" w14:textId="77777777" w:rsidR="00E63597" w:rsidRPr="00FC3122" w:rsidRDefault="00E63597">
      <w:pPr>
        <w:numPr>
          <w:ilvl w:val="12"/>
          <w:numId w:val="0"/>
        </w:numPr>
        <w:outlineLvl w:val="0"/>
        <w:rPr>
          <w:b/>
          <w:noProof/>
          <w:szCs w:val="24"/>
          <w:lang w:val="et-EE"/>
        </w:rPr>
      </w:pPr>
    </w:p>
    <w:p w14:paraId="755DFDC1" w14:textId="77777777" w:rsidR="00E63597" w:rsidRPr="00FC3122" w:rsidRDefault="00E63597">
      <w:pPr>
        <w:numPr>
          <w:ilvl w:val="12"/>
          <w:numId w:val="0"/>
        </w:numPr>
        <w:outlineLvl w:val="0"/>
        <w:rPr>
          <w:b/>
          <w:noProof/>
          <w:szCs w:val="24"/>
          <w:lang w:val="et-EE"/>
        </w:rPr>
      </w:pPr>
      <w:r w:rsidRPr="00FC3122">
        <w:rPr>
          <w:b/>
          <w:noProof/>
          <w:szCs w:val="24"/>
          <w:lang w:val="et-EE"/>
        </w:rPr>
        <w:t>Kõrvaltoimetest teavitamine</w:t>
      </w:r>
    </w:p>
    <w:p w14:paraId="31DCBC97" w14:textId="77777777" w:rsidR="00E63597" w:rsidRPr="00FC3122" w:rsidRDefault="00E63597">
      <w:pPr>
        <w:numPr>
          <w:ilvl w:val="12"/>
          <w:numId w:val="0"/>
        </w:numPr>
        <w:ind w:right="-29"/>
        <w:rPr>
          <w:lang w:val="et-EE"/>
        </w:rPr>
      </w:pPr>
      <w:r w:rsidRPr="00FC3122">
        <w:rPr>
          <w:szCs w:val="24"/>
          <w:lang w:val="et-EE"/>
        </w:rPr>
        <w:t>Kui</w:t>
      </w:r>
      <w:r w:rsidRPr="00FC3122">
        <w:rPr>
          <w:noProof/>
          <w:szCs w:val="24"/>
          <w:lang w:val="et-EE"/>
        </w:rPr>
        <w:t xml:space="preserve"> </w:t>
      </w:r>
      <w:r w:rsidRPr="00FC3122">
        <w:rPr>
          <w:szCs w:val="24"/>
          <w:lang w:val="et-EE"/>
        </w:rPr>
        <w:t xml:space="preserve">teil tekib ükskõik milline </w:t>
      </w:r>
      <w:r w:rsidRPr="00FC3122">
        <w:rPr>
          <w:noProof/>
          <w:szCs w:val="24"/>
          <w:lang w:val="et-EE"/>
        </w:rPr>
        <w:t>kõrvaltoime, pidage nõu oma arsti või apteekriga.</w:t>
      </w:r>
      <w:r w:rsidRPr="00FC3122">
        <w:rPr>
          <w:szCs w:val="24"/>
          <w:lang w:val="et-EE"/>
        </w:rPr>
        <w:t xml:space="preserve"> Kõrvaltoime v</w:t>
      </w:r>
      <w:r w:rsidRPr="00FC3122">
        <w:rPr>
          <w:noProof/>
          <w:szCs w:val="24"/>
          <w:lang w:val="et-EE"/>
        </w:rPr>
        <w:t>õib olla ka selline</w:t>
      </w:r>
      <w:r w:rsidRPr="00FC3122">
        <w:rPr>
          <w:szCs w:val="24"/>
          <w:lang w:val="et-EE"/>
        </w:rPr>
        <w:t>, mida selles infolehes ei ole nimetatud. K</w:t>
      </w:r>
      <w:r w:rsidRPr="00FC3122">
        <w:rPr>
          <w:noProof/>
          <w:szCs w:val="24"/>
          <w:lang w:val="et-EE"/>
        </w:rPr>
        <w:t xml:space="preserve">õrvaltoimetest võite ka ise </w:t>
      </w:r>
      <w:r w:rsidRPr="00FC3122">
        <w:rPr>
          <w:szCs w:val="24"/>
          <w:lang w:val="et-EE"/>
        </w:rPr>
        <w:t xml:space="preserve">teavitada riikliku teavitussüsteemi, mis on loetletud </w:t>
      </w:r>
      <w:hyperlink r:id="rId14" w:history="1">
        <w:r w:rsidRPr="00FC3122">
          <w:rPr>
            <w:lang w:val="et-EE"/>
          </w:rPr>
          <w:t>V lisas</w:t>
        </w:r>
      </w:hyperlink>
      <w:r w:rsidRPr="00FC3122">
        <w:rPr>
          <w:szCs w:val="24"/>
          <w:lang w:val="et-EE"/>
        </w:rPr>
        <w:t>, kaudu</w:t>
      </w:r>
      <w:r w:rsidRPr="00FC3122">
        <w:rPr>
          <w:noProof/>
          <w:szCs w:val="24"/>
          <w:lang w:val="et-EE"/>
        </w:rPr>
        <w:t>. Teavitades aitate saada rohkem infot ravimi ohutusest.</w:t>
      </w:r>
    </w:p>
    <w:p w14:paraId="7C3BC0D9" w14:textId="77777777" w:rsidR="00E63597" w:rsidRPr="00FC3122" w:rsidRDefault="00E63597">
      <w:pPr>
        <w:pStyle w:val="EMEABodyText"/>
        <w:rPr>
          <w:lang w:val="et-EE"/>
        </w:rPr>
      </w:pPr>
    </w:p>
    <w:p w14:paraId="1B62366D" w14:textId="77777777" w:rsidR="00E63597" w:rsidRPr="00FC3122" w:rsidRDefault="00E63597">
      <w:pPr>
        <w:pStyle w:val="EMEABodyText"/>
        <w:rPr>
          <w:lang w:val="et-EE"/>
        </w:rPr>
      </w:pPr>
    </w:p>
    <w:p w14:paraId="21CEB529" w14:textId="77777777" w:rsidR="00E63597" w:rsidRPr="00FC3122" w:rsidRDefault="00E63597">
      <w:pPr>
        <w:pStyle w:val="EMEABodyTextIndent"/>
        <w:rPr>
          <w:b/>
          <w:lang w:val="et-EE"/>
        </w:rPr>
      </w:pPr>
      <w:r w:rsidRPr="00FC3122">
        <w:rPr>
          <w:b/>
          <w:lang w:val="et-EE"/>
        </w:rPr>
        <w:t>5</w:t>
      </w:r>
      <w:r w:rsidRPr="00FC3122">
        <w:rPr>
          <w:b/>
          <w:lang w:val="et-EE"/>
        </w:rPr>
        <w:tab/>
        <w:t>Kuidas BARACLUDE't säilitada</w:t>
      </w:r>
    </w:p>
    <w:p w14:paraId="1208BD44" w14:textId="77777777" w:rsidR="00E63597" w:rsidRPr="00FC3122" w:rsidRDefault="00E63597">
      <w:pPr>
        <w:pStyle w:val="EMEAHeading1"/>
        <w:rPr>
          <w:lang w:val="et-EE"/>
        </w:rPr>
      </w:pPr>
    </w:p>
    <w:p w14:paraId="7451853C" w14:textId="77777777" w:rsidR="00E63597" w:rsidRPr="00FC3122" w:rsidRDefault="00E63597">
      <w:pPr>
        <w:pStyle w:val="EMEABodyText"/>
        <w:rPr>
          <w:lang w:val="et-EE"/>
        </w:rPr>
      </w:pPr>
      <w:r w:rsidRPr="00FC3122">
        <w:rPr>
          <w:lang w:val="et-EE"/>
        </w:rPr>
        <w:t>Hoidke seda ravimit laste eest varjatud ja kättesaamatus kohas.</w:t>
      </w:r>
    </w:p>
    <w:p w14:paraId="76713D17" w14:textId="77777777" w:rsidR="00E63597" w:rsidRPr="00FC3122" w:rsidRDefault="00E63597">
      <w:pPr>
        <w:pStyle w:val="EMEABodyText"/>
        <w:rPr>
          <w:lang w:val="et-EE"/>
        </w:rPr>
      </w:pPr>
    </w:p>
    <w:p w14:paraId="71418394" w14:textId="77777777" w:rsidR="00E63597" w:rsidRPr="00FC3122" w:rsidRDefault="00E63597">
      <w:pPr>
        <w:pStyle w:val="EMEABodyText"/>
        <w:rPr>
          <w:lang w:val="et-EE"/>
        </w:rPr>
      </w:pPr>
      <w:r w:rsidRPr="00FC3122">
        <w:rPr>
          <w:lang w:val="et-EE"/>
        </w:rPr>
        <w:t>Ärge kasutage seda ravimit pärast kõlblikkusaega, mis on märgitud pudelil või karbil pärast EXP. Kõlblikkusaeg viitab selle kuu viimasele päevale.</w:t>
      </w:r>
    </w:p>
    <w:p w14:paraId="7961B814" w14:textId="77777777" w:rsidR="00E63597" w:rsidRPr="00FC3122" w:rsidRDefault="00E63597">
      <w:pPr>
        <w:pStyle w:val="EMEABodyText"/>
        <w:rPr>
          <w:lang w:val="et-EE"/>
        </w:rPr>
      </w:pPr>
    </w:p>
    <w:p w14:paraId="34DFC616" w14:textId="77777777" w:rsidR="00E63597" w:rsidRPr="00FC3122" w:rsidRDefault="00E63597">
      <w:pPr>
        <w:pStyle w:val="EMEABodyText"/>
        <w:rPr>
          <w:lang w:val="et-EE"/>
        </w:rPr>
      </w:pPr>
      <w:r w:rsidRPr="00FC3122">
        <w:rPr>
          <w:lang w:val="et-EE"/>
        </w:rPr>
        <w:t>Hoida temperatuuril kuni 30°C. Hoida pudel välispakendis valguse eest kaitstult.</w:t>
      </w:r>
    </w:p>
    <w:p w14:paraId="07BF0659" w14:textId="77777777" w:rsidR="00E63597" w:rsidRPr="00FC3122" w:rsidRDefault="00E63597">
      <w:pPr>
        <w:pStyle w:val="EMEABodyText"/>
        <w:rPr>
          <w:lang w:val="et-EE"/>
        </w:rPr>
      </w:pPr>
    </w:p>
    <w:p w14:paraId="46633B54" w14:textId="77777777" w:rsidR="00E63597" w:rsidRPr="00FC3122" w:rsidRDefault="00E63597">
      <w:pPr>
        <w:numPr>
          <w:ilvl w:val="12"/>
          <w:numId w:val="0"/>
        </w:numPr>
        <w:ind w:right="-2"/>
        <w:rPr>
          <w:i/>
          <w:lang w:val="et-EE"/>
        </w:rPr>
      </w:pPr>
      <w:r w:rsidRPr="00FC3122">
        <w:rPr>
          <w:lang w:val="et-EE"/>
        </w:rPr>
        <w:t>Ärge visake ravimeid kanalisatsiooni ega olmejäätmete hulka. Küsige oma apteekrilt, kuidas visata ära ravimeid, mida te enam ei kasuta. Need meetmed aitavad kaitsta keskkonda.</w:t>
      </w:r>
    </w:p>
    <w:p w14:paraId="67E7EBCA" w14:textId="77777777" w:rsidR="00E63597" w:rsidRPr="00FC3122" w:rsidRDefault="00E63597">
      <w:pPr>
        <w:pStyle w:val="EMEABodyText"/>
        <w:rPr>
          <w:lang w:val="et-EE"/>
        </w:rPr>
      </w:pPr>
    </w:p>
    <w:p w14:paraId="474DA243" w14:textId="77777777" w:rsidR="00E63597" w:rsidRPr="00FC3122" w:rsidRDefault="00E63597">
      <w:pPr>
        <w:pStyle w:val="EMEABodyText"/>
        <w:rPr>
          <w:lang w:val="et-EE"/>
        </w:rPr>
      </w:pPr>
    </w:p>
    <w:p w14:paraId="0856C42D" w14:textId="77777777" w:rsidR="00E63597" w:rsidRPr="00FC3122" w:rsidRDefault="00E63597">
      <w:pPr>
        <w:pStyle w:val="EMEABodyTextIndent"/>
        <w:rPr>
          <w:b/>
          <w:lang w:val="et-EE"/>
        </w:rPr>
      </w:pPr>
      <w:r w:rsidRPr="00FC3122">
        <w:rPr>
          <w:b/>
          <w:lang w:val="et-EE"/>
        </w:rPr>
        <w:t>6.</w:t>
      </w:r>
      <w:r w:rsidRPr="00FC3122">
        <w:rPr>
          <w:b/>
          <w:lang w:val="et-EE"/>
        </w:rPr>
        <w:tab/>
        <w:t>Pakendi sisu ja muu teave</w:t>
      </w:r>
    </w:p>
    <w:p w14:paraId="03B0B20A" w14:textId="77777777" w:rsidR="00E63597" w:rsidRPr="00FC3122" w:rsidRDefault="00E63597">
      <w:pPr>
        <w:pStyle w:val="EMEAHeading1"/>
        <w:rPr>
          <w:lang w:val="et-EE"/>
        </w:rPr>
      </w:pPr>
    </w:p>
    <w:p w14:paraId="2CAAEC3F" w14:textId="77777777" w:rsidR="00E63597" w:rsidRPr="00FC3122" w:rsidRDefault="00E63597">
      <w:pPr>
        <w:pStyle w:val="EMEAHeading2"/>
        <w:rPr>
          <w:lang w:val="et-EE"/>
        </w:rPr>
      </w:pPr>
      <w:r w:rsidRPr="00FC3122">
        <w:rPr>
          <w:lang w:val="et-EE"/>
        </w:rPr>
        <w:t>Mida Baraclude sisaldab:</w:t>
      </w:r>
    </w:p>
    <w:p w14:paraId="3435F2B9"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Toimeaine on entekaviir. Üks milliliiter suukaudset lahust sisaldab 0,05 mg entekaviiri.</w:t>
      </w:r>
    </w:p>
    <w:p w14:paraId="14AD61C6" w14:textId="77777777" w:rsidR="00E63597" w:rsidRPr="00FC3122" w:rsidRDefault="00E63597">
      <w:pPr>
        <w:pStyle w:val="EMEABodyTextIndent"/>
        <w:tabs>
          <w:tab w:val="left" w:pos="567"/>
        </w:tabs>
        <w:ind w:left="567" w:hanging="567"/>
        <w:rPr>
          <w:lang w:val="et-EE"/>
        </w:rPr>
      </w:pPr>
      <w:r w:rsidRPr="00FC3122">
        <w:rPr>
          <w:rFonts w:ascii="Wingdings" w:hAnsi="Wingdings"/>
          <w:lang w:val="et-EE"/>
        </w:rPr>
        <w:t></w:t>
      </w:r>
      <w:r w:rsidRPr="00FC3122">
        <w:rPr>
          <w:rFonts w:ascii="Wingdings" w:hAnsi="Wingdings"/>
          <w:lang w:val="et-EE"/>
        </w:rPr>
        <w:tab/>
      </w:r>
      <w:r w:rsidRPr="00FC3122">
        <w:rPr>
          <w:lang w:val="et-EE"/>
        </w:rPr>
        <w:t>Abiained on: veevaba sidrunhape, maltitool (E965), metüülhüdroksübensoaat (E218), propüülhüdroksübensoaat (E216), apelsinimaitseline maitsestaja (kummiaraabik ja naturaalsed maitseained), naatriumtsitraat, naatriumhüdroksiid, vesinikkloriidhape ja puhastatud vesi.</w:t>
      </w:r>
    </w:p>
    <w:p w14:paraId="5A8CB61B" w14:textId="77777777" w:rsidR="00E63597" w:rsidRPr="00FC3122" w:rsidRDefault="00E63597">
      <w:pPr>
        <w:pStyle w:val="EMEABodyText"/>
        <w:rPr>
          <w:lang w:val="et-EE"/>
        </w:rPr>
      </w:pPr>
    </w:p>
    <w:p w14:paraId="63330718" w14:textId="77777777" w:rsidR="00E63597" w:rsidRPr="00FC3122" w:rsidRDefault="00E63597">
      <w:pPr>
        <w:pStyle w:val="EMEAHeading2"/>
        <w:rPr>
          <w:lang w:val="et-EE"/>
        </w:rPr>
      </w:pPr>
      <w:r w:rsidRPr="00FC3122">
        <w:rPr>
          <w:lang w:val="et-EE"/>
        </w:rPr>
        <w:t>Kuidas Baraclude välja näeb ja pakendi sisu</w:t>
      </w:r>
    </w:p>
    <w:p w14:paraId="37A40307" w14:textId="77777777" w:rsidR="00E63597" w:rsidRPr="00FC3122" w:rsidRDefault="00E63597">
      <w:pPr>
        <w:pStyle w:val="EMEABodyText"/>
        <w:rPr>
          <w:lang w:val="et-EE"/>
        </w:rPr>
      </w:pPr>
      <w:r w:rsidRPr="00FC3122">
        <w:rPr>
          <w:lang w:val="et-EE"/>
        </w:rPr>
        <w:t>Suukaudne lahus on läbipaistev, värvitu või kahvavatukollase värvusega lahus. Baraclude 0,05 mg/ml suukaudne lahus on pakendatud 210 ml pudelisse. Igas karbis on mõõtelusikas (polüpropüleenist) märgistusega alates 0,5 ml kuni 10 ml.</w:t>
      </w:r>
    </w:p>
    <w:p w14:paraId="2A14FF2F" w14:textId="77777777" w:rsidR="00E63597" w:rsidRPr="00FC3122" w:rsidRDefault="00E63597">
      <w:pPr>
        <w:pStyle w:val="EMEABodyText"/>
        <w:rPr>
          <w:lang w:val="et-EE"/>
        </w:rPr>
      </w:pPr>
    </w:p>
    <w:p w14:paraId="028E672C" w14:textId="77777777" w:rsidR="00E63597" w:rsidRPr="00FC3122" w:rsidRDefault="00E63597">
      <w:pPr>
        <w:pStyle w:val="EMEAHeading2"/>
        <w:rPr>
          <w:lang w:val="et-EE"/>
        </w:rPr>
      </w:pPr>
      <w:r w:rsidRPr="00FC3122">
        <w:rPr>
          <w:lang w:val="et-EE"/>
        </w:rPr>
        <w:t>Müügiloa hoidja ja tootja</w:t>
      </w:r>
    </w:p>
    <w:p w14:paraId="2C18C632" w14:textId="77777777" w:rsidR="00E63597" w:rsidRPr="00FC3122" w:rsidRDefault="00E63597">
      <w:pPr>
        <w:pStyle w:val="EMEAHeading2"/>
        <w:rPr>
          <w:b w:val="0"/>
          <w:lang w:val="et-EE"/>
        </w:rPr>
      </w:pPr>
      <w:r w:rsidRPr="00FC3122">
        <w:rPr>
          <w:b w:val="0"/>
          <w:lang w:val="et-EE"/>
        </w:rPr>
        <w:t>Müügiloa hoidja:</w:t>
      </w:r>
    </w:p>
    <w:p w14:paraId="4D784362" w14:textId="77777777" w:rsidR="003A2CFB" w:rsidRPr="00FC3122" w:rsidRDefault="003A2CFB" w:rsidP="003A2CFB">
      <w:pPr>
        <w:rPr>
          <w:lang w:val="et-EE"/>
        </w:rPr>
      </w:pPr>
      <w:r w:rsidRPr="00FC3122">
        <w:rPr>
          <w:bCs/>
          <w:lang w:val="et-EE"/>
        </w:rPr>
        <w:t xml:space="preserve">Bristol-Myers Squibb Pharma EEIG </w:t>
      </w:r>
      <w:r w:rsidRPr="00FC3122">
        <w:rPr>
          <w:bCs/>
          <w:lang w:val="et-EE"/>
        </w:rPr>
        <w:br/>
        <w:t>Plaza 254</w:t>
      </w:r>
      <w:r w:rsidRPr="00FC3122">
        <w:rPr>
          <w:bCs/>
          <w:lang w:val="et-EE"/>
        </w:rPr>
        <w:br/>
        <w:t>Blanchardstown Corporate Park 2</w:t>
      </w:r>
      <w:r w:rsidRPr="00FC3122">
        <w:rPr>
          <w:bCs/>
          <w:lang w:val="et-EE"/>
        </w:rPr>
        <w:br/>
        <w:t>Dublin 15, D15 T867</w:t>
      </w:r>
      <w:r w:rsidRPr="00FC3122">
        <w:rPr>
          <w:bCs/>
          <w:lang w:val="et-EE"/>
        </w:rPr>
        <w:br/>
        <w:t>Iirimaa</w:t>
      </w:r>
    </w:p>
    <w:p w14:paraId="19BDE191" w14:textId="77777777" w:rsidR="00E63597" w:rsidRPr="00FC3122" w:rsidRDefault="00E63597">
      <w:pPr>
        <w:pStyle w:val="EMEABodyText"/>
        <w:rPr>
          <w:lang w:val="et-EE"/>
        </w:rPr>
      </w:pPr>
    </w:p>
    <w:p w14:paraId="24833EC9" w14:textId="77777777" w:rsidR="00E63597" w:rsidRPr="00FC3122" w:rsidRDefault="00E63597">
      <w:pPr>
        <w:pStyle w:val="EMEAHeading2"/>
        <w:rPr>
          <w:b w:val="0"/>
          <w:sz w:val="24"/>
          <w:lang w:val="et-EE"/>
        </w:rPr>
      </w:pPr>
      <w:r w:rsidRPr="00FC3122">
        <w:rPr>
          <w:b w:val="0"/>
          <w:lang w:val="et-EE"/>
        </w:rPr>
        <w:t>Tootja:</w:t>
      </w:r>
    </w:p>
    <w:p w14:paraId="5A0C66F5" w14:textId="77777777" w:rsidR="00B81A24" w:rsidRDefault="00B81A24" w:rsidP="00B81A24">
      <w:pPr>
        <w:pStyle w:val="EMEAAddress"/>
        <w:keepNext/>
        <w:rPr>
          <w:lang w:val="en-US"/>
        </w:rPr>
      </w:pPr>
      <w:r w:rsidRPr="00757D0D">
        <w:rPr>
          <w:lang w:val="en-US"/>
        </w:rPr>
        <w:t>CATALENT ANAGNI S.R.L.</w:t>
      </w:r>
    </w:p>
    <w:p w14:paraId="28D698DA" w14:textId="77777777" w:rsidR="00B81A24" w:rsidRDefault="00B81A24" w:rsidP="00B81A24">
      <w:pPr>
        <w:pStyle w:val="EMEAAddress"/>
        <w:keepNext/>
        <w:rPr>
          <w:lang w:val="en-US"/>
        </w:rPr>
      </w:pPr>
      <w:r w:rsidRPr="00757D0D">
        <w:rPr>
          <w:lang w:val="en-US"/>
        </w:rPr>
        <w:t xml:space="preserve">Loc. Fontana del Ceraso </w:t>
      </w:r>
      <w:proofErr w:type="spellStart"/>
      <w:r w:rsidRPr="00757D0D">
        <w:rPr>
          <w:lang w:val="en-US"/>
        </w:rPr>
        <w:t>snc</w:t>
      </w:r>
      <w:proofErr w:type="spellEnd"/>
    </w:p>
    <w:p w14:paraId="4BB2A07C" w14:textId="77777777" w:rsidR="00B81A24" w:rsidRDefault="00B81A24" w:rsidP="00B81A24">
      <w:pPr>
        <w:pStyle w:val="EMEAAddress"/>
        <w:keepNext/>
        <w:rPr>
          <w:lang w:val="en-US"/>
        </w:rPr>
      </w:pPr>
      <w:r w:rsidRPr="008B2D71">
        <w:rPr>
          <w:lang w:val="en-US"/>
        </w:rPr>
        <w:t>S</w:t>
      </w:r>
      <w:r>
        <w:rPr>
          <w:lang w:val="en-US"/>
        </w:rPr>
        <w:t xml:space="preserve">trada </w:t>
      </w:r>
      <w:proofErr w:type="spellStart"/>
      <w:r>
        <w:rPr>
          <w:lang w:val="en-US"/>
        </w:rPr>
        <w:t>Provinciale</w:t>
      </w:r>
      <w:proofErr w:type="spellEnd"/>
      <w:r>
        <w:rPr>
          <w:lang w:val="en-US"/>
        </w:rPr>
        <w:t xml:space="preserve"> 12 </w:t>
      </w:r>
      <w:proofErr w:type="spellStart"/>
      <w:r>
        <w:rPr>
          <w:lang w:val="en-US"/>
        </w:rPr>
        <w:t>Casilina</w:t>
      </w:r>
      <w:proofErr w:type="spellEnd"/>
      <w:r>
        <w:rPr>
          <w:lang w:val="en-US"/>
        </w:rPr>
        <w:t>,</w:t>
      </w:r>
      <w:r w:rsidRPr="008B2D71">
        <w:rPr>
          <w:lang w:val="en-US"/>
        </w:rPr>
        <w:t xml:space="preserve"> 41</w:t>
      </w:r>
    </w:p>
    <w:p w14:paraId="1EC3A538" w14:textId="77777777" w:rsidR="00E63597" w:rsidRPr="00FC3122" w:rsidRDefault="00E63597">
      <w:pPr>
        <w:pStyle w:val="EMEAAddress"/>
        <w:rPr>
          <w:lang w:val="et-EE"/>
        </w:rPr>
      </w:pPr>
      <w:r w:rsidRPr="00FC3122">
        <w:rPr>
          <w:lang w:val="et-EE"/>
        </w:rPr>
        <w:t>03012 Anagni (FR)</w:t>
      </w:r>
      <w:r w:rsidRPr="00FC3122">
        <w:rPr>
          <w:lang w:val="et-EE"/>
        </w:rPr>
        <w:br/>
        <w:t>Itaalia</w:t>
      </w:r>
    </w:p>
    <w:p w14:paraId="52A60599" w14:textId="77777777" w:rsidR="00E63597" w:rsidRDefault="00E63597">
      <w:pPr>
        <w:pStyle w:val="EMEABodyText"/>
        <w:rPr>
          <w:lang w:val="et-EE"/>
        </w:rPr>
      </w:pPr>
    </w:p>
    <w:p w14:paraId="46319786" w14:textId="77777777" w:rsidR="00B81A24" w:rsidRDefault="00B81A24" w:rsidP="00B81A24">
      <w:pPr>
        <w:pStyle w:val="EMEAAddress"/>
        <w:rPr>
          <w:highlight w:val="lightGray"/>
          <w:lang w:val="en-US"/>
        </w:rPr>
      </w:pPr>
      <w:r>
        <w:rPr>
          <w:highlight w:val="lightGray"/>
          <w:lang w:val="en-US"/>
        </w:rPr>
        <w:t xml:space="preserve">Swords Laboratories </w:t>
      </w:r>
      <w:r w:rsidR="00BA5CEC">
        <w:rPr>
          <w:highlight w:val="lightGray"/>
          <w:lang w:val="en-US"/>
        </w:rPr>
        <w:t xml:space="preserve">Unlimited Company </w:t>
      </w:r>
      <w:r>
        <w:rPr>
          <w:highlight w:val="lightGray"/>
          <w:lang w:val="en-US"/>
        </w:rPr>
        <w:t>T/A Bristol-Myers Squibb Pharmaceutical Operations, External Manufacturing</w:t>
      </w:r>
    </w:p>
    <w:p w14:paraId="778EBA74" w14:textId="77777777" w:rsidR="00B81A24" w:rsidRDefault="00B81A24" w:rsidP="00B81A24">
      <w:pPr>
        <w:pStyle w:val="EMEAAddress"/>
        <w:rPr>
          <w:highlight w:val="lightGray"/>
          <w:lang w:val="en-US"/>
        </w:rPr>
      </w:pPr>
      <w:r>
        <w:rPr>
          <w:highlight w:val="lightGray"/>
          <w:lang w:val="en-US"/>
        </w:rPr>
        <w:t>Plaza 254</w:t>
      </w:r>
    </w:p>
    <w:p w14:paraId="3993FEFC" w14:textId="77777777" w:rsidR="00B81A24" w:rsidRDefault="00B81A24" w:rsidP="00B81A24">
      <w:pPr>
        <w:pStyle w:val="EMEAAddress"/>
        <w:rPr>
          <w:highlight w:val="lightGray"/>
          <w:lang w:val="en-US"/>
        </w:rPr>
      </w:pPr>
      <w:r>
        <w:rPr>
          <w:highlight w:val="lightGray"/>
          <w:lang w:val="en-US"/>
        </w:rPr>
        <w:t>Blanchardstown Corporate Park 2</w:t>
      </w:r>
    </w:p>
    <w:p w14:paraId="7DA9D359" w14:textId="77777777" w:rsidR="00B81A24" w:rsidRDefault="00B81A24" w:rsidP="00B81A24">
      <w:pPr>
        <w:pStyle w:val="EMEAAddress"/>
        <w:rPr>
          <w:highlight w:val="lightGray"/>
          <w:lang w:val="en-US"/>
        </w:rPr>
      </w:pPr>
      <w:r>
        <w:rPr>
          <w:highlight w:val="lightGray"/>
          <w:lang w:val="en-US"/>
        </w:rPr>
        <w:t>Dublin 15, D15 T867</w:t>
      </w:r>
    </w:p>
    <w:p w14:paraId="771DFA4F" w14:textId="77777777" w:rsidR="00B81A24" w:rsidRPr="008B2D71" w:rsidRDefault="00B81A24" w:rsidP="00B81A24">
      <w:pPr>
        <w:pStyle w:val="EMEAAddress"/>
        <w:rPr>
          <w:lang w:val="en-US"/>
        </w:rPr>
      </w:pPr>
      <w:proofErr w:type="spellStart"/>
      <w:r>
        <w:rPr>
          <w:highlight w:val="lightGray"/>
          <w:lang w:val="en-US"/>
        </w:rPr>
        <w:t>Iirimaa</w:t>
      </w:r>
      <w:proofErr w:type="spellEnd"/>
    </w:p>
    <w:p w14:paraId="5418A800" w14:textId="77777777" w:rsidR="00B81A24" w:rsidRPr="00FC3122" w:rsidRDefault="00B81A24">
      <w:pPr>
        <w:pStyle w:val="EMEABodyText"/>
        <w:rPr>
          <w:lang w:val="et-EE"/>
        </w:rPr>
      </w:pPr>
    </w:p>
    <w:p w14:paraId="50F1F937" w14:textId="77777777" w:rsidR="00E63597" w:rsidRPr="00FC3122" w:rsidRDefault="00E63597"/>
    <w:p w14:paraId="6DF29E6D" w14:textId="77777777" w:rsidR="00E63597" w:rsidRPr="00FC3122" w:rsidRDefault="00E63597">
      <w:pPr>
        <w:pStyle w:val="EMEABodyText"/>
        <w:rPr>
          <w:lang w:val="et-EE"/>
        </w:rPr>
      </w:pPr>
    </w:p>
    <w:p w14:paraId="0FB4A793" w14:textId="77777777" w:rsidR="00E63597" w:rsidRPr="00FC3122" w:rsidRDefault="00E63597">
      <w:pPr>
        <w:pStyle w:val="EMEABodyText"/>
        <w:rPr>
          <w:lang w:val="et-EE"/>
        </w:rPr>
      </w:pPr>
      <w:r w:rsidRPr="00FC3122">
        <w:rPr>
          <w:lang w:val="et-EE"/>
        </w:rPr>
        <w:t>Mõõtelusika tootja on: Comar Plastics Division, One Comar Place, Buena, NJ 08310, Ameerika Ühendriigid.</w:t>
      </w:r>
    </w:p>
    <w:p w14:paraId="208D5C24" w14:textId="77777777" w:rsidR="00E63597" w:rsidRPr="00FC3122" w:rsidRDefault="00E63597">
      <w:pPr>
        <w:pStyle w:val="EMEABodyText"/>
        <w:rPr>
          <w:lang w:val="et-EE"/>
        </w:rPr>
      </w:pPr>
    </w:p>
    <w:p w14:paraId="6A148B38" w14:textId="77777777" w:rsidR="00E63597" w:rsidRDefault="00E63597">
      <w:pPr>
        <w:pStyle w:val="EMEABodyText"/>
        <w:rPr>
          <w:ins w:id="571" w:author="Author"/>
          <w:lang w:val="et-EE"/>
        </w:rPr>
      </w:pPr>
      <w:r w:rsidRPr="00FC3122">
        <w:rPr>
          <w:lang w:val="et-EE"/>
        </w:rPr>
        <w:t xml:space="preserve">Comar Pastics ametlik esindaja Euroopa majanduspiirkonnas: </w:t>
      </w:r>
      <w:r w:rsidR="0099425A" w:rsidRPr="00FC3122">
        <w:rPr>
          <w:lang w:val="et-EE"/>
        </w:rPr>
        <w:t>MDSS GmbH, Schiffgraben 41, 30175 Hannover, Saksamaa.</w:t>
      </w:r>
    </w:p>
    <w:p w14:paraId="40919DEA" w14:textId="77777777" w:rsidR="00547F1D" w:rsidRDefault="00547F1D">
      <w:pPr>
        <w:pStyle w:val="EMEABodyText"/>
        <w:rPr>
          <w:ins w:id="572" w:author="Author"/>
          <w:lang w:val="et-EE"/>
        </w:rPr>
      </w:pPr>
    </w:p>
    <w:p w14:paraId="3210525F" w14:textId="77777777" w:rsidR="00547F1D" w:rsidRPr="003D2C57" w:rsidRDefault="00547F1D" w:rsidP="00547F1D">
      <w:pPr>
        <w:pStyle w:val="EMEABodyText"/>
        <w:keepNext/>
        <w:rPr>
          <w:ins w:id="573" w:author="Author"/>
          <w:szCs w:val="22"/>
        </w:rPr>
      </w:pPr>
      <w:proofErr w:type="spellStart"/>
      <w:ins w:id="574" w:author="Author">
        <w:r w:rsidRPr="003D2C57">
          <w:t>Lisaküsimuste</w:t>
        </w:r>
        <w:proofErr w:type="spellEnd"/>
        <w:r w:rsidRPr="003D2C57">
          <w:t xml:space="preserve"> </w:t>
        </w:r>
        <w:proofErr w:type="spellStart"/>
        <w:r w:rsidRPr="003D2C57">
          <w:t>tekkimisel</w:t>
        </w:r>
        <w:proofErr w:type="spellEnd"/>
        <w:r w:rsidRPr="003D2C57">
          <w:t xml:space="preserve"> </w:t>
        </w:r>
        <w:proofErr w:type="spellStart"/>
        <w:r w:rsidRPr="003D2C57">
          <w:t>selle</w:t>
        </w:r>
        <w:proofErr w:type="spellEnd"/>
        <w:r w:rsidRPr="003D2C57">
          <w:t xml:space="preserve"> </w:t>
        </w:r>
        <w:proofErr w:type="spellStart"/>
        <w:r w:rsidRPr="003D2C57">
          <w:t>ravimi</w:t>
        </w:r>
        <w:proofErr w:type="spellEnd"/>
        <w:r w:rsidRPr="003D2C57">
          <w:t xml:space="preserve"> </w:t>
        </w:r>
        <w:proofErr w:type="spellStart"/>
        <w:r w:rsidRPr="003D2C57">
          <w:t>kohta</w:t>
        </w:r>
        <w:proofErr w:type="spellEnd"/>
        <w:r w:rsidRPr="003D2C57">
          <w:t xml:space="preserve"> </w:t>
        </w:r>
        <w:proofErr w:type="spellStart"/>
        <w:r w:rsidRPr="003D2C57">
          <w:t>pöörduge</w:t>
        </w:r>
        <w:proofErr w:type="spellEnd"/>
        <w:r w:rsidRPr="003D2C57">
          <w:t xml:space="preserve"> </w:t>
        </w:r>
        <w:proofErr w:type="spellStart"/>
        <w:r w:rsidRPr="003D2C57">
          <w:t>palun</w:t>
        </w:r>
        <w:proofErr w:type="spellEnd"/>
        <w:r w:rsidRPr="003D2C57">
          <w:t xml:space="preserve"> </w:t>
        </w:r>
        <w:proofErr w:type="spellStart"/>
        <w:r w:rsidRPr="003D2C57">
          <w:t>müügiloa</w:t>
        </w:r>
        <w:proofErr w:type="spellEnd"/>
        <w:r w:rsidRPr="003D2C57">
          <w:t xml:space="preserve"> </w:t>
        </w:r>
        <w:proofErr w:type="spellStart"/>
        <w:r w:rsidRPr="003D2C57">
          <w:t>hoidja</w:t>
        </w:r>
        <w:proofErr w:type="spellEnd"/>
        <w:r w:rsidRPr="003D2C57">
          <w:t xml:space="preserve"> </w:t>
        </w:r>
        <w:proofErr w:type="spellStart"/>
        <w:r w:rsidRPr="003D2C57">
          <w:t>kohaliku</w:t>
        </w:r>
        <w:proofErr w:type="spellEnd"/>
        <w:r w:rsidRPr="003D2C57">
          <w:t xml:space="preserve"> </w:t>
        </w:r>
        <w:proofErr w:type="spellStart"/>
        <w:r w:rsidRPr="003D2C57">
          <w:t>esindaja</w:t>
        </w:r>
        <w:proofErr w:type="spellEnd"/>
        <w:r w:rsidRPr="003D2C57">
          <w:t xml:space="preserve"> </w:t>
        </w:r>
        <w:proofErr w:type="spellStart"/>
        <w:r w:rsidRPr="003D2C57">
          <w:t>poole</w:t>
        </w:r>
        <w:proofErr w:type="spellEnd"/>
        <w:r w:rsidRPr="003D2C57">
          <w:t>:</w:t>
        </w:r>
      </w:ins>
    </w:p>
    <w:p w14:paraId="3734CF0B" w14:textId="77777777" w:rsidR="00547F1D" w:rsidRPr="003D2C57" w:rsidRDefault="00547F1D" w:rsidP="00547F1D">
      <w:pPr>
        <w:pStyle w:val="EMEABodyText"/>
        <w:keepNext/>
        <w:rPr>
          <w:ins w:id="575"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547F1D" w:rsidRPr="003D2C57" w14:paraId="581FF9AA" w14:textId="77777777" w:rsidTr="00266284">
        <w:trPr>
          <w:cantSplit/>
          <w:trHeight w:val="904"/>
          <w:ins w:id="576" w:author="Author"/>
        </w:trPr>
        <w:tc>
          <w:tcPr>
            <w:tcW w:w="4536" w:type="dxa"/>
          </w:tcPr>
          <w:p w14:paraId="7FF7AC3D" w14:textId="77777777" w:rsidR="00547F1D" w:rsidRPr="003D2C57" w:rsidRDefault="00547F1D" w:rsidP="00266284">
            <w:pPr>
              <w:pStyle w:val="StyleBold"/>
              <w:keepNext/>
              <w:rPr>
                <w:ins w:id="577" w:author="Author"/>
              </w:rPr>
            </w:pPr>
            <w:ins w:id="578" w:author="Author">
              <w:r w:rsidRPr="003D2C57">
                <w:t>België/Belgique/Belgien</w:t>
              </w:r>
            </w:ins>
          </w:p>
          <w:p w14:paraId="5B9798CB" w14:textId="77777777" w:rsidR="00547F1D" w:rsidRPr="003D2C57" w:rsidRDefault="00547F1D" w:rsidP="00266284">
            <w:pPr>
              <w:keepNext/>
              <w:rPr>
                <w:ins w:id="579" w:author="Author"/>
              </w:rPr>
            </w:pPr>
            <w:ins w:id="580" w:author="Author">
              <w:r w:rsidRPr="003D2C57">
                <w:t>N.V. Bristol-Myers Squibb Belgium S.A.</w:t>
              </w:r>
            </w:ins>
          </w:p>
          <w:p w14:paraId="61CD8EAB" w14:textId="77777777" w:rsidR="00547F1D" w:rsidRPr="003D2C57" w:rsidRDefault="00547F1D" w:rsidP="00266284">
            <w:pPr>
              <w:keepNext/>
              <w:rPr>
                <w:ins w:id="581" w:author="Author"/>
              </w:rPr>
            </w:pPr>
            <w:proofErr w:type="spellStart"/>
            <w:ins w:id="582" w:author="Author">
              <w:r w:rsidRPr="003D2C57">
                <w:t>Tél</w:t>
              </w:r>
              <w:proofErr w:type="spellEnd"/>
              <w:r w:rsidRPr="003D2C57">
                <w:t>/Tel: + 32 2 352 76 11</w:t>
              </w:r>
            </w:ins>
          </w:p>
          <w:p w14:paraId="25E717AE" w14:textId="77777777" w:rsidR="00547F1D" w:rsidRPr="003D2C57" w:rsidRDefault="00547F1D" w:rsidP="00266284">
            <w:pPr>
              <w:rPr>
                <w:ins w:id="583" w:author="Author"/>
                <w:rStyle w:val="Hyperlink"/>
              </w:rPr>
            </w:pPr>
            <w:ins w:id="584" w:author="Author">
              <w:r>
                <w:fldChar w:fldCharType="begin"/>
              </w:r>
              <w:r>
                <w:instrText>HYPERLINK "mailto:medicalinfo.belgium@bms.com"</w:instrText>
              </w:r>
              <w:r>
                <w:fldChar w:fldCharType="separate"/>
              </w:r>
              <w:r w:rsidRPr="003D2C57">
                <w:rPr>
                  <w:rStyle w:val="Hyperlink"/>
                </w:rPr>
                <w:t>medicalinfo.belgium@bms.com</w:t>
              </w:r>
              <w:r>
                <w:fldChar w:fldCharType="end"/>
              </w:r>
            </w:ins>
          </w:p>
          <w:p w14:paraId="2D8434B8" w14:textId="77777777" w:rsidR="00547F1D" w:rsidRPr="003D2C57" w:rsidRDefault="00547F1D" w:rsidP="00266284">
            <w:pPr>
              <w:keepNext/>
              <w:rPr>
                <w:ins w:id="585" w:author="Author"/>
              </w:rPr>
            </w:pPr>
          </w:p>
        </w:tc>
        <w:tc>
          <w:tcPr>
            <w:tcW w:w="4536" w:type="dxa"/>
          </w:tcPr>
          <w:p w14:paraId="43E74DC3" w14:textId="77777777" w:rsidR="00547F1D" w:rsidRPr="003D2C57" w:rsidRDefault="00547F1D" w:rsidP="00266284">
            <w:pPr>
              <w:pStyle w:val="StyleBold"/>
              <w:keepNext/>
              <w:rPr>
                <w:ins w:id="586" w:author="Author"/>
              </w:rPr>
            </w:pPr>
            <w:ins w:id="587" w:author="Author">
              <w:r w:rsidRPr="003D2C57">
                <w:t>Lietuva</w:t>
              </w:r>
            </w:ins>
          </w:p>
          <w:p w14:paraId="1B9F004B" w14:textId="77777777" w:rsidR="00547F1D" w:rsidRPr="003D2C57" w:rsidRDefault="00547F1D" w:rsidP="00266284">
            <w:pPr>
              <w:keepNext/>
              <w:rPr>
                <w:ins w:id="588" w:author="Author"/>
              </w:rPr>
            </w:pPr>
            <w:proofErr w:type="spellStart"/>
            <w:ins w:id="589" w:author="Author">
              <w:r w:rsidRPr="003D2C57">
                <w:t>Swixx</w:t>
              </w:r>
              <w:proofErr w:type="spellEnd"/>
              <w:r w:rsidRPr="003D2C57">
                <w:t xml:space="preserve"> Biopharma UAB</w:t>
              </w:r>
            </w:ins>
          </w:p>
          <w:p w14:paraId="3DDAF78A" w14:textId="77777777" w:rsidR="00547F1D" w:rsidRPr="003D2C57" w:rsidRDefault="00547F1D" w:rsidP="00266284">
            <w:pPr>
              <w:keepNext/>
              <w:rPr>
                <w:ins w:id="590" w:author="Author"/>
              </w:rPr>
            </w:pPr>
            <w:ins w:id="591" w:author="Author">
              <w:r w:rsidRPr="003D2C57">
                <w:t>Tel: + 370 52 369140</w:t>
              </w:r>
            </w:ins>
          </w:p>
          <w:p w14:paraId="14574F1D" w14:textId="77777777" w:rsidR="00547F1D" w:rsidRPr="003D2C57" w:rsidRDefault="00547F1D" w:rsidP="00266284">
            <w:pPr>
              <w:rPr>
                <w:ins w:id="592" w:author="Author"/>
                <w:rStyle w:val="Hyperlink"/>
              </w:rPr>
            </w:pPr>
            <w:ins w:id="593" w:author="Author">
              <w:r>
                <w:fldChar w:fldCharType="begin"/>
              </w:r>
              <w:r>
                <w:instrText>HYPERLINK "mailto:medinfo.lithuania@swixxbiopharma.com"</w:instrText>
              </w:r>
              <w:r>
                <w:fldChar w:fldCharType="separate"/>
              </w:r>
              <w:r w:rsidRPr="003D2C57">
                <w:rPr>
                  <w:rStyle w:val="Hyperlink"/>
                </w:rPr>
                <w:t>medinfo.lithuania@swixxbiopharma.com</w:t>
              </w:r>
              <w:r>
                <w:fldChar w:fldCharType="end"/>
              </w:r>
            </w:ins>
          </w:p>
          <w:p w14:paraId="7482C72D" w14:textId="77777777" w:rsidR="00547F1D" w:rsidRPr="003D2C57" w:rsidRDefault="00547F1D" w:rsidP="00266284">
            <w:pPr>
              <w:keepNext/>
              <w:rPr>
                <w:ins w:id="594" w:author="Author"/>
              </w:rPr>
            </w:pPr>
          </w:p>
        </w:tc>
      </w:tr>
      <w:tr w:rsidR="00547F1D" w:rsidRPr="003D2C57" w14:paraId="31462DAE" w14:textId="77777777" w:rsidTr="00266284">
        <w:trPr>
          <w:cantSplit/>
          <w:trHeight w:val="892"/>
          <w:ins w:id="595" w:author="Author"/>
        </w:trPr>
        <w:tc>
          <w:tcPr>
            <w:tcW w:w="4536" w:type="dxa"/>
          </w:tcPr>
          <w:p w14:paraId="5DB9D363" w14:textId="77777777" w:rsidR="00547F1D" w:rsidRPr="003D2C57" w:rsidRDefault="00547F1D" w:rsidP="00266284">
            <w:pPr>
              <w:pStyle w:val="StyleBold"/>
              <w:rPr>
                <w:ins w:id="596" w:author="Author"/>
              </w:rPr>
            </w:pPr>
            <w:ins w:id="597" w:author="Author">
              <w:r w:rsidRPr="003D2C57">
                <w:t>България</w:t>
              </w:r>
            </w:ins>
          </w:p>
          <w:p w14:paraId="3CEF54A2" w14:textId="77777777" w:rsidR="00547F1D" w:rsidRPr="003D2C57" w:rsidRDefault="00547F1D" w:rsidP="00266284">
            <w:pPr>
              <w:rPr>
                <w:ins w:id="598" w:author="Author"/>
              </w:rPr>
            </w:pPr>
            <w:proofErr w:type="spellStart"/>
            <w:ins w:id="599" w:author="Author">
              <w:r w:rsidRPr="003D2C57">
                <w:t>Swixx</w:t>
              </w:r>
              <w:proofErr w:type="spellEnd"/>
              <w:r w:rsidRPr="003D2C57">
                <w:t xml:space="preserve"> Biopharma EOOD</w:t>
              </w:r>
            </w:ins>
          </w:p>
          <w:p w14:paraId="448E9242" w14:textId="77777777" w:rsidR="00547F1D" w:rsidRPr="003D2C57" w:rsidRDefault="00547F1D" w:rsidP="00266284">
            <w:pPr>
              <w:rPr>
                <w:ins w:id="600" w:author="Author"/>
              </w:rPr>
            </w:pPr>
            <w:proofErr w:type="spellStart"/>
            <w:ins w:id="601" w:author="Author">
              <w:r w:rsidRPr="003D2C57">
                <w:t>Teл</w:t>
              </w:r>
              <w:proofErr w:type="spellEnd"/>
              <w:r w:rsidRPr="003D2C57">
                <w:t>.: + 359 2 4942 480</w:t>
              </w:r>
            </w:ins>
          </w:p>
          <w:p w14:paraId="2C8DCBCA" w14:textId="77777777" w:rsidR="00547F1D" w:rsidRPr="003D2C57" w:rsidRDefault="00547F1D" w:rsidP="00266284">
            <w:pPr>
              <w:rPr>
                <w:ins w:id="602" w:author="Author"/>
                <w:rStyle w:val="Hyperlink"/>
              </w:rPr>
            </w:pPr>
            <w:ins w:id="603" w:author="Author">
              <w:r>
                <w:fldChar w:fldCharType="begin"/>
              </w:r>
              <w:r>
                <w:instrText>HYPERLINK "mailto:medinfo.bulgaria@swixxbiopharma.com"</w:instrText>
              </w:r>
              <w:r>
                <w:fldChar w:fldCharType="separate"/>
              </w:r>
              <w:r w:rsidRPr="003D2C57">
                <w:rPr>
                  <w:rStyle w:val="Hyperlink"/>
                </w:rPr>
                <w:t>medinfo.bulgaria@swixxbiopharma.com</w:t>
              </w:r>
              <w:r>
                <w:fldChar w:fldCharType="end"/>
              </w:r>
            </w:ins>
          </w:p>
          <w:p w14:paraId="56CFC7BE" w14:textId="77777777" w:rsidR="00547F1D" w:rsidRPr="003D2C57" w:rsidRDefault="00547F1D" w:rsidP="00266284">
            <w:pPr>
              <w:rPr>
                <w:ins w:id="604" w:author="Author"/>
              </w:rPr>
            </w:pPr>
          </w:p>
        </w:tc>
        <w:tc>
          <w:tcPr>
            <w:tcW w:w="4536" w:type="dxa"/>
          </w:tcPr>
          <w:p w14:paraId="7C2EA92C" w14:textId="77777777" w:rsidR="00547F1D" w:rsidRPr="003D2C57" w:rsidRDefault="00547F1D" w:rsidP="00266284">
            <w:pPr>
              <w:pStyle w:val="StyleBold"/>
              <w:rPr>
                <w:ins w:id="605" w:author="Author"/>
              </w:rPr>
            </w:pPr>
            <w:ins w:id="606" w:author="Author">
              <w:r w:rsidRPr="003D2C57">
                <w:t>Luxembourg/Luxemburg</w:t>
              </w:r>
            </w:ins>
          </w:p>
          <w:p w14:paraId="251D056E" w14:textId="77777777" w:rsidR="00547F1D" w:rsidRPr="003D2C57" w:rsidRDefault="00547F1D" w:rsidP="00266284">
            <w:pPr>
              <w:rPr>
                <w:ins w:id="607" w:author="Author"/>
              </w:rPr>
            </w:pPr>
            <w:ins w:id="608" w:author="Author">
              <w:r w:rsidRPr="003D2C57">
                <w:t>N.V. Bristol-Myers Squibb Belgium S.A.</w:t>
              </w:r>
            </w:ins>
          </w:p>
          <w:p w14:paraId="65661DF5" w14:textId="77777777" w:rsidR="00547F1D" w:rsidRPr="003D2C57" w:rsidRDefault="00547F1D" w:rsidP="00266284">
            <w:pPr>
              <w:rPr>
                <w:ins w:id="609" w:author="Author"/>
              </w:rPr>
            </w:pPr>
            <w:proofErr w:type="spellStart"/>
            <w:ins w:id="610" w:author="Author">
              <w:r w:rsidRPr="003D2C57">
                <w:t>Tél</w:t>
              </w:r>
              <w:proofErr w:type="spellEnd"/>
              <w:r w:rsidRPr="003D2C57">
                <w:t>/Tel: + 32 2 352 76 11</w:t>
              </w:r>
            </w:ins>
          </w:p>
          <w:p w14:paraId="19982768" w14:textId="77777777" w:rsidR="00547F1D" w:rsidRPr="003D2C57" w:rsidRDefault="00547F1D" w:rsidP="00266284">
            <w:pPr>
              <w:rPr>
                <w:ins w:id="611" w:author="Author"/>
                <w:rStyle w:val="Hyperlink"/>
              </w:rPr>
            </w:pPr>
            <w:ins w:id="612" w:author="Author">
              <w:r>
                <w:fldChar w:fldCharType="begin"/>
              </w:r>
              <w:r>
                <w:instrText>HYPERLINK "mailto:medicalinfo.belgium@bms.com"</w:instrText>
              </w:r>
              <w:r>
                <w:fldChar w:fldCharType="separate"/>
              </w:r>
              <w:r w:rsidRPr="003D2C57">
                <w:rPr>
                  <w:rStyle w:val="Hyperlink"/>
                </w:rPr>
                <w:t>medicalinfo.belgium@bms.com</w:t>
              </w:r>
              <w:r>
                <w:fldChar w:fldCharType="end"/>
              </w:r>
            </w:ins>
          </w:p>
          <w:p w14:paraId="7D2C8DBB" w14:textId="77777777" w:rsidR="00547F1D" w:rsidRPr="003D2C57" w:rsidRDefault="00547F1D" w:rsidP="00266284">
            <w:pPr>
              <w:rPr>
                <w:ins w:id="613" w:author="Author"/>
              </w:rPr>
            </w:pPr>
          </w:p>
        </w:tc>
      </w:tr>
      <w:tr w:rsidR="00547F1D" w:rsidRPr="003D2C57" w14:paraId="1FB96AE1" w14:textId="77777777" w:rsidTr="00266284">
        <w:trPr>
          <w:cantSplit/>
          <w:trHeight w:val="1246"/>
          <w:ins w:id="614" w:author="Author"/>
        </w:trPr>
        <w:tc>
          <w:tcPr>
            <w:tcW w:w="4536" w:type="dxa"/>
          </w:tcPr>
          <w:p w14:paraId="6C5331AB" w14:textId="77777777" w:rsidR="00547F1D" w:rsidRPr="003D2C57" w:rsidRDefault="00547F1D" w:rsidP="00266284">
            <w:pPr>
              <w:pStyle w:val="StyleBold"/>
              <w:rPr>
                <w:ins w:id="615" w:author="Author"/>
              </w:rPr>
            </w:pPr>
            <w:ins w:id="616" w:author="Author">
              <w:r w:rsidRPr="003D2C57">
                <w:t>Česká republika</w:t>
              </w:r>
            </w:ins>
          </w:p>
          <w:p w14:paraId="4EA55592" w14:textId="77777777" w:rsidR="00547F1D" w:rsidRPr="003D2C57" w:rsidRDefault="00547F1D" w:rsidP="00266284">
            <w:pPr>
              <w:rPr>
                <w:ins w:id="617" w:author="Author"/>
              </w:rPr>
            </w:pPr>
            <w:ins w:id="618" w:author="Author">
              <w:r w:rsidRPr="003D2C57">
                <w:t xml:space="preserve">Bristol-Myers Squibb </w:t>
              </w:r>
              <w:proofErr w:type="spellStart"/>
              <w:r w:rsidRPr="003D2C57">
                <w:t>spol</w:t>
              </w:r>
              <w:proofErr w:type="spellEnd"/>
              <w:r w:rsidRPr="003D2C57">
                <w:t xml:space="preserve">. s </w:t>
              </w:r>
              <w:proofErr w:type="spellStart"/>
              <w:r w:rsidRPr="003D2C57">
                <w:t>r.o</w:t>
              </w:r>
              <w:proofErr w:type="spellEnd"/>
              <w:r w:rsidRPr="003D2C57">
                <w:t>.</w:t>
              </w:r>
            </w:ins>
          </w:p>
          <w:p w14:paraId="37D0A3F9" w14:textId="77777777" w:rsidR="00547F1D" w:rsidRPr="003D2C57" w:rsidRDefault="00547F1D" w:rsidP="00266284">
            <w:pPr>
              <w:rPr>
                <w:ins w:id="619" w:author="Author"/>
              </w:rPr>
            </w:pPr>
            <w:ins w:id="620" w:author="Author">
              <w:r w:rsidRPr="003D2C57">
                <w:t>Tel: + 420 221 016 111</w:t>
              </w:r>
            </w:ins>
          </w:p>
          <w:p w14:paraId="5A2F4A71" w14:textId="77777777" w:rsidR="00547F1D" w:rsidRPr="003D2C57" w:rsidRDefault="00547F1D" w:rsidP="00266284">
            <w:pPr>
              <w:rPr>
                <w:ins w:id="621" w:author="Author"/>
                <w:rStyle w:val="Hyperlink"/>
              </w:rPr>
            </w:pPr>
            <w:ins w:id="622" w:author="Author">
              <w:r>
                <w:fldChar w:fldCharType="begin"/>
              </w:r>
              <w:r>
                <w:instrText>HYPERLINK "mailto:medinfo.czech@bms.com"</w:instrText>
              </w:r>
              <w:r>
                <w:fldChar w:fldCharType="separate"/>
              </w:r>
              <w:r w:rsidRPr="003D2C57">
                <w:rPr>
                  <w:rStyle w:val="Hyperlink"/>
                </w:rPr>
                <w:t>medinfo.czech@bms.com</w:t>
              </w:r>
              <w:r>
                <w:fldChar w:fldCharType="end"/>
              </w:r>
            </w:ins>
          </w:p>
          <w:p w14:paraId="6347B9B9" w14:textId="77777777" w:rsidR="00547F1D" w:rsidRPr="003D2C57" w:rsidRDefault="00547F1D" w:rsidP="00266284">
            <w:pPr>
              <w:rPr>
                <w:ins w:id="623" w:author="Author"/>
              </w:rPr>
            </w:pPr>
          </w:p>
        </w:tc>
        <w:tc>
          <w:tcPr>
            <w:tcW w:w="4536" w:type="dxa"/>
          </w:tcPr>
          <w:p w14:paraId="51ACE4E5" w14:textId="77777777" w:rsidR="00547F1D" w:rsidRPr="003D2C57" w:rsidRDefault="00547F1D" w:rsidP="00266284">
            <w:pPr>
              <w:pStyle w:val="StyleBold"/>
              <w:rPr>
                <w:ins w:id="624" w:author="Author"/>
              </w:rPr>
            </w:pPr>
            <w:ins w:id="625" w:author="Author">
              <w:r w:rsidRPr="003D2C57">
                <w:t>Magyarország</w:t>
              </w:r>
            </w:ins>
          </w:p>
          <w:p w14:paraId="70D5F43D" w14:textId="77777777" w:rsidR="00547F1D" w:rsidRPr="003D2C57" w:rsidRDefault="00547F1D" w:rsidP="00266284">
            <w:pPr>
              <w:rPr>
                <w:ins w:id="626" w:author="Author"/>
              </w:rPr>
            </w:pPr>
            <w:ins w:id="627" w:author="Author">
              <w:r w:rsidRPr="003D2C57">
                <w:t>Bristol-Myers Squibb Kft.</w:t>
              </w:r>
            </w:ins>
          </w:p>
          <w:p w14:paraId="5B07BA33" w14:textId="77777777" w:rsidR="00547F1D" w:rsidRPr="003D2C57" w:rsidRDefault="00547F1D" w:rsidP="00266284">
            <w:pPr>
              <w:rPr>
                <w:ins w:id="628" w:author="Author"/>
              </w:rPr>
            </w:pPr>
            <w:ins w:id="629" w:author="Author">
              <w:r w:rsidRPr="003D2C57">
                <w:t>Tel.: + 36 1 301 9797</w:t>
              </w:r>
            </w:ins>
          </w:p>
          <w:p w14:paraId="527F220C" w14:textId="77777777" w:rsidR="00547F1D" w:rsidRPr="003D2C57" w:rsidRDefault="00547F1D" w:rsidP="00266284">
            <w:pPr>
              <w:rPr>
                <w:ins w:id="630" w:author="Author"/>
                <w:rStyle w:val="Hyperlink"/>
              </w:rPr>
            </w:pPr>
            <w:ins w:id="631" w:author="Author">
              <w:r>
                <w:fldChar w:fldCharType="begin"/>
              </w:r>
              <w:r>
                <w:instrText>HYPERLINK "mailto:Medinfo.hungary@bms.com"</w:instrText>
              </w:r>
              <w:r>
                <w:fldChar w:fldCharType="separate"/>
              </w:r>
              <w:r w:rsidRPr="003D2C57">
                <w:rPr>
                  <w:rStyle w:val="Hyperlink"/>
                </w:rPr>
                <w:t>Medinfo.hungary@bms.com</w:t>
              </w:r>
              <w:r>
                <w:fldChar w:fldCharType="end"/>
              </w:r>
            </w:ins>
          </w:p>
          <w:p w14:paraId="724A194C" w14:textId="77777777" w:rsidR="00547F1D" w:rsidRPr="003D2C57" w:rsidRDefault="00547F1D" w:rsidP="00266284">
            <w:pPr>
              <w:rPr>
                <w:ins w:id="632" w:author="Author"/>
              </w:rPr>
            </w:pPr>
          </w:p>
        </w:tc>
      </w:tr>
      <w:tr w:rsidR="00547F1D" w:rsidRPr="003D2C57" w14:paraId="508B7D68" w14:textId="77777777" w:rsidTr="00266284">
        <w:trPr>
          <w:cantSplit/>
          <w:trHeight w:val="904"/>
          <w:ins w:id="633" w:author="Author"/>
        </w:trPr>
        <w:tc>
          <w:tcPr>
            <w:tcW w:w="4536" w:type="dxa"/>
          </w:tcPr>
          <w:p w14:paraId="2745ED5E" w14:textId="77777777" w:rsidR="00547F1D" w:rsidRPr="003D2C57" w:rsidRDefault="00547F1D" w:rsidP="00266284">
            <w:pPr>
              <w:pStyle w:val="StyleBold"/>
              <w:rPr>
                <w:ins w:id="634" w:author="Author"/>
              </w:rPr>
            </w:pPr>
            <w:ins w:id="635" w:author="Author">
              <w:r w:rsidRPr="003D2C57">
                <w:t>Danmark</w:t>
              </w:r>
            </w:ins>
          </w:p>
          <w:p w14:paraId="40AFE865" w14:textId="77777777" w:rsidR="00547F1D" w:rsidRPr="003D2C57" w:rsidRDefault="00547F1D" w:rsidP="00266284">
            <w:pPr>
              <w:rPr>
                <w:ins w:id="636" w:author="Author"/>
              </w:rPr>
            </w:pPr>
            <w:ins w:id="637" w:author="Author">
              <w:r w:rsidRPr="003D2C57">
                <w:t>Bristol-Myers Squibb Denmark</w:t>
              </w:r>
            </w:ins>
          </w:p>
          <w:p w14:paraId="37733BD7" w14:textId="77777777" w:rsidR="00547F1D" w:rsidRPr="003D2C57" w:rsidRDefault="00547F1D" w:rsidP="00266284">
            <w:pPr>
              <w:rPr>
                <w:ins w:id="638" w:author="Author"/>
              </w:rPr>
            </w:pPr>
            <w:proofErr w:type="spellStart"/>
            <w:ins w:id="639" w:author="Author">
              <w:r w:rsidRPr="003D2C57">
                <w:t>Tlf</w:t>
              </w:r>
              <w:proofErr w:type="spellEnd"/>
              <w:r w:rsidRPr="003D2C57">
                <w:t>: + 45 45 93 05 06</w:t>
              </w:r>
            </w:ins>
          </w:p>
          <w:p w14:paraId="5ACB7614" w14:textId="77777777" w:rsidR="00547F1D" w:rsidRPr="003D2C57" w:rsidRDefault="00547F1D" w:rsidP="00266284">
            <w:pPr>
              <w:rPr>
                <w:ins w:id="640" w:author="Author"/>
                <w:rStyle w:val="Hyperlink"/>
              </w:rPr>
            </w:pPr>
            <w:ins w:id="641" w:author="Author">
              <w:r>
                <w:fldChar w:fldCharType="begin"/>
              </w:r>
              <w:r>
                <w:instrText>HYPERLINK "mailto:medinfo.denmark@bms.com"</w:instrText>
              </w:r>
              <w:r>
                <w:fldChar w:fldCharType="separate"/>
              </w:r>
              <w:r w:rsidRPr="003D2C57">
                <w:rPr>
                  <w:rStyle w:val="Hyperlink"/>
                </w:rPr>
                <w:t>medinfo.denmark@bms.com</w:t>
              </w:r>
              <w:r>
                <w:fldChar w:fldCharType="end"/>
              </w:r>
            </w:ins>
          </w:p>
          <w:p w14:paraId="4A7DC856" w14:textId="77777777" w:rsidR="00547F1D" w:rsidRPr="003D2C57" w:rsidRDefault="00547F1D" w:rsidP="00266284">
            <w:pPr>
              <w:rPr>
                <w:ins w:id="642" w:author="Author"/>
              </w:rPr>
            </w:pPr>
          </w:p>
        </w:tc>
        <w:tc>
          <w:tcPr>
            <w:tcW w:w="4536" w:type="dxa"/>
          </w:tcPr>
          <w:p w14:paraId="567B7ABC" w14:textId="77777777" w:rsidR="00547F1D" w:rsidRPr="003D2C57" w:rsidRDefault="00547F1D" w:rsidP="00266284">
            <w:pPr>
              <w:pStyle w:val="StyleBold"/>
              <w:rPr>
                <w:ins w:id="643" w:author="Author"/>
              </w:rPr>
            </w:pPr>
            <w:ins w:id="644" w:author="Author">
              <w:r w:rsidRPr="003D2C57">
                <w:t>Malta</w:t>
              </w:r>
            </w:ins>
          </w:p>
          <w:p w14:paraId="5A2062ED" w14:textId="77777777" w:rsidR="00547F1D" w:rsidRPr="003D2C57" w:rsidRDefault="00547F1D" w:rsidP="00266284">
            <w:pPr>
              <w:rPr>
                <w:ins w:id="645" w:author="Author"/>
              </w:rPr>
            </w:pPr>
            <w:ins w:id="646" w:author="Author">
              <w:r w:rsidRPr="003D2C57">
                <w:t>A.M. Mangion Ltd</w:t>
              </w:r>
            </w:ins>
          </w:p>
          <w:p w14:paraId="277FF5C4" w14:textId="77777777" w:rsidR="00547F1D" w:rsidRPr="003D2C57" w:rsidRDefault="00547F1D" w:rsidP="00266284">
            <w:pPr>
              <w:rPr>
                <w:ins w:id="647" w:author="Author"/>
              </w:rPr>
            </w:pPr>
            <w:ins w:id="648" w:author="Author">
              <w:r w:rsidRPr="003D2C57">
                <w:t>Tel: + 356 23976333</w:t>
              </w:r>
            </w:ins>
          </w:p>
          <w:p w14:paraId="7304279B" w14:textId="77777777" w:rsidR="00547F1D" w:rsidRPr="003D2C57" w:rsidRDefault="00547F1D" w:rsidP="00266284">
            <w:pPr>
              <w:rPr>
                <w:ins w:id="649" w:author="Author"/>
                <w:rStyle w:val="Hyperlink"/>
              </w:rPr>
            </w:pPr>
            <w:ins w:id="650" w:author="Author">
              <w:r>
                <w:fldChar w:fldCharType="begin"/>
              </w:r>
              <w:r>
                <w:instrText>HYPERLINK "mailto:pv@ammangion.com"</w:instrText>
              </w:r>
              <w:r>
                <w:fldChar w:fldCharType="separate"/>
              </w:r>
              <w:r w:rsidRPr="003D2C57">
                <w:rPr>
                  <w:rStyle w:val="Hyperlink"/>
                </w:rPr>
                <w:t>pv@ammangion.com</w:t>
              </w:r>
              <w:r>
                <w:fldChar w:fldCharType="end"/>
              </w:r>
            </w:ins>
          </w:p>
          <w:p w14:paraId="0170697C" w14:textId="77777777" w:rsidR="00547F1D" w:rsidRPr="003D2C57" w:rsidRDefault="00547F1D" w:rsidP="00266284">
            <w:pPr>
              <w:rPr>
                <w:ins w:id="651" w:author="Author"/>
              </w:rPr>
            </w:pPr>
          </w:p>
        </w:tc>
      </w:tr>
      <w:tr w:rsidR="00547F1D" w:rsidRPr="003D2C57" w14:paraId="26EFC5B8" w14:textId="77777777" w:rsidTr="00266284">
        <w:trPr>
          <w:cantSplit/>
          <w:trHeight w:val="892"/>
          <w:ins w:id="652" w:author="Author"/>
        </w:trPr>
        <w:tc>
          <w:tcPr>
            <w:tcW w:w="4536" w:type="dxa"/>
          </w:tcPr>
          <w:p w14:paraId="1256E3F0" w14:textId="77777777" w:rsidR="00547F1D" w:rsidRPr="003D2C57" w:rsidRDefault="00547F1D" w:rsidP="00266284">
            <w:pPr>
              <w:pStyle w:val="StyleBold"/>
              <w:rPr>
                <w:ins w:id="653" w:author="Author"/>
              </w:rPr>
            </w:pPr>
            <w:ins w:id="654" w:author="Author">
              <w:r w:rsidRPr="003D2C57">
                <w:t>Deutschland</w:t>
              </w:r>
            </w:ins>
          </w:p>
          <w:p w14:paraId="2A73355F" w14:textId="77777777" w:rsidR="00547F1D" w:rsidRPr="003D2C57" w:rsidRDefault="00547F1D" w:rsidP="00266284">
            <w:pPr>
              <w:rPr>
                <w:ins w:id="655" w:author="Author"/>
              </w:rPr>
            </w:pPr>
            <w:ins w:id="656" w:author="Author">
              <w:r w:rsidRPr="003D2C57">
                <w:t>Bristol-Myers Squibb GmbH &amp; Co. KGaA</w:t>
              </w:r>
            </w:ins>
          </w:p>
          <w:p w14:paraId="20D3466B" w14:textId="77777777" w:rsidR="00547F1D" w:rsidRPr="003D2C57" w:rsidRDefault="00547F1D" w:rsidP="00266284">
            <w:pPr>
              <w:rPr>
                <w:ins w:id="657" w:author="Author"/>
              </w:rPr>
            </w:pPr>
            <w:ins w:id="658" w:author="Author">
              <w:r w:rsidRPr="003D2C57">
                <w:t>Tel: 0800 0752002 (+ 49 89 121 42 350)</w:t>
              </w:r>
            </w:ins>
          </w:p>
          <w:p w14:paraId="64414698" w14:textId="77777777" w:rsidR="00547F1D" w:rsidRPr="003D2C57" w:rsidRDefault="00547F1D" w:rsidP="00266284">
            <w:pPr>
              <w:rPr>
                <w:ins w:id="659" w:author="Author"/>
                <w:rStyle w:val="Hyperlink"/>
              </w:rPr>
            </w:pPr>
            <w:ins w:id="660" w:author="Author">
              <w:r>
                <w:fldChar w:fldCharType="begin"/>
              </w:r>
              <w:r>
                <w:instrText>HYPERLINK "mailto:medwiss.info@bms.com"</w:instrText>
              </w:r>
              <w:r>
                <w:fldChar w:fldCharType="separate"/>
              </w:r>
              <w:r w:rsidRPr="003D2C57">
                <w:rPr>
                  <w:rStyle w:val="Hyperlink"/>
                </w:rPr>
                <w:t>medwiss.info@bms.com</w:t>
              </w:r>
              <w:r>
                <w:fldChar w:fldCharType="end"/>
              </w:r>
            </w:ins>
          </w:p>
          <w:p w14:paraId="373E1940" w14:textId="77777777" w:rsidR="00547F1D" w:rsidRPr="003D2C57" w:rsidRDefault="00547F1D" w:rsidP="00266284">
            <w:pPr>
              <w:rPr>
                <w:ins w:id="661" w:author="Author"/>
              </w:rPr>
            </w:pPr>
          </w:p>
        </w:tc>
        <w:tc>
          <w:tcPr>
            <w:tcW w:w="4536" w:type="dxa"/>
          </w:tcPr>
          <w:p w14:paraId="645B7288" w14:textId="77777777" w:rsidR="00547F1D" w:rsidRPr="003D2C57" w:rsidRDefault="00547F1D" w:rsidP="00266284">
            <w:pPr>
              <w:pStyle w:val="StyleBold"/>
              <w:rPr>
                <w:ins w:id="662" w:author="Author"/>
              </w:rPr>
            </w:pPr>
            <w:ins w:id="663" w:author="Author">
              <w:r w:rsidRPr="003D2C57">
                <w:t>Nederland</w:t>
              </w:r>
            </w:ins>
          </w:p>
          <w:p w14:paraId="2345B3C9" w14:textId="77777777" w:rsidR="00547F1D" w:rsidRPr="003D2C57" w:rsidRDefault="00547F1D" w:rsidP="00266284">
            <w:pPr>
              <w:rPr>
                <w:ins w:id="664" w:author="Author"/>
              </w:rPr>
            </w:pPr>
            <w:ins w:id="665" w:author="Author">
              <w:r w:rsidRPr="003D2C57">
                <w:t>Bristol-Myers Squibb B.V.</w:t>
              </w:r>
            </w:ins>
          </w:p>
          <w:p w14:paraId="440EDA78" w14:textId="77777777" w:rsidR="00547F1D" w:rsidRPr="003D2C57" w:rsidRDefault="00547F1D" w:rsidP="00266284">
            <w:pPr>
              <w:rPr>
                <w:ins w:id="666" w:author="Author"/>
              </w:rPr>
            </w:pPr>
            <w:ins w:id="667" w:author="Author">
              <w:r w:rsidRPr="003D2C57">
                <w:t>Tel: + 31 (0)30 300 2222</w:t>
              </w:r>
            </w:ins>
          </w:p>
          <w:p w14:paraId="08E00D22" w14:textId="77777777" w:rsidR="00547F1D" w:rsidRPr="003D2C57" w:rsidRDefault="00547F1D" w:rsidP="00266284">
            <w:pPr>
              <w:rPr>
                <w:ins w:id="668" w:author="Author"/>
                <w:rStyle w:val="Hyperlink"/>
              </w:rPr>
            </w:pPr>
            <w:ins w:id="669" w:author="Author">
              <w:r>
                <w:fldChar w:fldCharType="begin"/>
              </w:r>
              <w:r>
                <w:instrText>HYPERLINK "mailto:medischeafdeling@bms.com"</w:instrText>
              </w:r>
              <w:r>
                <w:fldChar w:fldCharType="separate"/>
              </w:r>
              <w:r w:rsidRPr="003D2C57">
                <w:rPr>
                  <w:rStyle w:val="Hyperlink"/>
                </w:rPr>
                <w:t>medischeafdeling@bms.com</w:t>
              </w:r>
              <w:r>
                <w:fldChar w:fldCharType="end"/>
              </w:r>
            </w:ins>
          </w:p>
          <w:p w14:paraId="1664752C" w14:textId="77777777" w:rsidR="00547F1D" w:rsidRPr="003D2C57" w:rsidRDefault="00547F1D" w:rsidP="00266284">
            <w:pPr>
              <w:rPr>
                <w:ins w:id="670" w:author="Author"/>
              </w:rPr>
            </w:pPr>
          </w:p>
        </w:tc>
      </w:tr>
      <w:tr w:rsidR="00547F1D" w:rsidRPr="003D2C57" w14:paraId="7E508337" w14:textId="77777777" w:rsidTr="00266284">
        <w:trPr>
          <w:cantSplit/>
          <w:trHeight w:val="880"/>
          <w:ins w:id="671" w:author="Author"/>
        </w:trPr>
        <w:tc>
          <w:tcPr>
            <w:tcW w:w="4536" w:type="dxa"/>
          </w:tcPr>
          <w:p w14:paraId="5780E82D" w14:textId="77777777" w:rsidR="00547F1D" w:rsidRPr="003D2C57" w:rsidRDefault="00547F1D" w:rsidP="00266284">
            <w:pPr>
              <w:pStyle w:val="StyleBold"/>
              <w:rPr>
                <w:ins w:id="672" w:author="Author"/>
              </w:rPr>
            </w:pPr>
            <w:ins w:id="673" w:author="Author">
              <w:r w:rsidRPr="003D2C57">
                <w:t>Eesti</w:t>
              </w:r>
            </w:ins>
          </w:p>
          <w:p w14:paraId="0757F95E" w14:textId="77777777" w:rsidR="00547F1D" w:rsidRPr="003D2C57" w:rsidRDefault="00547F1D" w:rsidP="00266284">
            <w:pPr>
              <w:rPr>
                <w:ins w:id="674" w:author="Author"/>
              </w:rPr>
            </w:pPr>
            <w:proofErr w:type="spellStart"/>
            <w:ins w:id="675" w:author="Author">
              <w:r w:rsidRPr="003D2C57">
                <w:t>Swixx</w:t>
              </w:r>
              <w:proofErr w:type="spellEnd"/>
              <w:r w:rsidRPr="003D2C57">
                <w:t xml:space="preserve"> Biopharma OÜ</w:t>
              </w:r>
            </w:ins>
          </w:p>
          <w:p w14:paraId="550637A8" w14:textId="77777777" w:rsidR="00547F1D" w:rsidRPr="003D2C57" w:rsidRDefault="00547F1D" w:rsidP="00266284">
            <w:pPr>
              <w:rPr>
                <w:ins w:id="676" w:author="Author"/>
              </w:rPr>
            </w:pPr>
            <w:ins w:id="677" w:author="Author">
              <w:r w:rsidRPr="003D2C57">
                <w:t>Tel: + 372 640 1030</w:t>
              </w:r>
            </w:ins>
          </w:p>
          <w:p w14:paraId="6A91FDD2" w14:textId="77777777" w:rsidR="00547F1D" w:rsidRPr="003D2C57" w:rsidRDefault="00547F1D" w:rsidP="00266284">
            <w:pPr>
              <w:rPr>
                <w:ins w:id="678" w:author="Author"/>
                <w:rStyle w:val="Hyperlink"/>
              </w:rPr>
            </w:pPr>
            <w:ins w:id="679" w:author="Author">
              <w:r>
                <w:fldChar w:fldCharType="begin"/>
              </w:r>
              <w:r>
                <w:instrText>HYPERLINK "mailto:medinfo.estonia@swixxbiopharma.com"</w:instrText>
              </w:r>
              <w:r>
                <w:fldChar w:fldCharType="separate"/>
              </w:r>
              <w:r w:rsidRPr="003D2C57">
                <w:rPr>
                  <w:rStyle w:val="Hyperlink"/>
                </w:rPr>
                <w:t>medinfo.estonia@swixxbiopharma.com</w:t>
              </w:r>
              <w:r>
                <w:fldChar w:fldCharType="end"/>
              </w:r>
            </w:ins>
          </w:p>
          <w:p w14:paraId="7DC360AA" w14:textId="77777777" w:rsidR="00547F1D" w:rsidRPr="003D2C57" w:rsidRDefault="00547F1D" w:rsidP="00266284">
            <w:pPr>
              <w:rPr>
                <w:ins w:id="680" w:author="Author"/>
              </w:rPr>
            </w:pPr>
          </w:p>
        </w:tc>
        <w:tc>
          <w:tcPr>
            <w:tcW w:w="4536" w:type="dxa"/>
          </w:tcPr>
          <w:p w14:paraId="4B6051DE" w14:textId="77777777" w:rsidR="00547F1D" w:rsidRPr="003D2C57" w:rsidRDefault="00547F1D" w:rsidP="00266284">
            <w:pPr>
              <w:pStyle w:val="StyleBold"/>
              <w:rPr>
                <w:ins w:id="681" w:author="Author"/>
              </w:rPr>
            </w:pPr>
            <w:ins w:id="682" w:author="Author">
              <w:r w:rsidRPr="003D2C57">
                <w:t>Norge</w:t>
              </w:r>
            </w:ins>
          </w:p>
          <w:p w14:paraId="49319215" w14:textId="77777777" w:rsidR="00547F1D" w:rsidRPr="003D2C57" w:rsidRDefault="00547F1D" w:rsidP="00266284">
            <w:pPr>
              <w:rPr>
                <w:ins w:id="683" w:author="Author"/>
              </w:rPr>
            </w:pPr>
            <w:ins w:id="684" w:author="Author">
              <w:r w:rsidRPr="003D2C57">
                <w:t>Bristol-Myers Squibb Norway AS</w:t>
              </w:r>
            </w:ins>
          </w:p>
          <w:p w14:paraId="0DBE00B4" w14:textId="77777777" w:rsidR="00547F1D" w:rsidRPr="003D2C57" w:rsidRDefault="00547F1D" w:rsidP="00266284">
            <w:pPr>
              <w:rPr>
                <w:ins w:id="685" w:author="Author"/>
              </w:rPr>
            </w:pPr>
            <w:proofErr w:type="spellStart"/>
            <w:ins w:id="686" w:author="Author">
              <w:r w:rsidRPr="003D2C57">
                <w:t>Tlf</w:t>
              </w:r>
              <w:proofErr w:type="spellEnd"/>
              <w:r w:rsidRPr="003D2C57">
                <w:t>: + 47 67 55 53 50</w:t>
              </w:r>
            </w:ins>
          </w:p>
          <w:p w14:paraId="4D2DC165" w14:textId="77777777" w:rsidR="00547F1D" w:rsidRPr="003D2C57" w:rsidRDefault="00547F1D" w:rsidP="00266284">
            <w:pPr>
              <w:rPr>
                <w:ins w:id="687" w:author="Author"/>
                <w:rStyle w:val="Hyperlink"/>
              </w:rPr>
            </w:pPr>
            <w:ins w:id="688" w:author="Author">
              <w:r>
                <w:fldChar w:fldCharType="begin"/>
              </w:r>
              <w:r>
                <w:instrText>HYPERLINK "mailto:medinfo.norway@bms.com"</w:instrText>
              </w:r>
              <w:r>
                <w:fldChar w:fldCharType="separate"/>
              </w:r>
              <w:r w:rsidRPr="003D2C57">
                <w:rPr>
                  <w:rStyle w:val="Hyperlink"/>
                </w:rPr>
                <w:t>medinfo.norway@bms.com</w:t>
              </w:r>
              <w:r>
                <w:fldChar w:fldCharType="end"/>
              </w:r>
            </w:ins>
          </w:p>
          <w:p w14:paraId="6F612EE2" w14:textId="77777777" w:rsidR="00547F1D" w:rsidRPr="003D2C57" w:rsidRDefault="00547F1D" w:rsidP="00266284">
            <w:pPr>
              <w:rPr>
                <w:ins w:id="689" w:author="Author"/>
              </w:rPr>
            </w:pPr>
          </w:p>
        </w:tc>
      </w:tr>
      <w:tr w:rsidR="00547F1D" w:rsidRPr="003D2C57" w14:paraId="5E3F787D" w14:textId="77777777" w:rsidTr="00266284">
        <w:trPr>
          <w:cantSplit/>
          <w:trHeight w:val="952"/>
          <w:ins w:id="690" w:author="Author"/>
        </w:trPr>
        <w:tc>
          <w:tcPr>
            <w:tcW w:w="4536" w:type="dxa"/>
          </w:tcPr>
          <w:p w14:paraId="71C6E391" w14:textId="77777777" w:rsidR="00547F1D" w:rsidRPr="003D2C57" w:rsidRDefault="00547F1D" w:rsidP="00266284">
            <w:pPr>
              <w:pStyle w:val="StyleBold"/>
              <w:rPr>
                <w:ins w:id="691" w:author="Author"/>
              </w:rPr>
            </w:pPr>
            <w:ins w:id="692" w:author="Author">
              <w:r w:rsidRPr="003D2C57">
                <w:t>Ελλάδα</w:t>
              </w:r>
            </w:ins>
          </w:p>
          <w:p w14:paraId="761524FD" w14:textId="77777777" w:rsidR="00547F1D" w:rsidRPr="003D2C57" w:rsidRDefault="00547F1D" w:rsidP="00266284">
            <w:pPr>
              <w:rPr>
                <w:ins w:id="693" w:author="Author"/>
              </w:rPr>
            </w:pPr>
            <w:ins w:id="694" w:author="Author">
              <w:r w:rsidRPr="003D2C57">
                <w:t>Bristol-Myers Squibb A.E.</w:t>
              </w:r>
            </w:ins>
          </w:p>
          <w:p w14:paraId="2438ECBB" w14:textId="77777777" w:rsidR="00547F1D" w:rsidRPr="003D2C57" w:rsidRDefault="00547F1D" w:rsidP="00266284">
            <w:pPr>
              <w:rPr>
                <w:ins w:id="695" w:author="Author"/>
              </w:rPr>
            </w:pPr>
            <w:proofErr w:type="spellStart"/>
            <w:ins w:id="696" w:author="Author">
              <w:r w:rsidRPr="003D2C57">
                <w:t>Τηλ</w:t>
              </w:r>
              <w:proofErr w:type="spellEnd"/>
              <w:r w:rsidRPr="003D2C57">
                <w:t>: + 30 210 6074300</w:t>
              </w:r>
            </w:ins>
          </w:p>
          <w:p w14:paraId="36DE8E49" w14:textId="77777777" w:rsidR="00547F1D" w:rsidRPr="003D2C57" w:rsidRDefault="00547F1D" w:rsidP="00266284">
            <w:pPr>
              <w:rPr>
                <w:ins w:id="697" w:author="Author"/>
                <w:rStyle w:val="Hyperlink"/>
              </w:rPr>
            </w:pPr>
            <w:ins w:id="698" w:author="Author">
              <w:r>
                <w:fldChar w:fldCharType="begin"/>
              </w:r>
              <w:r>
                <w:instrText>HYPERLINK "mailto:medinfo.greece@bms.com"</w:instrText>
              </w:r>
              <w:r>
                <w:fldChar w:fldCharType="separate"/>
              </w:r>
              <w:r w:rsidRPr="003D2C57">
                <w:rPr>
                  <w:rStyle w:val="Hyperlink"/>
                </w:rPr>
                <w:t>medinfo.greece@bms.com</w:t>
              </w:r>
              <w:r>
                <w:fldChar w:fldCharType="end"/>
              </w:r>
            </w:ins>
          </w:p>
          <w:p w14:paraId="130563E2" w14:textId="77777777" w:rsidR="00547F1D" w:rsidRPr="003D2C57" w:rsidRDefault="00547F1D" w:rsidP="00266284">
            <w:pPr>
              <w:rPr>
                <w:ins w:id="699" w:author="Author"/>
              </w:rPr>
            </w:pPr>
          </w:p>
        </w:tc>
        <w:tc>
          <w:tcPr>
            <w:tcW w:w="4536" w:type="dxa"/>
          </w:tcPr>
          <w:p w14:paraId="50D59504" w14:textId="77777777" w:rsidR="00547F1D" w:rsidRPr="003D2C57" w:rsidRDefault="00547F1D" w:rsidP="00266284">
            <w:pPr>
              <w:pStyle w:val="StyleBold"/>
              <w:rPr>
                <w:ins w:id="700" w:author="Author"/>
              </w:rPr>
            </w:pPr>
            <w:ins w:id="701" w:author="Author">
              <w:r w:rsidRPr="003D2C57">
                <w:t>Österreich</w:t>
              </w:r>
            </w:ins>
          </w:p>
          <w:p w14:paraId="2CC291F9" w14:textId="77777777" w:rsidR="00547F1D" w:rsidRPr="003D2C57" w:rsidRDefault="00547F1D" w:rsidP="00266284">
            <w:pPr>
              <w:rPr>
                <w:ins w:id="702" w:author="Author"/>
              </w:rPr>
            </w:pPr>
            <w:ins w:id="703" w:author="Author">
              <w:r w:rsidRPr="003D2C57">
                <w:t xml:space="preserve">Bristol-Myers Squibb </w:t>
              </w:r>
              <w:proofErr w:type="spellStart"/>
              <w:r w:rsidRPr="003D2C57">
                <w:t>GesmbH</w:t>
              </w:r>
              <w:proofErr w:type="spellEnd"/>
            </w:ins>
          </w:p>
          <w:p w14:paraId="3F66B6ED" w14:textId="77777777" w:rsidR="00547F1D" w:rsidRPr="003D2C57" w:rsidRDefault="00547F1D" w:rsidP="00266284">
            <w:pPr>
              <w:rPr>
                <w:ins w:id="704" w:author="Author"/>
              </w:rPr>
            </w:pPr>
            <w:ins w:id="705" w:author="Author">
              <w:r w:rsidRPr="003D2C57">
                <w:t>Tel: + 43 1 60 14 30</w:t>
              </w:r>
            </w:ins>
          </w:p>
          <w:p w14:paraId="62848826" w14:textId="77777777" w:rsidR="00547F1D" w:rsidRPr="003D2C57" w:rsidRDefault="00547F1D" w:rsidP="00266284">
            <w:pPr>
              <w:rPr>
                <w:ins w:id="706" w:author="Author"/>
                <w:rStyle w:val="Hyperlink"/>
              </w:rPr>
            </w:pPr>
            <w:ins w:id="707" w:author="Author">
              <w:r>
                <w:fldChar w:fldCharType="begin"/>
              </w:r>
              <w:r>
                <w:instrText>HYPERLINK "mailto:medinfo.austria@bms.com"</w:instrText>
              </w:r>
              <w:r>
                <w:fldChar w:fldCharType="separate"/>
              </w:r>
              <w:r w:rsidRPr="003D2C57">
                <w:rPr>
                  <w:rStyle w:val="Hyperlink"/>
                </w:rPr>
                <w:t>medinfo.austria@bms.com</w:t>
              </w:r>
              <w:r>
                <w:fldChar w:fldCharType="end"/>
              </w:r>
            </w:ins>
          </w:p>
          <w:p w14:paraId="116802C8" w14:textId="77777777" w:rsidR="00547F1D" w:rsidRPr="003D2C57" w:rsidRDefault="00547F1D" w:rsidP="00266284">
            <w:pPr>
              <w:rPr>
                <w:ins w:id="708" w:author="Author"/>
              </w:rPr>
            </w:pPr>
          </w:p>
        </w:tc>
      </w:tr>
      <w:tr w:rsidR="00547F1D" w:rsidRPr="003D2C57" w14:paraId="0333BBCC" w14:textId="77777777" w:rsidTr="00266284">
        <w:trPr>
          <w:cantSplit/>
          <w:trHeight w:val="1111"/>
          <w:ins w:id="709" w:author="Author"/>
        </w:trPr>
        <w:tc>
          <w:tcPr>
            <w:tcW w:w="4536" w:type="dxa"/>
          </w:tcPr>
          <w:p w14:paraId="43FE3857" w14:textId="77777777" w:rsidR="00547F1D" w:rsidRPr="003D2C57" w:rsidRDefault="00547F1D" w:rsidP="00266284">
            <w:pPr>
              <w:pStyle w:val="StyleBold"/>
              <w:rPr>
                <w:ins w:id="710" w:author="Author"/>
              </w:rPr>
            </w:pPr>
            <w:ins w:id="711" w:author="Author">
              <w:r w:rsidRPr="003D2C57">
                <w:t>España</w:t>
              </w:r>
            </w:ins>
          </w:p>
          <w:p w14:paraId="0AC42EC9" w14:textId="77777777" w:rsidR="00547F1D" w:rsidRPr="003D2C57" w:rsidRDefault="00547F1D" w:rsidP="00266284">
            <w:pPr>
              <w:rPr>
                <w:ins w:id="712" w:author="Author"/>
              </w:rPr>
            </w:pPr>
            <w:ins w:id="713" w:author="Author">
              <w:r w:rsidRPr="003D2C57">
                <w:t>Bristol-Myers Squibb, S.A.</w:t>
              </w:r>
            </w:ins>
          </w:p>
          <w:p w14:paraId="23438BF2" w14:textId="77777777" w:rsidR="00547F1D" w:rsidRPr="003D2C57" w:rsidRDefault="00547F1D" w:rsidP="00266284">
            <w:pPr>
              <w:rPr>
                <w:ins w:id="714" w:author="Author"/>
              </w:rPr>
            </w:pPr>
            <w:ins w:id="715" w:author="Author">
              <w:r w:rsidRPr="003D2C57">
                <w:t>Tel: + 34 91 456 53 00</w:t>
              </w:r>
            </w:ins>
          </w:p>
          <w:p w14:paraId="715C7BDB" w14:textId="77777777" w:rsidR="00547F1D" w:rsidRPr="003D2C57" w:rsidRDefault="00547F1D" w:rsidP="00266284">
            <w:pPr>
              <w:rPr>
                <w:ins w:id="716" w:author="Author"/>
                <w:rStyle w:val="Hyperlink"/>
              </w:rPr>
            </w:pPr>
            <w:ins w:id="717" w:author="Author">
              <w:r>
                <w:fldChar w:fldCharType="begin"/>
              </w:r>
              <w:r>
                <w:instrText>HYPERLINK "mailto:informacion.medica@bms.com"</w:instrText>
              </w:r>
              <w:r>
                <w:fldChar w:fldCharType="separate"/>
              </w:r>
              <w:r w:rsidRPr="003D2C57">
                <w:rPr>
                  <w:rStyle w:val="Hyperlink"/>
                </w:rPr>
                <w:t>informacion.medica@bms.com</w:t>
              </w:r>
              <w:r>
                <w:fldChar w:fldCharType="end"/>
              </w:r>
            </w:ins>
          </w:p>
          <w:p w14:paraId="04088290" w14:textId="77777777" w:rsidR="00547F1D" w:rsidRPr="003D2C57" w:rsidRDefault="00547F1D" w:rsidP="00266284">
            <w:pPr>
              <w:rPr>
                <w:ins w:id="718" w:author="Author"/>
              </w:rPr>
            </w:pPr>
          </w:p>
        </w:tc>
        <w:tc>
          <w:tcPr>
            <w:tcW w:w="4536" w:type="dxa"/>
          </w:tcPr>
          <w:p w14:paraId="5585877B" w14:textId="77777777" w:rsidR="00547F1D" w:rsidRPr="003D2C57" w:rsidRDefault="00547F1D" w:rsidP="00266284">
            <w:pPr>
              <w:pStyle w:val="StyleBold"/>
              <w:rPr>
                <w:ins w:id="719" w:author="Author"/>
              </w:rPr>
            </w:pPr>
            <w:ins w:id="720" w:author="Author">
              <w:r w:rsidRPr="003D2C57">
                <w:t>Polska</w:t>
              </w:r>
            </w:ins>
          </w:p>
          <w:p w14:paraId="7EAB6A39" w14:textId="77777777" w:rsidR="00547F1D" w:rsidRPr="003D2C57" w:rsidRDefault="00547F1D" w:rsidP="00266284">
            <w:pPr>
              <w:rPr>
                <w:ins w:id="721" w:author="Author"/>
              </w:rPr>
            </w:pPr>
            <w:ins w:id="722" w:author="Author">
              <w:r w:rsidRPr="003D2C57">
                <w:t xml:space="preserve">Bristol-Myers Squibb Polska Sp. z </w:t>
              </w:r>
              <w:proofErr w:type="spellStart"/>
              <w:r w:rsidRPr="003D2C57">
                <w:t>o.o.</w:t>
              </w:r>
              <w:proofErr w:type="spellEnd"/>
            </w:ins>
          </w:p>
          <w:p w14:paraId="1117062B" w14:textId="77777777" w:rsidR="00547F1D" w:rsidRPr="003D2C57" w:rsidRDefault="00547F1D" w:rsidP="00266284">
            <w:pPr>
              <w:rPr>
                <w:ins w:id="723" w:author="Author"/>
              </w:rPr>
            </w:pPr>
            <w:ins w:id="724" w:author="Author">
              <w:r w:rsidRPr="003D2C57">
                <w:t>Tel.: + 48 22 2606400</w:t>
              </w:r>
            </w:ins>
          </w:p>
          <w:p w14:paraId="3B546408" w14:textId="77777777" w:rsidR="00547F1D" w:rsidRPr="003D2C57" w:rsidRDefault="00547F1D" w:rsidP="00266284">
            <w:pPr>
              <w:rPr>
                <w:ins w:id="725" w:author="Author"/>
                <w:rStyle w:val="Hyperlink"/>
              </w:rPr>
            </w:pPr>
            <w:ins w:id="726" w:author="Author">
              <w:r>
                <w:fldChar w:fldCharType="begin"/>
              </w:r>
              <w:r>
                <w:instrText>HYPERLINK "mailto:informacja.medyczna@bms.com"</w:instrText>
              </w:r>
              <w:r>
                <w:fldChar w:fldCharType="separate"/>
              </w:r>
              <w:r w:rsidRPr="003D2C57">
                <w:rPr>
                  <w:rStyle w:val="Hyperlink"/>
                </w:rPr>
                <w:t>informacja.medyczna@bms.com</w:t>
              </w:r>
              <w:r>
                <w:fldChar w:fldCharType="end"/>
              </w:r>
            </w:ins>
          </w:p>
          <w:p w14:paraId="2F8E5A87" w14:textId="77777777" w:rsidR="00547F1D" w:rsidRPr="003D2C57" w:rsidRDefault="00547F1D" w:rsidP="00266284">
            <w:pPr>
              <w:rPr>
                <w:ins w:id="727" w:author="Author"/>
              </w:rPr>
            </w:pPr>
          </w:p>
        </w:tc>
      </w:tr>
      <w:tr w:rsidR="00547F1D" w:rsidRPr="003D2C57" w14:paraId="63E84973" w14:textId="77777777" w:rsidTr="00266284">
        <w:trPr>
          <w:cantSplit/>
          <w:trHeight w:val="892"/>
          <w:ins w:id="728" w:author="Author"/>
        </w:trPr>
        <w:tc>
          <w:tcPr>
            <w:tcW w:w="4536" w:type="dxa"/>
          </w:tcPr>
          <w:p w14:paraId="72B830E9" w14:textId="77777777" w:rsidR="00547F1D" w:rsidRPr="003D2C57" w:rsidRDefault="00547F1D" w:rsidP="00266284">
            <w:pPr>
              <w:pStyle w:val="StyleBold"/>
              <w:rPr>
                <w:ins w:id="729" w:author="Author"/>
              </w:rPr>
            </w:pPr>
            <w:ins w:id="730" w:author="Author">
              <w:r w:rsidRPr="003D2C57">
                <w:lastRenderedPageBreak/>
                <w:t>France</w:t>
              </w:r>
            </w:ins>
          </w:p>
          <w:p w14:paraId="1F395681" w14:textId="77777777" w:rsidR="00547F1D" w:rsidRPr="003D2C57" w:rsidRDefault="00547F1D" w:rsidP="00266284">
            <w:pPr>
              <w:rPr>
                <w:ins w:id="731" w:author="Author"/>
              </w:rPr>
            </w:pPr>
            <w:ins w:id="732" w:author="Author">
              <w:r w:rsidRPr="003D2C57">
                <w:t>Bristol-Myers Squibb SAS</w:t>
              </w:r>
            </w:ins>
          </w:p>
          <w:p w14:paraId="75B86701" w14:textId="77777777" w:rsidR="00547F1D" w:rsidRPr="003D2C57" w:rsidRDefault="00547F1D" w:rsidP="00266284">
            <w:pPr>
              <w:rPr>
                <w:ins w:id="733" w:author="Author"/>
              </w:rPr>
            </w:pPr>
            <w:proofErr w:type="spellStart"/>
            <w:ins w:id="734" w:author="Author">
              <w:r w:rsidRPr="003D2C57">
                <w:t>Tél</w:t>
              </w:r>
              <w:proofErr w:type="spellEnd"/>
              <w:r w:rsidRPr="003D2C57">
                <w:t>: + 33 (0)1 58 83 84 96</w:t>
              </w:r>
            </w:ins>
          </w:p>
          <w:p w14:paraId="3E5490E4" w14:textId="77777777" w:rsidR="00547F1D" w:rsidRPr="003D2C57" w:rsidRDefault="00547F1D" w:rsidP="00266284">
            <w:pPr>
              <w:rPr>
                <w:ins w:id="735" w:author="Author"/>
                <w:rStyle w:val="Hyperlink"/>
              </w:rPr>
            </w:pPr>
            <w:ins w:id="736" w:author="Author">
              <w:r>
                <w:fldChar w:fldCharType="begin"/>
              </w:r>
              <w:r>
                <w:instrText>HYPERLINK "mailto:infomed@bms.com"</w:instrText>
              </w:r>
              <w:r>
                <w:fldChar w:fldCharType="separate"/>
              </w:r>
              <w:r w:rsidRPr="003D2C57">
                <w:rPr>
                  <w:rStyle w:val="Hyperlink"/>
                </w:rPr>
                <w:t>infomed@bms.com</w:t>
              </w:r>
              <w:r>
                <w:fldChar w:fldCharType="end"/>
              </w:r>
            </w:ins>
          </w:p>
          <w:p w14:paraId="4D475AA9" w14:textId="77777777" w:rsidR="00547F1D" w:rsidRPr="003D2C57" w:rsidRDefault="00547F1D" w:rsidP="00266284">
            <w:pPr>
              <w:rPr>
                <w:ins w:id="737" w:author="Author"/>
              </w:rPr>
            </w:pPr>
          </w:p>
        </w:tc>
        <w:tc>
          <w:tcPr>
            <w:tcW w:w="4536" w:type="dxa"/>
          </w:tcPr>
          <w:p w14:paraId="456DEB72" w14:textId="77777777" w:rsidR="00547F1D" w:rsidRPr="003D2C57" w:rsidRDefault="00547F1D" w:rsidP="00266284">
            <w:pPr>
              <w:pStyle w:val="StyleBold"/>
              <w:rPr>
                <w:ins w:id="738" w:author="Author"/>
              </w:rPr>
            </w:pPr>
            <w:ins w:id="739" w:author="Author">
              <w:r w:rsidRPr="003D2C57">
                <w:t>Portugal</w:t>
              </w:r>
            </w:ins>
          </w:p>
          <w:p w14:paraId="24EE5D64" w14:textId="77777777" w:rsidR="00547F1D" w:rsidRPr="003D2C57" w:rsidRDefault="00547F1D" w:rsidP="00266284">
            <w:pPr>
              <w:rPr>
                <w:ins w:id="740" w:author="Author"/>
              </w:rPr>
            </w:pPr>
            <w:ins w:id="741" w:author="Author">
              <w:r w:rsidRPr="003D2C57">
                <w:t xml:space="preserve">Bristol-Myers Squibb </w:t>
              </w:r>
              <w:proofErr w:type="spellStart"/>
              <w:r w:rsidRPr="003D2C57">
                <w:t>Farmacêutica</w:t>
              </w:r>
              <w:proofErr w:type="spellEnd"/>
              <w:r w:rsidRPr="003D2C57">
                <w:t xml:space="preserve"> Portuguesa, S.A.</w:t>
              </w:r>
            </w:ins>
          </w:p>
          <w:p w14:paraId="67818B29" w14:textId="77777777" w:rsidR="00547F1D" w:rsidRPr="003D2C57" w:rsidRDefault="00547F1D" w:rsidP="00266284">
            <w:pPr>
              <w:rPr>
                <w:ins w:id="742" w:author="Author"/>
              </w:rPr>
            </w:pPr>
            <w:ins w:id="743" w:author="Author">
              <w:r w:rsidRPr="003D2C57">
                <w:t>Tel: + 351 21 440 70 00</w:t>
              </w:r>
            </w:ins>
          </w:p>
          <w:p w14:paraId="6FC488D2" w14:textId="77777777" w:rsidR="00547F1D" w:rsidRPr="003D2C57" w:rsidRDefault="00547F1D" w:rsidP="00266284">
            <w:pPr>
              <w:rPr>
                <w:ins w:id="744" w:author="Author"/>
                <w:rStyle w:val="Hyperlink"/>
              </w:rPr>
            </w:pPr>
            <w:ins w:id="745" w:author="Author">
              <w:r>
                <w:fldChar w:fldCharType="begin"/>
              </w:r>
              <w:r>
                <w:instrText>HYPERLINK "mailto:portugal.medinfo@bms.com"</w:instrText>
              </w:r>
              <w:r>
                <w:fldChar w:fldCharType="separate"/>
              </w:r>
              <w:r w:rsidRPr="003D2C57">
                <w:rPr>
                  <w:rStyle w:val="Hyperlink"/>
                </w:rPr>
                <w:t>portugal.medinfo@bms.com</w:t>
              </w:r>
              <w:r>
                <w:fldChar w:fldCharType="end"/>
              </w:r>
            </w:ins>
          </w:p>
          <w:p w14:paraId="61C1D3D4" w14:textId="77777777" w:rsidR="00547F1D" w:rsidRPr="003D2C57" w:rsidRDefault="00547F1D" w:rsidP="00266284">
            <w:pPr>
              <w:rPr>
                <w:ins w:id="746" w:author="Author"/>
              </w:rPr>
            </w:pPr>
          </w:p>
        </w:tc>
      </w:tr>
      <w:tr w:rsidR="00547F1D" w:rsidRPr="003D2C57" w14:paraId="66AFBC3B" w14:textId="77777777" w:rsidTr="00266284">
        <w:trPr>
          <w:cantSplit/>
          <w:trHeight w:val="892"/>
          <w:ins w:id="747" w:author="Author"/>
        </w:trPr>
        <w:tc>
          <w:tcPr>
            <w:tcW w:w="4536" w:type="dxa"/>
          </w:tcPr>
          <w:p w14:paraId="6156AE05" w14:textId="77777777" w:rsidR="00547F1D" w:rsidRPr="003D2C57" w:rsidRDefault="00547F1D" w:rsidP="00266284">
            <w:pPr>
              <w:pStyle w:val="StyleBold"/>
              <w:rPr>
                <w:ins w:id="748" w:author="Author"/>
              </w:rPr>
            </w:pPr>
            <w:ins w:id="749" w:author="Author">
              <w:r w:rsidRPr="003D2C57">
                <w:t>Hrvatska</w:t>
              </w:r>
            </w:ins>
          </w:p>
          <w:p w14:paraId="555EEF93" w14:textId="77777777" w:rsidR="00547F1D" w:rsidRPr="003D2C57" w:rsidRDefault="00547F1D" w:rsidP="00266284">
            <w:pPr>
              <w:rPr>
                <w:ins w:id="750" w:author="Author"/>
              </w:rPr>
            </w:pPr>
            <w:proofErr w:type="spellStart"/>
            <w:ins w:id="751" w:author="Author">
              <w:r w:rsidRPr="003D2C57">
                <w:t>Swixx</w:t>
              </w:r>
              <w:proofErr w:type="spellEnd"/>
              <w:r w:rsidRPr="003D2C57">
                <w:t xml:space="preserve"> Biopharma d.o.o.</w:t>
              </w:r>
            </w:ins>
          </w:p>
          <w:p w14:paraId="3619BA9C" w14:textId="77777777" w:rsidR="00547F1D" w:rsidRPr="003D2C57" w:rsidRDefault="00547F1D" w:rsidP="00266284">
            <w:pPr>
              <w:rPr>
                <w:ins w:id="752" w:author="Author"/>
              </w:rPr>
            </w:pPr>
            <w:ins w:id="753" w:author="Author">
              <w:r w:rsidRPr="003D2C57">
                <w:t>Tel: + 385 1 2078 500</w:t>
              </w:r>
            </w:ins>
          </w:p>
          <w:p w14:paraId="1418D535" w14:textId="77777777" w:rsidR="00547F1D" w:rsidRPr="003D2C57" w:rsidRDefault="00547F1D" w:rsidP="00266284">
            <w:pPr>
              <w:rPr>
                <w:ins w:id="754" w:author="Author"/>
                <w:rStyle w:val="Hyperlink"/>
              </w:rPr>
            </w:pPr>
            <w:ins w:id="755" w:author="Author">
              <w:r>
                <w:fldChar w:fldCharType="begin"/>
              </w:r>
              <w:r>
                <w:instrText>HYPERLINK "mailto:medinfo.croatia@swixxbiopharma.com"</w:instrText>
              </w:r>
              <w:r>
                <w:fldChar w:fldCharType="separate"/>
              </w:r>
              <w:r w:rsidRPr="003D2C57">
                <w:rPr>
                  <w:rStyle w:val="Hyperlink"/>
                </w:rPr>
                <w:t>medinfo.croatia@swixxbiopharma.com</w:t>
              </w:r>
              <w:r>
                <w:fldChar w:fldCharType="end"/>
              </w:r>
            </w:ins>
          </w:p>
          <w:p w14:paraId="17B80043" w14:textId="77777777" w:rsidR="00547F1D" w:rsidRPr="003D2C57" w:rsidRDefault="00547F1D" w:rsidP="00266284">
            <w:pPr>
              <w:rPr>
                <w:ins w:id="756" w:author="Author"/>
              </w:rPr>
            </w:pPr>
          </w:p>
        </w:tc>
        <w:tc>
          <w:tcPr>
            <w:tcW w:w="4536" w:type="dxa"/>
          </w:tcPr>
          <w:p w14:paraId="08EED20D" w14:textId="77777777" w:rsidR="00547F1D" w:rsidRPr="003D2C57" w:rsidRDefault="00547F1D" w:rsidP="00266284">
            <w:pPr>
              <w:pStyle w:val="StyleBold"/>
              <w:rPr>
                <w:ins w:id="757" w:author="Author"/>
              </w:rPr>
            </w:pPr>
            <w:ins w:id="758" w:author="Author">
              <w:r w:rsidRPr="003D2C57">
                <w:t>România</w:t>
              </w:r>
            </w:ins>
          </w:p>
          <w:p w14:paraId="4CFCE9AE" w14:textId="77777777" w:rsidR="00547F1D" w:rsidRPr="003D2C57" w:rsidRDefault="00547F1D" w:rsidP="00266284">
            <w:pPr>
              <w:rPr>
                <w:ins w:id="759" w:author="Author"/>
              </w:rPr>
            </w:pPr>
            <w:ins w:id="760" w:author="Author">
              <w:r w:rsidRPr="003D2C57">
                <w:t>Bristol-Myers Squibb Marketing Services S.R.L.</w:t>
              </w:r>
            </w:ins>
          </w:p>
          <w:p w14:paraId="1D9D9174" w14:textId="77777777" w:rsidR="00547F1D" w:rsidRPr="003D2C57" w:rsidRDefault="00547F1D" w:rsidP="00266284">
            <w:pPr>
              <w:rPr>
                <w:ins w:id="761" w:author="Author"/>
              </w:rPr>
            </w:pPr>
            <w:ins w:id="762" w:author="Author">
              <w:r w:rsidRPr="003D2C57">
                <w:t>Tel: + 40 (0)21 272 16 19</w:t>
              </w:r>
            </w:ins>
          </w:p>
          <w:p w14:paraId="40E1CF6E" w14:textId="77777777" w:rsidR="00547F1D" w:rsidRPr="003D2C57" w:rsidRDefault="00547F1D" w:rsidP="00266284">
            <w:pPr>
              <w:rPr>
                <w:ins w:id="763" w:author="Author"/>
                <w:rStyle w:val="Hyperlink"/>
              </w:rPr>
            </w:pPr>
            <w:ins w:id="764" w:author="Author">
              <w:r>
                <w:fldChar w:fldCharType="begin"/>
              </w:r>
              <w:r>
                <w:instrText>HYPERLINK "mailto:medinfo.romania@bms.com"</w:instrText>
              </w:r>
              <w:r>
                <w:fldChar w:fldCharType="separate"/>
              </w:r>
              <w:r w:rsidRPr="003D2C57">
                <w:rPr>
                  <w:rStyle w:val="Hyperlink"/>
                </w:rPr>
                <w:t>medinfo.romania@bms.com</w:t>
              </w:r>
              <w:r>
                <w:fldChar w:fldCharType="end"/>
              </w:r>
            </w:ins>
          </w:p>
          <w:p w14:paraId="31DF82F5" w14:textId="77777777" w:rsidR="00547F1D" w:rsidRPr="003D2C57" w:rsidRDefault="00547F1D" w:rsidP="00266284">
            <w:pPr>
              <w:rPr>
                <w:ins w:id="765" w:author="Author"/>
              </w:rPr>
            </w:pPr>
          </w:p>
        </w:tc>
      </w:tr>
      <w:tr w:rsidR="00547F1D" w:rsidRPr="003D2C57" w14:paraId="77D2F657" w14:textId="77777777" w:rsidTr="00266284">
        <w:trPr>
          <w:cantSplit/>
          <w:trHeight w:val="892"/>
          <w:ins w:id="766" w:author="Author"/>
        </w:trPr>
        <w:tc>
          <w:tcPr>
            <w:tcW w:w="4536" w:type="dxa"/>
          </w:tcPr>
          <w:p w14:paraId="7ED50B5B" w14:textId="77777777" w:rsidR="00547F1D" w:rsidRPr="003D2C57" w:rsidRDefault="00547F1D" w:rsidP="00266284">
            <w:pPr>
              <w:pStyle w:val="StyleBold"/>
              <w:rPr>
                <w:ins w:id="767" w:author="Author"/>
              </w:rPr>
            </w:pPr>
            <w:ins w:id="768" w:author="Author">
              <w:r w:rsidRPr="003D2C57">
                <w:t>Ireland</w:t>
              </w:r>
            </w:ins>
          </w:p>
          <w:p w14:paraId="4E219FCA" w14:textId="77777777" w:rsidR="00547F1D" w:rsidRPr="003D2C57" w:rsidRDefault="00547F1D" w:rsidP="00266284">
            <w:pPr>
              <w:rPr>
                <w:ins w:id="769" w:author="Author"/>
              </w:rPr>
            </w:pPr>
            <w:ins w:id="770" w:author="Author">
              <w:r w:rsidRPr="003D2C57">
                <w:t>Bristol-Myers Squibb Pharmaceuticals uc</w:t>
              </w:r>
            </w:ins>
          </w:p>
          <w:p w14:paraId="7AFBDA6D" w14:textId="77777777" w:rsidR="00547F1D" w:rsidRPr="003D2C57" w:rsidRDefault="00547F1D" w:rsidP="00266284">
            <w:pPr>
              <w:rPr>
                <w:ins w:id="771" w:author="Author"/>
              </w:rPr>
            </w:pPr>
            <w:ins w:id="772" w:author="Author">
              <w:r w:rsidRPr="003D2C57">
                <w:t>Tel: 1 800 749 749 (+ 353 (0)1 483 3625)</w:t>
              </w:r>
            </w:ins>
          </w:p>
          <w:p w14:paraId="2AF783D5" w14:textId="77777777" w:rsidR="00547F1D" w:rsidRPr="003D2C57" w:rsidRDefault="00547F1D" w:rsidP="00266284">
            <w:pPr>
              <w:rPr>
                <w:ins w:id="773" w:author="Author"/>
                <w:rStyle w:val="Hyperlink"/>
              </w:rPr>
            </w:pPr>
            <w:ins w:id="774" w:author="Author">
              <w:r>
                <w:fldChar w:fldCharType="begin"/>
              </w:r>
              <w:r>
                <w:instrText>HYPERLINK "mailto:medical.information@bms.com"</w:instrText>
              </w:r>
              <w:r>
                <w:fldChar w:fldCharType="separate"/>
              </w:r>
              <w:r w:rsidRPr="003D2C57">
                <w:rPr>
                  <w:rStyle w:val="Hyperlink"/>
                </w:rPr>
                <w:t>medical.information@bms.com</w:t>
              </w:r>
              <w:r>
                <w:fldChar w:fldCharType="end"/>
              </w:r>
            </w:ins>
          </w:p>
          <w:p w14:paraId="74893C25" w14:textId="77777777" w:rsidR="00547F1D" w:rsidRPr="003D2C57" w:rsidRDefault="00547F1D" w:rsidP="00266284">
            <w:pPr>
              <w:rPr>
                <w:ins w:id="775" w:author="Author"/>
              </w:rPr>
            </w:pPr>
          </w:p>
        </w:tc>
        <w:tc>
          <w:tcPr>
            <w:tcW w:w="4536" w:type="dxa"/>
          </w:tcPr>
          <w:p w14:paraId="4FD5595E" w14:textId="77777777" w:rsidR="00547F1D" w:rsidRPr="003D2C57" w:rsidRDefault="00547F1D" w:rsidP="00266284">
            <w:pPr>
              <w:pStyle w:val="StyleBold"/>
              <w:rPr>
                <w:ins w:id="776" w:author="Author"/>
              </w:rPr>
            </w:pPr>
            <w:ins w:id="777" w:author="Author">
              <w:r w:rsidRPr="003D2C57">
                <w:t>Slovenija</w:t>
              </w:r>
            </w:ins>
          </w:p>
          <w:p w14:paraId="46D243CA" w14:textId="77777777" w:rsidR="00547F1D" w:rsidRPr="003D2C57" w:rsidRDefault="00547F1D" w:rsidP="00266284">
            <w:pPr>
              <w:rPr>
                <w:ins w:id="778" w:author="Author"/>
              </w:rPr>
            </w:pPr>
            <w:proofErr w:type="spellStart"/>
            <w:ins w:id="779" w:author="Author">
              <w:r w:rsidRPr="003D2C57">
                <w:t>Swixx</w:t>
              </w:r>
              <w:proofErr w:type="spellEnd"/>
              <w:r w:rsidRPr="003D2C57">
                <w:t xml:space="preserve"> Biopharma d.o.o.</w:t>
              </w:r>
            </w:ins>
          </w:p>
          <w:p w14:paraId="0B7F71A8" w14:textId="77777777" w:rsidR="00547F1D" w:rsidRPr="003D2C57" w:rsidRDefault="00547F1D" w:rsidP="00266284">
            <w:pPr>
              <w:rPr>
                <w:ins w:id="780" w:author="Author"/>
              </w:rPr>
            </w:pPr>
            <w:ins w:id="781" w:author="Author">
              <w:r w:rsidRPr="003D2C57">
                <w:t>Tel: + 386 1 2355 100</w:t>
              </w:r>
            </w:ins>
          </w:p>
          <w:p w14:paraId="3337E245" w14:textId="77777777" w:rsidR="00547F1D" w:rsidRPr="003D2C57" w:rsidRDefault="00547F1D" w:rsidP="00266284">
            <w:pPr>
              <w:rPr>
                <w:ins w:id="782" w:author="Author"/>
                <w:rStyle w:val="Hyperlink"/>
              </w:rPr>
            </w:pPr>
            <w:ins w:id="783" w:author="Author">
              <w:r>
                <w:fldChar w:fldCharType="begin"/>
              </w:r>
              <w:r>
                <w:instrText>HYPERLINK "mailto:medinfo.slovenia@swixxbiopharma.com"</w:instrText>
              </w:r>
              <w:r>
                <w:fldChar w:fldCharType="separate"/>
              </w:r>
              <w:r w:rsidRPr="003D2C57">
                <w:rPr>
                  <w:rStyle w:val="Hyperlink"/>
                </w:rPr>
                <w:t>medinfo.slovenia@swixxbiopharma.com</w:t>
              </w:r>
              <w:r>
                <w:fldChar w:fldCharType="end"/>
              </w:r>
            </w:ins>
          </w:p>
          <w:p w14:paraId="01F0394D" w14:textId="77777777" w:rsidR="00547F1D" w:rsidRPr="003D2C57" w:rsidRDefault="00547F1D" w:rsidP="00266284">
            <w:pPr>
              <w:rPr>
                <w:ins w:id="784" w:author="Author"/>
              </w:rPr>
            </w:pPr>
          </w:p>
        </w:tc>
      </w:tr>
      <w:tr w:rsidR="00547F1D" w:rsidRPr="003D2C57" w14:paraId="4995A3B2" w14:textId="77777777" w:rsidTr="00266284">
        <w:trPr>
          <w:cantSplit/>
          <w:trHeight w:val="904"/>
          <w:ins w:id="785" w:author="Author"/>
        </w:trPr>
        <w:tc>
          <w:tcPr>
            <w:tcW w:w="4536" w:type="dxa"/>
          </w:tcPr>
          <w:p w14:paraId="734170B9" w14:textId="77777777" w:rsidR="00547F1D" w:rsidRPr="003D2C57" w:rsidRDefault="00547F1D" w:rsidP="00266284">
            <w:pPr>
              <w:pStyle w:val="StyleBold"/>
              <w:rPr>
                <w:ins w:id="786" w:author="Author"/>
              </w:rPr>
            </w:pPr>
            <w:ins w:id="787" w:author="Author">
              <w:r w:rsidRPr="003D2C57">
                <w:t>Ísland</w:t>
              </w:r>
            </w:ins>
          </w:p>
          <w:p w14:paraId="308E698F" w14:textId="77777777" w:rsidR="00547F1D" w:rsidRPr="003D2C57" w:rsidRDefault="00547F1D" w:rsidP="00266284">
            <w:pPr>
              <w:rPr>
                <w:ins w:id="788" w:author="Author"/>
              </w:rPr>
            </w:pPr>
            <w:proofErr w:type="spellStart"/>
            <w:ins w:id="789" w:author="Author">
              <w:r w:rsidRPr="003D2C57">
                <w:t>Vistor</w:t>
              </w:r>
              <w:proofErr w:type="spellEnd"/>
              <w:r w:rsidRPr="003D2C57">
                <w:t xml:space="preserve"> </w:t>
              </w:r>
              <w:proofErr w:type="spellStart"/>
              <w:r w:rsidRPr="003D2C57">
                <w:t>ehf</w:t>
              </w:r>
              <w:proofErr w:type="spellEnd"/>
              <w:r w:rsidRPr="003D2C57">
                <w:t>.</w:t>
              </w:r>
            </w:ins>
          </w:p>
          <w:p w14:paraId="627472A2" w14:textId="77777777" w:rsidR="00547F1D" w:rsidRPr="003D2C57" w:rsidRDefault="00547F1D" w:rsidP="00266284">
            <w:pPr>
              <w:rPr>
                <w:ins w:id="790" w:author="Author"/>
              </w:rPr>
            </w:pPr>
            <w:proofErr w:type="spellStart"/>
            <w:ins w:id="791" w:author="Author">
              <w:r w:rsidRPr="003D2C57">
                <w:t>Sími</w:t>
              </w:r>
              <w:proofErr w:type="spellEnd"/>
              <w:r w:rsidRPr="003D2C57">
                <w:t>: + 354 535 7000</w:t>
              </w:r>
            </w:ins>
          </w:p>
          <w:p w14:paraId="285E88F8" w14:textId="77777777" w:rsidR="00547F1D" w:rsidRPr="003D2C57" w:rsidRDefault="00547F1D" w:rsidP="00266284">
            <w:pPr>
              <w:rPr>
                <w:ins w:id="792" w:author="Author"/>
                <w:rStyle w:val="Hyperlink"/>
              </w:rPr>
            </w:pPr>
            <w:ins w:id="793" w:author="Author">
              <w:r>
                <w:fldChar w:fldCharType="begin"/>
              </w:r>
              <w:r>
                <w:instrText>HYPERLINK "mailto:medical.information@bms.com"</w:instrText>
              </w:r>
              <w:r>
                <w:fldChar w:fldCharType="separate"/>
              </w:r>
              <w:r w:rsidRPr="003D2C57">
                <w:rPr>
                  <w:rStyle w:val="Hyperlink"/>
                </w:rPr>
                <w:t>medical.information@bms.com</w:t>
              </w:r>
              <w:r>
                <w:fldChar w:fldCharType="end"/>
              </w:r>
            </w:ins>
          </w:p>
          <w:p w14:paraId="4DB95CF2" w14:textId="77777777" w:rsidR="00547F1D" w:rsidRPr="003D2C57" w:rsidRDefault="00547F1D" w:rsidP="00266284">
            <w:pPr>
              <w:rPr>
                <w:ins w:id="794" w:author="Author"/>
              </w:rPr>
            </w:pPr>
          </w:p>
        </w:tc>
        <w:tc>
          <w:tcPr>
            <w:tcW w:w="4536" w:type="dxa"/>
          </w:tcPr>
          <w:p w14:paraId="5B2F9B5C" w14:textId="77777777" w:rsidR="00547F1D" w:rsidRPr="003D2C57" w:rsidRDefault="00547F1D" w:rsidP="00266284">
            <w:pPr>
              <w:pStyle w:val="StyleBold"/>
              <w:rPr>
                <w:ins w:id="795" w:author="Author"/>
              </w:rPr>
            </w:pPr>
            <w:ins w:id="796" w:author="Author">
              <w:r w:rsidRPr="003D2C57">
                <w:t>Slovenská republika</w:t>
              </w:r>
            </w:ins>
          </w:p>
          <w:p w14:paraId="4C680465" w14:textId="77777777" w:rsidR="00547F1D" w:rsidRPr="003D2C57" w:rsidRDefault="00547F1D" w:rsidP="00266284">
            <w:pPr>
              <w:rPr>
                <w:ins w:id="797" w:author="Author"/>
              </w:rPr>
            </w:pPr>
            <w:proofErr w:type="spellStart"/>
            <w:ins w:id="798" w:author="Author">
              <w:r w:rsidRPr="003D2C57">
                <w:t>Swixx</w:t>
              </w:r>
              <w:proofErr w:type="spellEnd"/>
              <w:r w:rsidRPr="003D2C57">
                <w:t xml:space="preserve"> Biopharma </w:t>
              </w:r>
              <w:proofErr w:type="spellStart"/>
              <w:r w:rsidRPr="003D2C57">
                <w:t>s.r.o.</w:t>
              </w:r>
              <w:proofErr w:type="spellEnd"/>
            </w:ins>
          </w:p>
          <w:p w14:paraId="4D7D66B7" w14:textId="77777777" w:rsidR="00547F1D" w:rsidRPr="003D2C57" w:rsidRDefault="00547F1D" w:rsidP="00266284">
            <w:pPr>
              <w:rPr>
                <w:ins w:id="799" w:author="Author"/>
              </w:rPr>
            </w:pPr>
            <w:ins w:id="800" w:author="Author">
              <w:r w:rsidRPr="003D2C57">
                <w:t>Tel: + 421 2 20833 600</w:t>
              </w:r>
            </w:ins>
          </w:p>
          <w:p w14:paraId="5EDA5405" w14:textId="77777777" w:rsidR="00547F1D" w:rsidRPr="003D2C57" w:rsidRDefault="00547F1D" w:rsidP="00266284">
            <w:pPr>
              <w:rPr>
                <w:ins w:id="801" w:author="Author"/>
                <w:rStyle w:val="Hyperlink"/>
              </w:rPr>
            </w:pPr>
            <w:ins w:id="802" w:author="Author">
              <w:r>
                <w:fldChar w:fldCharType="begin"/>
              </w:r>
              <w:r>
                <w:instrText>HYPERLINK "mailto:medinfo.slovakia@swixxbiopharma.com"</w:instrText>
              </w:r>
              <w:r>
                <w:fldChar w:fldCharType="separate"/>
              </w:r>
              <w:r w:rsidRPr="003D2C57">
                <w:rPr>
                  <w:rStyle w:val="Hyperlink"/>
                </w:rPr>
                <w:t>medinfo.slovakia@swixxbiopharma.com</w:t>
              </w:r>
              <w:r>
                <w:fldChar w:fldCharType="end"/>
              </w:r>
            </w:ins>
          </w:p>
          <w:p w14:paraId="78D61FFA" w14:textId="77777777" w:rsidR="00547F1D" w:rsidRPr="003D2C57" w:rsidRDefault="00547F1D" w:rsidP="00266284">
            <w:pPr>
              <w:rPr>
                <w:ins w:id="803" w:author="Author"/>
              </w:rPr>
            </w:pPr>
          </w:p>
        </w:tc>
      </w:tr>
      <w:tr w:rsidR="00547F1D" w:rsidRPr="003D2C57" w14:paraId="2636C931" w14:textId="77777777" w:rsidTr="00266284">
        <w:trPr>
          <w:cantSplit/>
          <w:trHeight w:val="892"/>
          <w:ins w:id="804" w:author="Author"/>
        </w:trPr>
        <w:tc>
          <w:tcPr>
            <w:tcW w:w="4536" w:type="dxa"/>
          </w:tcPr>
          <w:p w14:paraId="0CB5B078" w14:textId="77777777" w:rsidR="00547F1D" w:rsidRPr="003D2C57" w:rsidRDefault="00547F1D" w:rsidP="00266284">
            <w:pPr>
              <w:pStyle w:val="StyleBold"/>
              <w:rPr>
                <w:ins w:id="805" w:author="Author"/>
              </w:rPr>
            </w:pPr>
            <w:ins w:id="806" w:author="Author">
              <w:r w:rsidRPr="003D2C57">
                <w:t>Italia</w:t>
              </w:r>
            </w:ins>
          </w:p>
          <w:p w14:paraId="313FA60A" w14:textId="77777777" w:rsidR="00547F1D" w:rsidRPr="003D2C57" w:rsidRDefault="00547F1D" w:rsidP="00266284">
            <w:pPr>
              <w:rPr>
                <w:ins w:id="807" w:author="Author"/>
              </w:rPr>
            </w:pPr>
            <w:ins w:id="808" w:author="Author">
              <w:r w:rsidRPr="003D2C57">
                <w:t xml:space="preserve">Bristol-Myers Squibb </w:t>
              </w:r>
              <w:proofErr w:type="spellStart"/>
              <w:r w:rsidRPr="003D2C57">
                <w:t>S.r.l</w:t>
              </w:r>
              <w:proofErr w:type="spellEnd"/>
              <w:r w:rsidRPr="003D2C57">
                <w:t>.</w:t>
              </w:r>
            </w:ins>
          </w:p>
          <w:p w14:paraId="71D19B2E" w14:textId="77777777" w:rsidR="00547F1D" w:rsidRPr="003D2C57" w:rsidRDefault="00547F1D" w:rsidP="00266284">
            <w:pPr>
              <w:rPr>
                <w:ins w:id="809" w:author="Author"/>
              </w:rPr>
            </w:pPr>
            <w:ins w:id="810" w:author="Author">
              <w:r w:rsidRPr="003D2C57">
                <w:t>Tel: + 39 06 50 39 61</w:t>
              </w:r>
            </w:ins>
          </w:p>
          <w:p w14:paraId="113B33D7" w14:textId="77777777" w:rsidR="00547F1D" w:rsidRPr="003D2C57" w:rsidRDefault="00547F1D" w:rsidP="00266284">
            <w:pPr>
              <w:rPr>
                <w:ins w:id="811" w:author="Author"/>
                <w:rStyle w:val="Hyperlink"/>
              </w:rPr>
            </w:pPr>
            <w:ins w:id="812" w:author="Author">
              <w:r>
                <w:fldChar w:fldCharType="begin"/>
              </w:r>
              <w:r>
                <w:instrText>HYPERLINK "mailto:medicalinformation.italia@bms.com"</w:instrText>
              </w:r>
              <w:r>
                <w:fldChar w:fldCharType="separate"/>
              </w:r>
              <w:r w:rsidRPr="003D2C57">
                <w:rPr>
                  <w:rStyle w:val="Hyperlink"/>
                </w:rPr>
                <w:t>medicalinformation.italia@bms.com</w:t>
              </w:r>
              <w:r>
                <w:fldChar w:fldCharType="end"/>
              </w:r>
            </w:ins>
          </w:p>
          <w:p w14:paraId="274089F6" w14:textId="77777777" w:rsidR="00547F1D" w:rsidRPr="003D2C57" w:rsidRDefault="00547F1D" w:rsidP="00266284">
            <w:pPr>
              <w:rPr>
                <w:ins w:id="813" w:author="Author"/>
              </w:rPr>
            </w:pPr>
          </w:p>
        </w:tc>
        <w:tc>
          <w:tcPr>
            <w:tcW w:w="4536" w:type="dxa"/>
          </w:tcPr>
          <w:p w14:paraId="71F96773" w14:textId="77777777" w:rsidR="00547F1D" w:rsidRPr="003D2C57" w:rsidRDefault="00547F1D" w:rsidP="00266284">
            <w:pPr>
              <w:pStyle w:val="StyleBold"/>
              <w:rPr>
                <w:ins w:id="814" w:author="Author"/>
              </w:rPr>
            </w:pPr>
            <w:ins w:id="815" w:author="Author">
              <w:r w:rsidRPr="003D2C57">
                <w:t>Suomi/Finland</w:t>
              </w:r>
            </w:ins>
          </w:p>
          <w:p w14:paraId="080292C1" w14:textId="77777777" w:rsidR="00547F1D" w:rsidRPr="003D2C57" w:rsidRDefault="00547F1D" w:rsidP="00266284">
            <w:pPr>
              <w:rPr>
                <w:ins w:id="816" w:author="Author"/>
              </w:rPr>
            </w:pPr>
            <w:ins w:id="817" w:author="Author">
              <w:r w:rsidRPr="003D2C57">
                <w:t>Oy Bristol-Myers Squibb (Finland) Ab</w:t>
              </w:r>
            </w:ins>
          </w:p>
          <w:p w14:paraId="65C49FD9" w14:textId="77777777" w:rsidR="00547F1D" w:rsidRPr="003D2C57" w:rsidRDefault="00547F1D" w:rsidP="00266284">
            <w:pPr>
              <w:rPr>
                <w:ins w:id="818" w:author="Author"/>
              </w:rPr>
            </w:pPr>
            <w:ins w:id="819" w:author="Author">
              <w:r w:rsidRPr="003D2C57">
                <w:t>Puh/Tel: + 358 9 251 21 230</w:t>
              </w:r>
            </w:ins>
          </w:p>
          <w:p w14:paraId="43352857" w14:textId="77777777" w:rsidR="00547F1D" w:rsidRPr="003D2C57" w:rsidRDefault="00547F1D" w:rsidP="00266284">
            <w:pPr>
              <w:rPr>
                <w:ins w:id="820" w:author="Author"/>
                <w:rStyle w:val="Hyperlink"/>
              </w:rPr>
            </w:pPr>
            <w:ins w:id="821" w:author="Author">
              <w:r>
                <w:fldChar w:fldCharType="begin"/>
              </w:r>
              <w:r>
                <w:instrText>HYPERLINK "mailto:medinfo.finland@bms.com"</w:instrText>
              </w:r>
              <w:r>
                <w:fldChar w:fldCharType="separate"/>
              </w:r>
              <w:r w:rsidRPr="003D2C57">
                <w:rPr>
                  <w:rStyle w:val="Hyperlink"/>
                </w:rPr>
                <w:t>medinfo.finland@bms.com</w:t>
              </w:r>
              <w:r>
                <w:fldChar w:fldCharType="end"/>
              </w:r>
            </w:ins>
          </w:p>
          <w:p w14:paraId="695969A5" w14:textId="77777777" w:rsidR="00547F1D" w:rsidRPr="003D2C57" w:rsidRDefault="00547F1D" w:rsidP="00266284">
            <w:pPr>
              <w:rPr>
                <w:ins w:id="822" w:author="Author"/>
              </w:rPr>
            </w:pPr>
          </w:p>
        </w:tc>
      </w:tr>
      <w:tr w:rsidR="00547F1D" w:rsidRPr="003D2C57" w14:paraId="499BA909" w14:textId="77777777" w:rsidTr="00266284">
        <w:trPr>
          <w:cantSplit/>
          <w:trHeight w:val="772"/>
          <w:ins w:id="823" w:author="Author"/>
        </w:trPr>
        <w:tc>
          <w:tcPr>
            <w:tcW w:w="4536" w:type="dxa"/>
          </w:tcPr>
          <w:p w14:paraId="1ED12602" w14:textId="77777777" w:rsidR="00547F1D" w:rsidRPr="003D2C57" w:rsidRDefault="00547F1D" w:rsidP="00266284">
            <w:pPr>
              <w:pStyle w:val="StyleBold"/>
              <w:rPr>
                <w:ins w:id="824" w:author="Author"/>
              </w:rPr>
            </w:pPr>
            <w:ins w:id="825" w:author="Author">
              <w:r w:rsidRPr="003D2C57">
                <w:t>Κύπρος</w:t>
              </w:r>
            </w:ins>
          </w:p>
          <w:p w14:paraId="58ABDFF6" w14:textId="77777777" w:rsidR="00547F1D" w:rsidRPr="003D2C57" w:rsidRDefault="00547F1D" w:rsidP="00266284">
            <w:pPr>
              <w:rPr>
                <w:ins w:id="826" w:author="Author"/>
              </w:rPr>
            </w:pPr>
            <w:ins w:id="827" w:author="Author">
              <w:r w:rsidRPr="003D2C57">
                <w:t>Bristol-Myers Squibb A.E.</w:t>
              </w:r>
            </w:ins>
          </w:p>
          <w:p w14:paraId="54BBB3E9" w14:textId="77777777" w:rsidR="00547F1D" w:rsidRPr="003D2C57" w:rsidRDefault="00547F1D" w:rsidP="00266284">
            <w:pPr>
              <w:rPr>
                <w:ins w:id="828" w:author="Author"/>
              </w:rPr>
            </w:pPr>
            <w:proofErr w:type="spellStart"/>
            <w:ins w:id="829" w:author="Author">
              <w:r w:rsidRPr="003D2C57">
                <w:t>Τηλ</w:t>
              </w:r>
              <w:proofErr w:type="spellEnd"/>
              <w:r w:rsidRPr="003D2C57">
                <w:t>: 800 92666 (+ 30 210 6074300)</w:t>
              </w:r>
            </w:ins>
          </w:p>
          <w:p w14:paraId="3FF1DFCA" w14:textId="77777777" w:rsidR="00547F1D" w:rsidRPr="003D2C57" w:rsidRDefault="00547F1D" w:rsidP="00266284">
            <w:pPr>
              <w:rPr>
                <w:ins w:id="830" w:author="Author"/>
                <w:rStyle w:val="Hyperlink"/>
              </w:rPr>
            </w:pPr>
            <w:ins w:id="831" w:author="Author">
              <w:r>
                <w:fldChar w:fldCharType="begin"/>
              </w:r>
              <w:r>
                <w:instrText>HYPERLINK "mailto:medinfo.greece@bms.com"</w:instrText>
              </w:r>
              <w:r>
                <w:fldChar w:fldCharType="separate"/>
              </w:r>
              <w:r w:rsidRPr="003D2C57">
                <w:rPr>
                  <w:rStyle w:val="Hyperlink"/>
                </w:rPr>
                <w:t>medinfo.greece@bms.com</w:t>
              </w:r>
              <w:r>
                <w:fldChar w:fldCharType="end"/>
              </w:r>
            </w:ins>
          </w:p>
          <w:p w14:paraId="3D2322AC" w14:textId="77777777" w:rsidR="00547F1D" w:rsidRPr="003D2C57" w:rsidRDefault="00547F1D" w:rsidP="00266284">
            <w:pPr>
              <w:rPr>
                <w:ins w:id="832" w:author="Author"/>
              </w:rPr>
            </w:pPr>
          </w:p>
        </w:tc>
        <w:tc>
          <w:tcPr>
            <w:tcW w:w="4536" w:type="dxa"/>
          </w:tcPr>
          <w:p w14:paraId="07F5F59B" w14:textId="77777777" w:rsidR="00547F1D" w:rsidRPr="003D2C57" w:rsidRDefault="00547F1D" w:rsidP="00266284">
            <w:pPr>
              <w:pStyle w:val="StyleBold"/>
              <w:rPr>
                <w:ins w:id="833" w:author="Author"/>
              </w:rPr>
            </w:pPr>
            <w:ins w:id="834" w:author="Author">
              <w:r w:rsidRPr="003D2C57">
                <w:t>Sverige</w:t>
              </w:r>
            </w:ins>
          </w:p>
          <w:p w14:paraId="01DBFBFA" w14:textId="77777777" w:rsidR="00547F1D" w:rsidRPr="003D2C57" w:rsidRDefault="00547F1D" w:rsidP="00266284">
            <w:pPr>
              <w:rPr>
                <w:ins w:id="835" w:author="Author"/>
              </w:rPr>
            </w:pPr>
            <w:ins w:id="836" w:author="Author">
              <w:r w:rsidRPr="003D2C57">
                <w:t>Bristol-Myers Squibb Aktiebolag</w:t>
              </w:r>
            </w:ins>
          </w:p>
          <w:p w14:paraId="6F5E4FED" w14:textId="77777777" w:rsidR="00547F1D" w:rsidRPr="003D2C57" w:rsidRDefault="00547F1D" w:rsidP="00266284">
            <w:pPr>
              <w:rPr>
                <w:ins w:id="837" w:author="Author"/>
              </w:rPr>
            </w:pPr>
            <w:ins w:id="838" w:author="Author">
              <w:r w:rsidRPr="003D2C57">
                <w:t>Tel: + 46 8 704 71 00</w:t>
              </w:r>
            </w:ins>
          </w:p>
          <w:p w14:paraId="102D3A74" w14:textId="77777777" w:rsidR="00547F1D" w:rsidRPr="003D2C57" w:rsidRDefault="00547F1D" w:rsidP="00266284">
            <w:pPr>
              <w:rPr>
                <w:ins w:id="839" w:author="Author"/>
                <w:rStyle w:val="Hyperlink"/>
              </w:rPr>
            </w:pPr>
            <w:ins w:id="840" w:author="Author">
              <w:r>
                <w:fldChar w:fldCharType="begin"/>
              </w:r>
              <w:r>
                <w:instrText>HYPERLINK "mailto:medinfo.sweden@bms.com"</w:instrText>
              </w:r>
              <w:r>
                <w:fldChar w:fldCharType="separate"/>
              </w:r>
              <w:r w:rsidRPr="003D2C57">
                <w:rPr>
                  <w:rStyle w:val="Hyperlink"/>
                </w:rPr>
                <w:t>medinfo.sweden@bms.com</w:t>
              </w:r>
              <w:r>
                <w:fldChar w:fldCharType="end"/>
              </w:r>
            </w:ins>
          </w:p>
          <w:p w14:paraId="32282838" w14:textId="77777777" w:rsidR="00547F1D" w:rsidRPr="003D2C57" w:rsidRDefault="00547F1D" w:rsidP="00266284">
            <w:pPr>
              <w:rPr>
                <w:ins w:id="841" w:author="Author"/>
              </w:rPr>
            </w:pPr>
          </w:p>
        </w:tc>
      </w:tr>
      <w:tr w:rsidR="00547F1D" w:rsidRPr="003D2C57" w14:paraId="0900A57A" w14:textId="77777777" w:rsidTr="00266284">
        <w:trPr>
          <w:cantSplit/>
          <w:trHeight w:val="1219"/>
          <w:ins w:id="842" w:author="Author"/>
        </w:trPr>
        <w:tc>
          <w:tcPr>
            <w:tcW w:w="4536" w:type="dxa"/>
          </w:tcPr>
          <w:p w14:paraId="73B09D0D" w14:textId="77777777" w:rsidR="00547F1D" w:rsidRPr="003D2C57" w:rsidRDefault="00547F1D" w:rsidP="00266284">
            <w:pPr>
              <w:pStyle w:val="StyleBold"/>
              <w:rPr>
                <w:ins w:id="843" w:author="Author"/>
              </w:rPr>
            </w:pPr>
            <w:ins w:id="844" w:author="Author">
              <w:r w:rsidRPr="003D2C57">
                <w:t>Latvija</w:t>
              </w:r>
            </w:ins>
          </w:p>
          <w:p w14:paraId="5985F34F" w14:textId="77777777" w:rsidR="00547F1D" w:rsidRPr="003D2C57" w:rsidRDefault="00547F1D" w:rsidP="00266284">
            <w:pPr>
              <w:rPr>
                <w:ins w:id="845" w:author="Author"/>
              </w:rPr>
            </w:pPr>
            <w:proofErr w:type="spellStart"/>
            <w:ins w:id="846" w:author="Author">
              <w:r w:rsidRPr="003D2C57">
                <w:t>Swixx</w:t>
              </w:r>
              <w:proofErr w:type="spellEnd"/>
              <w:r w:rsidRPr="003D2C57">
                <w:t xml:space="preserve"> Biopharma SIA</w:t>
              </w:r>
            </w:ins>
          </w:p>
          <w:p w14:paraId="02D3F3A5" w14:textId="77777777" w:rsidR="00547F1D" w:rsidRPr="003D2C57" w:rsidRDefault="00547F1D" w:rsidP="00266284">
            <w:pPr>
              <w:rPr>
                <w:ins w:id="847" w:author="Author"/>
              </w:rPr>
            </w:pPr>
            <w:ins w:id="848" w:author="Author">
              <w:r w:rsidRPr="003D2C57">
                <w:t>Tel: + 371 66164750</w:t>
              </w:r>
            </w:ins>
          </w:p>
          <w:p w14:paraId="1836C188" w14:textId="77777777" w:rsidR="00547F1D" w:rsidRPr="003D2C57" w:rsidRDefault="00547F1D" w:rsidP="00266284">
            <w:pPr>
              <w:rPr>
                <w:ins w:id="849" w:author="Author"/>
                <w:rStyle w:val="Hyperlink"/>
              </w:rPr>
            </w:pPr>
            <w:ins w:id="850" w:author="Author">
              <w:r>
                <w:fldChar w:fldCharType="begin"/>
              </w:r>
              <w:r>
                <w:instrText>HYPERLINK "mailto:medinfo.latvia@swixxbiopharma.com"</w:instrText>
              </w:r>
              <w:r>
                <w:fldChar w:fldCharType="separate"/>
              </w:r>
              <w:r w:rsidRPr="003D2C57">
                <w:rPr>
                  <w:rStyle w:val="Hyperlink"/>
                </w:rPr>
                <w:t>medinfo.latvia@swixxbiopharma.com</w:t>
              </w:r>
              <w:r>
                <w:fldChar w:fldCharType="end"/>
              </w:r>
            </w:ins>
          </w:p>
          <w:p w14:paraId="07AB47EB" w14:textId="77777777" w:rsidR="00547F1D" w:rsidRPr="003D2C57" w:rsidRDefault="00547F1D" w:rsidP="00266284">
            <w:pPr>
              <w:rPr>
                <w:ins w:id="851" w:author="Author"/>
              </w:rPr>
            </w:pPr>
          </w:p>
        </w:tc>
        <w:tc>
          <w:tcPr>
            <w:tcW w:w="4536" w:type="dxa"/>
          </w:tcPr>
          <w:p w14:paraId="50F2ADC1" w14:textId="77777777" w:rsidR="00547F1D" w:rsidRPr="003D2C57" w:rsidRDefault="00547F1D" w:rsidP="00266284">
            <w:pPr>
              <w:rPr>
                <w:ins w:id="852" w:author="Author"/>
              </w:rPr>
            </w:pPr>
          </w:p>
        </w:tc>
      </w:tr>
    </w:tbl>
    <w:p w14:paraId="312DE1C0" w14:textId="77777777" w:rsidR="00E63597" w:rsidRPr="00FC3122" w:rsidRDefault="00E63597">
      <w:pPr>
        <w:pStyle w:val="EMEABodyText"/>
        <w:rPr>
          <w:lang w:val="et-EE"/>
        </w:rPr>
      </w:pPr>
    </w:p>
    <w:p w14:paraId="483A46A3" w14:textId="77777777" w:rsidR="00E63597" w:rsidRPr="00FC3122" w:rsidRDefault="00E63597">
      <w:pPr>
        <w:pStyle w:val="EMEAHeading2"/>
        <w:rPr>
          <w:b w:val="0"/>
          <w:lang w:val="et-EE"/>
        </w:rPr>
      </w:pPr>
      <w:r w:rsidRPr="00FC3122">
        <w:rPr>
          <w:lang w:val="et-EE"/>
        </w:rPr>
        <w:t>Infoleht on viimati uuendatud</w:t>
      </w:r>
    </w:p>
    <w:p w14:paraId="7EB4A46B" w14:textId="77777777" w:rsidR="00E63597" w:rsidRPr="00FC3122" w:rsidRDefault="00E63597">
      <w:pPr>
        <w:pStyle w:val="EMEABodyText"/>
        <w:rPr>
          <w:lang w:val="et-EE"/>
        </w:rPr>
      </w:pPr>
    </w:p>
    <w:p w14:paraId="73148877" w14:textId="77777777" w:rsidR="00E63597" w:rsidRPr="00FC3122" w:rsidRDefault="00E63597">
      <w:pPr>
        <w:pStyle w:val="EMEABodyText"/>
        <w:rPr>
          <w:lang w:val="et-EE"/>
        </w:rPr>
      </w:pPr>
      <w:r w:rsidRPr="00FC3122">
        <w:rPr>
          <w:b/>
          <w:lang w:val="et-EE"/>
        </w:rPr>
        <w:t>Muud teabeallikad</w:t>
      </w:r>
    </w:p>
    <w:p w14:paraId="75C43723" w14:textId="77777777" w:rsidR="00E63597" w:rsidRPr="00FC3122" w:rsidRDefault="00E63597">
      <w:pPr>
        <w:pStyle w:val="EMEABodyText"/>
        <w:rPr>
          <w:lang w:val="et-EE"/>
        </w:rPr>
      </w:pPr>
    </w:p>
    <w:p w14:paraId="038427F0" w14:textId="5EE7039F" w:rsidR="00E63597" w:rsidRPr="00FC3122" w:rsidRDefault="00E63597">
      <w:pPr>
        <w:pStyle w:val="EMEABodyText"/>
        <w:rPr>
          <w:lang w:val="et-EE"/>
        </w:rPr>
      </w:pPr>
      <w:r w:rsidRPr="00FC3122">
        <w:rPr>
          <w:lang w:val="et-EE"/>
        </w:rPr>
        <w:t>Täpne teave selle ravimi kohta on Euroopa Ravimiameti kodulehel http</w:t>
      </w:r>
      <w:ins w:id="853" w:author="Author">
        <w:r w:rsidR="0041382D">
          <w:rPr>
            <w:lang w:val="et-EE"/>
          </w:rPr>
          <w:t>s</w:t>
        </w:r>
      </w:ins>
      <w:r w:rsidRPr="00FC3122">
        <w:rPr>
          <w:lang w:val="et-EE"/>
        </w:rPr>
        <w:t>://www.ema.europa.eu.</w:t>
      </w:r>
    </w:p>
    <w:p w14:paraId="7FFCDD27" w14:textId="77777777" w:rsidR="00E63597" w:rsidRPr="00FC3122" w:rsidRDefault="00E63597">
      <w:pPr>
        <w:pStyle w:val="EMEAHeading2"/>
        <w:rPr>
          <w:lang w:val="et-EE"/>
        </w:rPr>
      </w:pPr>
    </w:p>
    <w:p w14:paraId="22BD1F80" w14:textId="77777777" w:rsidR="00E63597" w:rsidRPr="00FC3122" w:rsidRDefault="00E63597">
      <w:pPr>
        <w:pStyle w:val="EMEABodyText"/>
      </w:pPr>
    </w:p>
    <w:p w14:paraId="4C6E2E91" w14:textId="77777777" w:rsidR="00E63597" w:rsidRPr="00FC3122" w:rsidRDefault="00E63597">
      <w:pPr>
        <w:pStyle w:val="EMEABodyText"/>
      </w:pPr>
    </w:p>
    <w:p w14:paraId="39FD4BF0" w14:textId="77777777" w:rsidR="00E63597" w:rsidRPr="00FC3122" w:rsidRDefault="00E63597">
      <w:pPr>
        <w:pStyle w:val="EMEABodyText"/>
      </w:pPr>
    </w:p>
    <w:sectPr w:rsidR="00E63597" w:rsidRPr="00FC3122">
      <w:footerReference w:type="even" r:id="rId15"/>
      <w:footerReference w:type="default" r:id="rId16"/>
      <w:footerReference w:type="first" r:id="rId17"/>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9CD9C" w14:textId="77777777" w:rsidR="009D6031" w:rsidRDefault="009D6031">
      <w:r>
        <w:separator/>
      </w:r>
    </w:p>
  </w:endnote>
  <w:endnote w:type="continuationSeparator" w:id="0">
    <w:p w14:paraId="7BEC6151" w14:textId="77777777" w:rsidR="009D6031" w:rsidRDefault="009D6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FED75" w14:textId="77777777" w:rsidR="00E63597" w:rsidRDefault="00E635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B57A12" w14:textId="77777777" w:rsidR="00E63597" w:rsidRDefault="00E635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D54D3" w14:textId="77777777" w:rsidR="00E63597" w:rsidRDefault="00E63597">
    <w:pPr>
      <w:pStyle w:val="Footer"/>
      <w:framePr w:wrap="around"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BC69A6">
      <w:rPr>
        <w:rStyle w:val="PageNumber"/>
        <w:rFonts w:ascii="Arial" w:hAnsi="Arial" w:cs="Arial"/>
        <w:noProof/>
      </w:rPr>
      <w:t>75</w:t>
    </w:r>
    <w:r>
      <w:rPr>
        <w:rStyle w:val="PageNumber"/>
        <w:rFonts w:ascii="Arial" w:hAnsi="Arial" w:cs="Arial"/>
      </w:rPr>
      <w:fldChar w:fldCharType="end"/>
    </w:r>
  </w:p>
  <w:p w14:paraId="558C10DF" w14:textId="77777777" w:rsidR="00E63597" w:rsidRDefault="00E63597">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5410" w14:textId="77777777" w:rsidR="00E63597" w:rsidRDefault="00E63597">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13414" w14:textId="77777777" w:rsidR="009D6031" w:rsidRDefault="009D6031">
      <w:r>
        <w:separator/>
      </w:r>
    </w:p>
  </w:footnote>
  <w:footnote w:type="continuationSeparator" w:id="0">
    <w:p w14:paraId="2326ADF8" w14:textId="77777777" w:rsidR="009D6031" w:rsidRDefault="009D6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19C30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BA166D"/>
    <w:multiLevelType w:val="hybridMultilevel"/>
    <w:tmpl w:val="0AD28666"/>
    <w:lvl w:ilvl="0" w:tplc="489624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F44486"/>
    <w:multiLevelType w:val="hybridMultilevel"/>
    <w:tmpl w:val="F454F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291490"/>
    <w:multiLevelType w:val="hybridMultilevel"/>
    <w:tmpl w:val="2152BD38"/>
    <w:lvl w:ilvl="0" w:tplc="489624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48E66849"/>
    <w:multiLevelType w:val="singleLevel"/>
    <w:tmpl w:val="AD04EE68"/>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B401BE2"/>
    <w:multiLevelType w:val="hybridMultilevel"/>
    <w:tmpl w:val="4AB0B3EA"/>
    <w:lvl w:ilvl="0" w:tplc="461ADC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D15088"/>
    <w:multiLevelType w:val="hybridMultilevel"/>
    <w:tmpl w:val="978ECA62"/>
    <w:lvl w:ilvl="0" w:tplc="489624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6F14DF"/>
    <w:multiLevelType w:val="hybridMultilevel"/>
    <w:tmpl w:val="AE4640FA"/>
    <w:lvl w:ilvl="0" w:tplc="489624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F0F3283"/>
    <w:multiLevelType w:val="hybridMultilevel"/>
    <w:tmpl w:val="0F44F290"/>
    <w:lvl w:ilvl="0" w:tplc="28C6A810">
      <w:start w:val="1"/>
      <w:numFmt w:val="bullet"/>
      <w:lvlText w:val=""/>
      <w:lvlJc w:val="left"/>
      <w:pPr>
        <w:tabs>
          <w:tab w:val="num" w:pos="340"/>
        </w:tabs>
        <w:ind w:left="340" w:hanging="34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53A47C43"/>
    <w:multiLevelType w:val="multilevel"/>
    <w:tmpl w:val="B1DA6718"/>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1"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C8075C0"/>
    <w:multiLevelType w:val="hybridMultilevel"/>
    <w:tmpl w:val="15B2D302"/>
    <w:lvl w:ilvl="0" w:tplc="48962418">
      <w:start w:val="1"/>
      <w:numFmt w:val="bullet"/>
      <w:lvlText w:val=""/>
      <w:lvlJc w:val="left"/>
      <w:pPr>
        <w:tabs>
          <w:tab w:val="num" w:pos="567"/>
        </w:tabs>
        <w:ind w:left="567" w:hanging="567"/>
      </w:pPr>
      <w:rPr>
        <w:rFonts w:ascii="Wingdings" w:hAnsi="Wingdings"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4"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8" w15:restartNumberingAfterBreak="0">
    <w:nsid w:val="67CB3468"/>
    <w:multiLevelType w:val="hybridMultilevel"/>
    <w:tmpl w:val="74A2D138"/>
    <w:lvl w:ilvl="0" w:tplc="08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7F0543"/>
    <w:multiLevelType w:val="hybridMultilevel"/>
    <w:tmpl w:val="FECEC8BC"/>
    <w:lvl w:ilvl="0" w:tplc="489624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2D279C"/>
    <w:multiLevelType w:val="hybridMultilevel"/>
    <w:tmpl w:val="9CAC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8F47D4C"/>
    <w:multiLevelType w:val="hybridMultilevel"/>
    <w:tmpl w:val="21D43B8A"/>
    <w:lvl w:ilvl="0" w:tplc="24E6E9CC">
      <w:start w:val="1"/>
      <w:numFmt w:val="bullet"/>
      <w:lvlText w:val=""/>
      <w:lvlJc w:val="left"/>
      <w:pPr>
        <w:tabs>
          <w:tab w:val="num" w:pos="340"/>
        </w:tabs>
        <w:ind w:left="340" w:hanging="34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17103136">
    <w:abstractNumId w:val="1"/>
  </w:num>
  <w:num w:numId="2" w16cid:durableId="1931042995">
    <w:abstractNumId w:val="2"/>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2065134757">
    <w:abstractNumId w:val="11"/>
  </w:num>
  <w:num w:numId="4" w16cid:durableId="486440014">
    <w:abstractNumId w:val="21"/>
  </w:num>
  <w:num w:numId="5" w16cid:durableId="75782721">
    <w:abstractNumId w:val="36"/>
  </w:num>
  <w:num w:numId="6" w16cid:durableId="930772013">
    <w:abstractNumId w:val="34"/>
  </w:num>
  <w:num w:numId="7" w16cid:durableId="1010794347">
    <w:abstractNumId w:val="35"/>
  </w:num>
  <w:num w:numId="8" w16cid:durableId="118959893">
    <w:abstractNumId w:val="15"/>
  </w:num>
  <w:num w:numId="9" w16cid:durableId="1914243780">
    <w:abstractNumId w:val="45"/>
  </w:num>
  <w:num w:numId="10" w16cid:durableId="946692484">
    <w:abstractNumId w:val="10"/>
  </w:num>
  <w:num w:numId="11" w16cid:durableId="1094058451">
    <w:abstractNumId w:val="18"/>
  </w:num>
  <w:num w:numId="12" w16cid:durableId="812067942">
    <w:abstractNumId w:val="9"/>
  </w:num>
  <w:num w:numId="13" w16cid:durableId="2122869304">
    <w:abstractNumId w:val="42"/>
  </w:num>
  <w:num w:numId="14" w16cid:durableId="777217300">
    <w:abstractNumId w:val="7"/>
  </w:num>
  <w:num w:numId="15" w16cid:durableId="2132741663">
    <w:abstractNumId w:val="25"/>
  </w:num>
  <w:num w:numId="16" w16cid:durableId="2115324527">
    <w:abstractNumId w:val="14"/>
  </w:num>
  <w:num w:numId="17" w16cid:durableId="1302611223">
    <w:abstractNumId w:val="16"/>
  </w:num>
  <w:num w:numId="18" w16cid:durableId="1217206630">
    <w:abstractNumId w:val="46"/>
  </w:num>
  <w:num w:numId="19" w16cid:durableId="340742568">
    <w:abstractNumId w:val="31"/>
  </w:num>
  <w:num w:numId="20" w16cid:durableId="1872525487">
    <w:abstractNumId w:val="47"/>
  </w:num>
  <w:num w:numId="21" w16cid:durableId="889344657">
    <w:abstractNumId w:val="12"/>
  </w:num>
  <w:num w:numId="22" w16cid:durableId="1523129425">
    <w:abstractNumId w:val="19"/>
  </w:num>
  <w:num w:numId="23" w16cid:durableId="117721963">
    <w:abstractNumId w:val="30"/>
  </w:num>
  <w:num w:numId="24" w16cid:durableId="368068515">
    <w:abstractNumId w:val="37"/>
  </w:num>
  <w:num w:numId="25" w16cid:durableId="99762344">
    <w:abstractNumId w:val="20"/>
  </w:num>
  <w:num w:numId="26" w16cid:durableId="569114683">
    <w:abstractNumId w:val="28"/>
  </w:num>
  <w:num w:numId="27" w16cid:durableId="2119446991">
    <w:abstractNumId w:val="8"/>
  </w:num>
  <w:num w:numId="28" w16cid:durableId="425270582">
    <w:abstractNumId w:val="4"/>
  </w:num>
  <w:num w:numId="29" w16cid:durableId="1531721672">
    <w:abstractNumId w:val="27"/>
  </w:num>
  <w:num w:numId="30" w16cid:durableId="944114617">
    <w:abstractNumId w:val="33"/>
  </w:num>
  <w:num w:numId="31" w16cid:durableId="1764261453">
    <w:abstractNumId w:val="44"/>
  </w:num>
  <w:num w:numId="32" w16cid:durableId="334302792">
    <w:abstractNumId w:val="13"/>
  </w:num>
  <w:num w:numId="33" w16cid:durableId="144981108">
    <w:abstractNumId w:val="29"/>
  </w:num>
  <w:num w:numId="34" w16cid:durableId="2089038281">
    <w:abstractNumId w:val="26"/>
  </w:num>
  <w:num w:numId="35" w16cid:durableId="524562843">
    <w:abstractNumId w:val="6"/>
  </w:num>
  <w:num w:numId="36" w16cid:durableId="1046104521">
    <w:abstractNumId w:val="41"/>
  </w:num>
  <w:num w:numId="37" w16cid:durableId="1958441754">
    <w:abstractNumId w:val="43"/>
  </w:num>
  <w:num w:numId="38" w16cid:durableId="43259190">
    <w:abstractNumId w:val="32"/>
  </w:num>
  <w:num w:numId="39" w16cid:durableId="1793933804">
    <w:abstractNumId w:val="0"/>
  </w:num>
  <w:num w:numId="40" w16cid:durableId="1187326163">
    <w:abstractNumId w:val="38"/>
  </w:num>
  <w:num w:numId="41" w16cid:durableId="1715231802">
    <w:abstractNumId w:val="5"/>
  </w:num>
  <w:num w:numId="42" w16cid:durableId="1554849472">
    <w:abstractNumId w:val="40"/>
  </w:num>
  <w:num w:numId="43" w16cid:durableId="1715932224">
    <w:abstractNumId w:val="23"/>
  </w:num>
  <w:num w:numId="44" w16cid:durableId="522983299">
    <w:abstractNumId w:val="3"/>
  </w:num>
  <w:num w:numId="45" w16cid:durableId="1061293854">
    <w:abstractNumId w:val="39"/>
  </w:num>
  <w:num w:numId="46" w16cid:durableId="725418772">
    <w:abstractNumId w:val="17"/>
  </w:num>
  <w:num w:numId="47" w16cid:durableId="1204755565">
    <w:abstractNumId w:val="24"/>
  </w:num>
  <w:num w:numId="48" w16cid:durableId="32960672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en-GB"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rawingGridHorizontalSpacing w:val="11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154E87"/>
    <w:rsid w:val="00002B9D"/>
    <w:rsid w:val="00021F3F"/>
    <w:rsid w:val="000472F5"/>
    <w:rsid w:val="00054550"/>
    <w:rsid w:val="000C7CBD"/>
    <w:rsid w:val="000E39DB"/>
    <w:rsid w:val="000E52F9"/>
    <w:rsid w:val="000E799B"/>
    <w:rsid w:val="00124319"/>
    <w:rsid w:val="00154E87"/>
    <w:rsid w:val="00170B61"/>
    <w:rsid w:val="0017767D"/>
    <w:rsid w:val="0019019F"/>
    <w:rsid w:val="001A2948"/>
    <w:rsid w:val="001F36BA"/>
    <w:rsid w:val="0022382C"/>
    <w:rsid w:val="00230706"/>
    <w:rsid w:val="002347B0"/>
    <w:rsid w:val="00253FE9"/>
    <w:rsid w:val="00284E6D"/>
    <w:rsid w:val="00290FA8"/>
    <w:rsid w:val="002971C7"/>
    <w:rsid w:val="002D7C7F"/>
    <w:rsid w:val="00307094"/>
    <w:rsid w:val="00314D4D"/>
    <w:rsid w:val="00324A68"/>
    <w:rsid w:val="00351FE7"/>
    <w:rsid w:val="003613A8"/>
    <w:rsid w:val="00367568"/>
    <w:rsid w:val="003A2CFB"/>
    <w:rsid w:val="003B1D85"/>
    <w:rsid w:val="003F07DD"/>
    <w:rsid w:val="00410667"/>
    <w:rsid w:val="0041382D"/>
    <w:rsid w:val="004650CC"/>
    <w:rsid w:val="00466C4F"/>
    <w:rsid w:val="00472524"/>
    <w:rsid w:val="00482C64"/>
    <w:rsid w:val="004B1367"/>
    <w:rsid w:val="004C43D5"/>
    <w:rsid w:val="004C5B80"/>
    <w:rsid w:val="004C7B89"/>
    <w:rsid w:val="004D3983"/>
    <w:rsid w:val="004F5070"/>
    <w:rsid w:val="00520619"/>
    <w:rsid w:val="00544DDF"/>
    <w:rsid w:val="00547F1D"/>
    <w:rsid w:val="00556A82"/>
    <w:rsid w:val="005A13F7"/>
    <w:rsid w:val="005A416E"/>
    <w:rsid w:val="005E3ED7"/>
    <w:rsid w:val="005F65DC"/>
    <w:rsid w:val="00613893"/>
    <w:rsid w:val="006450BB"/>
    <w:rsid w:val="00645DD2"/>
    <w:rsid w:val="00664074"/>
    <w:rsid w:val="00675C83"/>
    <w:rsid w:val="006B3AC2"/>
    <w:rsid w:val="006B46AE"/>
    <w:rsid w:val="006B4F27"/>
    <w:rsid w:val="006C0A98"/>
    <w:rsid w:val="006C3C33"/>
    <w:rsid w:val="006C5A25"/>
    <w:rsid w:val="006C784D"/>
    <w:rsid w:val="006D1047"/>
    <w:rsid w:val="006E10B6"/>
    <w:rsid w:val="006F7242"/>
    <w:rsid w:val="007216FC"/>
    <w:rsid w:val="00742316"/>
    <w:rsid w:val="00745837"/>
    <w:rsid w:val="007517C6"/>
    <w:rsid w:val="00754753"/>
    <w:rsid w:val="00756A3E"/>
    <w:rsid w:val="007D5A1E"/>
    <w:rsid w:val="007E0E02"/>
    <w:rsid w:val="007E1388"/>
    <w:rsid w:val="00822ED2"/>
    <w:rsid w:val="00830F96"/>
    <w:rsid w:val="00842E63"/>
    <w:rsid w:val="00845F27"/>
    <w:rsid w:val="0088154F"/>
    <w:rsid w:val="00881A48"/>
    <w:rsid w:val="00891B3F"/>
    <w:rsid w:val="008C0489"/>
    <w:rsid w:val="008D5845"/>
    <w:rsid w:val="008F47F8"/>
    <w:rsid w:val="0090236D"/>
    <w:rsid w:val="009112DE"/>
    <w:rsid w:val="00912971"/>
    <w:rsid w:val="00920F7E"/>
    <w:rsid w:val="009223AE"/>
    <w:rsid w:val="00927C8C"/>
    <w:rsid w:val="009307C7"/>
    <w:rsid w:val="00933563"/>
    <w:rsid w:val="0095574D"/>
    <w:rsid w:val="009615D6"/>
    <w:rsid w:val="0099425A"/>
    <w:rsid w:val="009A1FAE"/>
    <w:rsid w:val="009A6F30"/>
    <w:rsid w:val="009A6F53"/>
    <w:rsid w:val="009C3443"/>
    <w:rsid w:val="009D6031"/>
    <w:rsid w:val="009E0850"/>
    <w:rsid w:val="009F4051"/>
    <w:rsid w:val="00A45AE2"/>
    <w:rsid w:val="00A86D0D"/>
    <w:rsid w:val="00AB0947"/>
    <w:rsid w:val="00AD1BAC"/>
    <w:rsid w:val="00AE7ECF"/>
    <w:rsid w:val="00AF5CE0"/>
    <w:rsid w:val="00B26E93"/>
    <w:rsid w:val="00B36C4F"/>
    <w:rsid w:val="00B81A24"/>
    <w:rsid w:val="00B92B28"/>
    <w:rsid w:val="00BA07C3"/>
    <w:rsid w:val="00BA5CEC"/>
    <w:rsid w:val="00BB23DD"/>
    <w:rsid w:val="00BB26D6"/>
    <w:rsid w:val="00BB7A4F"/>
    <w:rsid w:val="00BC69A6"/>
    <w:rsid w:val="00BD0D16"/>
    <w:rsid w:val="00BD10EB"/>
    <w:rsid w:val="00BD2AF8"/>
    <w:rsid w:val="00BE3CD6"/>
    <w:rsid w:val="00BE45E4"/>
    <w:rsid w:val="00C30B79"/>
    <w:rsid w:val="00C67193"/>
    <w:rsid w:val="00C84C5B"/>
    <w:rsid w:val="00C92D6F"/>
    <w:rsid w:val="00CA14FF"/>
    <w:rsid w:val="00CA35D2"/>
    <w:rsid w:val="00CD6A75"/>
    <w:rsid w:val="00CE0D6C"/>
    <w:rsid w:val="00CE285B"/>
    <w:rsid w:val="00CE562E"/>
    <w:rsid w:val="00CF0FE3"/>
    <w:rsid w:val="00D00E1B"/>
    <w:rsid w:val="00D10D61"/>
    <w:rsid w:val="00D1555B"/>
    <w:rsid w:val="00D212F8"/>
    <w:rsid w:val="00D334E0"/>
    <w:rsid w:val="00D45F9D"/>
    <w:rsid w:val="00D53BFC"/>
    <w:rsid w:val="00D64C5A"/>
    <w:rsid w:val="00D747BD"/>
    <w:rsid w:val="00D818D6"/>
    <w:rsid w:val="00D8556E"/>
    <w:rsid w:val="00DC10AD"/>
    <w:rsid w:val="00DC3A53"/>
    <w:rsid w:val="00DE17B8"/>
    <w:rsid w:val="00E0239C"/>
    <w:rsid w:val="00E03974"/>
    <w:rsid w:val="00E06A4B"/>
    <w:rsid w:val="00E0777A"/>
    <w:rsid w:val="00E176FC"/>
    <w:rsid w:val="00E273FB"/>
    <w:rsid w:val="00E34807"/>
    <w:rsid w:val="00E43ADA"/>
    <w:rsid w:val="00E63597"/>
    <w:rsid w:val="00E72718"/>
    <w:rsid w:val="00EA22C2"/>
    <w:rsid w:val="00EA2B55"/>
    <w:rsid w:val="00EB290C"/>
    <w:rsid w:val="00EC3EDA"/>
    <w:rsid w:val="00ED453D"/>
    <w:rsid w:val="00EF48B4"/>
    <w:rsid w:val="00EF7DBD"/>
    <w:rsid w:val="00F62620"/>
    <w:rsid w:val="00F636B7"/>
    <w:rsid w:val="00F65C45"/>
    <w:rsid w:val="00F76BB7"/>
    <w:rsid w:val="00FC3122"/>
    <w:rsid w:val="00FD0617"/>
    <w:rsid w:val="00FF6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o:shapelayout v:ext="edit">
      <o:idmap v:ext="edit" data="2"/>
    </o:shapelayout>
  </w:shapeDefaults>
  <w:decimalSymbol w:val="."/>
  <w:listSeparator w:val=","/>
  <w14:docId w14:val="45A238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style>
  <w:style w:type="paragraph" w:customStyle="1" w:styleId="EMEABodyText">
    <w:name w:val="EMEA Body Text"/>
    <w:basedOn w:val="Normal"/>
    <w:link w:val="EMEABodyTextChar1"/>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styleId="BalloonText">
    <w:name w:val="Balloon Text"/>
    <w:basedOn w:val="Normal"/>
    <w:link w:val="BalloonTextChar"/>
    <w:rPr>
      <w:rFonts w:ascii="Tahoma" w:hAnsi="Tahoma"/>
      <w:sz w:val="16"/>
      <w:szCs w:val="16"/>
      <w:lang w:eastAsia="x-none"/>
    </w:rPr>
  </w:style>
  <w:style w:type="character" w:customStyle="1" w:styleId="BalloonTextChar">
    <w:name w:val="Balloon Text Char"/>
    <w:link w:val="BalloonText"/>
    <w:rPr>
      <w:rFonts w:ascii="Tahoma" w:hAnsi="Tahoma" w:cs="Tahoma"/>
      <w:sz w:val="16"/>
      <w:szCs w:val="16"/>
      <w:lang w:val="en-GB"/>
    </w:r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character" w:styleId="Hyperlink">
    <w:name w:val="Hyperlink"/>
    <w:rPr>
      <w:color w:val="0000FF"/>
      <w:u w:val="single"/>
    </w:rPr>
  </w:style>
  <w:style w:type="paragraph" w:customStyle="1" w:styleId="EMEABodyTextChar">
    <w:name w:val="EMEA Body Text Char"/>
    <w:basedOn w:val="Normal"/>
  </w:style>
  <w:style w:type="paragraph" w:customStyle="1" w:styleId="BMSTableHeader">
    <w:name w:val="BMS Table Header"/>
    <w:basedOn w:val="Normal"/>
    <w:pPr>
      <w:tabs>
        <w:tab w:val="left" w:pos="360"/>
      </w:tabs>
      <w:spacing w:before="60" w:after="60"/>
      <w:jc w:val="center"/>
    </w:pPr>
    <w:rPr>
      <w:b/>
      <w:sz w:val="20"/>
      <w:lang w:val="en-US"/>
    </w:rPr>
  </w:style>
  <w:style w:type="character" w:customStyle="1" w:styleId="BMSSubscript">
    <w:name w:val="BMS Subscript"/>
    <w:rPr>
      <w:sz w:val="28"/>
      <w:vertAlign w:val="subscript"/>
    </w:rPr>
  </w:style>
  <w:style w:type="character" w:customStyle="1" w:styleId="BMSTableNote">
    <w:name w:val="BMS Table Note"/>
    <w:rPr>
      <w:rFonts w:ascii="Times New Roman" w:hAnsi="Times New Roman"/>
      <w:dstrike w:val="0"/>
      <w:color w:val="auto"/>
      <w:sz w:val="28"/>
      <w:vertAlign w:val="superscript"/>
    </w:rPr>
  </w:style>
  <w:style w:type="paragraph" w:customStyle="1" w:styleId="BMSTableText">
    <w:name w:val="BMS Table Text"/>
    <w:pPr>
      <w:tabs>
        <w:tab w:val="left" w:pos="360"/>
      </w:tabs>
      <w:spacing w:before="60" w:after="60"/>
      <w:jc w:val="center"/>
    </w:pPr>
    <w:rPr>
      <w:lang w:val="en-US" w:eastAsia="en-US"/>
    </w:rPr>
  </w:style>
  <w:style w:type="paragraph" w:customStyle="1" w:styleId="BMSTableNoteInfo">
    <w:name w:val="BMS Table Note Info"/>
    <w:basedOn w:val="Normal"/>
    <w:next w:val="Normal"/>
    <w:pPr>
      <w:tabs>
        <w:tab w:val="left" w:pos="216"/>
      </w:tabs>
      <w:spacing w:before="40"/>
      <w:ind w:left="216" w:hanging="216"/>
      <w:jc w:val="both"/>
    </w:pPr>
    <w:rPr>
      <w:color w:val="000000"/>
      <w:sz w:val="20"/>
      <w:lang w:val="en-US"/>
    </w:rPr>
  </w:style>
  <w:style w:type="paragraph" w:customStyle="1" w:styleId="BMSBodyText">
    <w:name w:val="BMS Body Text"/>
    <w:link w:val="BMSBodyTextChar1"/>
    <w:pPr>
      <w:spacing w:before="120" w:after="120" w:line="300" w:lineRule="auto"/>
      <w:jc w:val="both"/>
    </w:pPr>
    <w:rPr>
      <w:color w:val="000000"/>
      <w:sz w:val="24"/>
      <w:lang w:val="en-US" w:eastAsia="en-US"/>
    </w:rPr>
  </w:style>
  <w:style w:type="character" w:customStyle="1" w:styleId="BMSBodyTextChar1">
    <w:name w:val="BMS Body Text Char1"/>
    <w:link w:val="BMSBodyText"/>
    <w:rPr>
      <w:color w:val="000000"/>
      <w:sz w:val="24"/>
      <w:lang w:val="en-US" w:eastAsia="en-US" w:bidi="ar-SA"/>
    </w:rPr>
  </w:style>
  <w:style w:type="paragraph" w:styleId="Revision">
    <w:name w:val="Revision"/>
    <w:hidden/>
    <w:uiPriority w:val="99"/>
    <w:semiHidden/>
    <w:rPr>
      <w:sz w:val="22"/>
      <w:lang w:eastAsia="en-US"/>
    </w:rPr>
  </w:style>
  <w:style w:type="character" w:customStyle="1" w:styleId="BMSSuperscript">
    <w:name w:val="BMS Superscript"/>
    <w:rPr>
      <w:sz w:val="28"/>
      <w:vertAlign w:val="superscript"/>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lang w:val="en-GB"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GB" w:eastAsia="en-US"/>
    </w:rPr>
  </w:style>
  <w:style w:type="paragraph" w:styleId="ListBullet">
    <w:name w:val="List Bullet"/>
    <w:basedOn w:val="Normal"/>
    <w:pPr>
      <w:numPr>
        <w:numId w:val="39"/>
      </w:numPr>
      <w:contextualSpacing/>
    </w:pPr>
  </w:style>
  <w:style w:type="character" w:customStyle="1" w:styleId="EMEABodyTextChar1">
    <w:name w:val="EMEA Body Text Char1"/>
    <w:link w:val="EMEABodyText"/>
    <w:rPr>
      <w:sz w:val="22"/>
      <w:lang w:val="en-GB" w:eastAsia="en-US"/>
    </w:rPr>
  </w:style>
  <w:style w:type="paragraph" w:customStyle="1" w:styleId="EMEAEnBodyText">
    <w:name w:val="EMEA En Body Text"/>
    <w:basedOn w:val="Normal"/>
    <w:pPr>
      <w:spacing w:before="120" w:after="120"/>
      <w:jc w:val="both"/>
    </w:pPr>
    <w:rPr>
      <w:sz w:val="24"/>
      <w:szCs w:val="24"/>
      <w:lang w:val="fr-FR"/>
    </w:rPr>
  </w:style>
  <w:style w:type="paragraph" w:styleId="NoSpacing">
    <w:name w:val="No Spacing"/>
    <w:uiPriority w:val="1"/>
    <w:qFormat/>
    <w:rPr>
      <w:rFonts w:ascii="Calibri" w:eastAsia="Calibri" w:hAnsi="Calibri"/>
      <w:sz w:val="22"/>
      <w:szCs w:val="22"/>
      <w:lang w:val="en-US" w:eastAsia="en-US"/>
    </w:rPr>
  </w:style>
  <w:style w:type="paragraph" w:customStyle="1" w:styleId="StyleBold">
    <w:name w:val="_Style Bold"/>
    <w:basedOn w:val="Normal"/>
    <w:qFormat/>
    <w:rsid w:val="00547F1D"/>
    <w:rPr>
      <w:b/>
      <w:lang w:val="et-EE"/>
    </w:rPr>
  </w:style>
  <w:style w:type="table" w:styleId="TableGrid">
    <w:name w:val="Table Grid"/>
    <w:basedOn w:val="TableNormal"/>
    <w:rsid w:val="00547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47F1D"/>
    <w:rPr>
      <w:color w:val="605E5C"/>
      <w:shd w:val="clear" w:color="auto" w:fill="E1DFDD"/>
    </w:rPr>
  </w:style>
  <w:style w:type="character" w:styleId="FollowedHyperlink">
    <w:name w:val="FollowedHyperlink"/>
    <w:basedOn w:val="DefaultParagraphFont"/>
    <w:rsid w:val="00C30B7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0562">
      <w:bodyDiv w:val="1"/>
      <w:marLeft w:val="0"/>
      <w:marRight w:val="0"/>
      <w:marTop w:val="0"/>
      <w:marBottom w:val="0"/>
      <w:divBdr>
        <w:top w:val="none" w:sz="0" w:space="0" w:color="auto"/>
        <w:left w:val="none" w:sz="0" w:space="0" w:color="auto"/>
        <w:bottom w:val="none" w:sz="0" w:space="0" w:color="auto"/>
        <w:right w:val="none" w:sz="0" w:space="0" w:color="auto"/>
      </w:divBdr>
    </w:div>
    <w:div w:id="268778199">
      <w:bodyDiv w:val="1"/>
      <w:marLeft w:val="0"/>
      <w:marRight w:val="0"/>
      <w:marTop w:val="0"/>
      <w:marBottom w:val="0"/>
      <w:divBdr>
        <w:top w:val="none" w:sz="0" w:space="0" w:color="auto"/>
        <w:left w:val="none" w:sz="0" w:space="0" w:color="auto"/>
        <w:bottom w:val="none" w:sz="0" w:space="0" w:color="auto"/>
        <w:right w:val="none" w:sz="0" w:space="0" w:color="auto"/>
      </w:divBdr>
    </w:div>
    <w:div w:id="1123428501">
      <w:bodyDiv w:val="1"/>
      <w:marLeft w:val="0"/>
      <w:marRight w:val="0"/>
      <w:marTop w:val="0"/>
      <w:marBottom w:val="0"/>
      <w:divBdr>
        <w:top w:val="none" w:sz="0" w:space="0" w:color="auto"/>
        <w:left w:val="none" w:sz="0" w:space="0" w:color="auto"/>
        <w:bottom w:val="none" w:sz="0" w:space="0" w:color="auto"/>
        <w:right w:val="none" w:sz="0" w:space="0" w:color="auto"/>
      </w:divBdr>
    </w:div>
    <w:div w:id="1126779203">
      <w:bodyDiv w:val="1"/>
      <w:marLeft w:val="0"/>
      <w:marRight w:val="0"/>
      <w:marTop w:val="0"/>
      <w:marBottom w:val="0"/>
      <w:divBdr>
        <w:top w:val="none" w:sz="0" w:space="0" w:color="auto"/>
        <w:left w:val="none" w:sz="0" w:space="0" w:color="auto"/>
        <w:bottom w:val="none" w:sz="0" w:space="0" w:color="auto"/>
        <w:right w:val="none" w:sz="0" w:space="0" w:color="auto"/>
      </w:divBdr>
    </w:div>
    <w:div w:id="1221019394">
      <w:bodyDiv w:val="1"/>
      <w:marLeft w:val="0"/>
      <w:marRight w:val="0"/>
      <w:marTop w:val="0"/>
      <w:marBottom w:val="0"/>
      <w:divBdr>
        <w:top w:val="none" w:sz="0" w:space="0" w:color="auto"/>
        <w:left w:val="none" w:sz="0" w:space="0" w:color="auto"/>
        <w:bottom w:val="none" w:sz="0" w:space="0" w:color="auto"/>
        <w:right w:val="none" w:sz="0" w:space="0" w:color="auto"/>
      </w:divBdr>
    </w:div>
    <w:div w:id="1233926574">
      <w:bodyDiv w:val="1"/>
      <w:marLeft w:val="0"/>
      <w:marRight w:val="0"/>
      <w:marTop w:val="0"/>
      <w:marBottom w:val="0"/>
      <w:divBdr>
        <w:top w:val="none" w:sz="0" w:space="0" w:color="auto"/>
        <w:left w:val="none" w:sz="0" w:space="0" w:color="auto"/>
        <w:bottom w:val="none" w:sz="0" w:space="0" w:color="auto"/>
        <w:right w:val="none" w:sz="0" w:space="0" w:color="auto"/>
      </w:divBdr>
    </w:div>
    <w:div w:id="1597665334">
      <w:bodyDiv w:val="1"/>
      <w:marLeft w:val="0"/>
      <w:marRight w:val="0"/>
      <w:marTop w:val="0"/>
      <w:marBottom w:val="0"/>
      <w:divBdr>
        <w:top w:val="none" w:sz="0" w:space="0" w:color="auto"/>
        <w:left w:val="none" w:sz="0" w:space="0" w:color="auto"/>
        <w:bottom w:val="none" w:sz="0" w:space="0" w:color="auto"/>
        <w:right w:val="none" w:sz="0" w:space="0" w:color="auto"/>
      </w:divBdr>
    </w:div>
    <w:div w:id="1667438899">
      <w:bodyDiv w:val="1"/>
      <w:marLeft w:val="0"/>
      <w:marRight w:val="0"/>
      <w:marTop w:val="0"/>
      <w:marBottom w:val="0"/>
      <w:divBdr>
        <w:top w:val="none" w:sz="0" w:space="0" w:color="auto"/>
        <w:left w:val="none" w:sz="0" w:space="0" w:color="auto"/>
        <w:bottom w:val="none" w:sz="0" w:space="0" w:color="auto"/>
        <w:right w:val="none" w:sz="0" w:space="0" w:color="auto"/>
      </w:divBdr>
    </w:div>
    <w:div w:id="179374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araclude" TargetMode="Externa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EMADOC-1700519818-2694531</_dlc_DocId>
    <_dlc_DocIdUrl xmlns="a034c160-bfb7-45f5-8632-2eb7e0508071">
      <Url>https://euema.sharepoint.com/sites/CRM/_layouts/15/DocIdRedir.aspx?ID=EMADOC-1700519818-2694531</Url>
      <Description>EMADOC-1700519818-2694531</Description>
    </_dlc_DocIdUrl>
  </documentManagement>
</p:properties>
</file>

<file path=customXml/itemProps1.xml><?xml version="1.0" encoding="utf-8"?>
<ds:datastoreItem xmlns:ds="http://schemas.openxmlformats.org/officeDocument/2006/customXml" ds:itemID="{9DD203DF-9061-4CE9-8343-7690C88E77DD}">
  <ds:schemaRefs>
    <ds:schemaRef ds:uri="http://schemas.openxmlformats.org/officeDocument/2006/bibliography"/>
  </ds:schemaRefs>
</ds:datastoreItem>
</file>

<file path=customXml/itemProps2.xml><?xml version="1.0" encoding="utf-8"?>
<ds:datastoreItem xmlns:ds="http://schemas.openxmlformats.org/officeDocument/2006/customXml" ds:itemID="{5B702DA3-E59E-4EB1-9704-6EC47C8D41C4}"/>
</file>

<file path=customXml/itemProps3.xml><?xml version="1.0" encoding="utf-8"?>
<ds:datastoreItem xmlns:ds="http://schemas.openxmlformats.org/officeDocument/2006/customXml" ds:itemID="{4D145DE2-95F0-4B6B-BE99-379122285D67}"/>
</file>

<file path=customXml/itemProps4.xml><?xml version="1.0" encoding="utf-8"?>
<ds:datastoreItem xmlns:ds="http://schemas.openxmlformats.org/officeDocument/2006/customXml" ds:itemID="{532BE6DF-0853-421A-91EA-CA969808066C}"/>
</file>

<file path=customXml/itemProps5.xml><?xml version="1.0" encoding="utf-8"?>
<ds:datastoreItem xmlns:ds="http://schemas.openxmlformats.org/officeDocument/2006/customXml" ds:itemID="{7E7695E8-F400-45F7-A523-B6972C380D0F}"/>
</file>

<file path=docProps/app.xml><?xml version="1.0" encoding="utf-8"?>
<Properties xmlns="http://schemas.openxmlformats.org/officeDocument/2006/extended-properties" xmlns:vt="http://schemas.openxmlformats.org/officeDocument/2006/docPropsVTypes">
  <Template>Normal</Template>
  <TotalTime>0</TotalTime>
  <Pages>74</Pages>
  <Words>27986</Words>
  <Characters>159522</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Baraclude: EPAR - Product information - tracked changes</vt:lpstr>
    </vt:vector>
  </TitlesOfParts>
  <Manager/>
  <Company/>
  <LinksUpToDate>false</LinksUpToDate>
  <CharactersWithSpaces>187134</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2025-10-30T05:04:00Z</dcterms:created>
  <dcterms:modified xsi:type="dcterms:W3CDTF">2025-11-27T06:15:00Z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1c6eac3b-d587-4ffd-8e52-abcbb9c034e4</vt:lpwstr>
  </property>
</Properties>
</file>