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B4A5D" w:rsidRPr="0036582E" w14:paraId="7C5C5B5F" w14:textId="77777777" w:rsidTr="008230D7">
        <w:tc>
          <w:tcPr>
            <w:tcW w:w="9289" w:type="dxa"/>
            <w:shd w:val="clear" w:color="auto" w:fill="auto"/>
          </w:tcPr>
          <w:p w14:paraId="3E7A41C2" w14:textId="06DD5C0C" w:rsidR="003B4A5D" w:rsidRPr="00903F62" w:rsidRDefault="003B4A5D" w:rsidP="008230D7">
            <w:pPr>
              <w:widowControl w:val="0"/>
              <w:rPr>
                <w:lang w:val="en-US"/>
              </w:rPr>
            </w:pPr>
            <w:bookmarkStart w:id="0" w:name="_Hlk207010357"/>
            <w:r w:rsidRPr="004857D6">
              <w:rPr>
                <w:lang w:val="et-EE"/>
              </w:rPr>
              <w:t>See dokument on ravimi</w:t>
            </w:r>
            <w:r w:rsidRPr="00220238">
              <w:t xml:space="preserve"> </w:t>
            </w:r>
            <w:r>
              <w:t>Bridion</w:t>
            </w:r>
            <w:r w:rsidRPr="00220238">
              <w:t xml:space="preserve"> </w:t>
            </w:r>
            <w:r w:rsidRPr="004857D6">
              <w:rPr>
                <w:lang w:val="et-EE"/>
              </w:rPr>
              <w:t>heakskiidetud ravimiteave, milles kuvatakse märgituna pärast eelmist menetlust</w:t>
            </w:r>
            <w:r w:rsidRPr="00220238">
              <w:t xml:space="preserve"> (</w:t>
            </w:r>
            <w:r w:rsidRPr="005F163A">
              <w:rPr>
                <w:lang w:val="en-US"/>
              </w:rPr>
              <w:t>EMEA/H/C/000885/II/0047</w:t>
            </w:r>
            <w:r w:rsidRPr="00220238">
              <w:t xml:space="preserve">) </w:t>
            </w:r>
            <w:r w:rsidRPr="004857D6">
              <w:rPr>
                <w:lang w:val="et-EE"/>
              </w:rPr>
              <w:t>tehtud muudatused, mis mõjutavad ravimiteavet</w:t>
            </w:r>
            <w:r w:rsidRPr="00220238">
              <w:t>.</w:t>
            </w:r>
          </w:p>
          <w:p w14:paraId="73398079" w14:textId="77777777" w:rsidR="003B4A5D" w:rsidRPr="00220238" w:rsidRDefault="003B4A5D" w:rsidP="008230D7">
            <w:pPr>
              <w:widowControl w:val="0"/>
            </w:pPr>
          </w:p>
          <w:p w14:paraId="0002895D" w14:textId="6B395EE3" w:rsidR="003B4A5D" w:rsidRPr="0036582E" w:rsidRDefault="003B4A5D" w:rsidP="008230D7">
            <w:pPr>
              <w:rPr>
                <w:noProof/>
              </w:rPr>
            </w:pPr>
            <w:r w:rsidRPr="004857D6">
              <w:rPr>
                <w:lang w:val="et-EE"/>
              </w:rPr>
              <w:t xml:space="preserve">Lisateave on Euroopa Ravimiameti veebilehel: </w:t>
            </w:r>
            <w:hyperlink r:id="rId9" w:history="1">
              <w:r w:rsidRPr="009E4DF0">
                <w:rPr>
                  <w:rStyle w:val="Hyperlink"/>
                </w:rPr>
                <w:t>https://www.ema.europa.eu/en/medicines/human/epar/bridion</w:t>
              </w:r>
            </w:hyperlink>
          </w:p>
        </w:tc>
      </w:tr>
      <w:bookmarkEnd w:id="0"/>
    </w:tbl>
    <w:p w14:paraId="36A57B26" w14:textId="77777777" w:rsidR="00A475F6" w:rsidRPr="00B474D8" w:rsidRDefault="00A475F6" w:rsidP="006737C7">
      <w:pPr>
        <w:tabs>
          <w:tab w:val="clear" w:pos="567"/>
        </w:tabs>
        <w:rPr>
          <w:lang w:val="et-EE"/>
        </w:rPr>
      </w:pPr>
    </w:p>
    <w:p w14:paraId="05721F39" w14:textId="77777777" w:rsidR="00A475F6" w:rsidRPr="00B474D8" w:rsidRDefault="00A475F6" w:rsidP="006737C7">
      <w:pPr>
        <w:tabs>
          <w:tab w:val="clear" w:pos="567"/>
        </w:tabs>
        <w:rPr>
          <w:lang w:val="et-EE"/>
        </w:rPr>
      </w:pPr>
    </w:p>
    <w:p w14:paraId="06248CF3" w14:textId="77777777" w:rsidR="00A475F6" w:rsidRPr="00B474D8" w:rsidRDefault="00A475F6" w:rsidP="006737C7">
      <w:pPr>
        <w:tabs>
          <w:tab w:val="clear" w:pos="567"/>
        </w:tabs>
        <w:rPr>
          <w:lang w:val="et-EE"/>
        </w:rPr>
      </w:pPr>
    </w:p>
    <w:p w14:paraId="43400571" w14:textId="77777777" w:rsidR="00A475F6" w:rsidRPr="00B474D8" w:rsidRDefault="00A475F6" w:rsidP="006737C7">
      <w:pPr>
        <w:tabs>
          <w:tab w:val="clear" w:pos="567"/>
        </w:tabs>
        <w:rPr>
          <w:lang w:val="et-EE"/>
        </w:rPr>
      </w:pPr>
    </w:p>
    <w:p w14:paraId="0A1D9E9D" w14:textId="77777777" w:rsidR="00A475F6" w:rsidRPr="00B474D8" w:rsidRDefault="00A475F6" w:rsidP="006737C7">
      <w:pPr>
        <w:tabs>
          <w:tab w:val="clear" w:pos="567"/>
        </w:tabs>
        <w:rPr>
          <w:lang w:val="et-EE"/>
        </w:rPr>
      </w:pPr>
    </w:p>
    <w:p w14:paraId="2D5AA95B" w14:textId="77777777" w:rsidR="00A475F6" w:rsidRPr="00B474D8" w:rsidRDefault="00A475F6" w:rsidP="006737C7">
      <w:pPr>
        <w:tabs>
          <w:tab w:val="clear" w:pos="567"/>
        </w:tabs>
        <w:rPr>
          <w:lang w:val="et-EE"/>
        </w:rPr>
      </w:pPr>
    </w:p>
    <w:p w14:paraId="0A1FC401" w14:textId="77777777" w:rsidR="00A475F6" w:rsidRPr="00B474D8" w:rsidRDefault="00A475F6" w:rsidP="006737C7">
      <w:pPr>
        <w:tabs>
          <w:tab w:val="clear" w:pos="567"/>
        </w:tabs>
        <w:rPr>
          <w:lang w:val="et-EE"/>
        </w:rPr>
      </w:pPr>
    </w:p>
    <w:p w14:paraId="7FAF19D3" w14:textId="77777777" w:rsidR="00A475F6" w:rsidRPr="00B474D8" w:rsidRDefault="00A475F6" w:rsidP="006737C7">
      <w:pPr>
        <w:tabs>
          <w:tab w:val="clear" w:pos="567"/>
        </w:tabs>
        <w:rPr>
          <w:lang w:val="et-EE"/>
        </w:rPr>
      </w:pPr>
    </w:p>
    <w:p w14:paraId="7B7EAE15" w14:textId="77777777" w:rsidR="00A475F6" w:rsidRPr="00B474D8" w:rsidRDefault="00A475F6" w:rsidP="006737C7">
      <w:pPr>
        <w:tabs>
          <w:tab w:val="clear" w:pos="567"/>
        </w:tabs>
        <w:rPr>
          <w:lang w:val="et-EE"/>
        </w:rPr>
      </w:pPr>
    </w:p>
    <w:p w14:paraId="45E95457" w14:textId="77777777" w:rsidR="00A475F6" w:rsidRPr="00B474D8" w:rsidRDefault="00A475F6" w:rsidP="006737C7">
      <w:pPr>
        <w:tabs>
          <w:tab w:val="clear" w:pos="567"/>
        </w:tabs>
        <w:rPr>
          <w:lang w:val="et-EE"/>
        </w:rPr>
      </w:pPr>
    </w:p>
    <w:p w14:paraId="2355590F" w14:textId="77777777" w:rsidR="00A475F6" w:rsidRPr="00B474D8" w:rsidRDefault="00A475F6" w:rsidP="006737C7">
      <w:pPr>
        <w:tabs>
          <w:tab w:val="clear" w:pos="567"/>
        </w:tabs>
        <w:rPr>
          <w:lang w:val="et-EE"/>
        </w:rPr>
      </w:pPr>
    </w:p>
    <w:p w14:paraId="1C466AEB" w14:textId="77777777" w:rsidR="00A475F6" w:rsidRPr="00B474D8" w:rsidRDefault="00A475F6" w:rsidP="006737C7">
      <w:pPr>
        <w:tabs>
          <w:tab w:val="clear" w:pos="567"/>
        </w:tabs>
        <w:rPr>
          <w:lang w:val="et-EE"/>
        </w:rPr>
      </w:pPr>
    </w:p>
    <w:p w14:paraId="54808460" w14:textId="77777777" w:rsidR="00A475F6" w:rsidRPr="00B474D8" w:rsidRDefault="00A475F6" w:rsidP="006737C7">
      <w:pPr>
        <w:tabs>
          <w:tab w:val="clear" w:pos="567"/>
        </w:tabs>
        <w:rPr>
          <w:lang w:val="et-EE"/>
        </w:rPr>
      </w:pPr>
    </w:p>
    <w:p w14:paraId="616329E5" w14:textId="77777777" w:rsidR="00A475F6" w:rsidRPr="00B474D8" w:rsidRDefault="00A475F6" w:rsidP="006737C7">
      <w:pPr>
        <w:tabs>
          <w:tab w:val="clear" w:pos="567"/>
        </w:tabs>
        <w:rPr>
          <w:lang w:val="et-EE"/>
        </w:rPr>
      </w:pPr>
    </w:p>
    <w:p w14:paraId="344B19EC" w14:textId="77777777" w:rsidR="00A475F6" w:rsidRPr="00B474D8" w:rsidRDefault="00A475F6" w:rsidP="006737C7">
      <w:pPr>
        <w:tabs>
          <w:tab w:val="clear" w:pos="567"/>
        </w:tabs>
        <w:rPr>
          <w:lang w:val="et-EE"/>
        </w:rPr>
      </w:pPr>
    </w:p>
    <w:p w14:paraId="402E4382" w14:textId="77777777" w:rsidR="00A475F6" w:rsidRPr="00B474D8" w:rsidRDefault="00A475F6" w:rsidP="006737C7">
      <w:pPr>
        <w:tabs>
          <w:tab w:val="clear" w:pos="567"/>
        </w:tabs>
        <w:rPr>
          <w:lang w:val="et-EE"/>
        </w:rPr>
      </w:pPr>
    </w:p>
    <w:p w14:paraId="49E0A4B9" w14:textId="77777777" w:rsidR="00A475F6" w:rsidRPr="00B474D8" w:rsidRDefault="00A475F6" w:rsidP="006737C7">
      <w:pPr>
        <w:tabs>
          <w:tab w:val="clear" w:pos="567"/>
        </w:tabs>
        <w:rPr>
          <w:lang w:val="et-EE"/>
        </w:rPr>
      </w:pPr>
    </w:p>
    <w:p w14:paraId="4A1C2685" w14:textId="77777777" w:rsidR="00A475F6" w:rsidRPr="00B474D8" w:rsidRDefault="00A475F6" w:rsidP="006737C7">
      <w:pPr>
        <w:tabs>
          <w:tab w:val="clear" w:pos="567"/>
        </w:tabs>
        <w:rPr>
          <w:lang w:val="et-EE"/>
        </w:rPr>
      </w:pPr>
    </w:p>
    <w:p w14:paraId="34FEA9F0" w14:textId="77777777" w:rsidR="00A475F6" w:rsidRPr="00B474D8" w:rsidRDefault="00A475F6" w:rsidP="006737C7">
      <w:pPr>
        <w:tabs>
          <w:tab w:val="clear" w:pos="567"/>
        </w:tabs>
        <w:jc w:val="center"/>
        <w:rPr>
          <w:b/>
          <w:lang w:val="et-EE"/>
        </w:rPr>
      </w:pPr>
      <w:r w:rsidRPr="00B474D8">
        <w:rPr>
          <w:b/>
          <w:lang w:val="et-EE"/>
        </w:rPr>
        <w:t>I LISA</w:t>
      </w:r>
    </w:p>
    <w:p w14:paraId="28CA2C10" w14:textId="77777777" w:rsidR="00A475F6" w:rsidRPr="00B474D8" w:rsidRDefault="00A475F6" w:rsidP="006737C7">
      <w:pPr>
        <w:tabs>
          <w:tab w:val="clear" w:pos="567"/>
        </w:tabs>
        <w:rPr>
          <w:lang w:val="et-EE"/>
        </w:rPr>
      </w:pPr>
    </w:p>
    <w:p w14:paraId="6F092D6A" w14:textId="77777777" w:rsidR="00A475F6" w:rsidRPr="00B474D8" w:rsidRDefault="00A475F6" w:rsidP="006737C7">
      <w:pPr>
        <w:pStyle w:val="TitleA"/>
        <w:tabs>
          <w:tab w:val="clear" w:pos="567"/>
        </w:tabs>
      </w:pPr>
      <w:r w:rsidRPr="00B474D8">
        <w:t>RAVIMI OMADUSTE KOKKUVÕTE</w:t>
      </w:r>
    </w:p>
    <w:p w14:paraId="4E201FE9" w14:textId="77777777" w:rsidR="00A475F6" w:rsidRPr="00B474D8" w:rsidRDefault="00A475F6" w:rsidP="006737C7">
      <w:pPr>
        <w:tabs>
          <w:tab w:val="clear" w:pos="567"/>
        </w:tabs>
        <w:rPr>
          <w:lang w:val="et-EE"/>
        </w:rPr>
      </w:pPr>
    </w:p>
    <w:p w14:paraId="417516C5" w14:textId="77777777" w:rsidR="00A475F6" w:rsidRPr="00B474D8" w:rsidRDefault="00A475F6" w:rsidP="00CE0962">
      <w:pPr>
        <w:keepNext/>
        <w:tabs>
          <w:tab w:val="clear" w:pos="567"/>
        </w:tabs>
        <w:rPr>
          <w:lang w:val="et-EE"/>
        </w:rPr>
      </w:pPr>
      <w:r w:rsidRPr="00B474D8">
        <w:rPr>
          <w:b/>
          <w:lang w:val="et-EE"/>
        </w:rPr>
        <w:br w:type="page"/>
      </w:r>
      <w:r w:rsidRPr="00B474D8">
        <w:rPr>
          <w:b/>
          <w:szCs w:val="24"/>
          <w:lang w:val="et-EE"/>
        </w:rPr>
        <w:lastRenderedPageBreak/>
        <w:t>1.</w:t>
      </w:r>
      <w:r w:rsidRPr="00B474D8">
        <w:rPr>
          <w:b/>
          <w:szCs w:val="24"/>
          <w:lang w:val="et-EE"/>
        </w:rPr>
        <w:tab/>
        <w:t>RAVIMPREPARAADI NIMETUS</w:t>
      </w:r>
    </w:p>
    <w:p w14:paraId="43F75756" w14:textId="77777777" w:rsidR="00A475F6" w:rsidRPr="00B474D8" w:rsidRDefault="00A475F6" w:rsidP="00CE0962">
      <w:pPr>
        <w:keepNext/>
        <w:tabs>
          <w:tab w:val="clear" w:pos="567"/>
        </w:tabs>
        <w:rPr>
          <w:szCs w:val="24"/>
          <w:lang w:val="et-EE"/>
        </w:rPr>
      </w:pPr>
    </w:p>
    <w:p w14:paraId="02DE5AEF" w14:textId="77777777" w:rsidR="00A475F6" w:rsidRPr="00B474D8" w:rsidRDefault="00A475F6" w:rsidP="006737C7">
      <w:pPr>
        <w:widowControl w:val="0"/>
        <w:tabs>
          <w:tab w:val="clear" w:pos="567"/>
        </w:tabs>
        <w:rPr>
          <w:szCs w:val="24"/>
          <w:lang w:val="et-EE"/>
        </w:rPr>
      </w:pPr>
      <w:r w:rsidRPr="00B474D8">
        <w:rPr>
          <w:szCs w:val="24"/>
          <w:lang w:val="et-EE"/>
        </w:rPr>
        <w:t>Bridion 100 mg/ml süstelahus</w:t>
      </w:r>
    </w:p>
    <w:p w14:paraId="27532A63" w14:textId="77777777" w:rsidR="00A475F6" w:rsidRPr="00B474D8" w:rsidRDefault="00A475F6" w:rsidP="006737C7">
      <w:pPr>
        <w:tabs>
          <w:tab w:val="clear" w:pos="567"/>
        </w:tabs>
        <w:autoSpaceDE w:val="0"/>
        <w:autoSpaceDN w:val="0"/>
        <w:adjustRightInd w:val="0"/>
        <w:rPr>
          <w:szCs w:val="24"/>
          <w:lang w:val="et-EE"/>
        </w:rPr>
      </w:pPr>
    </w:p>
    <w:p w14:paraId="3C8DEE36" w14:textId="77777777" w:rsidR="00A475F6" w:rsidRPr="00B474D8" w:rsidRDefault="00A475F6" w:rsidP="006737C7">
      <w:pPr>
        <w:tabs>
          <w:tab w:val="clear" w:pos="567"/>
        </w:tabs>
        <w:rPr>
          <w:lang w:val="et-EE"/>
        </w:rPr>
      </w:pPr>
    </w:p>
    <w:p w14:paraId="2BF85AB8" w14:textId="77777777" w:rsidR="00A475F6" w:rsidRPr="00B474D8" w:rsidRDefault="00A475F6" w:rsidP="00CE0962">
      <w:pPr>
        <w:keepNext/>
        <w:tabs>
          <w:tab w:val="clear" w:pos="567"/>
        </w:tabs>
        <w:rPr>
          <w:szCs w:val="24"/>
          <w:lang w:val="et-EE"/>
        </w:rPr>
      </w:pPr>
      <w:r w:rsidRPr="00B474D8">
        <w:rPr>
          <w:b/>
          <w:szCs w:val="24"/>
          <w:lang w:val="et-EE"/>
        </w:rPr>
        <w:t>2.</w:t>
      </w:r>
      <w:r w:rsidRPr="00B474D8">
        <w:rPr>
          <w:b/>
          <w:szCs w:val="24"/>
          <w:lang w:val="et-EE"/>
        </w:rPr>
        <w:tab/>
        <w:t>KVALITATIIVNE JA KVANTITATIIVNE KOOSTIS</w:t>
      </w:r>
    </w:p>
    <w:p w14:paraId="71BD1B29" w14:textId="77777777" w:rsidR="00A475F6" w:rsidRPr="00B474D8" w:rsidRDefault="00A475F6" w:rsidP="00CE0962">
      <w:pPr>
        <w:keepNext/>
        <w:tabs>
          <w:tab w:val="clear" w:pos="567"/>
        </w:tabs>
        <w:rPr>
          <w:lang w:val="et-EE"/>
        </w:rPr>
      </w:pPr>
    </w:p>
    <w:p w14:paraId="7EC7D752" w14:textId="76A225FB" w:rsidR="00A475F6" w:rsidRPr="00B474D8" w:rsidRDefault="00A475F6" w:rsidP="006737C7">
      <w:pPr>
        <w:tabs>
          <w:tab w:val="clear" w:pos="567"/>
        </w:tabs>
        <w:rPr>
          <w:lang w:val="et-EE"/>
        </w:rPr>
      </w:pPr>
      <w:r w:rsidRPr="00B474D8">
        <w:rPr>
          <w:lang w:val="et-EE"/>
        </w:rPr>
        <w:t xml:space="preserve">1 ml sisaldab </w:t>
      </w:r>
      <w:r w:rsidR="001F45ED">
        <w:rPr>
          <w:lang w:val="et-EE"/>
        </w:rPr>
        <w:t>naatrium</w:t>
      </w:r>
      <w:r w:rsidRPr="00B474D8">
        <w:rPr>
          <w:lang w:val="et-EE"/>
        </w:rPr>
        <w:t>sugammadeksi koguses, mis vastab 100 mg sugammadeksile.</w:t>
      </w:r>
    </w:p>
    <w:p w14:paraId="539C667D" w14:textId="4597FFA0" w:rsidR="00A475F6" w:rsidRPr="00B474D8" w:rsidRDefault="00157379" w:rsidP="006737C7">
      <w:pPr>
        <w:tabs>
          <w:tab w:val="clear" w:pos="567"/>
        </w:tabs>
        <w:rPr>
          <w:lang w:val="et-EE"/>
        </w:rPr>
      </w:pPr>
      <w:r w:rsidRPr="00B474D8">
        <w:rPr>
          <w:lang w:val="et-EE"/>
        </w:rPr>
        <w:t xml:space="preserve">Iga </w:t>
      </w:r>
      <w:r w:rsidR="00A475F6" w:rsidRPr="00B474D8">
        <w:rPr>
          <w:lang w:val="et-EE"/>
        </w:rPr>
        <w:t xml:space="preserve">2 ml </w:t>
      </w:r>
      <w:r w:rsidRPr="00B474D8">
        <w:rPr>
          <w:lang w:val="et-EE"/>
        </w:rPr>
        <w:t xml:space="preserve">viaal </w:t>
      </w:r>
      <w:r w:rsidR="00A475F6" w:rsidRPr="00B474D8">
        <w:rPr>
          <w:lang w:val="et-EE"/>
        </w:rPr>
        <w:t xml:space="preserve">sisaldab </w:t>
      </w:r>
      <w:r w:rsidR="001F45ED">
        <w:rPr>
          <w:lang w:val="et-EE"/>
        </w:rPr>
        <w:t>naatrium</w:t>
      </w:r>
      <w:r w:rsidR="00A475F6" w:rsidRPr="00B474D8">
        <w:rPr>
          <w:lang w:val="et-EE"/>
        </w:rPr>
        <w:t>sugammadeksi koguses, mis vastab 200 mg sugammadeksile.</w:t>
      </w:r>
    </w:p>
    <w:p w14:paraId="3214B36F" w14:textId="73367743" w:rsidR="00A475F6" w:rsidRPr="00B474D8" w:rsidRDefault="00157379" w:rsidP="006737C7">
      <w:pPr>
        <w:tabs>
          <w:tab w:val="clear" w:pos="567"/>
        </w:tabs>
        <w:rPr>
          <w:lang w:val="et-EE"/>
        </w:rPr>
      </w:pPr>
      <w:r w:rsidRPr="00B474D8">
        <w:rPr>
          <w:lang w:val="et-EE"/>
        </w:rPr>
        <w:t xml:space="preserve">Iga </w:t>
      </w:r>
      <w:r w:rsidR="00A475F6" w:rsidRPr="00B474D8">
        <w:rPr>
          <w:lang w:val="et-EE"/>
        </w:rPr>
        <w:t xml:space="preserve">5 ml </w:t>
      </w:r>
      <w:r w:rsidRPr="00B474D8">
        <w:rPr>
          <w:lang w:val="et-EE"/>
        </w:rPr>
        <w:t xml:space="preserve">viaal </w:t>
      </w:r>
      <w:r w:rsidR="00A475F6" w:rsidRPr="00B474D8">
        <w:rPr>
          <w:lang w:val="et-EE"/>
        </w:rPr>
        <w:t xml:space="preserve">sisaldab </w:t>
      </w:r>
      <w:r w:rsidR="001F45ED">
        <w:rPr>
          <w:lang w:val="et-EE"/>
        </w:rPr>
        <w:t>naatrium</w:t>
      </w:r>
      <w:r w:rsidR="00A475F6" w:rsidRPr="00B474D8">
        <w:rPr>
          <w:lang w:val="et-EE"/>
        </w:rPr>
        <w:t>sugammadeksi koguses, mis vastab 500 mg sugammadeksile.</w:t>
      </w:r>
    </w:p>
    <w:p w14:paraId="5F3483FC" w14:textId="77777777" w:rsidR="00A475F6" w:rsidRPr="00B474D8" w:rsidRDefault="00A475F6" w:rsidP="006737C7">
      <w:pPr>
        <w:tabs>
          <w:tab w:val="clear" w:pos="567"/>
        </w:tabs>
        <w:rPr>
          <w:szCs w:val="24"/>
          <w:lang w:val="et-EE"/>
        </w:rPr>
      </w:pPr>
    </w:p>
    <w:p w14:paraId="7CB85281" w14:textId="77777777" w:rsidR="00A475F6" w:rsidRPr="00B474D8" w:rsidRDefault="00A475F6" w:rsidP="006737C7">
      <w:pPr>
        <w:keepNext/>
        <w:tabs>
          <w:tab w:val="clear" w:pos="567"/>
        </w:tabs>
        <w:rPr>
          <w:szCs w:val="24"/>
          <w:u w:val="single"/>
          <w:lang w:val="et-EE"/>
        </w:rPr>
      </w:pPr>
      <w:r w:rsidRPr="00B474D8">
        <w:rPr>
          <w:szCs w:val="24"/>
          <w:u w:val="single"/>
          <w:lang w:val="et-EE"/>
        </w:rPr>
        <w:t>Teadaol</w:t>
      </w:r>
      <w:r w:rsidR="009F724A" w:rsidRPr="00B474D8">
        <w:rPr>
          <w:szCs w:val="24"/>
          <w:u w:val="single"/>
          <w:lang w:val="et-EE"/>
        </w:rPr>
        <w:t>evat toimet omav(</w:t>
      </w:r>
      <w:proofErr w:type="spellStart"/>
      <w:r w:rsidR="009F724A" w:rsidRPr="00B474D8">
        <w:rPr>
          <w:szCs w:val="24"/>
          <w:u w:val="single"/>
          <w:lang w:val="et-EE"/>
        </w:rPr>
        <w:t>ad</w:t>
      </w:r>
      <w:proofErr w:type="spellEnd"/>
      <w:r w:rsidR="009F724A" w:rsidRPr="00B474D8">
        <w:rPr>
          <w:szCs w:val="24"/>
          <w:u w:val="single"/>
          <w:lang w:val="et-EE"/>
        </w:rPr>
        <w:t>) abiaine(d)</w:t>
      </w:r>
    </w:p>
    <w:p w14:paraId="464217A6" w14:textId="77777777" w:rsidR="00A475F6" w:rsidRPr="00B474D8" w:rsidRDefault="004B6058" w:rsidP="006737C7">
      <w:pPr>
        <w:tabs>
          <w:tab w:val="clear" w:pos="567"/>
        </w:tabs>
        <w:rPr>
          <w:szCs w:val="24"/>
          <w:lang w:val="et-EE"/>
        </w:rPr>
      </w:pPr>
      <w:r>
        <w:rPr>
          <w:szCs w:val="24"/>
          <w:lang w:val="et-EE"/>
        </w:rPr>
        <w:t>S</w:t>
      </w:r>
      <w:r w:rsidR="00A475F6" w:rsidRPr="00B474D8">
        <w:rPr>
          <w:szCs w:val="24"/>
          <w:lang w:val="et-EE"/>
        </w:rPr>
        <w:t xml:space="preserve">isaldab </w:t>
      </w:r>
      <w:r w:rsidR="00FC35BB">
        <w:rPr>
          <w:szCs w:val="24"/>
          <w:lang w:val="et-EE"/>
        </w:rPr>
        <w:t xml:space="preserve">kuni </w:t>
      </w:r>
      <w:r w:rsidR="00A475F6" w:rsidRPr="00B474D8">
        <w:rPr>
          <w:szCs w:val="24"/>
          <w:lang w:val="et-EE"/>
        </w:rPr>
        <w:t>9,7 mg</w:t>
      </w:r>
      <w:r>
        <w:rPr>
          <w:szCs w:val="24"/>
          <w:lang w:val="et-EE"/>
        </w:rPr>
        <w:t>/ml</w:t>
      </w:r>
      <w:r w:rsidR="00A475F6" w:rsidRPr="00B474D8">
        <w:rPr>
          <w:szCs w:val="24"/>
          <w:lang w:val="et-EE"/>
        </w:rPr>
        <w:t xml:space="preserve"> naatriumi (vt lõik 4.4).</w:t>
      </w:r>
    </w:p>
    <w:p w14:paraId="70920DA6" w14:textId="77777777" w:rsidR="00A475F6" w:rsidRPr="00B474D8" w:rsidRDefault="00A475F6" w:rsidP="006737C7">
      <w:pPr>
        <w:tabs>
          <w:tab w:val="clear" w:pos="567"/>
        </w:tabs>
        <w:rPr>
          <w:szCs w:val="24"/>
          <w:lang w:val="et-EE"/>
        </w:rPr>
      </w:pPr>
    </w:p>
    <w:p w14:paraId="2E228B0C" w14:textId="77777777" w:rsidR="00157379" w:rsidRPr="00B474D8" w:rsidRDefault="00157379" w:rsidP="006737C7">
      <w:pPr>
        <w:tabs>
          <w:tab w:val="clear" w:pos="567"/>
        </w:tabs>
        <w:rPr>
          <w:szCs w:val="24"/>
          <w:lang w:val="et-EE"/>
        </w:rPr>
      </w:pPr>
      <w:r w:rsidRPr="00B474D8">
        <w:rPr>
          <w:szCs w:val="24"/>
          <w:lang w:val="et-EE"/>
        </w:rPr>
        <w:t>Abiainete täielik loetelu vt lõik</w:t>
      </w:r>
      <w:r w:rsidR="000555E8" w:rsidRPr="00B474D8">
        <w:rPr>
          <w:szCs w:val="24"/>
          <w:lang w:val="et-EE"/>
        </w:rPr>
        <w:t> </w:t>
      </w:r>
      <w:r w:rsidRPr="00B474D8">
        <w:rPr>
          <w:szCs w:val="24"/>
          <w:lang w:val="et-EE"/>
        </w:rPr>
        <w:t>6.1.</w:t>
      </w:r>
    </w:p>
    <w:p w14:paraId="7E3D1B01" w14:textId="77777777" w:rsidR="00A475F6" w:rsidRPr="00B474D8" w:rsidRDefault="00A475F6" w:rsidP="006737C7">
      <w:pPr>
        <w:tabs>
          <w:tab w:val="clear" w:pos="567"/>
        </w:tabs>
        <w:rPr>
          <w:szCs w:val="24"/>
          <w:lang w:val="et-EE"/>
        </w:rPr>
      </w:pPr>
    </w:p>
    <w:p w14:paraId="0941F8CB" w14:textId="77777777" w:rsidR="003E33B1" w:rsidRPr="00B474D8" w:rsidRDefault="003E33B1" w:rsidP="006737C7">
      <w:pPr>
        <w:tabs>
          <w:tab w:val="clear" w:pos="567"/>
        </w:tabs>
        <w:rPr>
          <w:szCs w:val="24"/>
          <w:lang w:val="et-EE"/>
        </w:rPr>
      </w:pPr>
    </w:p>
    <w:p w14:paraId="42F227F0" w14:textId="77777777" w:rsidR="00A475F6" w:rsidRPr="00B474D8" w:rsidRDefault="00A475F6" w:rsidP="00CE0962">
      <w:pPr>
        <w:keepNext/>
        <w:tabs>
          <w:tab w:val="clear" w:pos="567"/>
        </w:tabs>
        <w:rPr>
          <w:caps/>
          <w:szCs w:val="24"/>
          <w:lang w:val="et-EE"/>
        </w:rPr>
      </w:pPr>
      <w:r w:rsidRPr="00B474D8">
        <w:rPr>
          <w:b/>
          <w:szCs w:val="24"/>
          <w:lang w:val="et-EE"/>
        </w:rPr>
        <w:t>3.</w:t>
      </w:r>
      <w:r w:rsidRPr="00B474D8">
        <w:rPr>
          <w:b/>
          <w:szCs w:val="24"/>
          <w:lang w:val="et-EE"/>
        </w:rPr>
        <w:tab/>
        <w:t>RAVIMVORM</w:t>
      </w:r>
    </w:p>
    <w:p w14:paraId="5EF2F1C3" w14:textId="77777777" w:rsidR="00A475F6" w:rsidRPr="00B474D8" w:rsidRDefault="00A475F6" w:rsidP="00CE0962">
      <w:pPr>
        <w:keepNext/>
        <w:tabs>
          <w:tab w:val="clear" w:pos="567"/>
        </w:tabs>
        <w:rPr>
          <w:szCs w:val="24"/>
          <w:lang w:val="et-EE"/>
        </w:rPr>
      </w:pPr>
    </w:p>
    <w:p w14:paraId="29319BEF" w14:textId="77777777" w:rsidR="00A475F6" w:rsidRPr="00B474D8" w:rsidRDefault="00A475F6" w:rsidP="006737C7">
      <w:pPr>
        <w:tabs>
          <w:tab w:val="clear" w:pos="567"/>
        </w:tabs>
        <w:rPr>
          <w:szCs w:val="24"/>
          <w:lang w:val="et-EE"/>
        </w:rPr>
      </w:pPr>
      <w:r w:rsidRPr="00B474D8">
        <w:rPr>
          <w:szCs w:val="24"/>
          <w:lang w:val="et-EE"/>
        </w:rPr>
        <w:t>Süstelahus.</w:t>
      </w:r>
    </w:p>
    <w:p w14:paraId="6F37EE59" w14:textId="77777777" w:rsidR="00A475F6" w:rsidRPr="00B474D8" w:rsidRDefault="00A475F6" w:rsidP="006737C7">
      <w:pPr>
        <w:tabs>
          <w:tab w:val="clear" w:pos="567"/>
        </w:tabs>
        <w:rPr>
          <w:szCs w:val="24"/>
          <w:lang w:val="et-EE"/>
        </w:rPr>
      </w:pPr>
      <w:r w:rsidRPr="00B474D8">
        <w:rPr>
          <w:szCs w:val="24"/>
          <w:lang w:val="et-EE"/>
        </w:rPr>
        <w:t>Läbipaistev ja värvitu kuni kergelt kollakas lahus.</w:t>
      </w:r>
    </w:p>
    <w:p w14:paraId="4FBFB3F5" w14:textId="77777777" w:rsidR="00A475F6" w:rsidRPr="00B474D8" w:rsidRDefault="00A475F6" w:rsidP="006737C7">
      <w:pPr>
        <w:tabs>
          <w:tab w:val="clear" w:pos="567"/>
        </w:tabs>
        <w:rPr>
          <w:szCs w:val="24"/>
          <w:lang w:val="et-EE"/>
        </w:rPr>
      </w:pPr>
      <w:r w:rsidRPr="00B474D8">
        <w:rPr>
          <w:szCs w:val="24"/>
          <w:lang w:val="et-EE"/>
        </w:rPr>
        <w:t xml:space="preserve">Lahuse </w:t>
      </w:r>
      <w:proofErr w:type="spellStart"/>
      <w:r w:rsidRPr="00B474D8">
        <w:rPr>
          <w:szCs w:val="24"/>
          <w:lang w:val="et-EE"/>
        </w:rPr>
        <w:t>pH</w:t>
      </w:r>
      <w:proofErr w:type="spellEnd"/>
      <w:r w:rsidRPr="00B474D8">
        <w:rPr>
          <w:szCs w:val="24"/>
          <w:lang w:val="et-EE"/>
        </w:rPr>
        <w:t xml:space="preserve"> on vahemikus 7 kuni 8 ja </w:t>
      </w:r>
      <w:proofErr w:type="spellStart"/>
      <w:r w:rsidRPr="00B474D8">
        <w:rPr>
          <w:szCs w:val="24"/>
          <w:lang w:val="et-EE"/>
        </w:rPr>
        <w:t>osmolaalsus</w:t>
      </w:r>
      <w:proofErr w:type="spellEnd"/>
      <w:r w:rsidRPr="00B474D8">
        <w:rPr>
          <w:szCs w:val="24"/>
          <w:lang w:val="et-EE"/>
        </w:rPr>
        <w:t xml:space="preserve"> vahemikus 300 kuni 500 </w:t>
      </w:r>
      <w:proofErr w:type="spellStart"/>
      <w:r w:rsidRPr="00B474D8">
        <w:rPr>
          <w:szCs w:val="24"/>
          <w:lang w:val="et-EE"/>
        </w:rPr>
        <w:t>mOsm</w:t>
      </w:r>
      <w:proofErr w:type="spellEnd"/>
      <w:r w:rsidRPr="00B474D8">
        <w:rPr>
          <w:szCs w:val="24"/>
          <w:lang w:val="et-EE"/>
        </w:rPr>
        <w:t>/kg.</w:t>
      </w:r>
    </w:p>
    <w:p w14:paraId="08679FF0" w14:textId="77777777" w:rsidR="00A475F6" w:rsidRPr="00B474D8" w:rsidRDefault="00A475F6" w:rsidP="006737C7">
      <w:pPr>
        <w:tabs>
          <w:tab w:val="clear" w:pos="567"/>
        </w:tabs>
        <w:rPr>
          <w:szCs w:val="24"/>
          <w:lang w:val="et-EE"/>
        </w:rPr>
      </w:pPr>
    </w:p>
    <w:p w14:paraId="0A6F7D2D" w14:textId="77777777" w:rsidR="00A475F6" w:rsidRPr="00B474D8" w:rsidRDefault="00A475F6" w:rsidP="006737C7">
      <w:pPr>
        <w:tabs>
          <w:tab w:val="clear" w:pos="567"/>
        </w:tabs>
        <w:rPr>
          <w:szCs w:val="24"/>
          <w:lang w:val="et-EE"/>
        </w:rPr>
      </w:pPr>
    </w:p>
    <w:p w14:paraId="7221E9A8" w14:textId="77777777" w:rsidR="00A475F6" w:rsidRPr="00B474D8" w:rsidRDefault="00A475F6" w:rsidP="00CE0962">
      <w:pPr>
        <w:keepNext/>
        <w:tabs>
          <w:tab w:val="clear" w:pos="567"/>
        </w:tabs>
        <w:rPr>
          <w:b/>
          <w:lang w:val="et-EE"/>
        </w:rPr>
      </w:pPr>
      <w:r w:rsidRPr="00B474D8">
        <w:rPr>
          <w:b/>
          <w:lang w:val="et-EE"/>
        </w:rPr>
        <w:t>4.</w:t>
      </w:r>
      <w:r w:rsidRPr="00B474D8">
        <w:rPr>
          <w:b/>
          <w:lang w:val="et-EE"/>
        </w:rPr>
        <w:tab/>
        <w:t>KLIINILISED ANDMED</w:t>
      </w:r>
    </w:p>
    <w:p w14:paraId="1A0DC8B8" w14:textId="77777777" w:rsidR="00A475F6" w:rsidRPr="00B474D8" w:rsidRDefault="00A475F6" w:rsidP="00CE0962">
      <w:pPr>
        <w:keepNext/>
        <w:tabs>
          <w:tab w:val="clear" w:pos="567"/>
        </w:tabs>
        <w:rPr>
          <w:szCs w:val="24"/>
          <w:lang w:val="et-EE"/>
        </w:rPr>
      </w:pPr>
    </w:p>
    <w:p w14:paraId="1DDA09E5" w14:textId="77777777" w:rsidR="00A475F6" w:rsidRPr="00B474D8" w:rsidRDefault="00A475F6" w:rsidP="00CE0962">
      <w:pPr>
        <w:keepNext/>
        <w:tabs>
          <w:tab w:val="clear" w:pos="567"/>
        </w:tabs>
        <w:rPr>
          <w:szCs w:val="24"/>
          <w:lang w:val="et-EE"/>
        </w:rPr>
      </w:pPr>
      <w:r w:rsidRPr="00B474D8">
        <w:rPr>
          <w:b/>
          <w:szCs w:val="24"/>
          <w:lang w:val="et-EE"/>
        </w:rPr>
        <w:t>4.1</w:t>
      </w:r>
      <w:r w:rsidRPr="00B474D8">
        <w:rPr>
          <w:b/>
          <w:szCs w:val="24"/>
          <w:lang w:val="et-EE"/>
        </w:rPr>
        <w:tab/>
        <w:t>Näidustused</w:t>
      </w:r>
    </w:p>
    <w:p w14:paraId="50BA61DE" w14:textId="77777777" w:rsidR="00A475F6" w:rsidRPr="00B474D8" w:rsidRDefault="00A475F6" w:rsidP="00CE0962">
      <w:pPr>
        <w:keepNext/>
        <w:tabs>
          <w:tab w:val="clear" w:pos="567"/>
        </w:tabs>
        <w:rPr>
          <w:szCs w:val="24"/>
          <w:lang w:val="et-EE"/>
        </w:rPr>
      </w:pPr>
    </w:p>
    <w:p w14:paraId="19496D06" w14:textId="77777777" w:rsidR="00A475F6" w:rsidRPr="00B474D8" w:rsidRDefault="00A475F6" w:rsidP="006737C7">
      <w:pPr>
        <w:tabs>
          <w:tab w:val="clear" w:pos="567"/>
        </w:tabs>
        <w:rPr>
          <w:szCs w:val="24"/>
          <w:lang w:val="et-EE"/>
        </w:rPr>
      </w:pPr>
      <w:r w:rsidRPr="00B474D8">
        <w:rPr>
          <w:szCs w:val="24"/>
          <w:lang w:val="et-EE"/>
        </w:rPr>
        <w:t>Rokurooniumi või vekurooniumiga tekitatud neuromuskulaarse blokaadi kõrvaldamine</w:t>
      </w:r>
      <w:r w:rsidR="005E3F19" w:rsidRPr="00B474D8">
        <w:rPr>
          <w:szCs w:val="24"/>
          <w:lang w:val="et-EE"/>
        </w:rPr>
        <w:t xml:space="preserve"> </w:t>
      </w:r>
      <w:r w:rsidR="00157379" w:rsidRPr="00B474D8">
        <w:rPr>
          <w:szCs w:val="24"/>
          <w:lang w:val="et-EE"/>
        </w:rPr>
        <w:t>täiskasvanutel</w:t>
      </w:r>
      <w:r w:rsidRPr="00B474D8">
        <w:rPr>
          <w:szCs w:val="24"/>
          <w:lang w:val="et-EE"/>
        </w:rPr>
        <w:t>.</w:t>
      </w:r>
    </w:p>
    <w:p w14:paraId="30E83DD2" w14:textId="77777777" w:rsidR="00A475F6" w:rsidRPr="00B474D8" w:rsidRDefault="00A475F6" w:rsidP="006737C7">
      <w:pPr>
        <w:tabs>
          <w:tab w:val="clear" w:pos="567"/>
        </w:tabs>
        <w:rPr>
          <w:szCs w:val="24"/>
          <w:lang w:val="et-EE"/>
        </w:rPr>
      </w:pPr>
    </w:p>
    <w:p w14:paraId="5898756F" w14:textId="63A9622C" w:rsidR="00A475F6" w:rsidRPr="00B474D8" w:rsidRDefault="00CC6B0C" w:rsidP="006737C7">
      <w:pPr>
        <w:tabs>
          <w:tab w:val="clear" w:pos="567"/>
        </w:tabs>
        <w:rPr>
          <w:szCs w:val="24"/>
          <w:lang w:val="et-EE"/>
        </w:rPr>
      </w:pPr>
      <w:r w:rsidRPr="00B474D8">
        <w:rPr>
          <w:szCs w:val="24"/>
          <w:lang w:val="et-EE"/>
        </w:rPr>
        <w:t>Lapsed</w:t>
      </w:r>
      <w:r w:rsidR="00A475F6" w:rsidRPr="00B474D8">
        <w:rPr>
          <w:szCs w:val="24"/>
          <w:lang w:val="et-EE"/>
        </w:rPr>
        <w:t>: sugammadeksi soovitatakse lastele</w:t>
      </w:r>
      <w:r w:rsidR="006C5442">
        <w:rPr>
          <w:szCs w:val="24"/>
          <w:lang w:val="et-EE"/>
        </w:rPr>
        <w:t xml:space="preserve"> alates sünnist</w:t>
      </w:r>
      <w:r w:rsidR="00A475F6" w:rsidRPr="00B474D8">
        <w:rPr>
          <w:szCs w:val="24"/>
          <w:lang w:val="et-EE"/>
        </w:rPr>
        <w:t xml:space="preserve"> </w:t>
      </w:r>
      <w:r w:rsidR="000555E8" w:rsidRPr="00B474D8">
        <w:rPr>
          <w:szCs w:val="24"/>
          <w:lang w:val="et-EE"/>
        </w:rPr>
        <w:t>kuni</w:t>
      </w:r>
      <w:r w:rsidR="006C5442" w:rsidRPr="006F0E8B">
        <w:rPr>
          <w:szCs w:val="24"/>
          <w:lang w:val="et-EE"/>
        </w:rPr>
        <w:t xml:space="preserve"> </w:t>
      </w:r>
      <w:r w:rsidR="00157379" w:rsidRPr="006F0E8B">
        <w:rPr>
          <w:szCs w:val="24"/>
          <w:lang w:val="et-EE"/>
        </w:rPr>
        <w:t>17</w:t>
      </w:r>
      <w:r w:rsidR="000555E8" w:rsidRPr="006F0E8B">
        <w:rPr>
          <w:szCs w:val="24"/>
          <w:lang w:val="et-EE"/>
        </w:rPr>
        <w:t> </w:t>
      </w:r>
      <w:r w:rsidR="00157379" w:rsidRPr="006F0E8B">
        <w:rPr>
          <w:szCs w:val="24"/>
          <w:lang w:val="et-EE"/>
        </w:rPr>
        <w:t>aasta</w:t>
      </w:r>
      <w:r w:rsidR="007F0952">
        <w:rPr>
          <w:szCs w:val="24"/>
          <w:lang w:val="et-EE"/>
        </w:rPr>
        <w:t xml:space="preserve"> vanuseni</w:t>
      </w:r>
      <w:r w:rsidR="00157379" w:rsidRPr="00B474D8">
        <w:rPr>
          <w:szCs w:val="24"/>
          <w:lang w:val="et-EE"/>
        </w:rPr>
        <w:t xml:space="preserve"> </w:t>
      </w:r>
      <w:r w:rsidR="00A475F6" w:rsidRPr="00B474D8">
        <w:rPr>
          <w:szCs w:val="24"/>
          <w:lang w:val="et-EE"/>
        </w:rPr>
        <w:t>ainult rokurooniumiga tekitatud blokaadi rutiinseks kõrvaldamiseks.</w:t>
      </w:r>
    </w:p>
    <w:p w14:paraId="6BDDFC7D" w14:textId="77777777" w:rsidR="00A475F6" w:rsidRPr="00B474D8" w:rsidRDefault="00A475F6" w:rsidP="006737C7">
      <w:pPr>
        <w:tabs>
          <w:tab w:val="clear" w:pos="567"/>
        </w:tabs>
        <w:rPr>
          <w:szCs w:val="24"/>
          <w:lang w:val="et-EE"/>
        </w:rPr>
      </w:pPr>
    </w:p>
    <w:p w14:paraId="3E2C2718" w14:textId="77777777" w:rsidR="00A475F6" w:rsidRPr="00B474D8" w:rsidRDefault="00A475F6" w:rsidP="00CE0962">
      <w:pPr>
        <w:keepNext/>
        <w:tabs>
          <w:tab w:val="clear" w:pos="567"/>
        </w:tabs>
        <w:rPr>
          <w:b/>
          <w:lang w:val="et-EE"/>
        </w:rPr>
      </w:pPr>
      <w:r w:rsidRPr="00B474D8">
        <w:rPr>
          <w:b/>
          <w:lang w:val="et-EE"/>
        </w:rPr>
        <w:t>4.2</w:t>
      </w:r>
      <w:r w:rsidRPr="00B474D8">
        <w:rPr>
          <w:b/>
          <w:lang w:val="et-EE"/>
        </w:rPr>
        <w:tab/>
        <w:t>Annustamine ja manustamisviis</w:t>
      </w:r>
    </w:p>
    <w:p w14:paraId="3EE49BE9" w14:textId="77777777" w:rsidR="00A475F6" w:rsidRPr="00B474D8" w:rsidRDefault="00A475F6" w:rsidP="00CE0962">
      <w:pPr>
        <w:keepNext/>
        <w:tabs>
          <w:tab w:val="clear" w:pos="567"/>
        </w:tabs>
        <w:rPr>
          <w:b/>
          <w:szCs w:val="24"/>
          <w:lang w:val="et-EE"/>
        </w:rPr>
      </w:pPr>
    </w:p>
    <w:p w14:paraId="633E0B77" w14:textId="77777777" w:rsidR="00A475F6" w:rsidRPr="00B474D8" w:rsidRDefault="00A475F6" w:rsidP="00CE0962">
      <w:pPr>
        <w:keepNext/>
        <w:tabs>
          <w:tab w:val="clear" w:pos="567"/>
        </w:tabs>
        <w:rPr>
          <w:szCs w:val="24"/>
          <w:u w:val="single"/>
          <w:lang w:val="et-EE"/>
        </w:rPr>
      </w:pPr>
      <w:r w:rsidRPr="00B474D8">
        <w:rPr>
          <w:szCs w:val="24"/>
          <w:u w:val="single"/>
          <w:lang w:val="et-EE"/>
        </w:rPr>
        <w:t>Annustamine</w:t>
      </w:r>
    </w:p>
    <w:p w14:paraId="5E4ABB8E" w14:textId="77777777" w:rsidR="00A475F6" w:rsidRPr="00B474D8" w:rsidRDefault="00A475F6" w:rsidP="00CE0962">
      <w:pPr>
        <w:keepNext/>
        <w:tabs>
          <w:tab w:val="clear" w:pos="567"/>
        </w:tabs>
        <w:rPr>
          <w:szCs w:val="24"/>
          <w:lang w:val="et-EE"/>
        </w:rPr>
      </w:pPr>
    </w:p>
    <w:p w14:paraId="740A22EE" w14:textId="77777777" w:rsidR="000555E8" w:rsidRPr="00B474D8" w:rsidRDefault="00A475F6" w:rsidP="006737C7">
      <w:pPr>
        <w:tabs>
          <w:tab w:val="clear" w:pos="567"/>
        </w:tabs>
        <w:rPr>
          <w:lang w:val="et-EE"/>
        </w:rPr>
      </w:pPr>
      <w:r w:rsidRPr="00B474D8">
        <w:rPr>
          <w:lang w:val="et-EE"/>
        </w:rPr>
        <w:t>Sugammadeksi võib manustada ainult anestesioloog või manustamine peab toimuma anestesioloogi järelevalve all.</w:t>
      </w:r>
    </w:p>
    <w:p w14:paraId="43EAF753" w14:textId="77777777" w:rsidR="00A475F6" w:rsidRPr="00B474D8" w:rsidRDefault="00A475F6" w:rsidP="006737C7">
      <w:pPr>
        <w:tabs>
          <w:tab w:val="clear" w:pos="567"/>
        </w:tabs>
        <w:rPr>
          <w:lang w:val="et-EE"/>
        </w:rPr>
      </w:pPr>
      <w:proofErr w:type="spellStart"/>
      <w:r w:rsidRPr="00B474D8">
        <w:rPr>
          <w:lang w:val="et-EE"/>
        </w:rPr>
        <w:t>Neuromuskulaarsest</w:t>
      </w:r>
      <w:proofErr w:type="spellEnd"/>
      <w:r w:rsidRPr="00B474D8">
        <w:rPr>
          <w:lang w:val="et-EE"/>
        </w:rPr>
        <w:t xml:space="preserve"> blokaadist taastumise jälgimiseks on soovitatav kasutada sobivat neuromuskulaarse ülekande jälgimise tehnikat</w:t>
      </w:r>
      <w:r w:rsidR="00157379" w:rsidRPr="00B474D8">
        <w:rPr>
          <w:lang w:val="et-EE"/>
        </w:rPr>
        <w:t xml:space="preserve"> (vt lõik</w:t>
      </w:r>
      <w:r w:rsidR="000555E8" w:rsidRPr="00B474D8">
        <w:rPr>
          <w:lang w:val="et-EE"/>
        </w:rPr>
        <w:t> </w:t>
      </w:r>
      <w:r w:rsidR="00157379" w:rsidRPr="00B474D8">
        <w:rPr>
          <w:lang w:val="et-EE"/>
        </w:rPr>
        <w:t>4.4)</w:t>
      </w:r>
      <w:r w:rsidRPr="00B474D8">
        <w:rPr>
          <w:lang w:val="et-EE"/>
        </w:rPr>
        <w:t>.</w:t>
      </w:r>
    </w:p>
    <w:p w14:paraId="281F1687" w14:textId="77777777" w:rsidR="00A475F6" w:rsidRPr="00B474D8" w:rsidRDefault="00A475F6" w:rsidP="006737C7">
      <w:pPr>
        <w:tabs>
          <w:tab w:val="clear" w:pos="567"/>
        </w:tabs>
        <w:rPr>
          <w:szCs w:val="24"/>
          <w:lang w:val="et-EE"/>
        </w:rPr>
      </w:pPr>
      <w:r w:rsidRPr="00B474D8">
        <w:rPr>
          <w:szCs w:val="24"/>
          <w:lang w:val="et-EE"/>
        </w:rPr>
        <w:t>Sugammadeksi soovitatav annus sõltub kõrvaldatava neuromuskulaarse blokaadi sügavusest.</w:t>
      </w:r>
    </w:p>
    <w:p w14:paraId="4BAFF7AF" w14:textId="77777777" w:rsidR="00A475F6" w:rsidRPr="00B474D8" w:rsidRDefault="00A475F6" w:rsidP="006737C7">
      <w:pPr>
        <w:tabs>
          <w:tab w:val="clear" w:pos="567"/>
        </w:tabs>
        <w:rPr>
          <w:szCs w:val="24"/>
          <w:lang w:val="et-EE"/>
        </w:rPr>
      </w:pPr>
      <w:r w:rsidRPr="00B474D8">
        <w:rPr>
          <w:szCs w:val="24"/>
          <w:lang w:val="et-EE"/>
        </w:rPr>
        <w:t>Soovitatav annus ei sõltu anesteetikumi kasutamisskeemist.</w:t>
      </w:r>
    </w:p>
    <w:p w14:paraId="38BDC8B8" w14:textId="77777777" w:rsidR="00A475F6" w:rsidRPr="00B474D8" w:rsidRDefault="00A475F6" w:rsidP="006737C7">
      <w:pPr>
        <w:tabs>
          <w:tab w:val="clear" w:pos="567"/>
        </w:tabs>
        <w:rPr>
          <w:szCs w:val="24"/>
          <w:lang w:val="et-EE"/>
        </w:rPr>
      </w:pPr>
      <w:r w:rsidRPr="00B474D8">
        <w:rPr>
          <w:szCs w:val="24"/>
          <w:lang w:val="et-EE"/>
        </w:rPr>
        <w:t>Sugammadeksi võib kasutada rokurooniumi või vekurooniumiga tekitatud erineva tugevusega neuromuskulaarse blokaadi kõrvaldamiseks.</w:t>
      </w:r>
    </w:p>
    <w:p w14:paraId="63CA1402" w14:textId="77777777" w:rsidR="00A475F6" w:rsidRPr="00B474D8" w:rsidRDefault="00A475F6" w:rsidP="006737C7">
      <w:pPr>
        <w:tabs>
          <w:tab w:val="clear" w:pos="567"/>
        </w:tabs>
        <w:rPr>
          <w:lang w:val="et-EE"/>
        </w:rPr>
      </w:pPr>
    </w:p>
    <w:p w14:paraId="5A6E7069" w14:textId="77777777" w:rsidR="00A475F6" w:rsidRPr="00B474D8" w:rsidRDefault="00A475F6" w:rsidP="00CE0962">
      <w:pPr>
        <w:keepNext/>
        <w:tabs>
          <w:tab w:val="clear" w:pos="567"/>
        </w:tabs>
        <w:rPr>
          <w:i/>
          <w:szCs w:val="24"/>
          <w:lang w:val="et-EE"/>
        </w:rPr>
      </w:pPr>
      <w:r w:rsidRPr="00B474D8">
        <w:rPr>
          <w:i/>
          <w:szCs w:val="24"/>
          <w:lang w:val="et-EE"/>
        </w:rPr>
        <w:t>Täiskasvanud</w:t>
      </w:r>
    </w:p>
    <w:p w14:paraId="59DB4442" w14:textId="77777777" w:rsidR="00A475F6" w:rsidRPr="00B474D8" w:rsidRDefault="00A475F6" w:rsidP="00CE0962">
      <w:pPr>
        <w:keepNext/>
        <w:tabs>
          <w:tab w:val="clear" w:pos="567"/>
        </w:tabs>
        <w:rPr>
          <w:szCs w:val="24"/>
          <w:lang w:val="et-EE"/>
        </w:rPr>
      </w:pPr>
    </w:p>
    <w:p w14:paraId="4BD68931" w14:textId="77777777" w:rsidR="00A475F6" w:rsidRPr="00B474D8" w:rsidRDefault="009F724A" w:rsidP="00CE0962">
      <w:pPr>
        <w:keepNext/>
        <w:tabs>
          <w:tab w:val="clear" w:pos="567"/>
        </w:tabs>
        <w:rPr>
          <w:szCs w:val="24"/>
          <w:u w:val="single"/>
          <w:lang w:val="et-EE"/>
        </w:rPr>
      </w:pPr>
      <w:r w:rsidRPr="00B474D8">
        <w:rPr>
          <w:szCs w:val="24"/>
          <w:u w:val="single"/>
          <w:lang w:val="et-EE"/>
        </w:rPr>
        <w:t>Rutiinne kõrvaldamine</w:t>
      </w:r>
    </w:p>
    <w:p w14:paraId="005A0841" w14:textId="5215BAC4" w:rsidR="00A475F6" w:rsidRPr="00B474D8" w:rsidRDefault="00A475F6" w:rsidP="006737C7">
      <w:pPr>
        <w:tabs>
          <w:tab w:val="clear" w:pos="567"/>
        </w:tabs>
        <w:rPr>
          <w:szCs w:val="24"/>
          <w:lang w:val="et-EE"/>
        </w:rPr>
      </w:pPr>
      <w:r w:rsidRPr="00B474D8">
        <w:rPr>
          <w:szCs w:val="24"/>
          <w:lang w:val="et-EE"/>
        </w:rPr>
        <w:t>Kui taastumine rokurooniumi või vekurooniumiga tekitatud blokaadist on jõudnud vähemalt 1</w:t>
      </w:r>
      <w:r w:rsidR="00C53EEE">
        <w:rPr>
          <w:szCs w:val="24"/>
          <w:lang w:val="et-EE"/>
        </w:rPr>
        <w:t>…</w:t>
      </w:r>
      <w:r w:rsidRPr="00B474D8">
        <w:rPr>
          <w:szCs w:val="24"/>
          <w:lang w:val="et-EE"/>
        </w:rPr>
        <w:t>2 posttetaanilise vastuseni (</w:t>
      </w:r>
      <w:r w:rsidRPr="00B474D8">
        <w:rPr>
          <w:i/>
          <w:szCs w:val="24"/>
          <w:lang w:val="et-EE"/>
        </w:rPr>
        <w:t>post-</w:t>
      </w:r>
      <w:proofErr w:type="spellStart"/>
      <w:r w:rsidRPr="00B474D8">
        <w:rPr>
          <w:i/>
          <w:szCs w:val="24"/>
          <w:lang w:val="et-EE"/>
        </w:rPr>
        <w:t>tetanic</w:t>
      </w:r>
      <w:proofErr w:type="spellEnd"/>
      <w:r w:rsidRPr="00B474D8">
        <w:rPr>
          <w:i/>
          <w:szCs w:val="24"/>
          <w:lang w:val="et-EE"/>
        </w:rPr>
        <w:t xml:space="preserve"> </w:t>
      </w:r>
      <w:proofErr w:type="spellStart"/>
      <w:r w:rsidRPr="00B474D8">
        <w:rPr>
          <w:i/>
          <w:szCs w:val="24"/>
          <w:lang w:val="et-EE"/>
        </w:rPr>
        <w:t>counts</w:t>
      </w:r>
      <w:proofErr w:type="spellEnd"/>
      <w:r w:rsidRPr="00B474D8">
        <w:rPr>
          <w:szCs w:val="24"/>
          <w:lang w:val="et-EE"/>
        </w:rPr>
        <w:t xml:space="preserve">, PTC), on sugammadeksi soovitatav annus 4 mg/kg. </w:t>
      </w:r>
      <w:r w:rsidR="002257BE">
        <w:rPr>
          <w:szCs w:val="24"/>
          <w:lang w:val="et-EE"/>
        </w:rPr>
        <w:t>T</w:t>
      </w:r>
      <w:r w:rsidRPr="00B474D8">
        <w:rPr>
          <w:szCs w:val="24"/>
          <w:lang w:val="et-EE"/>
        </w:rPr>
        <w:t>aastumisa</w:t>
      </w:r>
      <w:r w:rsidR="002257BE">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on umbes 3</w:t>
      </w:r>
      <w:r w:rsidR="00C210E5" w:rsidRPr="00B474D8">
        <w:rPr>
          <w:szCs w:val="24"/>
          <w:lang w:val="et-EE"/>
        </w:rPr>
        <w:t> </w:t>
      </w:r>
      <w:r w:rsidRPr="00B474D8">
        <w:rPr>
          <w:szCs w:val="24"/>
          <w:lang w:val="et-EE"/>
        </w:rPr>
        <w:t>minutit (vt lõik</w:t>
      </w:r>
      <w:r w:rsidR="00C210E5" w:rsidRPr="00B474D8">
        <w:rPr>
          <w:szCs w:val="24"/>
          <w:lang w:val="et-EE"/>
        </w:rPr>
        <w:t> </w:t>
      </w:r>
      <w:r w:rsidRPr="00B474D8">
        <w:rPr>
          <w:szCs w:val="24"/>
          <w:lang w:val="et-EE"/>
        </w:rPr>
        <w:t>5.1).</w:t>
      </w:r>
    </w:p>
    <w:p w14:paraId="18FB44DC" w14:textId="26AAC846" w:rsidR="00A475F6" w:rsidRPr="00B474D8" w:rsidRDefault="00A475F6" w:rsidP="006737C7">
      <w:pPr>
        <w:tabs>
          <w:tab w:val="clear" w:pos="567"/>
        </w:tabs>
        <w:rPr>
          <w:szCs w:val="24"/>
          <w:lang w:val="et-EE"/>
        </w:rPr>
      </w:pPr>
      <w:r w:rsidRPr="00B474D8">
        <w:rPr>
          <w:szCs w:val="24"/>
          <w:lang w:val="et-EE"/>
        </w:rPr>
        <w:t>Sugammadeksi annust 2 mg/kg soovitatakse kasutada siis, kui spontaanne taastumine pärast rokurooniumi või vekurooniumiga tekitatud blokaadi on jõudnud vähemalt T</w:t>
      </w:r>
      <w:r w:rsidRPr="00B474D8">
        <w:rPr>
          <w:szCs w:val="24"/>
          <w:vertAlign w:val="subscript"/>
          <w:lang w:val="et-EE"/>
        </w:rPr>
        <w:t>2</w:t>
      </w:r>
      <w:r w:rsidRPr="00B474D8">
        <w:rPr>
          <w:szCs w:val="24"/>
          <w:lang w:val="et-EE"/>
        </w:rPr>
        <w:t xml:space="preserve"> </w:t>
      </w:r>
      <w:proofErr w:type="spellStart"/>
      <w:r w:rsidRPr="00B474D8">
        <w:rPr>
          <w:szCs w:val="24"/>
          <w:lang w:val="et-EE"/>
        </w:rPr>
        <w:t>taasilmumiseni</w:t>
      </w:r>
      <w:proofErr w:type="spellEnd"/>
      <w:r w:rsidRPr="00B474D8">
        <w:rPr>
          <w:szCs w:val="24"/>
          <w:lang w:val="et-EE"/>
        </w:rPr>
        <w:t xml:space="preserve">. </w:t>
      </w:r>
      <w:r w:rsidR="002257BE">
        <w:rPr>
          <w:szCs w:val="24"/>
          <w:lang w:val="et-EE"/>
        </w:rPr>
        <w:t>T</w:t>
      </w:r>
      <w:r w:rsidR="002257BE" w:rsidRPr="00B474D8">
        <w:rPr>
          <w:szCs w:val="24"/>
          <w:lang w:val="et-EE"/>
        </w:rPr>
        <w:t>aastumisa</w:t>
      </w:r>
      <w:r w:rsidR="002257BE">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on umbes 2</w:t>
      </w:r>
      <w:r w:rsidR="00C210E5" w:rsidRPr="00B474D8">
        <w:rPr>
          <w:szCs w:val="24"/>
          <w:lang w:val="et-EE"/>
        </w:rPr>
        <w:t> </w:t>
      </w:r>
      <w:r w:rsidRPr="00B474D8">
        <w:rPr>
          <w:szCs w:val="24"/>
          <w:lang w:val="et-EE"/>
        </w:rPr>
        <w:t>minutit (vt lõik</w:t>
      </w:r>
      <w:r w:rsidR="00C210E5" w:rsidRPr="00B474D8">
        <w:rPr>
          <w:szCs w:val="24"/>
          <w:lang w:val="et-EE"/>
        </w:rPr>
        <w:t> </w:t>
      </w:r>
      <w:r w:rsidRPr="00B474D8">
        <w:rPr>
          <w:szCs w:val="24"/>
          <w:lang w:val="et-EE"/>
        </w:rPr>
        <w:t>5.1).</w:t>
      </w:r>
    </w:p>
    <w:p w14:paraId="7A8D7BF2" w14:textId="77777777" w:rsidR="00A475F6" w:rsidRPr="00B474D8" w:rsidRDefault="00A475F6" w:rsidP="006737C7">
      <w:pPr>
        <w:tabs>
          <w:tab w:val="clear" w:pos="567"/>
        </w:tabs>
        <w:rPr>
          <w:szCs w:val="24"/>
          <w:lang w:val="et-EE"/>
        </w:rPr>
      </w:pPr>
    </w:p>
    <w:p w14:paraId="20D8DAD3" w14:textId="00D1DB75" w:rsidR="00A475F6" w:rsidRPr="00B474D8" w:rsidRDefault="00A475F6" w:rsidP="006737C7">
      <w:pPr>
        <w:tabs>
          <w:tab w:val="clear" w:pos="567"/>
        </w:tabs>
        <w:rPr>
          <w:szCs w:val="24"/>
          <w:lang w:val="et-EE"/>
        </w:rPr>
      </w:pPr>
      <w:r w:rsidRPr="00B474D8">
        <w:rPr>
          <w:szCs w:val="24"/>
          <w:lang w:val="et-EE"/>
        </w:rPr>
        <w:lastRenderedPageBreak/>
        <w:t>Soovitatavate annuste kasutamine blokaadi rutiinseks kõrvaldamiseks põhjustab rokurooniumi puhul veidi kiirema taastumisaja</w:t>
      </w:r>
      <w:r w:rsidR="00C24156">
        <w:rPr>
          <w:szCs w:val="24"/>
          <w:lang w:val="et-EE"/>
        </w:rPr>
        <w:t xml:space="preserve">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võrreldes vekurooniumiga tekitatud neuromuskulaarse blokaadiga (vt lõik</w:t>
      </w:r>
      <w:r w:rsidR="00C210E5" w:rsidRPr="00B474D8">
        <w:rPr>
          <w:szCs w:val="24"/>
          <w:lang w:val="et-EE"/>
        </w:rPr>
        <w:t> </w:t>
      </w:r>
      <w:r w:rsidRPr="00B474D8">
        <w:rPr>
          <w:szCs w:val="24"/>
          <w:lang w:val="et-EE"/>
        </w:rPr>
        <w:t>5.1).</w:t>
      </w:r>
    </w:p>
    <w:p w14:paraId="3A4F8986" w14:textId="77777777" w:rsidR="00A475F6" w:rsidRPr="00B474D8" w:rsidRDefault="00A475F6" w:rsidP="006737C7">
      <w:pPr>
        <w:tabs>
          <w:tab w:val="clear" w:pos="567"/>
        </w:tabs>
        <w:rPr>
          <w:szCs w:val="24"/>
          <w:lang w:val="et-EE"/>
        </w:rPr>
      </w:pPr>
    </w:p>
    <w:p w14:paraId="185BAE5A" w14:textId="77777777" w:rsidR="00A475F6" w:rsidRPr="00B474D8" w:rsidRDefault="00A475F6" w:rsidP="00CE0962">
      <w:pPr>
        <w:keepNext/>
        <w:tabs>
          <w:tab w:val="clear" w:pos="567"/>
        </w:tabs>
        <w:rPr>
          <w:szCs w:val="24"/>
          <w:u w:val="single"/>
          <w:lang w:val="et-EE"/>
        </w:rPr>
      </w:pPr>
      <w:r w:rsidRPr="00B474D8">
        <w:rPr>
          <w:szCs w:val="24"/>
          <w:u w:val="single"/>
          <w:lang w:val="et-EE"/>
        </w:rPr>
        <w:t>Rokurooniumiga tekitatud bl</w:t>
      </w:r>
      <w:r w:rsidR="009F724A" w:rsidRPr="00B474D8">
        <w:rPr>
          <w:szCs w:val="24"/>
          <w:u w:val="single"/>
          <w:lang w:val="et-EE"/>
        </w:rPr>
        <w:t>okaadi viivitamatu kõrvaldamine</w:t>
      </w:r>
    </w:p>
    <w:p w14:paraId="103C6FEA" w14:textId="63166A86" w:rsidR="00A475F6" w:rsidRPr="00B474D8" w:rsidRDefault="00A475F6" w:rsidP="006737C7">
      <w:pPr>
        <w:tabs>
          <w:tab w:val="clear" w:pos="567"/>
        </w:tabs>
        <w:rPr>
          <w:szCs w:val="24"/>
          <w:lang w:val="et-EE"/>
        </w:rPr>
      </w:pPr>
      <w:r w:rsidRPr="00B474D8">
        <w:rPr>
          <w:szCs w:val="24"/>
          <w:lang w:val="et-EE"/>
        </w:rPr>
        <w:t>Kui tekib kliiniline vajadus kõrvaldada blokaad kohe pärast rokurooniumi manustamist, on sugammadeksi soovitatav annus 16 mg/kg. Kui sugammadeksi manustatakse annuses 16 mg/kg 3</w:t>
      </w:r>
      <w:r w:rsidR="00C210E5" w:rsidRPr="00B474D8">
        <w:rPr>
          <w:szCs w:val="24"/>
          <w:lang w:val="et-EE"/>
        </w:rPr>
        <w:t> </w:t>
      </w:r>
      <w:r w:rsidRPr="00B474D8">
        <w:rPr>
          <w:szCs w:val="24"/>
          <w:lang w:val="et-EE"/>
        </w:rPr>
        <w:t xml:space="preserve">minutit pärast rokurooniumbromiidi </w:t>
      </w:r>
      <w:proofErr w:type="spellStart"/>
      <w:r w:rsidRPr="00B474D8">
        <w:rPr>
          <w:szCs w:val="24"/>
          <w:lang w:val="et-EE"/>
        </w:rPr>
        <w:t>boolusannuse</w:t>
      </w:r>
      <w:proofErr w:type="spellEnd"/>
      <w:r w:rsidRPr="00B474D8">
        <w:rPr>
          <w:szCs w:val="24"/>
          <w:lang w:val="et-EE"/>
        </w:rPr>
        <w:t xml:space="preserve"> 1,2 mg/kg manustamist, on eeldatav taastumis</w:t>
      </w:r>
      <w:r w:rsidR="002257BE">
        <w:rPr>
          <w:szCs w:val="24"/>
          <w:lang w:val="et-EE"/>
        </w:rPr>
        <w:t>aja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umbes 1,5 minutit (vt lõik</w:t>
      </w:r>
      <w:r w:rsidR="00C210E5" w:rsidRPr="00B474D8">
        <w:rPr>
          <w:szCs w:val="24"/>
          <w:lang w:val="et-EE"/>
        </w:rPr>
        <w:t> </w:t>
      </w:r>
      <w:r w:rsidRPr="00B474D8">
        <w:rPr>
          <w:szCs w:val="24"/>
          <w:lang w:val="et-EE"/>
        </w:rPr>
        <w:t>5.1).</w:t>
      </w:r>
    </w:p>
    <w:p w14:paraId="799E26D7" w14:textId="77777777" w:rsidR="00A475F6" w:rsidRPr="00B474D8" w:rsidRDefault="00A475F6" w:rsidP="006737C7">
      <w:pPr>
        <w:tabs>
          <w:tab w:val="clear" w:pos="567"/>
        </w:tabs>
        <w:rPr>
          <w:szCs w:val="24"/>
          <w:lang w:val="et-EE"/>
        </w:rPr>
      </w:pPr>
      <w:r w:rsidRPr="00B474D8">
        <w:rPr>
          <w:szCs w:val="24"/>
          <w:lang w:val="et-EE"/>
        </w:rPr>
        <w:t>Puuduvad andmed, mis soovitavad sugammadeksi kasutada vekurooniumiga tekitatud blokaadi viivitamatuks kõrvaldamiseks.</w:t>
      </w:r>
    </w:p>
    <w:p w14:paraId="43450735" w14:textId="77777777" w:rsidR="00A475F6" w:rsidRPr="00B474D8" w:rsidRDefault="00A475F6" w:rsidP="006737C7">
      <w:pPr>
        <w:tabs>
          <w:tab w:val="clear" w:pos="567"/>
        </w:tabs>
        <w:rPr>
          <w:szCs w:val="24"/>
          <w:lang w:val="et-EE"/>
        </w:rPr>
      </w:pPr>
    </w:p>
    <w:p w14:paraId="4A3254E5" w14:textId="77777777" w:rsidR="00A475F6" w:rsidRPr="00B474D8" w:rsidRDefault="009F724A" w:rsidP="00CE0962">
      <w:pPr>
        <w:keepNext/>
        <w:tabs>
          <w:tab w:val="clear" w:pos="567"/>
        </w:tabs>
        <w:rPr>
          <w:szCs w:val="24"/>
          <w:u w:val="single"/>
          <w:lang w:val="et-EE"/>
        </w:rPr>
      </w:pPr>
      <w:r w:rsidRPr="00B474D8">
        <w:rPr>
          <w:szCs w:val="24"/>
          <w:u w:val="single"/>
          <w:lang w:val="et-EE"/>
        </w:rPr>
        <w:t>Sugammadeksi korduv manustamine</w:t>
      </w:r>
    </w:p>
    <w:p w14:paraId="07EFAA77" w14:textId="77777777" w:rsidR="00A475F6" w:rsidRPr="00B474D8" w:rsidRDefault="00A475F6" w:rsidP="006737C7">
      <w:pPr>
        <w:tabs>
          <w:tab w:val="clear" w:pos="567"/>
        </w:tabs>
        <w:rPr>
          <w:lang w:val="et-EE"/>
        </w:rPr>
      </w:pPr>
      <w:r w:rsidRPr="00B474D8">
        <w:rPr>
          <w:lang w:val="et-EE"/>
        </w:rPr>
        <w:t>Erandjuhtudel, st kui operatsioonijärgselt tekib pärast algannuse 2 mg/kg või 4 mg/kg sugammadeksi manustamist uuesti neuromuskulaarne blokaad (vt lõik</w:t>
      </w:r>
      <w:r w:rsidR="00C210E5" w:rsidRPr="00B474D8">
        <w:rPr>
          <w:lang w:val="et-EE"/>
        </w:rPr>
        <w:t> </w:t>
      </w:r>
      <w:r w:rsidRPr="00B474D8">
        <w:rPr>
          <w:lang w:val="et-EE"/>
        </w:rPr>
        <w:t>4.4), soovitatakse sugammadeksi manustamist korrata annuses 4 mg/kg kohta. Pärast sugammadeksi teist annust tuleb patsienti hoolikalt jälgida, et veenduda neuromuskulaarse funktsiooni stabiilses taastumises.</w:t>
      </w:r>
    </w:p>
    <w:p w14:paraId="106B3F78" w14:textId="77777777" w:rsidR="00A475F6" w:rsidRPr="00B474D8" w:rsidRDefault="00A475F6" w:rsidP="006737C7">
      <w:pPr>
        <w:tabs>
          <w:tab w:val="clear" w:pos="567"/>
        </w:tabs>
        <w:rPr>
          <w:szCs w:val="24"/>
          <w:lang w:val="et-EE"/>
        </w:rPr>
      </w:pPr>
    </w:p>
    <w:p w14:paraId="7D6EA6D2" w14:textId="77777777" w:rsidR="00EA23C0" w:rsidRPr="00B474D8" w:rsidRDefault="00EA23C0" w:rsidP="00CE0962">
      <w:pPr>
        <w:keepNext/>
        <w:tabs>
          <w:tab w:val="clear" w:pos="567"/>
        </w:tabs>
        <w:rPr>
          <w:szCs w:val="24"/>
          <w:u w:val="single"/>
          <w:lang w:val="et-EE"/>
        </w:rPr>
      </w:pPr>
      <w:r w:rsidRPr="00B474D8">
        <w:rPr>
          <w:szCs w:val="24"/>
          <w:u w:val="single"/>
          <w:lang w:val="et-EE"/>
        </w:rPr>
        <w:t xml:space="preserve">Rokurooniumi ja </w:t>
      </w:r>
      <w:proofErr w:type="spellStart"/>
      <w:r w:rsidRPr="00B474D8">
        <w:rPr>
          <w:szCs w:val="24"/>
          <w:u w:val="single"/>
          <w:lang w:val="et-EE"/>
        </w:rPr>
        <w:t>vekurooniumi</w:t>
      </w:r>
      <w:proofErr w:type="spellEnd"/>
      <w:r w:rsidRPr="00B474D8">
        <w:rPr>
          <w:szCs w:val="24"/>
          <w:u w:val="single"/>
          <w:lang w:val="et-EE"/>
        </w:rPr>
        <w:t xml:space="preserve"> korduv </w:t>
      </w:r>
      <w:r w:rsidR="009F724A" w:rsidRPr="00B474D8">
        <w:rPr>
          <w:szCs w:val="24"/>
          <w:u w:val="single"/>
          <w:lang w:val="et-EE"/>
        </w:rPr>
        <w:t>manustamine pärast sugammadeksi</w:t>
      </w:r>
    </w:p>
    <w:p w14:paraId="1902CA64" w14:textId="77777777" w:rsidR="00A475F6" w:rsidRPr="00B474D8" w:rsidRDefault="00EA23C0" w:rsidP="006737C7">
      <w:pPr>
        <w:tabs>
          <w:tab w:val="clear" w:pos="567"/>
        </w:tabs>
        <w:rPr>
          <w:szCs w:val="24"/>
          <w:lang w:val="et-EE"/>
        </w:rPr>
      </w:pPr>
      <w:r w:rsidRPr="00B474D8">
        <w:rPr>
          <w:szCs w:val="24"/>
          <w:lang w:val="et-EE"/>
        </w:rPr>
        <w:t xml:space="preserve">Rokurooniumi või </w:t>
      </w:r>
      <w:proofErr w:type="spellStart"/>
      <w:r w:rsidRPr="00B474D8">
        <w:rPr>
          <w:szCs w:val="24"/>
          <w:lang w:val="et-EE"/>
        </w:rPr>
        <w:t>vekurooniumi</w:t>
      </w:r>
      <w:proofErr w:type="spellEnd"/>
      <w:r w:rsidRPr="00B474D8">
        <w:rPr>
          <w:szCs w:val="24"/>
          <w:lang w:val="et-EE"/>
        </w:rPr>
        <w:t xml:space="preserve"> korduva manustamise ooteajad pärast blokaadi kõrvaldamist </w:t>
      </w:r>
      <w:proofErr w:type="spellStart"/>
      <w:r w:rsidRPr="00B474D8">
        <w:rPr>
          <w:szCs w:val="24"/>
          <w:lang w:val="et-EE"/>
        </w:rPr>
        <w:t>sugammadeksiga</w:t>
      </w:r>
      <w:proofErr w:type="spellEnd"/>
      <w:r w:rsidRPr="00B474D8">
        <w:rPr>
          <w:szCs w:val="24"/>
          <w:lang w:val="et-EE"/>
        </w:rPr>
        <w:t>, vt lõik 4.4.</w:t>
      </w:r>
    </w:p>
    <w:p w14:paraId="1B1B1ACC" w14:textId="77777777" w:rsidR="00A475F6" w:rsidRPr="00B474D8" w:rsidRDefault="00A475F6" w:rsidP="006737C7">
      <w:pPr>
        <w:tabs>
          <w:tab w:val="clear" w:pos="567"/>
        </w:tabs>
        <w:rPr>
          <w:szCs w:val="24"/>
          <w:lang w:val="et-EE"/>
        </w:rPr>
      </w:pPr>
    </w:p>
    <w:p w14:paraId="79DFCDFC" w14:textId="77777777" w:rsidR="00A475F6" w:rsidRPr="00B474D8" w:rsidRDefault="00A475F6" w:rsidP="00CE0962">
      <w:pPr>
        <w:keepNext/>
        <w:tabs>
          <w:tab w:val="clear" w:pos="567"/>
        </w:tabs>
        <w:rPr>
          <w:i/>
          <w:szCs w:val="24"/>
          <w:lang w:val="et-EE"/>
        </w:rPr>
      </w:pPr>
      <w:r w:rsidRPr="00B474D8">
        <w:rPr>
          <w:i/>
          <w:szCs w:val="24"/>
          <w:lang w:val="et-EE"/>
        </w:rPr>
        <w:t>Täiendav teave patsientide eripopulatsiooni kohta</w:t>
      </w:r>
    </w:p>
    <w:p w14:paraId="19EE4080" w14:textId="77777777" w:rsidR="00A475F6" w:rsidRPr="00B474D8" w:rsidRDefault="00A475F6" w:rsidP="00CE0962">
      <w:pPr>
        <w:keepNext/>
        <w:tabs>
          <w:tab w:val="clear" w:pos="567"/>
        </w:tabs>
        <w:rPr>
          <w:szCs w:val="24"/>
          <w:lang w:val="et-EE"/>
        </w:rPr>
      </w:pPr>
    </w:p>
    <w:p w14:paraId="642D1D07" w14:textId="77777777" w:rsidR="00A475F6" w:rsidRPr="00B474D8" w:rsidRDefault="00A475F6" w:rsidP="00CE0962">
      <w:pPr>
        <w:keepNext/>
        <w:tabs>
          <w:tab w:val="clear" w:pos="567"/>
        </w:tabs>
        <w:rPr>
          <w:szCs w:val="24"/>
          <w:u w:val="single"/>
          <w:lang w:val="et-EE"/>
        </w:rPr>
      </w:pPr>
      <w:r w:rsidRPr="00B474D8">
        <w:rPr>
          <w:szCs w:val="24"/>
          <w:u w:val="single"/>
          <w:lang w:val="et-EE"/>
        </w:rPr>
        <w:t>Neerukahjustus</w:t>
      </w:r>
    </w:p>
    <w:p w14:paraId="31BF8E07" w14:textId="77777777" w:rsidR="00157379" w:rsidRPr="00B474D8" w:rsidRDefault="00157379" w:rsidP="00157379">
      <w:pPr>
        <w:tabs>
          <w:tab w:val="clear" w:pos="567"/>
        </w:tabs>
        <w:rPr>
          <w:szCs w:val="24"/>
          <w:lang w:val="et-EE"/>
        </w:rPr>
      </w:pPr>
      <w:r w:rsidRPr="00B474D8">
        <w:rPr>
          <w:szCs w:val="24"/>
          <w:lang w:val="et-EE"/>
        </w:rPr>
        <w:t>Sugammadeksi kasutamine raske neerukahjustusega patsientidel (sh dialüüsi vajavatel patsientidel (</w:t>
      </w:r>
      <w:r w:rsidR="000555E8" w:rsidRPr="00B474D8">
        <w:rPr>
          <w:szCs w:val="24"/>
          <w:lang w:val="et-EE"/>
        </w:rPr>
        <w:t>kreatiniinikliirens</w:t>
      </w:r>
      <w:r w:rsidRPr="00B474D8">
        <w:rPr>
          <w:szCs w:val="24"/>
          <w:lang w:val="et-EE"/>
        </w:rPr>
        <w:t xml:space="preserve"> &lt; 30 ml/min)) ei ole soovitatav (vt lõik 4.4).</w:t>
      </w:r>
    </w:p>
    <w:p w14:paraId="1CB87F62" w14:textId="77777777" w:rsidR="00157379" w:rsidRPr="00B474D8" w:rsidRDefault="00157379" w:rsidP="006737C7">
      <w:pPr>
        <w:tabs>
          <w:tab w:val="clear" w:pos="567"/>
        </w:tabs>
        <w:rPr>
          <w:szCs w:val="24"/>
          <w:lang w:val="et-EE"/>
        </w:rPr>
      </w:pPr>
      <w:r w:rsidRPr="00B474D8">
        <w:rPr>
          <w:szCs w:val="24"/>
          <w:lang w:val="et-EE"/>
        </w:rPr>
        <w:t>Uuringud raske neerukahjustusega patsientidel ei ole andnud piisavalt ohutusteavet, mis toetaks sugammadeksi kasutamist neil patsientidel (vt ka lõik 5.1).</w:t>
      </w:r>
    </w:p>
    <w:p w14:paraId="6CFB8819" w14:textId="77777777" w:rsidR="00A475F6" w:rsidRPr="00B474D8" w:rsidRDefault="00A475F6" w:rsidP="006737C7">
      <w:pPr>
        <w:tabs>
          <w:tab w:val="clear" w:pos="567"/>
        </w:tabs>
        <w:rPr>
          <w:szCs w:val="24"/>
          <w:lang w:val="et-EE"/>
        </w:rPr>
      </w:pPr>
      <w:r w:rsidRPr="00B474D8">
        <w:rPr>
          <w:szCs w:val="24"/>
          <w:lang w:val="et-EE"/>
        </w:rPr>
        <w:t>Kerge ja mõõduka neerukahjustuse puhul (kreatiniinikliirens ≥ 30 ja &lt; 80 ml/min) on annustamissoovitused samasugused kui täiskasvanute puhul, kellel ei ole neerukahjustust.</w:t>
      </w:r>
    </w:p>
    <w:p w14:paraId="08A11B73" w14:textId="77777777" w:rsidR="00A475F6" w:rsidRPr="00B474D8" w:rsidRDefault="00A475F6" w:rsidP="006737C7">
      <w:pPr>
        <w:tabs>
          <w:tab w:val="clear" w:pos="567"/>
        </w:tabs>
        <w:rPr>
          <w:szCs w:val="24"/>
          <w:lang w:val="et-EE"/>
        </w:rPr>
      </w:pPr>
    </w:p>
    <w:p w14:paraId="27A6C1B4" w14:textId="77777777" w:rsidR="00A475F6" w:rsidRPr="00B474D8" w:rsidRDefault="00A475F6" w:rsidP="00CE0962">
      <w:pPr>
        <w:keepNext/>
        <w:tabs>
          <w:tab w:val="clear" w:pos="567"/>
        </w:tabs>
        <w:rPr>
          <w:szCs w:val="24"/>
          <w:u w:val="single"/>
          <w:lang w:val="et-EE"/>
        </w:rPr>
      </w:pPr>
      <w:r w:rsidRPr="00B474D8">
        <w:rPr>
          <w:szCs w:val="24"/>
          <w:u w:val="single"/>
          <w:lang w:val="et-EE"/>
        </w:rPr>
        <w:t>Eakad patsiendid</w:t>
      </w:r>
    </w:p>
    <w:p w14:paraId="4361CF56" w14:textId="2CF61E69" w:rsidR="00A475F6" w:rsidRPr="00B474D8" w:rsidRDefault="00A475F6" w:rsidP="006737C7">
      <w:pPr>
        <w:tabs>
          <w:tab w:val="clear" w:pos="567"/>
        </w:tabs>
        <w:rPr>
          <w:szCs w:val="24"/>
          <w:lang w:val="et-EE"/>
        </w:rPr>
      </w:pPr>
      <w:r w:rsidRPr="00B474D8">
        <w:rPr>
          <w:szCs w:val="24"/>
          <w:lang w:val="et-EE"/>
        </w:rPr>
        <w:t>Pärast sugammadeksi manustamist T</w:t>
      </w:r>
      <w:r w:rsidRPr="00B474D8">
        <w:rPr>
          <w:szCs w:val="24"/>
          <w:vertAlign w:val="subscript"/>
          <w:lang w:val="et-EE"/>
        </w:rPr>
        <w:t>2</w:t>
      </w:r>
      <w:r w:rsidRPr="00B474D8">
        <w:rPr>
          <w:szCs w:val="24"/>
          <w:lang w:val="et-EE"/>
        </w:rPr>
        <w:t xml:space="preserve"> </w:t>
      </w:r>
      <w:proofErr w:type="spellStart"/>
      <w:r w:rsidRPr="00B474D8">
        <w:rPr>
          <w:szCs w:val="24"/>
          <w:lang w:val="et-EE"/>
        </w:rPr>
        <w:t>taasilmumisel</w:t>
      </w:r>
      <w:proofErr w:type="spellEnd"/>
      <w:r w:rsidRPr="00B474D8">
        <w:rPr>
          <w:szCs w:val="24"/>
          <w:lang w:val="et-EE"/>
        </w:rPr>
        <w:t xml:space="preserve"> oli taastumisa</w:t>
      </w:r>
      <w:r w:rsidR="002257BE">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pärast rokurooniumiga tekitatud blokaadi täiskasvanutel (18</w:t>
      </w:r>
      <w:r w:rsidR="00C53EEE">
        <w:rPr>
          <w:szCs w:val="24"/>
          <w:lang w:val="et-EE"/>
        </w:rPr>
        <w:t>…</w:t>
      </w:r>
      <w:r w:rsidRPr="00B474D8">
        <w:rPr>
          <w:szCs w:val="24"/>
          <w:lang w:val="et-EE"/>
        </w:rPr>
        <w:t>64</w:t>
      </w:r>
      <w:r w:rsidR="00C210E5" w:rsidRPr="00B474D8">
        <w:rPr>
          <w:szCs w:val="24"/>
          <w:lang w:val="et-EE"/>
        </w:rPr>
        <w:noBreakHyphen/>
      </w:r>
      <w:r w:rsidRPr="00B474D8">
        <w:rPr>
          <w:szCs w:val="24"/>
          <w:lang w:val="et-EE"/>
        </w:rPr>
        <w:t>aasta</w:t>
      </w:r>
      <w:r w:rsidR="00C210E5" w:rsidRPr="00B474D8">
        <w:rPr>
          <w:szCs w:val="24"/>
          <w:lang w:val="et-EE"/>
        </w:rPr>
        <w:t>sed</w:t>
      </w:r>
      <w:r w:rsidRPr="00B474D8">
        <w:rPr>
          <w:szCs w:val="24"/>
          <w:lang w:val="et-EE"/>
        </w:rPr>
        <w:t>) 2,2</w:t>
      </w:r>
      <w:r w:rsidR="00C210E5" w:rsidRPr="00B474D8">
        <w:rPr>
          <w:szCs w:val="24"/>
          <w:lang w:val="et-EE"/>
        </w:rPr>
        <w:t> </w:t>
      </w:r>
      <w:r w:rsidRPr="00B474D8">
        <w:rPr>
          <w:szCs w:val="24"/>
          <w:lang w:val="et-EE"/>
        </w:rPr>
        <w:t>minutit, eakatel täiskasvanutel (65</w:t>
      </w:r>
      <w:r w:rsidR="00C53EEE">
        <w:rPr>
          <w:szCs w:val="24"/>
          <w:lang w:val="et-EE"/>
        </w:rPr>
        <w:t>…</w:t>
      </w:r>
      <w:r w:rsidRPr="00B474D8">
        <w:rPr>
          <w:szCs w:val="24"/>
          <w:lang w:val="et-EE"/>
        </w:rPr>
        <w:t>74</w:t>
      </w:r>
      <w:r w:rsidR="00C210E5" w:rsidRPr="00B474D8">
        <w:rPr>
          <w:szCs w:val="24"/>
          <w:lang w:val="et-EE"/>
        </w:rPr>
        <w:noBreakHyphen/>
      </w:r>
      <w:r w:rsidRPr="00B474D8">
        <w:rPr>
          <w:szCs w:val="24"/>
          <w:lang w:val="et-EE"/>
        </w:rPr>
        <w:t>aastased) 2,6</w:t>
      </w:r>
      <w:r w:rsidR="00C41314">
        <w:rPr>
          <w:szCs w:val="24"/>
          <w:lang w:val="et-EE"/>
        </w:rPr>
        <w:t> </w:t>
      </w:r>
      <w:r w:rsidRPr="00B474D8">
        <w:rPr>
          <w:szCs w:val="24"/>
          <w:lang w:val="et-EE"/>
        </w:rPr>
        <w:t>minutit ja kõrges vanuses täiskasvanutel (75</w:t>
      </w:r>
      <w:r w:rsidR="00C210E5" w:rsidRPr="00B474D8">
        <w:rPr>
          <w:szCs w:val="24"/>
          <w:lang w:val="et-EE"/>
        </w:rPr>
        <w:noBreakHyphen/>
      </w:r>
      <w:r w:rsidRPr="00B474D8">
        <w:rPr>
          <w:szCs w:val="24"/>
          <w:lang w:val="et-EE"/>
        </w:rPr>
        <w:t>aastased või vanemad) 3,6</w:t>
      </w:r>
      <w:r w:rsidR="00C210E5" w:rsidRPr="00B474D8">
        <w:rPr>
          <w:szCs w:val="24"/>
          <w:lang w:val="et-EE"/>
        </w:rPr>
        <w:t> </w:t>
      </w:r>
      <w:r w:rsidRPr="00B474D8">
        <w:rPr>
          <w:szCs w:val="24"/>
          <w:lang w:val="et-EE"/>
        </w:rPr>
        <w:t>minutit. Kuigi eakate taastumisaeg on pikem, soovitatakse eakatel kasutada sama annust kui täiskasvanutel (vt lõik</w:t>
      </w:r>
      <w:r w:rsidR="00C210E5" w:rsidRPr="00B474D8">
        <w:rPr>
          <w:szCs w:val="24"/>
          <w:lang w:val="et-EE"/>
        </w:rPr>
        <w:t> </w:t>
      </w:r>
      <w:r w:rsidRPr="00B474D8">
        <w:rPr>
          <w:szCs w:val="24"/>
          <w:lang w:val="et-EE"/>
        </w:rPr>
        <w:t>4.4).</w:t>
      </w:r>
    </w:p>
    <w:p w14:paraId="1A5BF1E2" w14:textId="77777777" w:rsidR="00A475F6" w:rsidRPr="00B474D8" w:rsidRDefault="00A475F6" w:rsidP="006737C7">
      <w:pPr>
        <w:tabs>
          <w:tab w:val="clear" w:pos="567"/>
        </w:tabs>
        <w:rPr>
          <w:szCs w:val="24"/>
          <w:lang w:val="et-EE"/>
        </w:rPr>
      </w:pPr>
    </w:p>
    <w:p w14:paraId="545B2432" w14:textId="77777777" w:rsidR="00A475F6" w:rsidRPr="00B474D8" w:rsidRDefault="00A475F6" w:rsidP="00CE0962">
      <w:pPr>
        <w:keepNext/>
        <w:tabs>
          <w:tab w:val="clear" w:pos="567"/>
        </w:tabs>
        <w:rPr>
          <w:szCs w:val="24"/>
          <w:u w:val="single"/>
          <w:lang w:val="et-EE"/>
        </w:rPr>
      </w:pPr>
      <w:r w:rsidRPr="00B474D8">
        <w:rPr>
          <w:szCs w:val="24"/>
          <w:u w:val="single"/>
          <w:lang w:val="et-EE"/>
        </w:rPr>
        <w:t>Rasvtõvega patsiendid</w:t>
      </w:r>
    </w:p>
    <w:p w14:paraId="47887BBD" w14:textId="77777777" w:rsidR="00A475F6" w:rsidRPr="00B474D8" w:rsidRDefault="00A475F6" w:rsidP="006737C7">
      <w:pPr>
        <w:tabs>
          <w:tab w:val="clear" w:pos="567"/>
        </w:tabs>
        <w:rPr>
          <w:szCs w:val="24"/>
          <w:lang w:val="et-EE"/>
        </w:rPr>
      </w:pPr>
      <w:r w:rsidRPr="00B474D8">
        <w:rPr>
          <w:szCs w:val="24"/>
          <w:lang w:val="et-EE"/>
        </w:rPr>
        <w:t>Rasvtõvega patsientidele</w:t>
      </w:r>
      <w:bookmarkStart w:id="1" w:name="_Hlk36721261"/>
      <w:r w:rsidR="004B6058">
        <w:rPr>
          <w:szCs w:val="24"/>
          <w:lang w:val="et-EE"/>
        </w:rPr>
        <w:t xml:space="preserve">, kaasa arvatud </w:t>
      </w:r>
      <w:r w:rsidR="006B4F45">
        <w:rPr>
          <w:szCs w:val="24"/>
          <w:lang w:val="et-EE"/>
        </w:rPr>
        <w:t>haigusliku rasvumisega</w:t>
      </w:r>
      <w:r w:rsidR="004B6058">
        <w:rPr>
          <w:szCs w:val="24"/>
          <w:lang w:val="et-EE"/>
        </w:rPr>
        <w:t xml:space="preserve"> (kehamassi</w:t>
      </w:r>
      <w:r w:rsidR="001C22A0">
        <w:rPr>
          <w:szCs w:val="24"/>
          <w:lang w:val="et-EE"/>
        </w:rPr>
        <w:t xml:space="preserve"> </w:t>
      </w:r>
      <w:r w:rsidR="004B6058">
        <w:rPr>
          <w:szCs w:val="24"/>
          <w:lang w:val="et-EE"/>
        </w:rPr>
        <w:t>indeks ≥ 40 kg/m</w:t>
      </w:r>
      <w:r w:rsidR="004B6058" w:rsidRPr="008C0E3B">
        <w:rPr>
          <w:szCs w:val="24"/>
          <w:vertAlign w:val="superscript"/>
          <w:lang w:val="et-EE"/>
        </w:rPr>
        <w:t>2</w:t>
      </w:r>
      <w:r w:rsidR="004B6058">
        <w:rPr>
          <w:szCs w:val="24"/>
          <w:lang w:val="et-EE"/>
        </w:rPr>
        <w:t>) patsientidel</w:t>
      </w:r>
      <w:r w:rsidR="001C22A0">
        <w:rPr>
          <w:szCs w:val="24"/>
          <w:lang w:val="et-EE"/>
        </w:rPr>
        <w:t>e</w:t>
      </w:r>
      <w:r w:rsidRPr="00B474D8">
        <w:rPr>
          <w:szCs w:val="24"/>
          <w:lang w:val="et-EE"/>
        </w:rPr>
        <w:t xml:space="preserve"> </w:t>
      </w:r>
      <w:bookmarkEnd w:id="1"/>
      <w:r w:rsidRPr="00B474D8">
        <w:rPr>
          <w:szCs w:val="24"/>
          <w:lang w:val="et-EE"/>
        </w:rPr>
        <w:t>tuleb sugammadeksi manustada vastavalt tegelikule kehakaalule. Annustamissoovitused on samasugused kui täiskasvanute puhul.</w:t>
      </w:r>
    </w:p>
    <w:p w14:paraId="59FFD8E0" w14:textId="77777777" w:rsidR="00A475F6" w:rsidRPr="00B474D8" w:rsidRDefault="00A475F6" w:rsidP="006737C7">
      <w:pPr>
        <w:tabs>
          <w:tab w:val="clear" w:pos="567"/>
        </w:tabs>
        <w:rPr>
          <w:szCs w:val="24"/>
          <w:lang w:val="et-EE"/>
        </w:rPr>
      </w:pPr>
    </w:p>
    <w:p w14:paraId="472FF3B3" w14:textId="77777777" w:rsidR="00A475F6" w:rsidRPr="00B474D8" w:rsidRDefault="00A475F6" w:rsidP="00CE0962">
      <w:pPr>
        <w:keepNext/>
        <w:tabs>
          <w:tab w:val="clear" w:pos="567"/>
        </w:tabs>
        <w:rPr>
          <w:szCs w:val="24"/>
          <w:u w:val="single"/>
          <w:lang w:val="et-EE"/>
        </w:rPr>
      </w:pPr>
      <w:r w:rsidRPr="00B474D8">
        <w:rPr>
          <w:szCs w:val="24"/>
          <w:u w:val="single"/>
          <w:lang w:val="et-EE"/>
        </w:rPr>
        <w:t>Maksakahjustus</w:t>
      </w:r>
    </w:p>
    <w:p w14:paraId="15A4EA34" w14:textId="77777777" w:rsidR="00157379" w:rsidRPr="00B474D8" w:rsidRDefault="00157379" w:rsidP="006737C7">
      <w:pPr>
        <w:tabs>
          <w:tab w:val="clear" w:pos="567"/>
        </w:tabs>
        <w:rPr>
          <w:szCs w:val="24"/>
          <w:lang w:val="et-EE"/>
        </w:rPr>
      </w:pPr>
      <w:r w:rsidRPr="00B474D8">
        <w:rPr>
          <w:szCs w:val="24"/>
          <w:lang w:val="et-EE"/>
        </w:rPr>
        <w:t xml:space="preserve">Maksakahjustusega patsientidel ei ole uuringuid läbi viidud. </w:t>
      </w:r>
      <w:r w:rsidR="0084489B" w:rsidRPr="00B474D8">
        <w:rPr>
          <w:lang w:val="et-EE"/>
        </w:rPr>
        <w:t xml:space="preserve">Ettevaatusega tuleb kaaluda sugammadeksi kasutamist raske maksakahjustusega patsientidel või kui maksakahjustusega kaasneb </w:t>
      </w:r>
      <w:proofErr w:type="spellStart"/>
      <w:r w:rsidR="0084489B" w:rsidRPr="00B474D8">
        <w:rPr>
          <w:lang w:val="et-EE"/>
        </w:rPr>
        <w:t>koagulopaatia</w:t>
      </w:r>
      <w:proofErr w:type="spellEnd"/>
      <w:r w:rsidR="0084489B" w:rsidRPr="00B474D8">
        <w:rPr>
          <w:lang w:val="et-EE"/>
        </w:rPr>
        <w:t xml:space="preserve"> (vt lõik</w:t>
      </w:r>
      <w:r w:rsidR="00082E62" w:rsidRPr="00B474D8">
        <w:rPr>
          <w:lang w:val="et-EE"/>
        </w:rPr>
        <w:t> </w:t>
      </w:r>
      <w:r w:rsidR="0084489B" w:rsidRPr="00B474D8">
        <w:rPr>
          <w:lang w:val="et-EE"/>
        </w:rPr>
        <w:t>4.4).</w:t>
      </w:r>
    </w:p>
    <w:p w14:paraId="72B98E00" w14:textId="77777777" w:rsidR="00A475F6" w:rsidRPr="00B474D8" w:rsidRDefault="00A475F6" w:rsidP="006737C7">
      <w:pPr>
        <w:tabs>
          <w:tab w:val="clear" w:pos="567"/>
        </w:tabs>
        <w:rPr>
          <w:szCs w:val="24"/>
          <w:lang w:val="et-EE"/>
        </w:rPr>
      </w:pPr>
      <w:r w:rsidRPr="00B474D8">
        <w:rPr>
          <w:szCs w:val="24"/>
          <w:lang w:val="et-EE"/>
        </w:rPr>
        <w:t xml:space="preserve">Kerge kuni mõõdukas maksakahjustus: kuna </w:t>
      </w:r>
      <w:proofErr w:type="spellStart"/>
      <w:r w:rsidRPr="00B474D8">
        <w:rPr>
          <w:szCs w:val="24"/>
          <w:lang w:val="et-EE"/>
        </w:rPr>
        <w:t>sugammadeks</w:t>
      </w:r>
      <w:proofErr w:type="spellEnd"/>
      <w:r w:rsidRPr="00B474D8">
        <w:rPr>
          <w:szCs w:val="24"/>
          <w:lang w:val="et-EE"/>
        </w:rPr>
        <w:t xml:space="preserve"> eritub peamiselt neerude kaudu, ei ole annust vaja kohandada.</w:t>
      </w:r>
    </w:p>
    <w:p w14:paraId="53899048" w14:textId="77777777" w:rsidR="00A475F6" w:rsidRPr="00B474D8" w:rsidRDefault="00A475F6" w:rsidP="006737C7">
      <w:pPr>
        <w:tabs>
          <w:tab w:val="clear" w:pos="567"/>
        </w:tabs>
        <w:rPr>
          <w:szCs w:val="24"/>
          <w:lang w:val="et-EE"/>
        </w:rPr>
      </w:pPr>
    </w:p>
    <w:p w14:paraId="5F7104C7" w14:textId="77777777" w:rsidR="00A475F6" w:rsidRPr="00B474D8" w:rsidRDefault="00C210E5" w:rsidP="006737C7">
      <w:pPr>
        <w:keepNext/>
        <w:tabs>
          <w:tab w:val="clear" w:pos="567"/>
        </w:tabs>
        <w:rPr>
          <w:i/>
          <w:szCs w:val="24"/>
          <w:lang w:val="et-EE"/>
        </w:rPr>
      </w:pPr>
      <w:r w:rsidRPr="006F0E8B">
        <w:rPr>
          <w:i/>
          <w:szCs w:val="24"/>
          <w:lang w:val="et-EE"/>
        </w:rPr>
        <w:t>Lapsed</w:t>
      </w:r>
      <w:r w:rsidR="00C41314" w:rsidRPr="006F0E8B">
        <w:rPr>
          <w:i/>
          <w:szCs w:val="24"/>
          <w:lang w:val="et-EE"/>
        </w:rPr>
        <w:t xml:space="preserve"> (sün</w:t>
      </w:r>
      <w:r w:rsidR="002841A8" w:rsidRPr="00F2015B">
        <w:rPr>
          <w:i/>
          <w:szCs w:val="24"/>
          <w:lang w:val="et-EE"/>
        </w:rPr>
        <w:t>nist</w:t>
      </w:r>
      <w:r w:rsidR="00C41314" w:rsidRPr="006F0E8B">
        <w:rPr>
          <w:i/>
          <w:szCs w:val="24"/>
          <w:lang w:val="et-EE"/>
        </w:rPr>
        <w:t xml:space="preserve"> kuni 17-aastased)</w:t>
      </w:r>
    </w:p>
    <w:p w14:paraId="0DD13258" w14:textId="77777777" w:rsidR="00C210E5" w:rsidRPr="00B474D8" w:rsidRDefault="00C210E5" w:rsidP="006737C7">
      <w:pPr>
        <w:keepNext/>
        <w:tabs>
          <w:tab w:val="clear" w:pos="567"/>
        </w:tabs>
        <w:rPr>
          <w:szCs w:val="24"/>
          <w:lang w:val="et-EE"/>
        </w:rPr>
      </w:pPr>
    </w:p>
    <w:p w14:paraId="63F46500" w14:textId="77777777" w:rsidR="00DF09C3" w:rsidRDefault="00DF09C3" w:rsidP="00DF09C3">
      <w:pPr>
        <w:tabs>
          <w:tab w:val="clear" w:pos="567"/>
        </w:tabs>
        <w:rPr>
          <w:szCs w:val="24"/>
          <w:lang w:val="et-EE"/>
        </w:rPr>
      </w:pPr>
      <w:r w:rsidRPr="00B474D8">
        <w:rPr>
          <w:szCs w:val="24"/>
          <w:lang w:val="et-EE"/>
        </w:rPr>
        <w:t>Annustamistäpsuse suurendamiseks lastel võib Bridion 100 mg/ml lahjendada 10 mg/</w:t>
      </w:r>
      <w:proofErr w:type="spellStart"/>
      <w:r w:rsidRPr="00B474D8">
        <w:rPr>
          <w:szCs w:val="24"/>
          <w:lang w:val="et-EE"/>
        </w:rPr>
        <w:t>ml</w:t>
      </w:r>
      <w:r w:rsidRPr="00B474D8">
        <w:rPr>
          <w:szCs w:val="24"/>
          <w:lang w:val="et-EE"/>
        </w:rPr>
        <w:noBreakHyphen/>
        <w:t>ni</w:t>
      </w:r>
      <w:proofErr w:type="spellEnd"/>
      <w:r w:rsidRPr="00B474D8">
        <w:rPr>
          <w:szCs w:val="24"/>
          <w:lang w:val="et-EE"/>
        </w:rPr>
        <w:t xml:space="preserve"> (vt lõik 6.6).</w:t>
      </w:r>
    </w:p>
    <w:p w14:paraId="31D38D8A" w14:textId="77777777" w:rsidR="00DF09C3" w:rsidRDefault="00DF09C3" w:rsidP="00DF09C3">
      <w:pPr>
        <w:tabs>
          <w:tab w:val="clear" w:pos="567"/>
        </w:tabs>
        <w:rPr>
          <w:szCs w:val="24"/>
          <w:lang w:val="et-EE"/>
        </w:rPr>
      </w:pPr>
    </w:p>
    <w:p w14:paraId="1BE9A720" w14:textId="77777777" w:rsidR="00DF09C3" w:rsidRPr="00D935BB" w:rsidRDefault="00DF09C3" w:rsidP="00D935BB">
      <w:pPr>
        <w:keepNext/>
        <w:tabs>
          <w:tab w:val="clear" w:pos="567"/>
        </w:tabs>
        <w:rPr>
          <w:szCs w:val="24"/>
          <w:u w:val="single"/>
          <w:lang w:val="et-EE"/>
        </w:rPr>
      </w:pPr>
      <w:r w:rsidRPr="00D935BB">
        <w:rPr>
          <w:szCs w:val="24"/>
          <w:u w:val="single"/>
          <w:lang w:val="et-EE"/>
        </w:rPr>
        <w:lastRenderedPageBreak/>
        <w:t>Rutiinne kõrvaldamine</w:t>
      </w:r>
    </w:p>
    <w:p w14:paraId="6DBD2EBE" w14:textId="77777777" w:rsidR="00692748" w:rsidRDefault="00692748" w:rsidP="00692748">
      <w:pPr>
        <w:tabs>
          <w:tab w:val="clear" w:pos="567"/>
        </w:tabs>
        <w:rPr>
          <w:szCs w:val="24"/>
          <w:lang w:val="et-EE"/>
        </w:rPr>
      </w:pPr>
      <w:r w:rsidRPr="00B474D8">
        <w:rPr>
          <w:szCs w:val="24"/>
          <w:lang w:val="et-EE"/>
        </w:rPr>
        <w:t>Kui taastumine on jõudnud vähemalt 1</w:t>
      </w:r>
      <w:r>
        <w:rPr>
          <w:szCs w:val="24"/>
          <w:lang w:val="et-EE"/>
        </w:rPr>
        <w:t>…</w:t>
      </w:r>
      <w:r w:rsidRPr="00B474D8">
        <w:rPr>
          <w:szCs w:val="24"/>
          <w:lang w:val="et-EE"/>
        </w:rPr>
        <w:t>2</w:t>
      </w:r>
      <w:r w:rsidR="005568F1">
        <w:rPr>
          <w:szCs w:val="24"/>
          <w:lang w:val="et-EE"/>
        </w:rPr>
        <w:t> </w:t>
      </w:r>
      <w:r w:rsidRPr="00B474D8">
        <w:rPr>
          <w:szCs w:val="24"/>
          <w:lang w:val="et-EE"/>
        </w:rPr>
        <w:t>PTC</w:t>
      </w:r>
      <w:r>
        <w:rPr>
          <w:szCs w:val="24"/>
          <w:lang w:val="et-EE"/>
        </w:rPr>
        <w:t>-</w:t>
      </w:r>
      <w:proofErr w:type="spellStart"/>
      <w:r>
        <w:rPr>
          <w:szCs w:val="24"/>
          <w:lang w:val="et-EE"/>
        </w:rPr>
        <w:t>ni</w:t>
      </w:r>
      <w:proofErr w:type="spellEnd"/>
      <w:r w:rsidRPr="00B474D8">
        <w:rPr>
          <w:szCs w:val="24"/>
          <w:lang w:val="et-EE"/>
        </w:rPr>
        <w:t xml:space="preserve">, on sugammadeksi soovitatav annus </w:t>
      </w:r>
      <w:r w:rsidR="008653FF" w:rsidRPr="00B474D8">
        <w:rPr>
          <w:szCs w:val="24"/>
          <w:lang w:val="et-EE"/>
        </w:rPr>
        <w:t>rokurooniumiga tekitatud blokaadi</w:t>
      </w:r>
      <w:r w:rsidR="008653FF">
        <w:rPr>
          <w:szCs w:val="24"/>
          <w:lang w:val="et-EE"/>
        </w:rPr>
        <w:t xml:space="preserve"> kõrvaldamiseks</w:t>
      </w:r>
      <w:r w:rsidR="008653FF" w:rsidRPr="00B474D8">
        <w:rPr>
          <w:szCs w:val="24"/>
          <w:lang w:val="et-EE"/>
        </w:rPr>
        <w:t xml:space="preserve"> </w:t>
      </w:r>
      <w:r w:rsidRPr="00B474D8">
        <w:rPr>
          <w:szCs w:val="24"/>
          <w:lang w:val="et-EE"/>
        </w:rPr>
        <w:t>4 mg/kg.</w:t>
      </w:r>
    </w:p>
    <w:p w14:paraId="0DB7311A" w14:textId="77777777" w:rsidR="00692748" w:rsidRDefault="00692748" w:rsidP="00692748">
      <w:pPr>
        <w:tabs>
          <w:tab w:val="clear" w:pos="567"/>
        </w:tabs>
        <w:rPr>
          <w:szCs w:val="24"/>
          <w:lang w:val="et-EE"/>
        </w:rPr>
      </w:pPr>
      <w:r w:rsidRPr="00B474D8">
        <w:rPr>
          <w:szCs w:val="24"/>
          <w:lang w:val="et-EE"/>
        </w:rPr>
        <w:t>T</w:t>
      </w:r>
      <w:r w:rsidRPr="00B474D8">
        <w:rPr>
          <w:szCs w:val="24"/>
          <w:vertAlign w:val="subscript"/>
          <w:lang w:val="et-EE"/>
        </w:rPr>
        <w:t>2</w:t>
      </w:r>
      <w:r w:rsidRPr="00B474D8">
        <w:rPr>
          <w:szCs w:val="24"/>
          <w:lang w:val="et-EE"/>
        </w:rPr>
        <w:t xml:space="preserve"> </w:t>
      </w:r>
      <w:proofErr w:type="spellStart"/>
      <w:r w:rsidRPr="00B474D8">
        <w:rPr>
          <w:szCs w:val="24"/>
          <w:lang w:val="et-EE"/>
        </w:rPr>
        <w:t>taasilmumise</w:t>
      </w:r>
      <w:r w:rsidR="008653FF">
        <w:rPr>
          <w:szCs w:val="24"/>
          <w:lang w:val="et-EE"/>
        </w:rPr>
        <w:t>l</w:t>
      </w:r>
      <w:proofErr w:type="spellEnd"/>
      <w:r w:rsidR="005568F1">
        <w:rPr>
          <w:szCs w:val="24"/>
          <w:lang w:val="et-EE"/>
        </w:rPr>
        <w:t xml:space="preserve"> on s</w:t>
      </w:r>
      <w:r w:rsidR="005568F1" w:rsidRPr="00B474D8">
        <w:rPr>
          <w:szCs w:val="24"/>
          <w:lang w:val="et-EE"/>
        </w:rPr>
        <w:t>ugammadeksi soovitata</w:t>
      </w:r>
      <w:r w:rsidR="005568F1">
        <w:rPr>
          <w:szCs w:val="24"/>
          <w:lang w:val="et-EE"/>
        </w:rPr>
        <w:t>v</w:t>
      </w:r>
      <w:r w:rsidR="005568F1" w:rsidRPr="00B474D8">
        <w:rPr>
          <w:szCs w:val="24"/>
          <w:lang w:val="et-EE"/>
        </w:rPr>
        <w:t xml:space="preserve"> annus </w:t>
      </w:r>
      <w:r w:rsidR="008653FF" w:rsidRPr="00B474D8">
        <w:rPr>
          <w:szCs w:val="24"/>
          <w:lang w:val="et-EE"/>
        </w:rPr>
        <w:t>rokurooniumiga tekitatud blokaadi</w:t>
      </w:r>
      <w:r w:rsidR="008653FF">
        <w:rPr>
          <w:szCs w:val="24"/>
          <w:lang w:val="et-EE"/>
        </w:rPr>
        <w:t xml:space="preserve"> kõrvaldamiseks</w:t>
      </w:r>
      <w:r w:rsidR="008653FF" w:rsidRPr="00B474D8">
        <w:rPr>
          <w:szCs w:val="24"/>
          <w:lang w:val="et-EE"/>
        </w:rPr>
        <w:t xml:space="preserve"> </w:t>
      </w:r>
      <w:r w:rsidR="005568F1" w:rsidRPr="00B474D8">
        <w:rPr>
          <w:szCs w:val="24"/>
          <w:lang w:val="et-EE"/>
        </w:rPr>
        <w:t>2 mg/kg</w:t>
      </w:r>
      <w:r w:rsidR="00656DA4">
        <w:rPr>
          <w:szCs w:val="24"/>
          <w:lang w:val="et-EE"/>
        </w:rPr>
        <w:t xml:space="preserve"> (vt lõik 5.1)</w:t>
      </w:r>
      <w:r w:rsidRPr="00B474D8">
        <w:rPr>
          <w:szCs w:val="24"/>
          <w:lang w:val="et-EE"/>
        </w:rPr>
        <w:t>.</w:t>
      </w:r>
    </w:p>
    <w:p w14:paraId="47E37282" w14:textId="77777777" w:rsidR="00DE7094" w:rsidRPr="00B474D8" w:rsidRDefault="00DE7094" w:rsidP="006737C7">
      <w:pPr>
        <w:tabs>
          <w:tab w:val="clear" w:pos="567"/>
        </w:tabs>
        <w:rPr>
          <w:szCs w:val="24"/>
          <w:lang w:val="et-EE"/>
        </w:rPr>
      </w:pPr>
    </w:p>
    <w:p w14:paraId="7BACCAAD" w14:textId="77777777" w:rsidR="00692748" w:rsidRPr="00D935BB" w:rsidRDefault="00692748" w:rsidP="00D935BB">
      <w:pPr>
        <w:keepNext/>
        <w:tabs>
          <w:tab w:val="clear" w:pos="567"/>
        </w:tabs>
        <w:rPr>
          <w:szCs w:val="24"/>
          <w:u w:val="single"/>
          <w:lang w:val="et-EE"/>
        </w:rPr>
      </w:pPr>
      <w:r w:rsidRPr="00D935BB">
        <w:rPr>
          <w:szCs w:val="24"/>
          <w:u w:val="single"/>
          <w:lang w:val="et-EE"/>
        </w:rPr>
        <w:t>Viivitamatu kõrvaldamine</w:t>
      </w:r>
    </w:p>
    <w:p w14:paraId="2EE84CCE" w14:textId="09570A0A" w:rsidR="00A475F6" w:rsidRPr="00B474D8" w:rsidRDefault="00A475F6" w:rsidP="006737C7">
      <w:pPr>
        <w:tabs>
          <w:tab w:val="clear" w:pos="567"/>
        </w:tabs>
        <w:rPr>
          <w:szCs w:val="24"/>
          <w:lang w:val="et-EE"/>
        </w:rPr>
      </w:pPr>
      <w:r w:rsidRPr="00D935BB">
        <w:rPr>
          <w:szCs w:val="24"/>
          <w:lang w:val="et-EE"/>
        </w:rPr>
        <w:t>Viivitamatut</w:t>
      </w:r>
      <w:r w:rsidRPr="00692748">
        <w:rPr>
          <w:szCs w:val="24"/>
          <w:lang w:val="et-EE"/>
        </w:rPr>
        <w:t xml:space="preserve"> </w:t>
      </w:r>
      <w:r w:rsidRPr="00B474D8">
        <w:rPr>
          <w:szCs w:val="24"/>
          <w:lang w:val="et-EE"/>
        </w:rPr>
        <w:t xml:space="preserve">kõrvaldamist </w:t>
      </w:r>
      <w:r w:rsidR="00C41314">
        <w:rPr>
          <w:szCs w:val="24"/>
          <w:lang w:val="et-EE"/>
        </w:rPr>
        <w:t xml:space="preserve">ei ole </w:t>
      </w:r>
      <w:r w:rsidRPr="00B474D8">
        <w:rPr>
          <w:szCs w:val="24"/>
          <w:lang w:val="et-EE"/>
        </w:rPr>
        <w:t>lastel uuritud.</w:t>
      </w:r>
    </w:p>
    <w:p w14:paraId="20D73B5A" w14:textId="77777777" w:rsidR="00A475F6" w:rsidRPr="00B474D8" w:rsidRDefault="00A475F6" w:rsidP="006737C7">
      <w:pPr>
        <w:tabs>
          <w:tab w:val="clear" w:pos="567"/>
        </w:tabs>
        <w:rPr>
          <w:szCs w:val="24"/>
          <w:lang w:val="et-EE"/>
        </w:rPr>
      </w:pPr>
    </w:p>
    <w:p w14:paraId="76F89015" w14:textId="77777777" w:rsidR="00A475F6" w:rsidRPr="00B474D8" w:rsidRDefault="00A475F6" w:rsidP="006737C7">
      <w:pPr>
        <w:keepNext/>
        <w:tabs>
          <w:tab w:val="clear" w:pos="567"/>
        </w:tabs>
        <w:rPr>
          <w:szCs w:val="24"/>
          <w:u w:val="single"/>
          <w:lang w:val="et-EE"/>
        </w:rPr>
      </w:pPr>
      <w:r w:rsidRPr="00B474D8">
        <w:rPr>
          <w:szCs w:val="24"/>
          <w:u w:val="single"/>
          <w:lang w:val="et-EE"/>
        </w:rPr>
        <w:t>Manustamisviis</w:t>
      </w:r>
    </w:p>
    <w:p w14:paraId="38BC78AE" w14:textId="77777777" w:rsidR="00A475F6" w:rsidRPr="00B474D8" w:rsidRDefault="00A475F6" w:rsidP="00CE0962">
      <w:pPr>
        <w:keepNext/>
        <w:tabs>
          <w:tab w:val="clear" w:pos="567"/>
        </w:tabs>
        <w:rPr>
          <w:szCs w:val="24"/>
          <w:lang w:val="et-EE"/>
        </w:rPr>
      </w:pPr>
    </w:p>
    <w:p w14:paraId="316E7936" w14:textId="77777777" w:rsidR="00A475F6" w:rsidRPr="00B474D8" w:rsidRDefault="00A475F6" w:rsidP="006737C7">
      <w:pPr>
        <w:tabs>
          <w:tab w:val="clear" w:pos="567"/>
        </w:tabs>
        <w:rPr>
          <w:szCs w:val="24"/>
          <w:lang w:val="et-EE"/>
        </w:rPr>
      </w:pPr>
      <w:r w:rsidRPr="00B474D8">
        <w:rPr>
          <w:szCs w:val="24"/>
          <w:lang w:val="et-EE"/>
        </w:rPr>
        <w:t xml:space="preserve">Sugammadeksi tuleb manustada </w:t>
      </w:r>
      <w:proofErr w:type="spellStart"/>
      <w:r w:rsidRPr="00B474D8">
        <w:rPr>
          <w:szCs w:val="24"/>
          <w:lang w:val="et-EE"/>
        </w:rPr>
        <w:t>intravenoosselt</w:t>
      </w:r>
      <w:proofErr w:type="spellEnd"/>
      <w:r w:rsidRPr="00B474D8">
        <w:rPr>
          <w:szCs w:val="24"/>
          <w:lang w:val="et-EE"/>
        </w:rPr>
        <w:t xml:space="preserve"> ühekordse </w:t>
      </w:r>
      <w:proofErr w:type="spellStart"/>
      <w:r w:rsidRPr="00B474D8">
        <w:rPr>
          <w:szCs w:val="24"/>
          <w:lang w:val="et-EE"/>
        </w:rPr>
        <w:t>boolussüstina</w:t>
      </w:r>
      <w:proofErr w:type="spellEnd"/>
      <w:r w:rsidRPr="00B474D8">
        <w:rPr>
          <w:szCs w:val="24"/>
          <w:lang w:val="et-EE"/>
        </w:rPr>
        <w:t xml:space="preserve">. </w:t>
      </w:r>
      <w:proofErr w:type="spellStart"/>
      <w:r w:rsidRPr="00B474D8">
        <w:rPr>
          <w:szCs w:val="24"/>
          <w:lang w:val="et-EE"/>
        </w:rPr>
        <w:t>Boolussüst</w:t>
      </w:r>
      <w:proofErr w:type="spellEnd"/>
      <w:r w:rsidRPr="00B474D8">
        <w:rPr>
          <w:szCs w:val="24"/>
          <w:lang w:val="et-EE"/>
        </w:rPr>
        <w:t xml:space="preserve"> tuleb teha kiiresti 10</w:t>
      </w:r>
      <w:r w:rsidR="00160090" w:rsidRPr="00B474D8">
        <w:rPr>
          <w:szCs w:val="24"/>
          <w:lang w:val="et-EE"/>
        </w:rPr>
        <w:t> </w:t>
      </w:r>
      <w:r w:rsidRPr="00B474D8">
        <w:rPr>
          <w:szCs w:val="24"/>
          <w:lang w:val="et-EE"/>
        </w:rPr>
        <w:t>sekundi jooksul intravenoosse manustamissüsteemi voolikusse (vt lõik</w:t>
      </w:r>
      <w:r w:rsidR="00160090" w:rsidRPr="00B474D8">
        <w:rPr>
          <w:szCs w:val="24"/>
          <w:lang w:val="et-EE"/>
        </w:rPr>
        <w:t> </w:t>
      </w:r>
      <w:r w:rsidRPr="00B474D8">
        <w:rPr>
          <w:szCs w:val="24"/>
          <w:lang w:val="et-EE"/>
        </w:rPr>
        <w:t xml:space="preserve">6.6). Sugammadeksi on kliinilistes uuringutes manustatud vaid ühekordse </w:t>
      </w:r>
      <w:proofErr w:type="spellStart"/>
      <w:r w:rsidRPr="00B474D8">
        <w:rPr>
          <w:szCs w:val="24"/>
          <w:lang w:val="et-EE"/>
        </w:rPr>
        <w:t>boolussüstina</w:t>
      </w:r>
      <w:proofErr w:type="spellEnd"/>
      <w:r w:rsidRPr="00B474D8">
        <w:rPr>
          <w:szCs w:val="24"/>
          <w:lang w:val="et-EE"/>
        </w:rPr>
        <w:t>.</w:t>
      </w:r>
    </w:p>
    <w:p w14:paraId="762CE9D3" w14:textId="77777777" w:rsidR="00A475F6" w:rsidRPr="00B474D8" w:rsidRDefault="00A475F6" w:rsidP="006737C7">
      <w:pPr>
        <w:tabs>
          <w:tab w:val="clear" w:pos="567"/>
        </w:tabs>
        <w:rPr>
          <w:szCs w:val="24"/>
          <w:lang w:val="et-EE"/>
        </w:rPr>
      </w:pPr>
    </w:p>
    <w:p w14:paraId="3413425B" w14:textId="77777777" w:rsidR="00A475F6" w:rsidRPr="00B474D8" w:rsidRDefault="00A475F6" w:rsidP="00CE0962">
      <w:pPr>
        <w:keepNext/>
        <w:tabs>
          <w:tab w:val="clear" w:pos="567"/>
        </w:tabs>
        <w:rPr>
          <w:szCs w:val="24"/>
          <w:lang w:val="et-EE"/>
        </w:rPr>
      </w:pPr>
      <w:r w:rsidRPr="00B474D8">
        <w:rPr>
          <w:b/>
          <w:szCs w:val="24"/>
          <w:lang w:val="et-EE"/>
        </w:rPr>
        <w:t>4.3</w:t>
      </w:r>
      <w:r w:rsidRPr="00B474D8">
        <w:rPr>
          <w:b/>
          <w:szCs w:val="24"/>
          <w:lang w:val="et-EE"/>
        </w:rPr>
        <w:tab/>
        <w:t>Vastunäidustused</w:t>
      </w:r>
    </w:p>
    <w:p w14:paraId="61E57CE4" w14:textId="77777777" w:rsidR="00A475F6" w:rsidRPr="00B474D8" w:rsidRDefault="00A475F6" w:rsidP="00CE0962">
      <w:pPr>
        <w:keepNext/>
        <w:tabs>
          <w:tab w:val="clear" w:pos="567"/>
        </w:tabs>
        <w:rPr>
          <w:szCs w:val="24"/>
          <w:lang w:val="et-EE"/>
        </w:rPr>
      </w:pPr>
    </w:p>
    <w:p w14:paraId="3BF51CE2" w14:textId="77777777" w:rsidR="00A475F6" w:rsidRPr="00B474D8" w:rsidRDefault="00A475F6" w:rsidP="006737C7">
      <w:pPr>
        <w:tabs>
          <w:tab w:val="clear" w:pos="567"/>
        </w:tabs>
        <w:rPr>
          <w:szCs w:val="24"/>
          <w:lang w:val="et-EE"/>
        </w:rPr>
      </w:pPr>
      <w:r w:rsidRPr="00B474D8">
        <w:rPr>
          <w:szCs w:val="24"/>
          <w:lang w:val="et-EE"/>
        </w:rPr>
        <w:t xml:space="preserve">Ülitundlikkus toimeaine või </w:t>
      </w:r>
      <w:r w:rsidR="00160090" w:rsidRPr="00B474D8">
        <w:rPr>
          <w:szCs w:val="24"/>
          <w:lang w:val="et-EE"/>
        </w:rPr>
        <w:t>lõigus 6.1 loetletud mis tahes</w:t>
      </w:r>
      <w:r w:rsidRPr="00B474D8">
        <w:rPr>
          <w:szCs w:val="24"/>
          <w:lang w:val="et-EE"/>
        </w:rPr>
        <w:t xml:space="preserve"> abiaine</w:t>
      </w:r>
      <w:r w:rsidR="00160090" w:rsidRPr="00B474D8">
        <w:rPr>
          <w:szCs w:val="24"/>
          <w:lang w:val="et-EE"/>
        </w:rPr>
        <w:t>te</w:t>
      </w:r>
      <w:r w:rsidRPr="00B474D8">
        <w:rPr>
          <w:szCs w:val="24"/>
          <w:lang w:val="et-EE"/>
        </w:rPr>
        <w:t xml:space="preserve"> suhtes.</w:t>
      </w:r>
    </w:p>
    <w:p w14:paraId="4561CCB6" w14:textId="77777777" w:rsidR="00A475F6" w:rsidRPr="00B474D8" w:rsidRDefault="00A475F6" w:rsidP="006737C7">
      <w:pPr>
        <w:tabs>
          <w:tab w:val="clear" w:pos="567"/>
        </w:tabs>
        <w:rPr>
          <w:szCs w:val="24"/>
          <w:lang w:val="et-EE"/>
        </w:rPr>
      </w:pPr>
    </w:p>
    <w:p w14:paraId="53F74E50" w14:textId="77777777" w:rsidR="00A475F6" w:rsidRPr="00B474D8" w:rsidRDefault="00A475F6" w:rsidP="00CE0962">
      <w:pPr>
        <w:keepNext/>
        <w:tabs>
          <w:tab w:val="clear" w:pos="567"/>
        </w:tabs>
        <w:rPr>
          <w:szCs w:val="24"/>
          <w:lang w:val="et-EE"/>
        </w:rPr>
      </w:pPr>
      <w:r w:rsidRPr="00B474D8">
        <w:rPr>
          <w:b/>
          <w:szCs w:val="24"/>
          <w:lang w:val="et-EE"/>
        </w:rPr>
        <w:t>4.4</w:t>
      </w:r>
      <w:r w:rsidRPr="00B474D8">
        <w:rPr>
          <w:b/>
          <w:szCs w:val="24"/>
          <w:lang w:val="et-EE"/>
        </w:rPr>
        <w:tab/>
      </w:r>
      <w:r w:rsidR="00160090" w:rsidRPr="00B474D8">
        <w:rPr>
          <w:b/>
          <w:szCs w:val="24"/>
          <w:lang w:val="et-EE"/>
        </w:rPr>
        <w:t>Erih</w:t>
      </w:r>
      <w:r w:rsidRPr="00B474D8">
        <w:rPr>
          <w:b/>
          <w:szCs w:val="24"/>
          <w:lang w:val="et-EE"/>
        </w:rPr>
        <w:t>oiatused ja ettevaatusabinõud kasutamisel</w:t>
      </w:r>
    </w:p>
    <w:p w14:paraId="518437FD" w14:textId="77777777" w:rsidR="00A475F6" w:rsidRPr="00B474D8" w:rsidRDefault="00A475F6" w:rsidP="00CE0962">
      <w:pPr>
        <w:keepNext/>
        <w:tabs>
          <w:tab w:val="clear" w:pos="567"/>
        </w:tabs>
        <w:rPr>
          <w:szCs w:val="24"/>
          <w:lang w:val="et-EE"/>
        </w:rPr>
      </w:pPr>
    </w:p>
    <w:p w14:paraId="5864D873" w14:textId="77777777" w:rsidR="00157379" w:rsidRPr="00B474D8" w:rsidRDefault="00157379" w:rsidP="006737C7">
      <w:pPr>
        <w:tabs>
          <w:tab w:val="clear" w:pos="567"/>
        </w:tabs>
        <w:rPr>
          <w:lang w:val="et-EE"/>
        </w:rPr>
      </w:pPr>
      <w:r w:rsidRPr="00B474D8">
        <w:rPr>
          <w:lang w:val="et-EE"/>
        </w:rPr>
        <w:t xml:space="preserve">Nagu pärast </w:t>
      </w:r>
      <w:proofErr w:type="spellStart"/>
      <w:r w:rsidRPr="00B474D8">
        <w:rPr>
          <w:lang w:val="et-EE"/>
        </w:rPr>
        <w:t>neuromuskulaarset</w:t>
      </w:r>
      <w:proofErr w:type="spellEnd"/>
      <w:r w:rsidRPr="00B474D8">
        <w:rPr>
          <w:lang w:val="et-EE"/>
        </w:rPr>
        <w:t xml:space="preserve"> blokaadi tehtava anesteesiajärgse ravi korral tavapärane, soovitatakse vahetult pärast operatsiooni </w:t>
      </w:r>
      <w:r w:rsidR="00CC6B0C" w:rsidRPr="00B474D8">
        <w:rPr>
          <w:lang w:val="et-EE"/>
        </w:rPr>
        <w:t xml:space="preserve">patsienti jälgida </w:t>
      </w:r>
      <w:r w:rsidRPr="00B474D8">
        <w:rPr>
          <w:lang w:val="et-EE"/>
        </w:rPr>
        <w:t xml:space="preserve">kõrvaltoimete, sh neuromuskulaarse blokaadi </w:t>
      </w:r>
      <w:proofErr w:type="spellStart"/>
      <w:r w:rsidRPr="00B474D8">
        <w:rPr>
          <w:lang w:val="et-EE"/>
        </w:rPr>
        <w:t>taastekkimise</w:t>
      </w:r>
      <w:proofErr w:type="spellEnd"/>
      <w:r w:rsidRPr="00B474D8">
        <w:rPr>
          <w:lang w:val="et-EE"/>
        </w:rPr>
        <w:t xml:space="preserve"> suhtes.</w:t>
      </w:r>
    </w:p>
    <w:p w14:paraId="2FD09110" w14:textId="77777777" w:rsidR="00157379" w:rsidRPr="00B474D8" w:rsidRDefault="00157379" w:rsidP="006737C7">
      <w:pPr>
        <w:tabs>
          <w:tab w:val="clear" w:pos="567"/>
        </w:tabs>
        <w:rPr>
          <w:szCs w:val="24"/>
          <w:lang w:val="et-EE"/>
        </w:rPr>
      </w:pPr>
    </w:p>
    <w:p w14:paraId="6F59F21E" w14:textId="77777777" w:rsidR="00A475F6" w:rsidRPr="00B474D8" w:rsidRDefault="00A475F6" w:rsidP="00CE0962">
      <w:pPr>
        <w:keepNext/>
        <w:tabs>
          <w:tab w:val="clear" w:pos="567"/>
        </w:tabs>
        <w:rPr>
          <w:szCs w:val="24"/>
          <w:u w:val="single"/>
          <w:lang w:val="et-EE"/>
        </w:rPr>
      </w:pPr>
      <w:r w:rsidRPr="00B474D8">
        <w:rPr>
          <w:szCs w:val="24"/>
          <w:u w:val="single"/>
          <w:lang w:val="et-EE"/>
        </w:rPr>
        <w:t>Hingamisfunktsiooni jälgimine taastumise ajal</w:t>
      </w:r>
    </w:p>
    <w:p w14:paraId="68AA6AE6" w14:textId="77777777" w:rsidR="00A475F6" w:rsidRPr="00B474D8" w:rsidRDefault="00A475F6" w:rsidP="006737C7">
      <w:pPr>
        <w:tabs>
          <w:tab w:val="clear" w:pos="567"/>
        </w:tabs>
        <w:rPr>
          <w:szCs w:val="24"/>
          <w:lang w:val="et-EE"/>
        </w:rPr>
      </w:pPr>
      <w:r w:rsidRPr="00B474D8">
        <w:rPr>
          <w:szCs w:val="24"/>
          <w:lang w:val="et-EE"/>
        </w:rPr>
        <w:t xml:space="preserve">Pärast neuromuskulaarse blokaadi kõrvaldamist vajavad patsiendid hingamise toetamist kuni adekvaatse spontaanse hingamise taastumiseni. Isegi kui taastumine </w:t>
      </w:r>
      <w:proofErr w:type="spellStart"/>
      <w:r w:rsidRPr="00B474D8">
        <w:rPr>
          <w:szCs w:val="24"/>
          <w:lang w:val="et-EE"/>
        </w:rPr>
        <w:t>neuromuskulaarsest</w:t>
      </w:r>
      <w:proofErr w:type="spellEnd"/>
      <w:r w:rsidRPr="00B474D8">
        <w:rPr>
          <w:szCs w:val="24"/>
          <w:lang w:val="et-EE"/>
        </w:rPr>
        <w:t xml:space="preserve"> blokaadist on täielik, võivad teised </w:t>
      </w:r>
      <w:proofErr w:type="spellStart"/>
      <w:r w:rsidRPr="00B474D8">
        <w:rPr>
          <w:szCs w:val="24"/>
          <w:lang w:val="et-EE"/>
        </w:rPr>
        <w:t>peri</w:t>
      </w:r>
      <w:proofErr w:type="spellEnd"/>
      <w:r w:rsidRPr="00B474D8">
        <w:rPr>
          <w:szCs w:val="24"/>
          <w:lang w:val="et-EE"/>
        </w:rPr>
        <w:t>- ja postoperatiivsel perioodil kasutatud ravimid tekitada hingamisdepressiooni ja seetõttu on ikkagi vajalik hingamist toetada.</w:t>
      </w:r>
    </w:p>
    <w:p w14:paraId="6CD3D916" w14:textId="77777777" w:rsidR="00A475F6" w:rsidRPr="00B474D8" w:rsidRDefault="00A475F6" w:rsidP="006737C7">
      <w:pPr>
        <w:tabs>
          <w:tab w:val="clear" w:pos="567"/>
        </w:tabs>
        <w:rPr>
          <w:szCs w:val="24"/>
          <w:lang w:val="et-EE"/>
        </w:rPr>
      </w:pPr>
      <w:r w:rsidRPr="00B474D8">
        <w:rPr>
          <w:szCs w:val="24"/>
          <w:lang w:val="et-EE"/>
        </w:rPr>
        <w:t xml:space="preserve">Kui neuromuskulaarne blokaad tekib taas pärast </w:t>
      </w:r>
      <w:proofErr w:type="spellStart"/>
      <w:r w:rsidRPr="00B474D8">
        <w:rPr>
          <w:szCs w:val="24"/>
          <w:lang w:val="et-EE"/>
        </w:rPr>
        <w:t>ekstubatsiooni</w:t>
      </w:r>
      <w:proofErr w:type="spellEnd"/>
      <w:r w:rsidRPr="00B474D8">
        <w:rPr>
          <w:szCs w:val="24"/>
          <w:lang w:val="et-EE"/>
        </w:rPr>
        <w:t>, tuleb kasutada adekvaatset ventileerimist.</w:t>
      </w:r>
    </w:p>
    <w:p w14:paraId="163C118A" w14:textId="77777777" w:rsidR="00A475F6" w:rsidRPr="00B474D8" w:rsidRDefault="00A475F6" w:rsidP="006737C7">
      <w:pPr>
        <w:tabs>
          <w:tab w:val="clear" w:pos="567"/>
        </w:tabs>
        <w:rPr>
          <w:szCs w:val="24"/>
          <w:lang w:val="et-EE"/>
        </w:rPr>
      </w:pPr>
    </w:p>
    <w:p w14:paraId="19798804" w14:textId="77777777" w:rsidR="00A475F6" w:rsidRPr="00B474D8" w:rsidRDefault="00A475F6" w:rsidP="00CE0962">
      <w:pPr>
        <w:keepNext/>
        <w:tabs>
          <w:tab w:val="clear" w:pos="567"/>
        </w:tabs>
        <w:rPr>
          <w:szCs w:val="24"/>
          <w:u w:val="single"/>
          <w:lang w:val="et-EE"/>
        </w:rPr>
      </w:pPr>
      <w:r w:rsidRPr="00B474D8">
        <w:rPr>
          <w:szCs w:val="24"/>
          <w:u w:val="single"/>
          <w:lang w:val="et-EE"/>
        </w:rPr>
        <w:t xml:space="preserve">Neuromuskulaarse blokaadi </w:t>
      </w:r>
      <w:proofErr w:type="spellStart"/>
      <w:r w:rsidRPr="00B474D8">
        <w:rPr>
          <w:szCs w:val="24"/>
          <w:u w:val="single"/>
          <w:lang w:val="et-EE"/>
        </w:rPr>
        <w:t>taastekkimine</w:t>
      </w:r>
      <w:proofErr w:type="spellEnd"/>
    </w:p>
    <w:p w14:paraId="6663D3B9" w14:textId="77777777" w:rsidR="00695BA8" w:rsidRDefault="00604DB7" w:rsidP="006737C7">
      <w:pPr>
        <w:tabs>
          <w:tab w:val="clear" w:pos="567"/>
        </w:tabs>
        <w:rPr>
          <w:szCs w:val="24"/>
          <w:lang w:val="et-EE"/>
        </w:rPr>
      </w:pPr>
      <w:r>
        <w:rPr>
          <w:szCs w:val="24"/>
          <w:lang w:val="et-EE"/>
        </w:rPr>
        <w:t>R</w:t>
      </w:r>
      <w:r w:rsidR="00695BA8" w:rsidRPr="00B474D8">
        <w:rPr>
          <w:szCs w:val="24"/>
          <w:lang w:val="et-EE"/>
        </w:rPr>
        <w:t xml:space="preserve">okurooniumi või </w:t>
      </w:r>
      <w:proofErr w:type="spellStart"/>
      <w:r w:rsidR="00695BA8" w:rsidRPr="00B474D8">
        <w:rPr>
          <w:szCs w:val="24"/>
          <w:lang w:val="et-EE"/>
        </w:rPr>
        <w:t>vekurooniumi</w:t>
      </w:r>
      <w:proofErr w:type="spellEnd"/>
      <w:r w:rsidR="00D12C82">
        <w:rPr>
          <w:szCs w:val="24"/>
          <w:lang w:val="et-EE"/>
        </w:rPr>
        <w:t xml:space="preserve"> saanud isikutega</w:t>
      </w:r>
      <w:r>
        <w:rPr>
          <w:szCs w:val="24"/>
          <w:lang w:val="et-EE"/>
        </w:rPr>
        <w:t xml:space="preserve"> läbi viidud kliinilistes uuringutes</w:t>
      </w:r>
      <w:r w:rsidR="00695BA8">
        <w:rPr>
          <w:szCs w:val="24"/>
          <w:lang w:val="et-EE"/>
        </w:rPr>
        <w:t xml:space="preserve">, kus sugammadeksi manustati </w:t>
      </w:r>
      <w:r w:rsidR="007F7E9D">
        <w:rPr>
          <w:szCs w:val="24"/>
          <w:lang w:val="et-EE"/>
        </w:rPr>
        <w:t>vastavalt neuromuskulaarse</w:t>
      </w:r>
      <w:r w:rsidR="00381FD9">
        <w:rPr>
          <w:szCs w:val="24"/>
          <w:lang w:val="et-EE"/>
        </w:rPr>
        <w:t xml:space="preserve"> bl</w:t>
      </w:r>
      <w:r w:rsidR="00CC3DF0">
        <w:rPr>
          <w:szCs w:val="24"/>
          <w:lang w:val="et-EE"/>
        </w:rPr>
        <w:t>okaadi sügavusele</w:t>
      </w:r>
      <w:r w:rsidR="00381FD9">
        <w:rPr>
          <w:szCs w:val="24"/>
          <w:lang w:val="et-EE"/>
        </w:rPr>
        <w:t xml:space="preserve"> ettenähtud</w:t>
      </w:r>
      <w:r w:rsidR="007F7E9D">
        <w:rPr>
          <w:szCs w:val="24"/>
          <w:lang w:val="et-EE"/>
        </w:rPr>
        <w:t xml:space="preserve"> </w:t>
      </w:r>
      <w:r w:rsidR="00695BA8">
        <w:rPr>
          <w:szCs w:val="24"/>
          <w:lang w:val="et-EE"/>
        </w:rPr>
        <w:t xml:space="preserve">annuses, oli neuromuskulaarse </w:t>
      </w:r>
      <w:r>
        <w:rPr>
          <w:szCs w:val="24"/>
          <w:lang w:val="et-EE"/>
        </w:rPr>
        <w:t>ülekande jälgimise</w:t>
      </w:r>
      <w:r w:rsidR="00695BA8">
        <w:rPr>
          <w:szCs w:val="24"/>
          <w:lang w:val="et-EE"/>
        </w:rPr>
        <w:t xml:space="preserve"> või kliiniliste </w:t>
      </w:r>
      <w:r>
        <w:rPr>
          <w:szCs w:val="24"/>
          <w:lang w:val="et-EE"/>
        </w:rPr>
        <w:t>andmete</w:t>
      </w:r>
      <w:r w:rsidR="00695BA8">
        <w:rPr>
          <w:szCs w:val="24"/>
          <w:lang w:val="et-EE"/>
        </w:rPr>
        <w:t xml:space="preserve"> põhjal neuromuskulaarse bloka</w:t>
      </w:r>
      <w:r w:rsidR="00D12C82">
        <w:rPr>
          <w:szCs w:val="24"/>
          <w:lang w:val="et-EE"/>
        </w:rPr>
        <w:t xml:space="preserve">adi </w:t>
      </w:r>
      <w:proofErr w:type="spellStart"/>
      <w:r w:rsidR="00D12C82">
        <w:rPr>
          <w:szCs w:val="24"/>
          <w:lang w:val="et-EE"/>
        </w:rPr>
        <w:t>taastekkimise</w:t>
      </w:r>
      <w:proofErr w:type="spellEnd"/>
      <w:r w:rsidR="00D12C82">
        <w:rPr>
          <w:szCs w:val="24"/>
          <w:lang w:val="et-EE"/>
        </w:rPr>
        <w:t xml:space="preserve"> esinemissagedu</w:t>
      </w:r>
      <w:r>
        <w:rPr>
          <w:szCs w:val="24"/>
          <w:lang w:val="et-EE"/>
        </w:rPr>
        <w:t>s 0,20%. Soovitatust</w:t>
      </w:r>
      <w:r w:rsidR="00695BA8">
        <w:rPr>
          <w:szCs w:val="24"/>
          <w:lang w:val="et-EE"/>
        </w:rPr>
        <w:t xml:space="preserve"> väiksemate annuste kasutamine võib viia neuromusk</w:t>
      </w:r>
      <w:r>
        <w:rPr>
          <w:szCs w:val="24"/>
          <w:lang w:val="et-EE"/>
        </w:rPr>
        <w:t xml:space="preserve">ulaarse blokaadi </w:t>
      </w:r>
      <w:proofErr w:type="spellStart"/>
      <w:r>
        <w:rPr>
          <w:szCs w:val="24"/>
          <w:lang w:val="et-EE"/>
        </w:rPr>
        <w:t>taastekkimise</w:t>
      </w:r>
      <w:proofErr w:type="spellEnd"/>
      <w:r>
        <w:rPr>
          <w:szCs w:val="24"/>
          <w:lang w:val="et-EE"/>
        </w:rPr>
        <w:t xml:space="preserve"> riski suurenemiseni</w:t>
      </w:r>
      <w:r w:rsidR="00695BA8">
        <w:rPr>
          <w:szCs w:val="24"/>
          <w:lang w:val="et-EE"/>
        </w:rPr>
        <w:t xml:space="preserve"> pärast selle esialgset kõrvaldamist ning ei ole soovitatav (vt lõi</w:t>
      </w:r>
      <w:r w:rsidR="00E56FDF">
        <w:rPr>
          <w:szCs w:val="24"/>
          <w:lang w:val="et-EE"/>
        </w:rPr>
        <w:t>k</w:t>
      </w:r>
      <w:r w:rsidR="00695BA8">
        <w:rPr>
          <w:szCs w:val="24"/>
          <w:lang w:val="et-EE"/>
        </w:rPr>
        <w:t xml:space="preserve"> 4.2 ja </w:t>
      </w:r>
      <w:r w:rsidR="00E56FDF">
        <w:rPr>
          <w:szCs w:val="24"/>
          <w:lang w:val="et-EE"/>
        </w:rPr>
        <w:t>lõik </w:t>
      </w:r>
      <w:r w:rsidR="00695BA8">
        <w:rPr>
          <w:szCs w:val="24"/>
          <w:lang w:val="et-EE"/>
        </w:rPr>
        <w:t>4.8).</w:t>
      </w:r>
    </w:p>
    <w:p w14:paraId="1EBE4AFB" w14:textId="77777777" w:rsidR="00A475F6" w:rsidRPr="00B474D8" w:rsidRDefault="00A475F6" w:rsidP="006737C7">
      <w:pPr>
        <w:tabs>
          <w:tab w:val="clear" w:pos="567"/>
        </w:tabs>
        <w:rPr>
          <w:szCs w:val="24"/>
          <w:lang w:val="et-EE"/>
        </w:rPr>
      </w:pPr>
    </w:p>
    <w:p w14:paraId="054F52CF" w14:textId="77777777" w:rsidR="00A475F6" w:rsidRPr="00B474D8" w:rsidRDefault="00A475F6" w:rsidP="00CE0962">
      <w:pPr>
        <w:keepNext/>
        <w:tabs>
          <w:tab w:val="clear" w:pos="567"/>
        </w:tabs>
        <w:rPr>
          <w:u w:val="single"/>
          <w:lang w:val="et-EE"/>
        </w:rPr>
      </w:pPr>
      <w:r w:rsidRPr="00B474D8">
        <w:rPr>
          <w:u w:val="single"/>
          <w:lang w:val="et-EE"/>
        </w:rPr>
        <w:t xml:space="preserve">Toime </w:t>
      </w:r>
      <w:proofErr w:type="spellStart"/>
      <w:r w:rsidRPr="00B474D8">
        <w:rPr>
          <w:u w:val="single"/>
          <w:lang w:val="et-EE"/>
        </w:rPr>
        <w:t>hemostaasile</w:t>
      </w:r>
      <w:proofErr w:type="spellEnd"/>
    </w:p>
    <w:p w14:paraId="4F287796" w14:textId="77777777" w:rsidR="00A475F6" w:rsidRPr="00B474D8" w:rsidRDefault="00A475F6" w:rsidP="006737C7">
      <w:pPr>
        <w:tabs>
          <w:tab w:val="clear" w:pos="567"/>
        </w:tabs>
        <w:rPr>
          <w:lang w:val="et-EE"/>
        </w:rPr>
      </w:pPr>
      <w:r w:rsidRPr="00B474D8">
        <w:rPr>
          <w:lang w:val="et-EE"/>
        </w:rPr>
        <w:t xml:space="preserve">Uuringus vabatahtlikel pikendasid sugammadeksi annused 4 mg/kg ja 16 mg/kg aktiveeritud osalist </w:t>
      </w:r>
      <w:proofErr w:type="spellStart"/>
      <w:r w:rsidRPr="00B474D8">
        <w:rPr>
          <w:lang w:val="et-EE"/>
        </w:rPr>
        <w:t>tromboplastiini</w:t>
      </w:r>
      <w:proofErr w:type="spellEnd"/>
      <w:r w:rsidRPr="00B474D8">
        <w:rPr>
          <w:lang w:val="et-EE"/>
        </w:rPr>
        <w:t xml:space="preserve"> aega (</w:t>
      </w:r>
      <w:proofErr w:type="spellStart"/>
      <w:r w:rsidRPr="00B474D8">
        <w:rPr>
          <w:i/>
          <w:lang w:val="et-EE"/>
        </w:rPr>
        <w:t>activated</w:t>
      </w:r>
      <w:proofErr w:type="spellEnd"/>
      <w:r w:rsidRPr="00B474D8">
        <w:rPr>
          <w:i/>
          <w:lang w:val="et-EE"/>
        </w:rPr>
        <w:t xml:space="preserve"> </w:t>
      </w:r>
      <w:proofErr w:type="spellStart"/>
      <w:r w:rsidRPr="00B474D8">
        <w:rPr>
          <w:i/>
          <w:lang w:val="et-EE"/>
        </w:rPr>
        <w:t>partial</w:t>
      </w:r>
      <w:proofErr w:type="spellEnd"/>
      <w:r w:rsidRPr="00B474D8">
        <w:rPr>
          <w:i/>
          <w:lang w:val="et-EE"/>
        </w:rPr>
        <w:t xml:space="preserve"> </w:t>
      </w:r>
      <w:proofErr w:type="spellStart"/>
      <w:r w:rsidRPr="00B474D8">
        <w:rPr>
          <w:i/>
          <w:lang w:val="et-EE"/>
        </w:rPr>
        <w:t>thromboplastin</w:t>
      </w:r>
      <w:proofErr w:type="spellEnd"/>
      <w:r w:rsidRPr="00B474D8">
        <w:rPr>
          <w:i/>
          <w:lang w:val="et-EE"/>
        </w:rPr>
        <w:t xml:space="preserve"> </w:t>
      </w:r>
      <w:proofErr w:type="spellStart"/>
      <w:r w:rsidRPr="00B474D8">
        <w:rPr>
          <w:i/>
          <w:lang w:val="et-EE"/>
        </w:rPr>
        <w:t>time</w:t>
      </w:r>
      <w:proofErr w:type="spellEnd"/>
      <w:r w:rsidRPr="00B474D8">
        <w:rPr>
          <w:i/>
          <w:lang w:val="et-EE"/>
        </w:rPr>
        <w:t xml:space="preserve">, </w:t>
      </w:r>
      <w:proofErr w:type="spellStart"/>
      <w:r w:rsidRPr="00B474D8">
        <w:rPr>
          <w:lang w:val="et-EE"/>
        </w:rPr>
        <w:t>aPTT</w:t>
      </w:r>
      <w:proofErr w:type="spellEnd"/>
      <w:r w:rsidRPr="00B474D8">
        <w:rPr>
          <w:lang w:val="et-EE"/>
        </w:rPr>
        <w:t>) ja protrombiini a</w:t>
      </w:r>
      <w:r w:rsidR="005C1326" w:rsidRPr="00B474D8">
        <w:rPr>
          <w:lang w:val="et-EE"/>
        </w:rPr>
        <w:t xml:space="preserve">ja rahvusvahelist normitud suhet </w:t>
      </w:r>
      <w:r w:rsidR="00DE7094" w:rsidRPr="00B474D8">
        <w:rPr>
          <w:lang w:val="et-EE"/>
        </w:rPr>
        <w:t>(</w:t>
      </w:r>
      <w:r w:rsidRPr="00B474D8">
        <w:rPr>
          <w:lang w:val="et-EE"/>
        </w:rPr>
        <w:t>PT</w:t>
      </w:r>
      <w:r w:rsidR="00CC6B0C" w:rsidRPr="00B474D8">
        <w:rPr>
          <w:szCs w:val="22"/>
          <w:lang w:val="et-EE"/>
        </w:rPr>
        <w:noBreakHyphen/>
      </w:r>
      <w:r w:rsidRPr="00B474D8">
        <w:rPr>
          <w:szCs w:val="22"/>
          <w:lang w:val="et-EE"/>
        </w:rPr>
        <w:t>INR</w:t>
      </w:r>
      <w:r w:rsidR="00DE7094" w:rsidRPr="00B474D8">
        <w:rPr>
          <w:szCs w:val="22"/>
          <w:lang w:val="et-EE"/>
        </w:rPr>
        <w:t>)</w:t>
      </w:r>
      <w:r w:rsidRPr="00B474D8">
        <w:rPr>
          <w:lang w:val="et-EE"/>
        </w:rPr>
        <w:t xml:space="preserve"> maksimaalselt keskmiselt vastavalt 17 ja 22% ning 11 ja 22% võrra. Need piiratud keskmised </w:t>
      </w:r>
      <w:proofErr w:type="spellStart"/>
      <w:r w:rsidRPr="00B474D8">
        <w:rPr>
          <w:lang w:val="et-EE"/>
        </w:rPr>
        <w:t>aPTT</w:t>
      </w:r>
      <w:proofErr w:type="spellEnd"/>
      <w:r w:rsidRPr="00B474D8">
        <w:rPr>
          <w:lang w:val="et-EE"/>
        </w:rPr>
        <w:t xml:space="preserve"> ja PT (INR) pikenemised olid lühikese kestusega (</w:t>
      </w:r>
      <w:r w:rsidRPr="00B474D8">
        <w:rPr>
          <w:szCs w:val="22"/>
          <w:lang w:val="et-EE"/>
        </w:rPr>
        <w:t>≤</w:t>
      </w:r>
      <w:r w:rsidRPr="00B474D8">
        <w:rPr>
          <w:lang w:val="et-EE"/>
        </w:rPr>
        <w:t> 30 minutit). Toetudes kliinilisele andmebaasile (</w:t>
      </w:r>
      <w:r w:rsidR="00C93273">
        <w:rPr>
          <w:lang w:val="et-EE"/>
        </w:rPr>
        <w:t>n = </w:t>
      </w:r>
      <w:r w:rsidR="00D12C82">
        <w:rPr>
          <w:lang w:val="et-EE"/>
        </w:rPr>
        <w:t>3519</w:t>
      </w:r>
      <w:r w:rsidRPr="00B474D8">
        <w:rPr>
          <w:lang w:val="et-EE"/>
        </w:rPr>
        <w:t xml:space="preserve">) </w:t>
      </w:r>
      <w:r w:rsidR="00C32958" w:rsidRPr="00B474D8">
        <w:rPr>
          <w:lang w:val="et-EE"/>
        </w:rPr>
        <w:t xml:space="preserve">ja eriuuringule 1184 patsiendil, kes olid läbi teinud puusaluumurru ja/või suure liigese asendamise operatsiooni, </w:t>
      </w:r>
      <w:r w:rsidRPr="00B474D8">
        <w:rPr>
          <w:lang w:val="et-EE"/>
        </w:rPr>
        <w:t xml:space="preserve">puudus </w:t>
      </w:r>
      <w:proofErr w:type="spellStart"/>
      <w:r w:rsidRPr="00B474D8">
        <w:rPr>
          <w:lang w:val="et-EE"/>
        </w:rPr>
        <w:t>sugammadeksil</w:t>
      </w:r>
      <w:proofErr w:type="spellEnd"/>
      <w:r w:rsidRPr="00B474D8">
        <w:rPr>
          <w:lang w:val="et-EE"/>
        </w:rPr>
        <w:t xml:space="preserve"> manustatuna </w:t>
      </w:r>
      <w:r w:rsidR="00C32958" w:rsidRPr="00B474D8">
        <w:rPr>
          <w:lang w:val="et-EE"/>
        </w:rPr>
        <w:t xml:space="preserve">4 mg/kg </w:t>
      </w:r>
      <w:r w:rsidRPr="00B474D8">
        <w:rPr>
          <w:lang w:val="et-EE"/>
        </w:rPr>
        <w:t xml:space="preserve">üksinda või kombinatsioonis </w:t>
      </w:r>
      <w:proofErr w:type="spellStart"/>
      <w:r w:rsidRPr="00B474D8">
        <w:rPr>
          <w:lang w:val="et-EE"/>
        </w:rPr>
        <w:t>antikoagulantidega</w:t>
      </w:r>
      <w:proofErr w:type="spellEnd"/>
      <w:r w:rsidRPr="00B474D8">
        <w:rPr>
          <w:lang w:val="et-EE"/>
        </w:rPr>
        <w:t xml:space="preserve"> kliiniliselt oluline toime </w:t>
      </w:r>
      <w:proofErr w:type="spellStart"/>
      <w:r w:rsidRPr="00B474D8">
        <w:rPr>
          <w:lang w:val="et-EE"/>
        </w:rPr>
        <w:t>peri</w:t>
      </w:r>
      <w:proofErr w:type="spellEnd"/>
      <w:r w:rsidRPr="00B474D8">
        <w:rPr>
          <w:lang w:val="et-EE"/>
        </w:rPr>
        <w:t xml:space="preserve">- või postoperatiivse verejooksuga seotud tüsistuste esinemissagedusele. </w:t>
      </w:r>
    </w:p>
    <w:p w14:paraId="5E808BA8" w14:textId="77777777" w:rsidR="00A475F6" w:rsidRPr="00B474D8" w:rsidRDefault="00A475F6" w:rsidP="006737C7">
      <w:pPr>
        <w:tabs>
          <w:tab w:val="clear" w:pos="567"/>
        </w:tabs>
        <w:rPr>
          <w:lang w:val="et-EE"/>
        </w:rPr>
      </w:pPr>
    </w:p>
    <w:p w14:paraId="047AA7E4" w14:textId="77777777" w:rsidR="00A475F6" w:rsidRPr="00B474D8" w:rsidRDefault="00A475F6" w:rsidP="006737C7">
      <w:pPr>
        <w:tabs>
          <w:tab w:val="clear" w:pos="567"/>
        </w:tabs>
        <w:rPr>
          <w:lang w:val="et-EE"/>
        </w:rPr>
      </w:pPr>
      <w:r w:rsidRPr="00B474D8">
        <w:rPr>
          <w:i/>
          <w:lang w:val="et-EE"/>
        </w:rPr>
        <w:t xml:space="preserve">In </w:t>
      </w:r>
      <w:proofErr w:type="spellStart"/>
      <w:r w:rsidRPr="00B474D8">
        <w:rPr>
          <w:i/>
          <w:lang w:val="et-EE"/>
        </w:rPr>
        <w:t>vitro</w:t>
      </w:r>
      <w:proofErr w:type="spellEnd"/>
      <w:r w:rsidRPr="00B474D8">
        <w:rPr>
          <w:i/>
          <w:lang w:val="et-EE"/>
        </w:rPr>
        <w:t xml:space="preserve"> </w:t>
      </w:r>
      <w:r w:rsidRPr="00B474D8">
        <w:rPr>
          <w:lang w:val="et-EE"/>
        </w:rPr>
        <w:t xml:space="preserve">katsetes täheldati vitamiin K antagonistide, </w:t>
      </w:r>
      <w:proofErr w:type="spellStart"/>
      <w:r w:rsidRPr="00B474D8">
        <w:rPr>
          <w:lang w:val="et-EE"/>
        </w:rPr>
        <w:t>fraktsioneerimata</w:t>
      </w:r>
      <w:proofErr w:type="spellEnd"/>
      <w:r w:rsidRPr="00B474D8">
        <w:rPr>
          <w:lang w:val="et-EE"/>
        </w:rPr>
        <w:t xml:space="preserve"> </w:t>
      </w:r>
      <w:proofErr w:type="spellStart"/>
      <w:r w:rsidRPr="00B474D8">
        <w:rPr>
          <w:lang w:val="et-EE"/>
        </w:rPr>
        <w:t>hepariini</w:t>
      </w:r>
      <w:proofErr w:type="spellEnd"/>
      <w:r w:rsidRPr="00B474D8">
        <w:rPr>
          <w:lang w:val="et-EE"/>
        </w:rPr>
        <w:t xml:space="preserve">, madala molekulmassiga </w:t>
      </w:r>
      <w:proofErr w:type="spellStart"/>
      <w:r w:rsidRPr="00B474D8">
        <w:rPr>
          <w:lang w:val="et-EE"/>
        </w:rPr>
        <w:t>hepariinide</w:t>
      </w:r>
      <w:proofErr w:type="spellEnd"/>
      <w:r w:rsidRPr="00B474D8">
        <w:rPr>
          <w:lang w:val="et-EE"/>
        </w:rPr>
        <w:t xml:space="preserve">, </w:t>
      </w:r>
      <w:proofErr w:type="spellStart"/>
      <w:r w:rsidRPr="00B474D8">
        <w:rPr>
          <w:lang w:val="et-EE"/>
        </w:rPr>
        <w:t>rivaroksabaani</w:t>
      </w:r>
      <w:proofErr w:type="spellEnd"/>
      <w:r w:rsidRPr="00B474D8">
        <w:rPr>
          <w:lang w:val="et-EE"/>
        </w:rPr>
        <w:t xml:space="preserve"> ja </w:t>
      </w:r>
      <w:proofErr w:type="spellStart"/>
      <w:r w:rsidRPr="00B474D8">
        <w:rPr>
          <w:lang w:val="et-EE"/>
        </w:rPr>
        <w:t>dabigatraaniga</w:t>
      </w:r>
      <w:proofErr w:type="spellEnd"/>
      <w:r w:rsidRPr="00B474D8">
        <w:rPr>
          <w:lang w:val="et-EE"/>
        </w:rPr>
        <w:t xml:space="preserve"> farmakodünaamilist koostoimet (</w:t>
      </w:r>
      <w:proofErr w:type="spellStart"/>
      <w:r w:rsidRPr="00B474D8">
        <w:rPr>
          <w:lang w:val="et-EE"/>
        </w:rPr>
        <w:t>aPTT</w:t>
      </w:r>
      <w:proofErr w:type="spellEnd"/>
      <w:r w:rsidRPr="00B474D8">
        <w:rPr>
          <w:lang w:val="et-EE"/>
        </w:rPr>
        <w:t xml:space="preserve"> ja PT pikenemine). Patsientidel, kes saavad rutiinset postoperatiivset profülaktilist </w:t>
      </w:r>
      <w:proofErr w:type="spellStart"/>
      <w:r w:rsidRPr="00B474D8">
        <w:rPr>
          <w:lang w:val="et-EE"/>
        </w:rPr>
        <w:t>antikoagulatsioonravi</w:t>
      </w:r>
      <w:proofErr w:type="spellEnd"/>
      <w:r w:rsidRPr="00B474D8">
        <w:rPr>
          <w:lang w:val="et-EE"/>
        </w:rPr>
        <w:t xml:space="preserve">, ei ole see farmakodünaamiline koostoime kliiniliselt oluline. Ettevaatusega tuleb kaaluda sugammadeksi kasutamist patsientidel, kes saavad terapeutilist </w:t>
      </w:r>
      <w:proofErr w:type="spellStart"/>
      <w:r w:rsidRPr="00B474D8">
        <w:rPr>
          <w:lang w:val="et-EE"/>
        </w:rPr>
        <w:t>antikoagulatsioonravi</w:t>
      </w:r>
      <w:proofErr w:type="spellEnd"/>
      <w:r w:rsidRPr="00B474D8">
        <w:rPr>
          <w:lang w:val="et-EE"/>
        </w:rPr>
        <w:t xml:space="preserve"> olemasoleva või </w:t>
      </w:r>
      <w:proofErr w:type="spellStart"/>
      <w:r w:rsidRPr="00B474D8">
        <w:rPr>
          <w:lang w:val="et-EE"/>
        </w:rPr>
        <w:t>komorbiidse</w:t>
      </w:r>
      <w:proofErr w:type="spellEnd"/>
      <w:r w:rsidRPr="00B474D8">
        <w:rPr>
          <w:lang w:val="et-EE"/>
        </w:rPr>
        <w:t xml:space="preserve"> seisundi jaoks.</w:t>
      </w:r>
    </w:p>
    <w:p w14:paraId="708792F8" w14:textId="77777777" w:rsidR="00A475F6" w:rsidRPr="00B474D8" w:rsidRDefault="00A475F6" w:rsidP="006737C7">
      <w:pPr>
        <w:tabs>
          <w:tab w:val="clear" w:pos="567"/>
        </w:tabs>
        <w:rPr>
          <w:lang w:val="et-EE"/>
        </w:rPr>
      </w:pPr>
    </w:p>
    <w:p w14:paraId="1C1E1654" w14:textId="77777777" w:rsidR="00A475F6" w:rsidRPr="00B474D8" w:rsidRDefault="00A475F6" w:rsidP="00CE0962">
      <w:pPr>
        <w:keepNext/>
        <w:tabs>
          <w:tab w:val="clear" w:pos="567"/>
        </w:tabs>
        <w:rPr>
          <w:lang w:val="et-EE"/>
        </w:rPr>
      </w:pPr>
      <w:r w:rsidRPr="00B474D8">
        <w:rPr>
          <w:lang w:val="et-EE"/>
        </w:rPr>
        <w:t>Suurenenud verejooksu riski ei saa välistada patsientidel:</w:t>
      </w:r>
    </w:p>
    <w:p w14:paraId="494B4D16"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t>kellel on pärilik vitamiinist K sõltuvate hüübimisfaktorite puudus;</w:t>
      </w:r>
    </w:p>
    <w:p w14:paraId="68D92426"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t xml:space="preserve">kellel on olemasolevad </w:t>
      </w:r>
      <w:proofErr w:type="spellStart"/>
      <w:r w:rsidRPr="00B474D8">
        <w:rPr>
          <w:lang w:val="et-EE"/>
        </w:rPr>
        <w:t>koagulopaatiad</w:t>
      </w:r>
      <w:proofErr w:type="spellEnd"/>
      <w:r w:rsidRPr="00B474D8">
        <w:rPr>
          <w:lang w:val="et-EE"/>
        </w:rPr>
        <w:t>;</w:t>
      </w:r>
    </w:p>
    <w:p w14:paraId="6D4CB9DE"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t xml:space="preserve">kes saavad </w:t>
      </w:r>
      <w:proofErr w:type="spellStart"/>
      <w:r w:rsidRPr="00B474D8">
        <w:rPr>
          <w:lang w:val="et-EE"/>
        </w:rPr>
        <w:t>kumariini</w:t>
      </w:r>
      <w:proofErr w:type="spellEnd"/>
      <w:r w:rsidRPr="00B474D8">
        <w:rPr>
          <w:lang w:val="et-EE"/>
        </w:rPr>
        <w:t xml:space="preserve"> derivaate ja kellel on INR üle 3,5;</w:t>
      </w:r>
    </w:p>
    <w:p w14:paraId="3383615A"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t xml:space="preserve">kes kasutavad </w:t>
      </w:r>
      <w:proofErr w:type="spellStart"/>
      <w:r w:rsidRPr="00B474D8">
        <w:rPr>
          <w:lang w:val="et-EE"/>
        </w:rPr>
        <w:t>antikoagulante</w:t>
      </w:r>
      <w:proofErr w:type="spellEnd"/>
      <w:r w:rsidRPr="00B474D8">
        <w:rPr>
          <w:lang w:val="et-EE"/>
        </w:rPr>
        <w:t xml:space="preserve"> ja saavad sugammadeksi annuses 16 mg/kg.</w:t>
      </w:r>
    </w:p>
    <w:p w14:paraId="523A7C28" w14:textId="77777777" w:rsidR="00A475F6" w:rsidRPr="00B474D8" w:rsidRDefault="00A475F6" w:rsidP="006737C7">
      <w:pPr>
        <w:tabs>
          <w:tab w:val="clear" w:pos="567"/>
        </w:tabs>
        <w:rPr>
          <w:lang w:val="et-EE"/>
        </w:rPr>
      </w:pPr>
      <w:r w:rsidRPr="00B474D8">
        <w:rPr>
          <w:lang w:val="et-EE"/>
        </w:rPr>
        <w:t xml:space="preserve">Kui on olemas meditsiiniline vajadus anda sugammadeksi nendele patsientidele, peab anestesioloog otsustama, kas kasu kaalub üles võimaliku verejooksuga seotud tüsistuste riski, arvestades patsientide verejooksu episoodide anamneesi ja määratud kirurgia tüüpi. Kui sugammadeksi manustatakse nendele patsientidele, on soovitatav jälgida </w:t>
      </w:r>
      <w:proofErr w:type="spellStart"/>
      <w:r w:rsidRPr="00B474D8">
        <w:rPr>
          <w:lang w:val="et-EE"/>
        </w:rPr>
        <w:t>hemostaasi</w:t>
      </w:r>
      <w:proofErr w:type="spellEnd"/>
      <w:r w:rsidRPr="00B474D8">
        <w:rPr>
          <w:lang w:val="et-EE"/>
        </w:rPr>
        <w:t xml:space="preserve"> ja koagulatsiooni parameetreid.</w:t>
      </w:r>
    </w:p>
    <w:p w14:paraId="28B9E8CB" w14:textId="77777777" w:rsidR="00A475F6" w:rsidRPr="00B474D8" w:rsidRDefault="00A475F6" w:rsidP="006737C7">
      <w:pPr>
        <w:tabs>
          <w:tab w:val="clear" w:pos="567"/>
        </w:tabs>
        <w:rPr>
          <w:szCs w:val="24"/>
          <w:lang w:val="et-EE"/>
        </w:rPr>
      </w:pPr>
    </w:p>
    <w:p w14:paraId="7F247A8D" w14:textId="77777777" w:rsidR="00EA23C0" w:rsidRPr="00B474D8" w:rsidRDefault="00EA23C0" w:rsidP="00CE0962">
      <w:pPr>
        <w:keepNext/>
        <w:tabs>
          <w:tab w:val="clear" w:pos="567"/>
        </w:tabs>
        <w:rPr>
          <w:szCs w:val="24"/>
          <w:u w:val="single"/>
          <w:lang w:val="et-EE"/>
        </w:rPr>
      </w:pPr>
      <w:r w:rsidRPr="00B474D8">
        <w:rPr>
          <w:szCs w:val="24"/>
          <w:u w:val="single"/>
          <w:lang w:val="et-EE"/>
        </w:rPr>
        <w:t xml:space="preserve">Ooteajad </w:t>
      </w:r>
      <w:proofErr w:type="spellStart"/>
      <w:r w:rsidRPr="00B474D8">
        <w:rPr>
          <w:szCs w:val="24"/>
          <w:u w:val="single"/>
          <w:lang w:val="et-EE"/>
        </w:rPr>
        <w:t>neuromuskulaarset</w:t>
      </w:r>
      <w:proofErr w:type="spellEnd"/>
      <w:r w:rsidRPr="00B474D8">
        <w:rPr>
          <w:szCs w:val="24"/>
          <w:u w:val="single"/>
          <w:lang w:val="et-EE"/>
        </w:rPr>
        <w:t xml:space="preserve"> ülekannet blokeerivate ainete korduvaks manustamiseks pärast blokaadi kõrvaldamist </w:t>
      </w:r>
      <w:proofErr w:type="spellStart"/>
      <w:r w:rsidRPr="00B474D8">
        <w:rPr>
          <w:szCs w:val="24"/>
          <w:u w:val="single"/>
          <w:lang w:val="et-EE"/>
        </w:rPr>
        <w:t>sugammadeksiga</w:t>
      </w:r>
      <w:proofErr w:type="spellEnd"/>
    </w:p>
    <w:p w14:paraId="357E6604" w14:textId="77777777" w:rsidR="004B6058" w:rsidRDefault="004B6058" w:rsidP="00CE0962">
      <w:pPr>
        <w:keepNext/>
        <w:tabs>
          <w:tab w:val="clear" w:pos="567"/>
          <w:tab w:val="left" w:pos="562"/>
        </w:tabs>
        <w:rPr>
          <w:szCs w:val="24"/>
          <w:lang w:val="et-EE"/>
        </w:rPr>
      </w:pPr>
    </w:p>
    <w:p w14:paraId="4D1C656B" w14:textId="77777777" w:rsidR="00EA23C0" w:rsidRPr="008C0E3B" w:rsidRDefault="004B6058" w:rsidP="00CE0962">
      <w:pPr>
        <w:keepNext/>
        <w:tabs>
          <w:tab w:val="clear" w:pos="567"/>
          <w:tab w:val="left" w:pos="562"/>
        </w:tabs>
        <w:rPr>
          <w:b/>
          <w:bCs/>
          <w:szCs w:val="24"/>
          <w:lang w:val="et-EE"/>
        </w:rPr>
      </w:pPr>
      <w:r w:rsidRPr="008C0E3B">
        <w:rPr>
          <w:b/>
          <w:bCs/>
          <w:szCs w:val="24"/>
          <w:lang w:val="et-EE"/>
        </w:rPr>
        <w:t xml:space="preserve">Tabel 1. </w:t>
      </w:r>
      <w:r w:rsidR="00EA23C0" w:rsidRPr="008C0E3B">
        <w:rPr>
          <w:b/>
          <w:bCs/>
          <w:szCs w:val="24"/>
          <w:lang w:val="et-EE"/>
        </w:rPr>
        <w:t xml:space="preserve">Rokurooniumi või </w:t>
      </w:r>
      <w:proofErr w:type="spellStart"/>
      <w:r w:rsidR="00EA23C0" w:rsidRPr="008C0E3B">
        <w:rPr>
          <w:b/>
          <w:bCs/>
          <w:szCs w:val="24"/>
          <w:lang w:val="et-EE"/>
        </w:rPr>
        <w:t>vekurooniumi</w:t>
      </w:r>
      <w:proofErr w:type="spellEnd"/>
      <w:r w:rsidR="00EA23C0" w:rsidRPr="008C0E3B">
        <w:rPr>
          <w:b/>
          <w:bCs/>
          <w:szCs w:val="24"/>
          <w:lang w:val="et-EE"/>
        </w:rPr>
        <w:t xml:space="preserve"> korduv manustamine pärast blokaadi rutiinset kõrvaldamist (kuni 4 mg/kg </w:t>
      </w:r>
      <w:proofErr w:type="spellStart"/>
      <w:r w:rsidR="00EA23C0" w:rsidRPr="008C0E3B">
        <w:rPr>
          <w:b/>
          <w:bCs/>
          <w:szCs w:val="24"/>
          <w:lang w:val="et-EE"/>
        </w:rPr>
        <w:t>sugammadeksiga</w:t>
      </w:r>
      <w:proofErr w:type="spellEnd"/>
      <w:r w:rsidR="00EA23C0" w:rsidRPr="008C0E3B">
        <w:rPr>
          <w:b/>
          <w:bCs/>
          <w:szCs w:val="24"/>
          <w:lang w:val="et-EE"/>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6"/>
      </w:tblGrid>
      <w:tr w:rsidR="00EA23C0" w:rsidRPr="00D935BB" w14:paraId="66AACEA2" w14:textId="77777777" w:rsidTr="008E746F">
        <w:tc>
          <w:tcPr>
            <w:tcW w:w="1597" w:type="pct"/>
            <w:tcBorders>
              <w:top w:val="single" w:sz="4" w:space="0" w:color="auto"/>
              <w:left w:val="single" w:sz="4" w:space="0" w:color="auto"/>
              <w:bottom w:val="single" w:sz="4" w:space="0" w:color="auto"/>
              <w:right w:val="single" w:sz="4" w:space="0" w:color="auto"/>
            </w:tcBorders>
          </w:tcPr>
          <w:p w14:paraId="556B9C07" w14:textId="77777777" w:rsidR="00EA23C0" w:rsidRPr="00B474D8" w:rsidRDefault="00EA23C0" w:rsidP="00CE0962">
            <w:pPr>
              <w:keepNext/>
              <w:autoSpaceDE w:val="0"/>
              <w:autoSpaceDN w:val="0"/>
              <w:adjustRightInd w:val="0"/>
              <w:ind w:left="72"/>
              <w:jc w:val="center"/>
              <w:rPr>
                <w:rFonts w:eastAsia="Times New Roman"/>
                <w:b/>
                <w:bCs/>
                <w:snapToGrid/>
                <w:szCs w:val="22"/>
                <w:lang w:val="et-EE" w:eastAsia="en-US"/>
              </w:rPr>
            </w:pPr>
            <w:r w:rsidRPr="00B474D8">
              <w:rPr>
                <w:rFonts w:eastAsia="Times New Roman"/>
                <w:b/>
                <w:bCs/>
                <w:snapToGrid/>
                <w:szCs w:val="22"/>
                <w:lang w:val="et-EE" w:eastAsia="en-US"/>
              </w:rPr>
              <w:t>Minimaalne ooteaeg</w:t>
            </w:r>
          </w:p>
        </w:tc>
        <w:tc>
          <w:tcPr>
            <w:tcW w:w="3403" w:type="pct"/>
            <w:tcBorders>
              <w:top w:val="single" w:sz="4" w:space="0" w:color="auto"/>
              <w:left w:val="single" w:sz="4" w:space="0" w:color="auto"/>
              <w:bottom w:val="single" w:sz="4" w:space="0" w:color="auto"/>
              <w:right w:val="single" w:sz="4" w:space="0" w:color="auto"/>
            </w:tcBorders>
          </w:tcPr>
          <w:p w14:paraId="1C4D9070" w14:textId="77777777" w:rsidR="00EA23C0" w:rsidRPr="00B474D8" w:rsidRDefault="00EA23C0" w:rsidP="00CE0962">
            <w:pPr>
              <w:keepNext/>
              <w:autoSpaceDE w:val="0"/>
              <w:autoSpaceDN w:val="0"/>
              <w:adjustRightInd w:val="0"/>
              <w:ind w:left="72"/>
              <w:jc w:val="center"/>
              <w:rPr>
                <w:rFonts w:eastAsia="Times New Roman"/>
                <w:b/>
                <w:bCs/>
                <w:snapToGrid/>
                <w:szCs w:val="22"/>
                <w:lang w:val="et-EE" w:eastAsia="en-US"/>
              </w:rPr>
            </w:pPr>
            <w:proofErr w:type="spellStart"/>
            <w:r w:rsidRPr="00B474D8">
              <w:rPr>
                <w:rFonts w:eastAsia="Times New Roman"/>
                <w:b/>
                <w:bCs/>
                <w:snapToGrid/>
                <w:szCs w:val="22"/>
                <w:lang w:val="et-EE" w:eastAsia="en-US"/>
              </w:rPr>
              <w:t>Neuromuskulaar</w:t>
            </w:r>
            <w:proofErr w:type="spellEnd"/>
            <w:r w:rsidRPr="00B474D8">
              <w:rPr>
                <w:rFonts w:eastAsia="Times New Roman"/>
                <w:b/>
                <w:bCs/>
                <w:snapToGrid/>
                <w:szCs w:val="22"/>
                <w:lang w:val="et-EE" w:eastAsia="en-US"/>
              </w:rPr>
              <w:t>-blokaator ja manustatav annus</w:t>
            </w:r>
          </w:p>
        </w:tc>
      </w:tr>
      <w:tr w:rsidR="00EA23C0" w:rsidRPr="00B474D8" w14:paraId="72785F1C" w14:textId="77777777" w:rsidTr="008E746F">
        <w:tc>
          <w:tcPr>
            <w:tcW w:w="1597" w:type="pct"/>
            <w:tcBorders>
              <w:top w:val="single" w:sz="4" w:space="0" w:color="auto"/>
              <w:left w:val="single" w:sz="4" w:space="0" w:color="auto"/>
              <w:bottom w:val="single" w:sz="4" w:space="0" w:color="auto"/>
              <w:right w:val="single" w:sz="4" w:space="0" w:color="auto"/>
            </w:tcBorders>
          </w:tcPr>
          <w:p w14:paraId="41C614AA" w14:textId="77777777" w:rsidR="00EA23C0" w:rsidRPr="00B474D8" w:rsidRDefault="00EA23C0" w:rsidP="00CE0962">
            <w:pPr>
              <w:keepNext/>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5 minutit</w:t>
            </w:r>
          </w:p>
        </w:tc>
        <w:tc>
          <w:tcPr>
            <w:tcW w:w="3403" w:type="pct"/>
            <w:tcBorders>
              <w:top w:val="single" w:sz="4" w:space="0" w:color="auto"/>
              <w:left w:val="single" w:sz="4" w:space="0" w:color="auto"/>
              <w:bottom w:val="single" w:sz="4" w:space="0" w:color="auto"/>
              <w:right w:val="single" w:sz="4" w:space="0" w:color="auto"/>
            </w:tcBorders>
          </w:tcPr>
          <w:p w14:paraId="6713823D" w14:textId="77777777" w:rsidR="00EA23C0" w:rsidRPr="00B474D8" w:rsidRDefault="00EA23C0" w:rsidP="00CE0962">
            <w:pPr>
              <w:keepNext/>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1,2 mg/kg rokurooniumi</w:t>
            </w:r>
          </w:p>
        </w:tc>
      </w:tr>
      <w:tr w:rsidR="00EA23C0" w:rsidRPr="00D935BB" w14:paraId="76F92D4F" w14:textId="77777777" w:rsidTr="008E746F">
        <w:tc>
          <w:tcPr>
            <w:tcW w:w="1597" w:type="pct"/>
            <w:tcBorders>
              <w:top w:val="single" w:sz="4" w:space="0" w:color="auto"/>
              <w:left w:val="single" w:sz="4" w:space="0" w:color="auto"/>
              <w:bottom w:val="single" w:sz="4" w:space="0" w:color="auto"/>
              <w:right w:val="single" w:sz="4" w:space="0" w:color="auto"/>
            </w:tcBorders>
          </w:tcPr>
          <w:p w14:paraId="0EE5A62B" w14:textId="77777777" w:rsidR="00EA23C0" w:rsidRPr="00B474D8" w:rsidRDefault="00EA23C0" w:rsidP="006737C7">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4 tundi</w:t>
            </w:r>
          </w:p>
        </w:tc>
        <w:tc>
          <w:tcPr>
            <w:tcW w:w="3403" w:type="pct"/>
            <w:tcBorders>
              <w:top w:val="single" w:sz="4" w:space="0" w:color="auto"/>
              <w:left w:val="single" w:sz="4" w:space="0" w:color="auto"/>
              <w:bottom w:val="single" w:sz="4" w:space="0" w:color="auto"/>
              <w:right w:val="single" w:sz="4" w:space="0" w:color="auto"/>
            </w:tcBorders>
          </w:tcPr>
          <w:p w14:paraId="1B246FCD" w14:textId="77777777" w:rsidR="00EA23C0" w:rsidRPr="00B474D8" w:rsidRDefault="00EA23C0" w:rsidP="006737C7">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0,6 mg/kg rokurooniumi või</w:t>
            </w:r>
          </w:p>
          <w:p w14:paraId="5FE1DD71" w14:textId="77777777" w:rsidR="00EA23C0" w:rsidRPr="00B474D8" w:rsidRDefault="00EA23C0" w:rsidP="006737C7">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 xml:space="preserve">0,1 mg/kg </w:t>
            </w:r>
            <w:proofErr w:type="spellStart"/>
            <w:r w:rsidRPr="00B474D8">
              <w:rPr>
                <w:rFonts w:eastAsia="Times New Roman"/>
                <w:snapToGrid/>
                <w:szCs w:val="22"/>
                <w:lang w:val="et-EE" w:eastAsia="en-US"/>
              </w:rPr>
              <w:t>vekurooniumi</w:t>
            </w:r>
            <w:proofErr w:type="spellEnd"/>
          </w:p>
        </w:tc>
      </w:tr>
    </w:tbl>
    <w:p w14:paraId="504C3A2B" w14:textId="77777777" w:rsidR="00EA23C0" w:rsidRPr="00B474D8" w:rsidRDefault="00EA23C0" w:rsidP="006737C7">
      <w:pPr>
        <w:tabs>
          <w:tab w:val="clear" w:pos="567"/>
          <w:tab w:val="left" w:pos="562"/>
        </w:tabs>
        <w:rPr>
          <w:szCs w:val="24"/>
          <w:lang w:val="et-EE"/>
        </w:rPr>
      </w:pPr>
    </w:p>
    <w:p w14:paraId="176050E0" w14:textId="77777777" w:rsidR="00EA23C0" w:rsidRPr="00B474D8" w:rsidRDefault="00EA23C0" w:rsidP="006737C7">
      <w:pPr>
        <w:tabs>
          <w:tab w:val="clear" w:pos="567"/>
          <w:tab w:val="left" w:pos="562"/>
        </w:tabs>
        <w:rPr>
          <w:szCs w:val="24"/>
          <w:lang w:val="et-EE"/>
        </w:rPr>
      </w:pPr>
      <w:r w:rsidRPr="00B474D8">
        <w:rPr>
          <w:szCs w:val="24"/>
          <w:lang w:val="et-EE"/>
        </w:rPr>
        <w:t>Neuromuskulaarse blokaadi algus võib pikeneda kuni umbes 4</w:t>
      </w:r>
      <w:r w:rsidRPr="00B474D8">
        <w:rPr>
          <w:szCs w:val="22"/>
          <w:lang w:val="et-EE"/>
        </w:rPr>
        <w:t xml:space="preserve"> minutit ja neuromuskulaarse blokaadi kestus võib lüheneda kuni </w:t>
      </w:r>
      <w:r w:rsidRPr="00B474D8">
        <w:rPr>
          <w:szCs w:val="24"/>
          <w:lang w:val="et-EE"/>
        </w:rPr>
        <w:t xml:space="preserve">umbes </w:t>
      </w:r>
      <w:r w:rsidRPr="00B474D8">
        <w:rPr>
          <w:szCs w:val="22"/>
          <w:lang w:val="et-EE"/>
        </w:rPr>
        <w:t xml:space="preserve">15 minutit pärast </w:t>
      </w:r>
      <w:proofErr w:type="spellStart"/>
      <w:r w:rsidRPr="00B474D8">
        <w:rPr>
          <w:szCs w:val="24"/>
          <w:lang w:val="et-EE"/>
        </w:rPr>
        <w:t>rokuroonium</w:t>
      </w:r>
      <w:proofErr w:type="spellEnd"/>
      <w:r w:rsidRPr="00B474D8">
        <w:rPr>
          <w:szCs w:val="24"/>
          <w:lang w:val="et-EE"/>
        </w:rPr>
        <w:t xml:space="preserve"> 1,2 mg/kg korduvat manustamist</w:t>
      </w:r>
      <w:r w:rsidR="00D12C82">
        <w:rPr>
          <w:szCs w:val="24"/>
          <w:lang w:val="et-EE"/>
        </w:rPr>
        <w:t xml:space="preserve"> 30 minuti jooksul pärast </w:t>
      </w:r>
      <w:r w:rsidR="00D12C82" w:rsidRPr="00B474D8">
        <w:rPr>
          <w:szCs w:val="24"/>
          <w:lang w:val="et-EE"/>
        </w:rPr>
        <w:t>sugammadeksi</w:t>
      </w:r>
      <w:r w:rsidR="00D12C82">
        <w:rPr>
          <w:szCs w:val="24"/>
          <w:lang w:val="et-EE"/>
        </w:rPr>
        <w:t xml:space="preserve"> manustamist</w:t>
      </w:r>
      <w:r w:rsidRPr="00B474D8">
        <w:rPr>
          <w:szCs w:val="24"/>
          <w:lang w:val="et-EE"/>
        </w:rPr>
        <w:t>.</w:t>
      </w:r>
    </w:p>
    <w:p w14:paraId="650B5F44" w14:textId="77777777" w:rsidR="00EA23C0" w:rsidRPr="00B474D8" w:rsidRDefault="00EA23C0" w:rsidP="006737C7">
      <w:pPr>
        <w:tabs>
          <w:tab w:val="clear" w:pos="567"/>
          <w:tab w:val="left" w:pos="562"/>
        </w:tabs>
        <w:rPr>
          <w:szCs w:val="24"/>
          <w:lang w:val="et-EE"/>
        </w:rPr>
      </w:pPr>
    </w:p>
    <w:p w14:paraId="00528EE5" w14:textId="77777777" w:rsidR="00EA23C0" w:rsidRPr="00B474D8" w:rsidRDefault="00EA23C0" w:rsidP="006737C7">
      <w:pPr>
        <w:tabs>
          <w:tab w:val="clear" w:pos="567"/>
          <w:tab w:val="left" w:pos="562"/>
        </w:tabs>
        <w:rPr>
          <w:szCs w:val="24"/>
          <w:lang w:val="et-EE"/>
        </w:rPr>
      </w:pPr>
      <w:r w:rsidRPr="00B474D8">
        <w:rPr>
          <w:szCs w:val="24"/>
          <w:lang w:val="et-EE"/>
        </w:rPr>
        <w:t xml:space="preserve">Farmakokineetilise modelleerimise põhjal peab soovitatav ooteaeg 0,6 mg/kg rokurooniumi või 0,1 mg/kg </w:t>
      </w:r>
      <w:proofErr w:type="spellStart"/>
      <w:r w:rsidRPr="00B474D8">
        <w:rPr>
          <w:szCs w:val="24"/>
          <w:lang w:val="et-EE"/>
        </w:rPr>
        <w:t>vekurooniumi</w:t>
      </w:r>
      <w:proofErr w:type="spellEnd"/>
      <w:r w:rsidRPr="00B474D8">
        <w:rPr>
          <w:szCs w:val="24"/>
          <w:lang w:val="et-EE"/>
        </w:rPr>
        <w:t xml:space="preserve"> korduvaks kasutamiseks kerge kuni mõõduka neerukahjustusega patsientidel pärast rutiinset blokaadi kõrvaldamist </w:t>
      </w:r>
      <w:proofErr w:type="spellStart"/>
      <w:r w:rsidRPr="00B474D8">
        <w:rPr>
          <w:szCs w:val="24"/>
          <w:lang w:val="et-EE"/>
        </w:rPr>
        <w:t>sugammadeksiga</w:t>
      </w:r>
      <w:proofErr w:type="spellEnd"/>
      <w:r w:rsidRPr="00B474D8">
        <w:rPr>
          <w:szCs w:val="24"/>
          <w:lang w:val="et-EE"/>
        </w:rPr>
        <w:t xml:space="preserve"> olema 24 tundi. Kui on vaja lühemat ooteaega, siis peab rokurooniumi uue neuromuskulaarse blokaadi annus olema 1,2 mg/kg.</w:t>
      </w:r>
    </w:p>
    <w:p w14:paraId="7A409CD6" w14:textId="77777777" w:rsidR="00EA23C0" w:rsidRPr="00B474D8" w:rsidRDefault="00EA23C0" w:rsidP="006737C7">
      <w:pPr>
        <w:tabs>
          <w:tab w:val="clear" w:pos="567"/>
          <w:tab w:val="left" w:pos="562"/>
        </w:tabs>
        <w:rPr>
          <w:szCs w:val="24"/>
          <w:lang w:val="et-EE"/>
        </w:rPr>
      </w:pPr>
    </w:p>
    <w:p w14:paraId="1BCDC00C" w14:textId="77777777" w:rsidR="00EA23C0" w:rsidRPr="00B474D8" w:rsidRDefault="00EA23C0" w:rsidP="002C354A">
      <w:pPr>
        <w:tabs>
          <w:tab w:val="clear" w:pos="567"/>
          <w:tab w:val="left" w:pos="562"/>
        </w:tabs>
        <w:rPr>
          <w:szCs w:val="24"/>
          <w:lang w:val="et-EE"/>
        </w:rPr>
      </w:pPr>
      <w:r w:rsidRPr="00B474D8">
        <w:rPr>
          <w:szCs w:val="24"/>
          <w:lang w:val="et-EE"/>
        </w:rPr>
        <w:t xml:space="preserve">Rokurooniumi või </w:t>
      </w:r>
      <w:proofErr w:type="spellStart"/>
      <w:r w:rsidRPr="00B474D8">
        <w:rPr>
          <w:szCs w:val="24"/>
          <w:lang w:val="et-EE"/>
        </w:rPr>
        <w:t>vekurooniumi</w:t>
      </w:r>
      <w:proofErr w:type="spellEnd"/>
      <w:r w:rsidRPr="00B474D8">
        <w:rPr>
          <w:szCs w:val="24"/>
          <w:lang w:val="et-EE"/>
        </w:rPr>
        <w:t xml:space="preserve"> korduv manustamine pärast viivitamatut blokaadi kõrvaldamist (16 mg/kg </w:t>
      </w:r>
      <w:proofErr w:type="spellStart"/>
      <w:r w:rsidRPr="00B474D8">
        <w:rPr>
          <w:szCs w:val="24"/>
          <w:lang w:val="et-EE"/>
        </w:rPr>
        <w:t>sugammadeksiga</w:t>
      </w:r>
      <w:proofErr w:type="spellEnd"/>
      <w:r w:rsidRPr="00B474D8">
        <w:rPr>
          <w:szCs w:val="24"/>
          <w:lang w:val="et-EE"/>
        </w:rPr>
        <w:t>)</w:t>
      </w:r>
    </w:p>
    <w:p w14:paraId="3F4D496D" w14:textId="77777777" w:rsidR="00EA23C0" w:rsidRPr="00B474D8" w:rsidRDefault="00EA23C0" w:rsidP="006737C7">
      <w:pPr>
        <w:rPr>
          <w:szCs w:val="24"/>
          <w:lang w:val="et-EE"/>
        </w:rPr>
      </w:pPr>
      <w:r w:rsidRPr="00B474D8">
        <w:rPr>
          <w:szCs w:val="24"/>
          <w:lang w:val="et-EE"/>
        </w:rPr>
        <w:t>Väga harvade juhtude korral, kus see võib vajalik olla, soovitatakse 24</w:t>
      </w:r>
      <w:r w:rsidRPr="00B474D8">
        <w:rPr>
          <w:szCs w:val="24"/>
          <w:lang w:val="et-EE"/>
        </w:rPr>
        <w:noBreakHyphen/>
        <w:t>tunnist ooteaega.</w:t>
      </w:r>
    </w:p>
    <w:p w14:paraId="1306B5DD" w14:textId="77777777" w:rsidR="00EA23C0" w:rsidRPr="00B474D8" w:rsidRDefault="00EA23C0" w:rsidP="006C7100">
      <w:pPr>
        <w:rPr>
          <w:szCs w:val="24"/>
          <w:lang w:val="et-EE"/>
        </w:rPr>
      </w:pPr>
    </w:p>
    <w:p w14:paraId="037B9BE8" w14:textId="77777777" w:rsidR="00EA23C0" w:rsidRPr="00B474D8" w:rsidRDefault="00EA23C0" w:rsidP="006737C7">
      <w:pPr>
        <w:tabs>
          <w:tab w:val="clear" w:pos="567"/>
        </w:tabs>
        <w:rPr>
          <w:szCs w:val="24"/>
          <w:lang w:val="et-EE"/>
        </w:rPr>
      </w:pPr>
      <w:r w:rsidRPr="00B474D8">
        <w:rPr>
          <w:szCs w:val="24"/>
          <w:lang w:val="et-EE"/>
        </w:rPr>
        <w:t xml:space="preserve">Kui </w:t>
      </w:r>
      <w:proofErr w:type="spellStart"/>
      <w:r w:rsidRPr="00B474D8">
        <w:rPr>
          <w:szCs w:val="24"/>
          <w:lang w:val="et-EE"/>
        </w:rPr>
        <w:t>neuromuskulaarset</w:t>
      </w:r>
      <w:proofErr w:type="spellEnd"/>
      <w:r w:rsidRPr="00B474D8">
        <w:rPr>
          <w:szCs w:val="24"/>
          <w:lang w:val="et-EE"/>
        </w:rPr>
        <w:t xml:space="preserve"> blokaadi vajatakse enne soovitatava ooteaja möödumist, tuleb kasutada </w:t>
      </w:r>
      <w:proofErr w:type="spellStart"/>
      <w:r w:rsidRPr="00B474D8">
        <w:rPr>
          <w:b/>
          <w:szCs w:val="24"/>
          <w:lang w:val="et-EE"/>
        </w:rPr>
        <w:t>mittesteroidset</w:t>
      </w:r>
      <w:proofErr w:type="spellEnd"/>
      <w:r w:rsidRPr="00B474D8">
        <w:rPr>
          <w:b/>
          <w:szCs w:val="24"/>
          <w:lang w:val="et-EE"/>
        </w:rPr>
        <w:t xml:space="preserve"> </w:t>
      </w:r>
      <w:proofErr w:type="spellStart"/>
      <w:r w:rsidRPr="00B474D8">
        <w:rPr>
          <w:b/>
          <w:szCs w:val="24"/>
          <w:lang w:val="et-EE"/>
        </w:rPr>
        <w:t>neuromuskulaarset</w:t>
      </w:r>
      <w:proofErr w:type="spellEnd"/>
      <w:r w:rsidRPr="00B474D8">
        <w:rPr>
          <w:b/>
          <w:szCs w:val="24"/>
          <w:lang w:val="et-EE"/>
        </w:rPr>
        <w:t xml:space="preserve"> ülekannet blokeerivat ainet.</w:t>
      </w:r>
      <w:r w:rsidRPr="00B474D8">
        <w:rPr>
          <w:szCs w:val="24"/>
          <w:lang w:val="et-EE"/>
        </w:rPr>
        <w:t xml:space="preserve"> </w:t>
      </w:r>
      <w:proofErr w:type="spellStart"/>
      <w:r w:rsidRPr="00B474D8">
        <w:rPr>
          <w:szCs w:val="24"/>
          <w:lang w:val="et-EE"/>
        </w:rPr>
        <w:t>Depolariseeriva</w:t>
      </w:r>
      <w:proofErr w:type="spellEnd"/>
      <w:r w:rsidRPr="00B474D8">
        <w:rPr>
          <w:szCs w:val="24"/>
          <w:lang w:val="et-EE"/>
        </w:rPr>
        <w:t xml:space="preserve"> </w:t>
      </w:r>
      <w:proofErr w:type="spellStart"/>
      <w:r w:rsidRPr="00B474D8">
        <w:rPr>
          <w:szCs w:val="24"/>
          <w:lang w:val="et-EE"/>
        </w:rPr>
        <w:t>neuromuskulaar</w:t>
      </w:r>
      <w:proofErr w:type="spellEnd"/>
      <w:r w:rsidRPr="00B474D8">
        <w:rPr>
          <w:szCs w:val="24"/>
          <w:lang w:val="et-EE"/>
        </w:rPr>
        <w:t xml:space="preserve">-blokaatori toime algus võib olla oodatust aeglasem, sest märkimisväärne osa lihasraku pinnal olevatest nikotiiniretseptoritest võivad olla veel hõivatud </w:t>
      </w:r>
      <w:proofErr w:type="spellStart"/>
      <w:r w:rsidRPr="00B474D8">
        <w:rPr>
          <w:szCs w:val="24"/>
          <w:lang w:val="et-EE"/>
        </w:rPr>
        <w:t>neuromuskulaar</w:t>
      </w:r>
      <w:proofErr w:type="spellEnd"/>
      <w:r w:rsidRPr="00B474D8">
        <w:rPr>
          <w:szCs w:val="24"/>
          <w:lang w:val="et-EE"/>
        </w:rPr>
        <w:t>-blokaatori poolt.</w:t>
      </w:r>
    </w:p>
    <w:p w14:paraId="3818C4BC" w14:textId="77777777" w:rsidR="00EA23C0" w:rsidRPr="00B474D8" w:rsidRDefault="00EA23C0" w:rsidP="006737C7">
      <w:pPr>
        <w:tabs>
          <w:tab w:val="clear" w:pos="567"/>
          <w:tab w:val="left" w:pos="540"/>
        </w:tabs>
        <w:rPr>
          <w:szCs w:val="24"/>
          <w:lang w:val="et-EE"/>
        </w:rPr>
      </w:pPr>
    </w:p>
    <w:p w14:paraId="294035A4" w14:textId="77777777" w:rsidR="00A475F6" w:rsidRPr="00B474D8" w:rsidRDefault="00EA23C0" w:rsidP="00CE0962">
      <w:pPr>
        <w:keepNext/>
        <w:tabs>
          <w:tab w:val="clear" w:pos="567"/>
        </w:tabs>
        <w:rPr>
          <w:szCs w:val="24"/>
          <w:u w:val="single"/>
          <w:lang w:val="et-EE"/>
        </w:rPr>
      </w:pPr>
      <w:r w:rsidRPr="00B474D8">
        <w:rPr>
          <w:szCs w:val="24"/>
          <w:u w:val="single"/>
          <w:lang w:val="et-EE"/>
        </w:rPr>
        <w:t>Neerukahjustus</w:t>
      </w:r>
    </w:p>
    <w:p w14:paraId="1F56AA26" w14:textId="77777777" w:rsidR="00A475F6" w:rsidRPr="00B474D8" w:rsidRDefault="00A475F6" w:rsidP="006737C7">
      <w:pPr>
        <w:tabs>
          <w:tab w:val="clear" w:pos="567"/>
        </w:tabs>
        <w:rPr>
          <w:szCs w:val="24"/>
          <w:lang w:val="et-EE"/>
        </w:rPr>
      </w:pPr>
      <w:r w:rsidRPr="00B474D8">
        <w:rPr>
          <w:szCs w:val="24"/>
          <w:lang w:val="et-EE"/>
        </w:rPr>
        <w:t>Sugammadeksi ei soovitata manustada raske neerukahjustusega patsientidele, sh ka nendele, kes vajavad dialüüsi (vt lõik</w:t>
      </w:r>
      <w:r w:rsidR="00160090" w:rsidRPr="00B474D8">
        <w:rPr>
          <w:szCs w:val="24"/>
          <w:lang w:val="et-EE"/>
        </w:rPr>
        <w:t> </w:t>
      </w:r>
      <w:r w:rsidRPr="00B474D8">
        <w:rPr>
          <w:szCs w:val="24"/>
          <w:lang w:val="et-EE"/>
        </w:rPr>
        <w:t>5.1).</w:t>
      </w:r>
    </w:p>
    <w:p w14:paraId="5ACA37EA" w14:textId="77777777" w:rsidR="00A475F6" w:rsidRPr="00B474D8" w:rsidRDefault="00A475F6" w:rsidP="006737C7">
      <w:pPr>
        <w:tabs>
          <w:tab w:val="clear" w:pos="567"/>
        </w:tabs>
        <w:rPr>
          <w:lang w:val="et-EE"/>
        </w:rPr>
      </w:pPr>
    </w:p>
    <w:p w14:paraId="1ACFEA1F" w14:textId="77777777" w:rsidR="00A475F6" w:rsidRPr="00B474D8" w:rsidRDefault="00A475F6" w:rsidP="00CE0962">
      <w:pPr>
        <w:keepNext/>
        <w:tabs>
          <w:tab w:val="clear" w:pos="567"/>
        </w:tabs>
        <w:rPr>
          <w:szCs w:val="24"/>
          <w:u w:val="single"/>
          <w:lang w:val="et-EE"/>
        </w:rPr>
      </w:pPr>
      <w:r w:rsidRPr="00B474D8">
        <w:rPr>
          <w:szCs w:val="24"/>
          <w:u w:val="single"/>
          <w:lang w:val="et-EE"/>
        </w:rPr>
        <w:t>Kerge anesteesia</w:t>
      </w:r>
    </w:p>
    <w:p w14:paraId="35556022" w14:textId="77777777" w:rsidR="00A475F6" w:rsidRPr="00B474D8" w:rsidRDefault="00A475F6" w:rsidP="006737C7">
      <w:pPr>
        <w:tabs>
          <w:tab w:val="clear" w:pos="567"/>
        </w:tabs>
        <w:rPr>
          <w:szCs w:val="24"/>
          <w:lang w:val="et-EE"/>
        </w:rPr>
      </w:pPr>
      <w:r w:rsidRPr="00B474D8">
        <w:rPr>
          <w:szCs w:val="24"/>
          <w:lang w:val="et-EE"/>
        </w:rPr>
        <w:t>Kui neuromuskulaarne blokaad kõrvaldati kliinilises uuringus tahtlikult anesteesia keskel, täheldati mõnikord kerge anesteesia nähte (liigutused, köha, grimassitamine ja hingetoru imemine).</w:t>
      </w:r>
    </w:p>
    <w:p w14:paraId="2755CD06" w14:textId="77777777" w:rsidR="00A475F6" w:rsidRPr="00B474D8" w:rsidRDefault="00A475F6" w:rsidP="006737C7">
      <w:pPr>
        <w:tabs>
          <w:tab w:val="clear" w:pos="567"/>
        </w:tabs>
        <w:rPr>
          <w:szCs w:val="24"/>
          <w:lang w:val="et-EE"/>
        </w:rPr>
      </w:pPr>
      <w:r w:rsidRPr="00B474D8">
        <w:rPr>
          <w:szCs w:val="24"/>
          <w:lang w:val="et-EE"/>
        </w:rPr>
        <w:t xml:space="preserve">Kui neuromuskulaarne blokaad kõrvaldatakse anesteesia ajal, tuleb manustada anesteetikumi ja/või </w:t>
      </w:r>
      <w:proofErr w:type="spellStart"/>
      <w:r w:rsidRPr="00B474D8">
        <w:rPr>
          <w:szCs w:val="24"/>
          <w:lang w:val="et-EE"/>
        </w:rPr>
        <w:t>opioidi</w:t>
      </w:r>
      <w:proofErr w:type="spellEnd"/>
      <w:r w:rsidRPr="00B474D8">
        <w:rPr>
          <w:szCs w:val="24"/>
          <w:lang w:val="et-EE"/>
        </w:rPr>
        <w:t xml:space="preserve"> täiendav annus, nagu kliiniliselt näidustatud.</w:t>
      </w:r>
    </w:p>
    <w:p w14:paraId="21A71C66" w14:textId="77777777" w:rsidR="00A475F6" w:rsidRPr="00B474D8" w:rsidRDefault="00A475F6" w:rsidP="006737C7">
      <w:pPr>
        <w:tabs>
          <w:tab w:val="clear" w:pos="567"/>
        </w:tabs>
        <w:rPr>
          <w:szCs w:val="24"/>
          <w:lang w:val="et-EE"/>
        </w:rPr>
      </w:pPr>
    </w:p>
    <w:p w14:paraId="22F937E5" w14:textId="77777777" w:rsidR="002055B2" w:rsidRPr="00B474D8" w:rsidRDefault="00344263" w:rsidP="00C240D1">
      <w:pPr>
        <w:keepNext/>
        <w:tabs>
          <w:tab w:val="clear" w:pos="567"/>
        </w:tabs>
        <w:rPr>
          <w:szCs w:val="24"/>
          <w:u w:val="single"/>
          <w:lang w:val="et-EE"/>
        </w:rPr>
      </w:pPr>
      <w:r w:rsidRPr="00B474D8">
        <w:rPr>
          <w:szCs w:val="24"/>
          <w:u w:val="single"/>
          <w:lang w:val="et-EE"/>
        </w:rPr>
        <w:t>Väljendunud bradükardia</w:t>
      </w:r>
    </w:p>
    <w:p w14:paraId="4DE20091" w14:textId="6B1872EB" w:rsidR="00344263" w:rsidRPr="00B474D8" w:rsidRDefault="009A343A" w:rsidP="006737C7">
      <w:pPr>
        <w:tabs>
          <w:tab w:val="clear" w:pos="567"/>
        </w:tabs>
        <w:rPr>
          <w:szCs w:val="24"/>
          <w:lang w:val="et-EE"/>
        </w:rPr>
      </w:pPr>
      <w:r w:rsidRPr="00B474D8">
        <w:rPr>
          <w:szCs w:val="24"/>
          <w:lang w:val="et-EE"/>
        </w:rPr>
        <w:t xml:space="preserve">Harvadel juhtudel </w:t>
      </w:r>
      <w:r w:rsidR="00F63861" w:rsidRPr="00B474D8">
        <w:rPr>
          <w:szCs w:val="24"/>
          <w:lang w:val="et-EE"/>
        </w:rPr>
        <w:t xml:space="preserve">on </w:t>
      </w:r>
      <w:r w:rsidRPr="00B474D8">
        <w:rPr>
          <w:szCs w:val="24"/>
          <w:lang w:val="et-EE"/>
        </w:rPr>
        <w:t>tä</w:t>
      </w:r>
      <w:r w:rsidR="00F63861" w:rsidRPr="00B474D8">
        <w:rPr>
          <w:szCs w:val="24"/>
          <w:lang w:val="et-EE"/>
        </w:rPr>
        <w:t>heldatud</w:t>
      </w:r>
      <w:r w:rsidRPr="00B474D8">
        <w:rPr>
          <w:szCs w:val="24"/>
          <w:lang w:val="et-EE"/>
        </w:rPr>
        <w:t xml:space="preserve"> </w:t>
      </w:r>
      <w:r w:rsidR="00B827A0" w:rsidRPr="00B474D8">
        <w:rPr>
          <w:szCs w:val="24"/>
          <w:lang w:val="et-EE"/>
        </w:rPr>
        <w:t xml:space="preserve">väljendunud bradükardiat mõne minuti jooksul pärast sugammadeksi manustamist </w:t>
      </w:r>
      <w:r w:rsidR="00890805" w:rsidRPr="00B474D8">
        <w:rPr>
          <w:szCs w:val="24"/>
          <w:lang w:val="et-EE"/>
        </w:rPr>
        <w:t xml:space="preserve">neuromuskulaarse blokaadi kõrvaldamiseks. Bradükardia võib mõnikord </w:t>
      </w:r>
      <w:r w:rsidR="00E243AB" w:rsidRPr="00B474D8">
        <w:rPr>
          <w:szCs w:val="24"/>
          <w:lang w:val="et-EE"/>
        </w:rPr>
        <w:t>viia südameseisku</w:t>
      </w:r>
      <w:r w:rsidR="00FF461D" w:rsidRPr="00B474D8">
        <w:rPr>
          <w:szCs w:val="24"/>
          <w:lang w:val="et-EE"/>
        </w:rPr>
        <w:t>se</w:t>
      </w:r>
      <w:r w:rsidR="00E243AB" w:rsidRPr="00B474D8">
        <w:rPr>
          <w:szCs w:val="24"/>
          <w:lang w:val="et-EE"/>
        </w:rPr>
        <w:t>ni</w:t>
      </w:r>
      <w:r w:rsidR="00C23FA7" w:rsidRPr="00B474D8">
        <w:rPr>
          <w:szCs w:val="24"/>
          <w:lang w:val="et-EE"/>
        </w:rPr>
        <w:t>.</w:t>
      </w:r>
      <w:r w:rsidR="00E243AB" w:rsidRPr="00B474D8">
        <w:rPr>
          <w:szCs w:val="24"/>
          <w:lang w:val="et-EE"/>
        </w:rPr>
        <w:t xml:space="preserve"> (</w:t>
      </w:r>
      <w:r w:rsidR="00C41314">
        <w:rPr>
          <w:szCs w:val="24"/>
          <w:lang w:val="et-EE"/>
        </w:rPr>
        <w:t>v</w:t>
      </w:r>
      <w:r w:rsidR="00C41314" w:rsidRPr="00B474D8">
        <w:rPr>
          <w:szCs w:val="24"/>
          <w:lang w:val="et-EE"/>
        </w:rPr>
        <w:t xml:space="preserve">t </w:t>
      </w:r>
      <w:r w:rsidR="00E243AB" w:rsidRPr="00B474D8">
        <w:rPr>
          <w:szCs w:val="24"/>
          <w:lang w:val="et-EE"/>
        </w:rPr>
        <w:t xml:space="preserve">lõik </w:t>
      </w:r>
      <w:r w:rsidR="000C77D2" w:rsidRPr="00B474D8">
        <w:rPr>
          <w:szCs w:val="24"/>
          <w:lang w:val="et-EE"/>
        </w:rPr>
        <w:t>4.8</w:t>
      </w:r>
      <w:r w:rsidR="00FF461D" w:rsidRPr="00B474D8">
        <w:rPr>
          <w:szCs w:val="24"/>
          <w:lang w:val="et-EE"/>
        </w:rPr>
        <w:t>.</w:t>
      </w:r>
      <w:r w:rsidR="00E243AB" w:rsidRPr="00B474D8">
        <w:rPr>
          <w:szCs w:val="24"/>
          <w:lang w:val="et-EE"/>
        </w:rPr>
        <w:t>)</w:t>
      </w:r>
      <w:r w:rsidR="00867EBF" w:rsidRPr="00B474D8">
        <w:rPr>
          <w:szCs w:val="24"/>
          <w:lang w:val="et-EE"/>
        </w:rPr>
        <w:t xml:space="preserve"> Patsiente tuleb hoolikalt jälgida </w:t>
      </w:r>
      <w:proofErr w:type="spellStart"/>
      <w:r w:rsidR="00867EBF" w:rsidRPr="00B474D8">
        <w:rPr>
          <w:szCs w:val="24"/>
          <w:lang w:val="et-EE"/>
        </w:rPr>
        <w:t>hemodünaamiliste</w:t>
      </w:r>
      <w:proofErr w:type="spellEnd"/>
      <w:r w:rsidR="00867EBF" w:rsidRPr="00B474D8">
        <w:rPr>
          <w:szCs w:val="24"/>
          <w:lang w:val="et-EE"/>
        </w:rPr>
        <w:t xml:space="preserve"> muutuste suhtes </w:t>
      </w:r>
      <w:r w:rsidR="006840B0" w:rsidRPr="00B474D8">
        <w:rPr>
          <w:szCs w:val="24"/>
          <w:lang w:val="et-EE"/>
        </w:rPr>
        <w:t>neuromuskulaarse blokaadi kõrvaldamise ajal ja järel. Kui täheldatakse kliiniliselt olulist bradükardiat, tuleb manustada</w:t>
      </w:r>
      <w:r w:rsidR="00784965" w:rsidRPr="00B474D8">
        <w:rPr>
          <w:szCs w:val="24"/>
          <w:lang w:val="et-EE"/>
        </w:rPr>
        <w:t xml:space="preserve"> </w:t>
      </w:r>
      <w:proofErr w:type="spellStart"/>
      <w:r w:rsidR="00784965" w:rsidRPr="00B474D8">
        <w:rPr>
          <w:szCs w:val="24"/>
          <w:lang w:val="et-EE"/>
        </w:rPr>
        <w:t>antikolinergilist</w:t>
      </w:r>
      <w:proofErr w:type="spellEnd"/>
      <w:r w:rsidR="00D21403" w:rsidRPr="00B474D8">
        <w:rPr>
          <w:szCs w:val="24"/>
          <w:lang w:val="et-EE"/>
        </w:rPr>
        <w:t xml:space="preserve"> ainet, nt atropiini</w:t>
      </w:r>
      <w:r w:rsidR="00784965" w:rsidRPr="00B474D8">
        <w:rPr>
          <w:szCs w:val="24"/>
          <w:lang w:val="et-EE"/>
        </w:rPr>
        <w:t>.</w:t>
      </w:r>
    </w:p>
    <w:p w14:paraId="723C933D" w14:textId="77777777" w:rsidR="002055B2" w:rsidRPr="00B474D8" w:rsidRDefault="002055B2" w:rsidP="006737C7">
      <w:pPr>
        <w:tabs>
          <w:tab w:val="clear" w:pos="567"/>
        </w:tabs>
        <w:rPr>
          <w:szCs w:val="24"/>
          <w:lang w:val="et-EE"/>
        </w:rPr>
      </w:pPr>
    </w:p>
    <w:p w14:paraId="18E97FD4" w14:textId="77777777" w:rsidR="00A475F6" w:rsidRPr="00B474D8" w:rsidRDefault="00A475F6" w:rsidP="00CE0962">
      <w:pPr>
        <w:keepNext/>
        <w:tabs>
          <w:tab w:val="clear" w:pos="567"/>
        </w:tabs>
        <w:rPr>
          <w:szCs w:val="24"/>
          <w:u w:val="single"/>
          <w:lang w:val="et-EE"/>
        </w:rPr>
      </w:pPr>
      <w:r w:rsidRPr="00B474D8">
        <w:rPr>
          <w:szCs w:val="24"/>
          <w:u w:val="single"/>
          <w:lang w:val="et-EE"/>
        </w:rPr>
        <w:lastRenderedPageBreak/>
        <w:t>Maksakahjustus</w:t>
      </w:r>
    </w:p>
    <w:p w14:paraId="50D99473" w14:textId="77777777" w:rsidR="00A475F6" w:rsidRPr="00B474D8" w:rsidRDefault="00A475F6" w:rsidP="006737C7">
      <w:pPr>
        <w:tabs>
          <w:tab w:val="clear" w:pos="567"/>
        </w:tabs>
        <w:rPr>
          <w:szCs w:val="24"/>
          <w:lang w:val="et-EE"/>
        </w:rPr>
      </w:pPr>
      <w:r w:rsidRPr="00B474D8">
        <w:rPr>
          <w:szCs w:val="24"/>
          <w:lang w:val="et-EE"/>
        </w:rPr>
        <w:t xml:space="preserve">Sugammadeksi ei </w:t>
      </w:r>
      <w:proofErr w:type="spellStart"/>
      <w:r w:rsidRPr="00B474D8">
        <w:rPr>
          <w:szCs w:val="24"/>
          <w:lang w:val="et-EE"/>
        </w:rPr>
        <w:t>metaboliseerita</w:t>
      </w:r>
      <w:proofErr w:type="spellEnd"/>
      <w:r w:rsidRPr="00B474D8">
        <w:rPr>
          <w:szCs w:val="24"/>
          <w:lang w:val="et-EE"/>
        </w:rPr>
        <w:t xml:space="preserve"> ega elimineerita maksa kaudu, seetõttu ei ole vastavaid uuringuid maksakahjustusega patsientide kohta läbi viidud. Raske maksakahjustusega patsiente tuleb ravida suure ettevaatusega.</w:t>
      </w:r>
      <w:r w:rsidR="00435BF3" w:rsidRPr="00B474D8">
        <w:rPr>
          <w:szCs w:val="24"/>
          <w:lang w:val="et-EE"/>
        </w:rPr>
        <w:t xml:space="preserve"> Juhul kui maksakahjustusega kaasneb </w:t>
      </w:r>
      <w:proofErr w:type="spellStart"/>
      <w:r w:rsidR="00435BF3" w:rsidRPr="00B474D8">
        <w:rPr>
          <w:szCs w:val="24"/>
          <w:lang w:val="et-EE"/>
        </w:rPr>
        <w:t>koagulopaatia</w:t>
      </w:r>
      <w:proofErr w:type="spellEnd"/>
      <w:r w:rsidR="00435BF3" w:rsidRPr="00B474D8">
        <w:rPr>
          <w:szCs w:val="24"/>
          <w:lang w:val="et-EE"/>
        </w:rPr>
        <w:t xml:space="preserve">, vt teavet toime kohta </w:t>
      </w:r>
      <w:proofErr w:type="spellStart"/>
      <w:r w:rsidR="00435BF3" w:rsidRPr="00B474D8">
        <w:rPr>
          <w:szCs w:val="24"/>
          <w:lang w:val="et-EE"/>
        </w:rPr>
        <w:t>hemostaasile</w:t>
      </w:r>
      <w:proofErr w:type="spellEnd"/>
      <w:r w:rsidR="00435BF3" w:rsidRPr="00B474D8">
        <w:rPr>
          <w:szCs w:val="24"/>
          <w:lang w:val="et-EE"/>
        </w:rPr>
        <w:t>.</w:t>
      </w:r>
    </w:p>
    <w:p w14:paraId="4620CE9A" w14:textId="77777777" w:rsidR="00A475F6" w:rsidRPr="00B474D8" w:rsidRDefault="00A475F6" w:rsidP="006737C7">
      <w:pPr>
        <w:tabs>
          <w:tab w:val="clear" w:pos="567"/>
        </w:tabs>
        <w:rPr>
          <w:szCs w:val="24"/>
          <w:lang w:val="et-EE"/>
        </w:rPr>
      </w:pPr>
    </w:p>
    <w:p w14:paraId="73A2C714" w14:textId="77777777" w:rsidR="00A475F6" w:rsidRPr="00B474D8" w:rsidRDefault="00A475F6" w:rsidP="00CE0962">
      <w:pPr>
        <w:keepNext/>
        <w:tabs>
          <w:tab w:val="clear" w:pos="567"/>
        </w:tabs>
        <w:rPr>
          <w:szCs w:val="24"/>
          <w:u w:val="single"/>
          <w:lang w:val="et-EE"/>
        </w:rPr>
      </w:pPr>
      <w:r w:rsidRPr="00B474D8">
        <w:rPr>
          <w:szCs w:val="24"/>
          <w:u w:val="single"/>
          <w:lang w:val="et-EE"/>
        </w:rPr>
        <w:t>Kasutamine intensiivraviosakonnas</w:t>
      </w:r>
    </w:p>
    <w:p w14:paraId="46BC4200" w14:textId="77777777" w:rsidR="00A475F6" w:rsidRPr="00B474D8" w:rsidRDefault="00A475F6" w:rsidP="006737C7">
      <w:pPr>
        <w:tabs>
          <w:tab w:val="clear" w:pos="567"/>
        </w:tabs>
        <w:rPr>
          <w:szCs w:val="24"/>
          <w:lang w:val="et-EE"/>
        </w:rPr>
      </w:pPr>
      <w:r w:rsidRPr="00B474D8">
        <w:rPr>
          <w:szCs w:val="24"/>
          <w:lang w:val="et-EE"/>
        </w:rPr>
        <w:t xml:space="preserve">Sugammadeksi kasutamist ei ole uuritud patsientide puhul, kes saavad rokurooniumi või </w:t>
      </w:r>
      <w:proofErr w:type="spellStart"/>
      <w:r w:rsidRPr="00B474D8">
        <w:rPr>
          <w:szCs w:val="24"/>
          <w:lang w:val="et-EE"/>
        </w:rPr>
        <w:t>vekurooniumi</w:t>
      </w:r>
      <w:proofErr w:type="spellEnd"/>
      <w:r w:rsidRPr="00B474D8">
        <w:rPr>
          <w:szCs w:val="24"/>
          <w:lang w:val="et-EE"/>
        </w:rPr>
        <w:t xml:space="preserve"> intensiivraviosakonnas.</w:t>
      </w:r>
    </w:p>
    <w:p w14:paraId="3F3CDE08" w14:textId="77777777" w:rsidR="00A475F6" w:rsidRPr="00B474D8" w:rsidRDefault="00A475F6" w:rsidP="006737C7">
      <w:pPr>
        <w:tabs>
          <w:tab w:val="clear" w:pos="567"/>
        </w:tabs>
        <w:rPr>
          <w:szCs w:val="24"/>
          <w:lang w:val="et-EE"/>
        </w:rPr>
      </w:pPr>
    </w:p>
    <w:p w14:paraId="1D1E9F31" w14:textId="77777777" w:rsidR="00A475F6" w:rsidRPr="00B474D8" w:rsidRDefault="00A475F6" w:rsidP="00CE0962">
      <w:pPr>
        <w:keepNext/>
        <w:tabs>
          <w:tab w:val="clear" w:pos="567"/>
        </w:tabs>
        <w:rPr>
          <w:szCs w:val="24"/>
          <w:u w:val="single"/>
          <w:lang w:val="et-EE"/>
        </w:rPr>
      </w:pPr>
      <w:r w:rsidRPr="00B474D8">
        <w:rPr>
          <w:szCs w:val="24"/>
          <w:u w:val="single"/>
          <w:lang w:val="et-EE"/>
        </w:rPr>
        <w:t xml:space="preserve">Teiste </w:t>
      </w:r>
      <w:proofErr w:type="spellStart"/>
      <w:r w:rsidRPr="00B474D8">
        <w:rPr>
          <w:szCs w:val="24"/>
          <w:u w:val="single"/>
          <w:lang w:val="et-EE"/>
        </w:rPr>
        <w:t>neuromuskulaarset</w:t>
      </w:r>
      <w:proofErr w:type="spellEnd"/>
      <w:r w:rsidRPr="00B474D8">
        <w:rPr>
          <w:szCs w:val="24"/>
          <w:u w:val="single"/>
          <w:lang w:val="et-EE"/>
        </w:rPr>
        <w:t xml:space="preserve"> blokaadi kõrvaldavate ainete kasutamine peale rokurooniumi ja </w:t>
      </w:r>
      <w:proofErr w:type="spellStart"/>
      <w:r w:rsidRPr="00B474D8">
        <w:rPr>
          <w:szCs w:val="24"/>
          <w:u w:val="single"/>
          <w:lang w:val="et-EE"/>
        </w:rPr>
        <w:t>vekurooniumi</w:t>
      </w:r>
      <w:proofErr w:type="spellEnd"/>
    </w:p>
    <w:p w14:paraId="3ACDDCD0" w14:textId="77777777" w:rsidR="00A475F6" w:rsidRPr="00B474D8" w:rsidRDefault="00A475F6" w:rsidP="006737C7">
      <w:pPr>
        <w:tabs>
          <w:tab w:val="clear" w:pos="567"/>
        </w:tabs>
        <w:rPr>
          <w:szCs w:val="24"/>
          <w:lang w:val="et-EE"/>
        </w:rPr>
      </w:pPr>
      <w:r w:rsidRPr="00B474D8">
        <w:rPr>
          <w:szCs w:val="24"/>
          <w:lang w:val="et-EE"/>
        </w:rPr>
        <w:t xml:space="preserve">Sugammadeksi ei tohi kasutada </w:t>
      </w:r>
      <w:proofErr w:type="spellStart"/>
      <w:r w:rsidRPr="00B474D8">
        <w:rPr>
          <w:b/>
          <w:szCs w:val="24"/>
          <w:lang w:val="et-EE"/>
        </w:rPr>
        <w:t>mittesteroidsetest</w:t>
      </w:r>
      <w:proofErr w:type="spellEnd"/>
      <w:r w:rsidRPr="00B474D8">
        <w:rPr>
          <w:b/>
          <w:szCs w:val="24"/>
          <w:lang w:val="et-EE"/>
        </w:rPr>
        <w:t xml:space="preserve"> </w:t>
      </w:r>
      <w:proofErr w:type="spellStart"/>
      <w:r w:rsidRPr="00B474D8">
        <w:rPr>
          <w:szCs w:val="24"/>
          <w:lang w:val="et-EE"/>
        </w:rPr>
        <w:t>neuromuskulaarset</w:t>
      </w:r>
      <w:proofErr w:type="spellEnd"/>
      <w:r w:rsidRPr="00B474D8">
        <w:rPr>
          <w:szCs w:val="24"/>
          <w:lang w:val="et-EE"/>
        </w:rPr>
        <w:t xml:space="preserve"> ülekannet blokeerivatest ainetest, nagu </w:t>
      </w:r>
      <w:proofErr w:type="spellStart"/>
      <w:r w:rsidRPr="00B474D8">
        <w:rPr>
          <w:szCs w:val="24"/>
          <w:lang w:val="et-EE"/>
        </w:rPr>
        <w:t>suktsinüülkoliin</w:t>
      </w:r>
      <w:proofErr w:type="spellEnd"/>
      <w:r w:rsidRPr="00B474D8">
        <w:rPr>
          <w:szCs w:val="24"/>
          <w:lang w:val="et-EE"/>
        </w:rPr>
        <w:t xml:space="preserve"> või </w:t>
      </w:r>
      <w:proofErr w:type="spellStart"/>
      <w:r w:rsidRPr="00B474D8">
        <w:rPr>
          <w:szCs w:val="24"/>
          <w:lang w:val="et-EE"/>
        </w:rPr>
        <w:t>bensüülisokinoliiniühendid</w:t>
      </w:r>
      <w:proofErr w:type="spellEnd"/>
      <w:r w:rsidRPr="00B474D8">
        <w:rPr>
          <w:szCs w:val="24"/>
          <w:lang w:val="et-EE"/>
        </w:rPr>
        <w:t>, põhjustatud blokaadi kõrvaldamiseks.</w:t>
      </w:r>
    </w:p>
    <w:p w14:paraId="069CF261" w14:textId="77777777" w:rsidR="00A475F6" w:rsidRPr="00B474D8" w:rsidRDefault="00A475F6" w:rsidP="006737C7">
      <w:pPr>
        <w:tabs>
          <w:tab w:val="clear" w:pos="567"/>
        </w:tabs>
        <w:rPr>
          <w:szCs w:val="24"/>
          <w:lang w:val="et-EE"/>
        </w:rPr>
      </w:pPr>
      <w:r w:rsidRPr="00B474D8">
        <w:rPr>
          <w:szCs w:val="24"/>
          <w:lang w:val="et-EE"/>
        </w:rPr>
        <w:t xml:space="preserve">Sugammadeksi ei tohi kasutada </w:t>
      </w:r>
      <w:proofErr w:type="spellStart"/>
      <w:r w:rsidRPr="00B474D8">
        <w:rPr>
          <w:b/>
          <w:szCs w:val="24"/>
          <w:lang w:val="et-EE"/>
        </w:rPr>
        <w:t>steroidsetest</w:t>
      </w:r>
      <w:proofErr w:type="spellEnd"/>
      <w:r w:rsidRPr="00B474D8">
        <w:rPr>
          <w:b/>
          <w:szCs w:val="24"/>
          <w:lang w:val="et-EE"/>
        </w:rPr>
        <w:t xml:space="preserve"> </w:t>
      </w:r>
      <w:proofErr w:type="spellStart"/>
      <w:r w:rsidRPr="00B474D8">
        <w:rPr>
          <w:szCs w:val="24"/>
          <w:lang w:val="et-EE"/>
        </w:rPr>
        <w:t>neuromuskulaarset</w:t>
      </w:r>
      <w:proofErr w:type="spellEnd"/>
      <w:r w:rsidRPr="00B474D8">
        <w:rPr>
          <w:szCs w:val="24"/>
          <w:lang w:val="et-EE"/>
        </w:rPr>
        <w:t xml:space="preserve"> ülekannet blokeerivatest ainetest , peale rokurooniumi või </w:t>
      </w:r>
      <w:proofErr w:type="spellStart"/>
      <w:r w:rsidRPr="00B474D8">
        <w:rPr>
          <w:szCs w:val="24"/>
          <w:lang w:val="et-EE"/>
        </w:rPr>
        <w:t>vekurooniumi</w:t>
      </w:r>
      <w:proofErr w:type="spellEnd"/>
      <w:r w:rsidRPr="00B474D8">
        <w:rPr>
          <w:szCs w:val="24"/>
          <w:lang w:val="et-EE"/>
        </w:rPr>
        <w:t xml:space="preserve">, põhjustatud blokaadi kõrvaldamiseks, sest puuduvad andmed tõhususe ja ohutuse kohta nendes olukordades. </w:t>
      </w:r>
      <w:proofErr w:type="spellStart"/>
      <w:r w:rsidRPr="00B474D8">
        <w:rPr>
          <w:szCs w:val="24"/>
          <w:lang w:val="et-EE"/>
        </w:rPr>
        <w:t>Pankurooniumiga</w:t>
      </w:r>
      <w:proofErr w:type="spellEnd"/>
      <w:r w:rsidRPr="00B474D8">
        <w:rPr>
          <w:szCs w:val="24"/>
          <w:lang w:val="et-EE"/>
        </w:rPr>
        <w:t xml:space="preserve"> tekitatud blokaadi kõrvaldamise kohta on andmed piiratud, kuid selles olukorras ei soovitata sugammadeksi kasutada.</w:t>
      </w:r>
    </w:p>
    <w:p w14:paraId="4E0B2C68" w14:textId="77777777" w:rsidR="00A475F6" w:rsidRPr="00B474D8" w:rsidRDefault="00A475F6" w:rsidP="006737C7">
      <w:pPr>
        <w:tabs>
          <w:tab w:val="clear" w:pos="567"/>
        </w:tabs>
        <w:rPr>
          <w:szCs w:val="24"/>
          <w:lang w:val="et-EE"/>
        </w:rPr>
      </w:pPr>
    </w:p>
    <w:p w14:paraId="1DB38253" w14:textId="77777777" w:rsidR="00A475F6" w:rsidRPr="00B474D8" w:rsidRDefault="00A475F6" w:rsidP="00CE0962">
      <w:pPr>
        <w:keepNext/>
        <w:tabs>
          <w:tab w:val="clear" w:pos="567"/>
        </w:tabs>
        <w:rPr>
          <w:szCs w:val="24"/>
          <w:u w:val="single"/>
          <w:lang w:val="et-EE"/>
        </w:rPr>
      </w:pPr>
      <w:r w:rsidRPr="00B474D8">
        <w:rPr>
          <w:szCs w:val="24"/>
          <w:u w:val="single"/>
          <w:lang w:val="et-EE"/>
        </w:rPr>
        <w:t>Aeglustunud taastumine</w:t>
      </w:r>
    </w:p>
    <w:p w14:paraId="0A9B7D40" w14:textId="77777777" w:rsidR="00A475F6" w:rsidRPr="00B474D8" w:rsidRDefault="00A475F6" w:rsidP="006737C7">
      <w:pPr>
        <w:tabs>
          <w:tab w:val="clear" w:pos="567"/>
        </w:tabs>
        <w:rPr>
          <w:szCs w:val="24"/>
          <w:lang w:val="et-EE"/>
        </w:rPr>
      </w:pPr>
      <w:r w:rsidRPr="00B474D8">
        <w:rPr>
          <w:szCs w:val="24"/>
          <w:lang w:val="et-EE"/>
        </w:rPr>
        <w:t xml:space="preserve">Olukorrad, mille puhul on tsirkulatsiooniaeg pikenenud, nagu </w:t>
      </w:r>
      <w:proofErr w:type="spellStart"/>
      <w:r w:rsidRPr="00B474D8">
        <w:rPr>
          <w:szCs w:val="24"/>
          <w:lang w:val="et-EE"/>
        </w:rPr>
        <w:t>kardiovaskulaarne</w:t>
      </w:r>
      <w:proofErr w:type="spellEnd"/>
      <w:r w:rsidRPr="00B474D8">
        <w:rPr>
          <w:szCs w:val="24"/>
          <w:lang w:val="et-EE"/>
        </w:rPr>
        <w:t xml:space="preserve"> haigus, kõrge vanus (vt lõik</w:t>
      </w:r>
      <w:r w:rsidR="00160090" w:rsidRPr="00B474D8">
        <w:rPr>
          <w:szCs w:val="24"/>
          <w:lang w:val="et-EE"/>
        </w:rPr>
        <w:t> </w:t>
      </w:r>
      <w:r w:rsidRPr="00B474D8">
        <w:rPr>
          <w:szCs w:val="24"/>
          <w:lang w:val="et-EE"/>
        </w:rPr>
        <w:t>4.2 taastumise kohta eakatel) või tursete esinemine</w:t>
      </w:r>
      <w:r w:rsidR="00435BF3" w:rsidRPr="00B474D8">
        <w:rPr>
          <w:szCs w:val="24"/>
          <w:lang w:val="et-EE"/>
        </w:rPr>
        <w:t xml:space="preserve"> (nt raske maksakahjustus)</w:t>
      </w:r>
      <w:r w:rsidRPr="00B474D8">
        <w:rPr>
          <w:szCs w:val="24"/>
          <w:lang w:val="et-EE"/>
        </w:rPr>
        <w:t>, võib taastumisaeg olla pikem.</w:t>
      </w:r>
    </w:p>
    <w:p w14:paraId="0A20C497" w14:textId="77777777" w:rsidR="00A475F6" w:rsidRPr="00B474D8" w:rsidRDefault="00A475F6" w:rsidP="006737C7">
      <w:pPr>
        <w:tabs>
          <w:tab w:val="clear" w:pos="567"/>
        </w:tabs>
        <w:rPr>
          <w:szCs w:val="24"/>
          <w:lang w:val="et-EE"/>
        </w:rPr>
      </w:pPr>
    </w:p>
    <w:p w14:paraId="26227B25" w14:textId="77777777" w:rsidR="00A475F6" w:rsidRPr="00B474D8" w:rsidRDefault="00A475F6" w:rsidP="00CE0962">
      <w:pPr>
        <w:keepNext/>
        <w:tabs>
          <w:tab w:val="clear" w:pos="567"/>
        </w:tabs>
        <w:rPr>
          <w:szCs w:val="24"/>
          <w:u w:val="single"/>
          <w:lang w:val="et-EE"/>
        </w:rPr>
      </w:pPr>
      <w:r w:rsidRPr="00B474D8">
        <w:rPr>
          <w:szCs w:val="24"/>
          <w:u w:val="single"/>
          <w:lang w:val="et-EE"/>
        </w:rPr>
        <w:t>Ülitundlikkusreaktsioonid ravimi suhtes</w:t>
      </w:r>
    </w:p>
    <w:p w14:paraId="13DB0D51" w14:textId="77777777" w:rsidR="00A475F6" w:rsidRPr="00B474D8" w:rsidRDefault="00A475F6" w:rsidP="006737C7">
      <w:pPr>
        <w:tabs>
          <w:tab w:val="clear" w:pos="567"/>
        </w:tabs>
        <w:rPr>
          <w:szCs w:val="24"/>
          <w:lang w:val="et-EE"/>
        </w:rPr>
      </w:pPr>
      <w:r w:rsidRPr="00B474D8">
        <w:rPr>
          <w:szCs w:val="24"/>
          <w:lang w:val="et-EE"/>
        </w:rPr>
        <w:t>Arstid peavad olema valmis võimalike ülitundlikkusreaktsioonide (sealhulgas anafülaktiliste reaktsioonide) tekkimiseks ravimi suhtes ja võtma kasutusele vajalikud ettevaatusabinõud (vt lõik</w:t>
      </w:r>
      <w:r w:rsidR="00160090" w:rsidRPr="00B474D8">
        <w:rPr>
          <w:szCs w:val="24"/>
          <w:lang w:val="et-EE"/>
        </w:rPr>
        <w:t> </w:t>
      </w:r>
      <w:r w:rsidRPr="00B474D8">
        <w:rPr>
          <w:szCs w:val="24"/>
          <w:lang w:val="et-EE"/>
        </w:rPr>
        <w:t>4.8).</w:t>
      </w:r>
    </w:p>
    <w:p w14:paraId="559A8BDB" w14:textId="77777777" w:rsidR="00A475F6" w:rsidRPr="00B474D8" w:rsidRDefault="00A475F6" w:rsidP="006737C7">
      <w:pPr>
        <w:tabs>
          <w:tab w:val="clear" w:pos="567"/>
        </w:tabs>
        <w:rPr>
          <w:szCs w:val="24"/>
          <w:lang w:val="et-EE"/>
        </w:rPr>
      </w:pPr>
    </w:p>
    <w:p w14:paraId="24F42993" w14:textId="77777777" w:rsidR="00A475F6" w:rsidRPr="00B474D8" w:rsidRDefault="004B6058" w:rsidP="00CE0962">
      <w:pPr>
        <w:keepNext/>
        <w:tabs>
          <w:tab w:val="clear" w:pos="567"/>
        </w:tabs>
        <w:rPr>
          <w:szCs w:val="24"/>
          <w:u w:val="single"/>
          <w:lang w:val="et-EE"/>
        </w:rPr>
      </w:pPr>
      <w:r>
        <w:rPr>
          <w:szCs w:val="24"/>
          <w:u w:val="single"/>
          <w:lang w:val="et-EE"/>
        </w:rPr>
        <w:t>Naatrium</w:t>
      </w:r>
    </w:p>
    <w:p w14:paraId="45EBBE26" w14:textId="77777777" w:rsidR="00A475F6" w:rsidRPr="00B474D8" w:rsidRDefault="004B6058" w:rsidP="006737C7">
      <w:pPr>
        <w:tabs>
          <w:tab w:val="clear" w:pos="567"/>
        </w:tabs>
        <w:rPr>
          <w:szCs w:val="24"/>
          <w:lang w:val="et-EE"/>
        </w:rPr>
      </w:pPr>
      <w:r w:rsidRPr="004B6058">
        <w:rPr>
          <w:szCs w:val="24"/>
          <w:lang w:val="et-EE"/>
        </w:rPr>
        <w:t xml:space="preserve">Ravim sisaldab </w:t>
      </w:r>
      <w:r>
        <w:rPr>
          <w:szCs w:val="24"/>
          <w:lang w:val="et-EE"/>
        </w:rPr>
        <w:t>kuni 9,7 </w:t>
      </w:r>
      <w:r w:rsidRPr="004B6058">
        <w:rPr>
          <w:szCs w:val="24"/>
          <w:lang w:val="et-EE"/>
        </w:rPr>
        <w:t xml:space="preserve">mg naatriumi ühes </w:t>
      </w:r>
      <w:r>
        <w:rPr>
          <w:szCs w:val="24"/>
          <w:lang w:val="et-EE"/>
        </w:rPr>
        <w:t>milliliitris</w:t>
      </w:r>
      <w:r w:rsidRPr="004B6058">
        <w:rPr>
          <w:szCs w:val="24"/>
          <w:lang w:val="et-EE"/>
        </w:rPr>
        <w:t xml:space="preserve">, mis on võrdne </w:t>
      </w:r>
      <w:r>
        <w:rPr>
          <w:szCs w:val="24"/>
          <w:lang w:val="et-EE"/>
        </w:rPr>
        <w:t>0,5</w:t>
      </w:r>
      <w:r w:rsidRPr="004B6058">
        <w:rPr>
          <w:szCs w:val="24"/>
          <w:lang w:val="et-EE"/>
        </w:rPr>
        <w:t>%-</w:t>
      </w:r>
      <w:proofErr w:type="spellStart"/>
      <w:r w:rsidRPr="004B6058">
        <w:rPr>
          <w:szCs w:val="24"/>
          <w:lang w:val="et-EE"/>
        </w:rPr>
        <w:t>ga</w:t>
      </w:r>
      <w:proofErr w:type="spellEnd"/>
      <w:r w:rsidRPr="004B6058">
        <w:rPr>
          <w:szCs w:val="24"/>
          <w:lang w:val="et-EE"/>
        </w:rPr>
        <w:t xml:space="preserve"> WHO poolt soovitatud naatriumi maksimaalsest ööpäevasest kogusest täiskasvanutel, s.o 2</w:t>
      </w:r>
      <w:r>
        <w:rPr>
          <w:szCs w:val="24"/>
          <w:lang w:val="et-EE"/>
        </w:rPr>
        <w:t> </w:t>
      </w:r>
      <w:r w:rsidRPr="004B6058">
        <w:rPr>
          <w:szCs w:val="24"/>
          <w:lang w:val="et-EE"/>
        </w:rPr>
        <w:t>g.</w:t>
      </w:r>
    </w:p>
    <w:p w14:paraId="7FEA9829" w14:textId="77777777" w:rsidR="00A475F6" w:rsidRPr="00B474D8" w:rsidRDefault="00A475F6" w:rsidP="006737C7">
      <w:pPr>
        <w:tabs>
          <w:tab w:val="clear" w:pos="567"/>
        </w:tabs>
        <w:rPr>
          <w:lang w:val="et-EE"/>
        </w:rPr>
      </w:pPr>
    </w:p>
    <w:p w14:paraId="65DC4D5C" w14:textId="77777777" w:rsidR="00A475F6" w:rsidRPr="00B474D8" w:rsidRDefault="00A475F6" w:rsidP="00CE0962">
      <w:pPr>
        <w:keepNext/>
        <w:tabs>
          <w:tab w:val="clear" w:pos="567"/>
        </w:tabs>
        <w:rPr>
          <w:szCs w:val="24"/>
          <w:lang w:val="et-EE"/>
        </w:rPr>
      </w:pPr>
      <w:r w:rsidRPr="00B474D8">
        <w:rPr>
          <w:b/>
          <w:szCs w:val="24"/>
          <w:lang w:val="et-EE"/>
        </w:rPr>
        <w:t>4.5</w:t>
      </w:r>
      <w:r w:rsidRPr="00B474D8">
        <w:rPr>
          <w:b/>
          <w:szCs w:val="24"/>
          <w:lang w:val="et-EE"/>
        </w:rPr>
        <w:tab/>
        <w:t>Koostoimed teiste ravimitega ja muud koostoimed</w:t>
      </w:r>
    </w:p>
    <w:p w14:paraId="4F90B4FD" w14:textId="77777777" w:rsidR="00A475F6" w:rsidRPr="00B474D8" w:rsidRDefault="00A475F6" w:rsidP="00CE0962">
      <w:pPr>
        <w:keepNext/>
        <w:tabs>
          <w:tab w:val="clear" w:pos="567"/>
        </w:tabs>
        <w:rPr>
          <w:szCs w:val="24"/>
          <w:lang w:val="et-EE"/>
        </w:rPr>
      </w:pPr>
    </w:p>
    <w:p w14:paraId="7D7C1D55" w14:textId="77777777" w:rsidR="00A475F6" w:rsidRPr="00B474D8" w:rsidRDefault="00A475F6" w:rsidP="006737C7">
      <w:pPr>
        <w:tabs>
          <w:tab w:val="clear" w:pos="567"/>
        </w:tabs>
        <w:rPr>
          <w:szCs w:val="24"/>
          <w:lang w:val="et-EE"/>
        </w:rPr>
      </w:pPr>
      <w:r w:rsidRPr="00B474D8">
        <w:rPr>
          <w:szCs w:val="24"/>
          <w:lang w:val="et-EE"/>
        </w:rPr>
        <w:t xml:space="preserve">Selles lõigus toodud teave põhineb seondumisafiinsusel sugammadeksi ja teiste ravimite vahel, mittekliinilistel katsetel, kliinilistes uuringutes ja simulatsioonides, kus kasutati mudelit, mis arvestas </w:t>
      </w:r>
      <w:proofErr w:type="spellStart"/>
      <w:r w:rsidRPr="00B474D8">
        <w:rPr>
          <w:szCs w:val="24"/>
          <w:lang w:val="et-EE"/>
        </w:rPr>
        <w:t>neuromuskulaarsete</w:t>
      </w:r>
      <w:proofErr w:type="spellEnd"/>
      <w:r w:rsidRPr="00B474D8">
        <w:rPr>
          <w:szCs w:val="24"/>
          <w:lang w:val="et-EE"/>
        </w:rPr>
        <w:t xml:space="preserve"> </w:t>
      </w:r>
      <w:proofErr w:type="spellStart"/>
      <w:r w:rsidRPr="00B474D8">
        <w:rPr>
          <w:szCs w:val="24"/>
          <w:lang w:val="et-EE"/>
        </w:rPr>
        <w:t>blokaatorite</w:t>
      </w:r>
      <w:proofErr w:type="spellEnd"/>
      <w:r w:rsidRPr="00B474D8">
        <w:rPr>
          <w:szCs w:val="24"/>
          <w:lang w:val="et-EE"/>
        </w:rPr>
        <w:t xml:space="preserve"> farmakodünaamilist toimet ja farmakokineetilist koostoimet </w:t>
      </w:r>
      <w:proofErr w:type="spellStart"/>
      <w:r w:rsidRPr="00B474D8">
        <w:rPr>
          <w:szCs w:val="24"/>
          <w:lang w:val="et-EE"/>
        </w:rPr>
        <w:t>neuromuskulaarsete</w:t>
      </w:r>
      <w:proofErr w:type="spellEnd"/>
      <w:r w:rsidRPr="00B474D8">
        <w:rPr>
          <w:szCs w:val="24"/>
          <w:lang w:val="et-EE"/>
        </w:rPr>
        <w:t xml:space="preserve"> </w:t>
      </w:r>
      <w:proofErr w:type="spellStart"/>
      <w:r w:rsidRPr="00B474D8">
        <w:rPr>
          <w:szCs w:val="24"/>
          <w:lang w:val="et-EE"/>
        </w:rPr>
        <w:t>blokaatorite</w:t>
      </w:r>
      <w:proofErr w:type="spellEnd"/>
      <w:r w:rsidRPr="00B474D8">
        <w:rPr>
          <w:szCs w:val="24"/>
          <w:lang w:val="et-EE"/>
        </w:rPr>
        <w:t xml:space="preserve"> ja sugammadeksi vahel. Põhinedes</w:t>
      </w:r>
      <w:r w:rsidRPr="00B474D8">
        <w:rPr>
          <w:i/>
          <w:szCs w:val="24"/>
          <w:lang w:val="et-EE"/>
        </w:rPr>
        <w:t xml:space="preserve"> </w:t>
      </w:r>
      <w:r w:rsidRPr="00B474D8">
        <w:rPr>
          <w:szCs w:val="24"/>
          <w:lang w:val="et-EE"/>
        </w:rPr>
        <w:t>nendele andmetele, ei ole teiste ravimitega kliiniliselt olulisi farmakodünaamilisi koostoimeid oodata; v.a järgmised ravimid:</w:t>
      </w:r>
    </w:p>
    <w:p w14:paraId="1D7E3467" w14:textId="77777777" w:rsidR="00A475F6" w:rsidRPr="00B474D8" w:rsidRDefault="00CC6B0C" w:rsidP="006737C7">
      <w:pPr>
        <w:tabs>
          <w:tab w:val="clear" w:pos="567"/>
        </w:tabs>
        <w:rPr>
          <w:szCs w:val="24"/>
          <w:lang w:val="et-EE"/>
        </w:rPr>
      </w:pPr>
      <w:r w:rsidRPr="00B474D8">
        <w:rPr>
          <w:szCs w:val="24"/>
          <w:lang w:val="et-EE"/>
        </w:rPr>
        <w:t xml:space="preserve">väljatõrjuvaid </w:t>
      </w:r>
      <w:r w:rsidR="00A475F6" w:rsidRPr="00B474D8">
        <w:rPr>
          <w:szCs w:val="24"/>
          <w:lang w:val="et-EE"/>
        </w:rPr>
        <w:t xml:space="preserve">koostoimeid ei saa välistada </w:t>
      </w:r>
      <w:proofErr w:type="spellStart"/>
      <w:r w:rsidR="00A475F6" w:rsidRPr="00B474D8">
        <w:rPr>
          <w:szCs w:val="24"/>
          <w:lang w:val="et-EE"/>
        </w:rPr>
        <w:t>toremifeeni</w:t>
      </w:r>
      <w:proofErr w:type="spellEnd"/>
      <w:r w:rsidR="00A475F6" w:rsidRPr="00B474D8">
        <w:rPr>
          <w:szCs w:val="24"/>
          <w:lang w:val="et-EE"/>
        </w:rPr>
        <w:t xml:space="preserve"> ja </w:t>
      </w:r>
      <w:proofErr w:type="spellStart"/>
      <w:r w:rsidR="00A475F6" w:rsidRPr="00B474D8">
        <w:rPr>
          <w:szCs w:val="24"/>
          <w:lang w:val="et-EE"/>
        </w:rPr>
        <w:t>fusidiinhappega</w:t>
      </w:r>
      <w:proofErr w:type="spellEnd"/>
      <w:r w:rsidR="00A475F6" w:rsidRPr="00B474D8">
        <w:rPr>
          <w:szCs w:val="24"/>
          <w:lang w:val="et-EE"/>
        </w:rPr>
        <w:t xml:space="preserve"> (kliiniliselt olulisi farmakokineetilisi </w:t>
      </w:r>
      <w:r w:rsidR="009F724A" w:rsidRPr="00B474D8">
        <w:rPr>
          <w:szCs w:val="24"/>
          <w:lang w:val="et-EE"/>
        </w:rPr>
        <w:t>koostoimeid eeldatavalt ei ole);</w:t>
      </w:r>
    </w:p>
    <w:p w14:paraId="0DAD03E6" w14:textId="77777777" w:rsidR="00A475F6" w:rsidRPr="00B474D8" w:rsidRDefault="009F724A" w:rsidP="006737C7">
      <w:pPr>
        <w:tabs>
          <w:tab w:val="clear" w:pos="567"/>
        </w:tabs>
        <w:rPr>
          <w:szCs w:val="24"/>
          <w:lang w:val="et-EE"/>
        </w:rPr>
      </w:pPr>
      <w:r w:rsidRPr="00B474D8">
        <w:rPr>
          <w:szCs w:val="24"/>
          <w:lang w:val="et-EE"/>
        </w:rPr>
        <w:t>k</w:t>
      </w:r>
      <w:r w:rsidR="00A475F6" w:rsidRPr="00B474D8">
        <w:rPr>
          <w:szCs w:val="24"/>
          <w:lang w:val="et-EE"/>
        </w:rPr>
        <w:t xml:space="preserve">liiniliselt olulisi farmakokineetilisi koostoimeid ei saa välistada hormonaalsete </w:t>
      </w:r>
      <w:proofErr w:type="spellStart"/>
      <w:r w:rsidR="00A475F6" w:rsidRPr="00B474D8">
        <w:rPr>
          <w:szCs w:val="24"/>
          <w:lang w:val="et-EE"/>
        </w:rPr>
        <w:t>kontratseptiividega</w:t>
      </w:r>
      <w:proofErr w:type="spellEnd"/>
      <w:r w:rsidR="00A475F6" w:rsidRPr="00B474D8">
        <w:rPr>
          <w:szCs w:val="24"/>
          <w:lang w:val="et-EE"/>
        </w:rPr>
        <w:t xml:space="preserve"> (</w:t>
      </w:r>
      <w:r w:rsidR="00CC6B0C" w:rsidRPr="00B474D8">
        <w:rPr>
          <w:szCs w:val="24"/>
          <w:lang w:val="et-EE"/>
        </w:rPr>
        <w:t xml:space="preserve">väljatõrjuvaid </w:t>
      </w:r>
      <w:r w:rsidR="00A475F6" w:rsidRPr="00B474D8">
        <w:rPr>
          <w:szCs w:val="24"/>
          <w:lang w:val="et-EE"/>
        </w:rPr>
        <w:t>koostoimeid eeldatavalt ei ole).</w:t>
      </w:r>
    </w:p>
    <w:p w14:paraId="417B5609" w14:textId="77777777" w:rsidR="00A475F6" w:rsidRPr="00B474D8" w:rsidRDefault="00A475F6" w:rsidP="006737C7">
      <w:pPr>
        <w:tabs>
          <w:tab w:val="clear" w:pos="567"/>
        </w:tabs>
        <w:rPr>
          <w:szCs w:val="24"/>
          <w:lang w:val="et-EE"/>
        </w:rPr>
      </w:pPr>
    </w:p>
    <w:p w14:paraId="33A07C0D" w14:textId="77777777" w:rsidR="001949B7" w:rsidRPr="00B474D8" w:rsidRDefault="00A475F6" w:rsidP="009F5028">
      <w:pPr>
        <w:keepNext/>
        <w:tabs>
          <w:tab w:val="clear" w:pos="567"/>
        </w:tabs>
        <w:rPr>
          <w:szCs w:val="24"/>
          <w:u w:val="single"/>
          <w:lang w:val="et-EE"/>
        </w:rPr>
      </w:pPr>
      <w:r w:rsidRPr="00B474D8">
        <w:rPr>
          <w:szCs w:val="24"/>
          <w:u w:val="single"/>
          <w:lang w:val="et-EE"/>
        </w:rPr>
        <w:t>Koostoimed, mis võivad mõjutada sugammadeksi tõhusust (</w:t>
      </w:r>
      <w:r w:rsidR="00CC6B0C" w:rsidRPr="00B474D8">
        <w:rPr>
          <w:u w:val="single"/>
          <w:lang w:val="et-EE"/>
        </w:rPr>
        <w:t>väljatõrjuvad</w:t>
      </w:r>
      <w:r w:rsidR="001949B7" w:rsidRPr="00B474D8">
        <w:rPr>
          <w:u w:val="single"/>
          <w:lang w:val="et-EE"/>
        </w:rPr>
        <w:t xml:space="preserve"> koostoimed)</w:t>
      </w:r>
    </w:p>
    <w:p w14:paraId="2EC3BDF7" w14:textId="77777777" w:rsidR="001949B7" w:rsidRPr="00B474D8" w:rsidRDefault="001949B7" w:rsidP="009F5028">
      <w:pPr>
        <w:rPr>
          <w:lang w:val="et-EE"/>
        </w:rPr>
      </w:pPr>
      <w:r w:rsidRPr="00B474D8">
        <w:rPr>
          <w:lang w:val="et-EE"/>
        </w:rPr>
        <w:t xml:space="preserve">Teatud ravimite manustamisel pärast sugammadeksi võivad teoreetiliselt </w:t>
      </w:r>
      <w:proofErr w:type="spellStart"/>
      <w:r w:rsidRPr="00B474D8">
        <w:rPr>
          <w:lang w:val="et-EE"/>
        </w:rPr>
        <w:t>rokuroonium</w:t>
      </w:r>
      <w:proofErr w:type="spellEnd"/>
      <w:r w:rsidRPr="00B474D8">
        <w:rPr>
          <w:lang w:val="et-EE"/>
        </w:rPr>
        <w:t xml:space="preserve"> või </w:t>
      </w:r>
      <w:proofErr w:type="spellStart"/>
      <w:r w:rsidRPr="00B474D8">
        <w:rPr>
          <w:lang w:val="et-EE"/>
        </w:rPr>
        <w:t>vekuroonium</w:t>
      </w:r>
      <w:proofErr w:type="spellEnd"/>
      <w:r w:rsidRPr="00B474D8">
        <w:rPr>
          <w:lang w:val="et-EE"/>
        </w:rPr>
        <w:t xml:space="preserve"> saada välja tõrjutud kompleksist </w:t>
      </w:r>
      <w:proofErr w:type="spellStart"/>
      <w:r w:rsidRPr="00B474D8">
        <w:rPr>
          <w:lang w:val="et-EE"/>
        </w:rPr>
        <w:t>sugammadeksiga</w:t>
      </w:r>
      <w:proofErr w:type="spellEnd"/>
      <w:r w:rsidRPr="00B474D8">
        <w:rPr>
          <w:lang w:val="et-EE"/>
        </w:rPr>
        <w:t xml:space="preserve">. Selle tulemusena võib täheldada neuromuskulaarse blokaadi </w:t>
      </w:r>
      <w:proofErr w:type="spellStart"/>
      <w:r w:rsidRPr="00B474D8">
        <w:rPr>
          <w:lang w:val="et-EE"/>
        </w:rPr>
        <w:t>taastekkimist</w:t>
      </w:r>
      <w:proofErr w:type="spellEnd"/>
      <w:r w:rsidRPr="00B474D8">
        <w:rPr>
          <w:lang w:val="et-EE"/>
        </w:rPr>
        <w:t xml:space="preserve">. Sellises olukorras tuleb patsienti ventileerida. Infusiooni korral </w:t>
      </w:r>
      <w:r w:rsidR="00982F9F" w:rsidRPr="00B474D8">
        <w:rPr>
          <w:lang w:val="et-EE"/>
        </w:rPr>
        <w:t>tuleb lõpetada</w:t>
      </w:r>
      <w:r w:rsidRPr="00B474D8">
        <w:rPr>
          <w:lang w:val="et-EE"/>
        </w:rPr>
        <w:t xml:space="preserve"> selle ravim</w:t>
      </w:r>
      <w:r w:rsidR="00982F9F" w:rsidRPr="00B474D8">
        <w:rPr>
          <w:lang w:val="et-EE"/>
        </w:rPr>
        <w:t>preparaad</w:t>
      </w:r>
      <w:r w:rsidRPr="00B474D8">
        <w:rPr>
          <w:lang w:val="et-EE"/>
        </w:rPr>
        <w:t>i</w:t>
      </w:r>
      <w:r w:rsidR="00982F9F" w:rsidRPr="00B474D8">
        <w:rPr>
          <w:lang w:val="et-EE"/>
        </w:rPr>
        <w:t xml:space="preserve"> manustamine</w:t>
      </w:r>
      <w:r w:rsidRPr="00B474D8">
        <w:rPr>
          <w:lang w:val="et-EE"/>
        </w:rPr>
        <w:t>, mis põhjusta</w:t>
      </w:r>
      <w:r w:rsidR="00982F9F" w:rsidRPr="00B474D8">
        <w:rPr>
          <w:lang w:val="et-EE"/>
        </w:rPr>
        <w:t>s</w:t>
      </w:r>
      <w:r w:rsidRPr="00B474D8">
        <w:rPr>
          <w:lang w:val="et-EE"/>
        </w:rPr>
        <w:t xml:space="preserve"> </w:t>
      </w:r>
      <w:r w:rsidR="00CC6B0C" w:rsidRPr="00B474D8">
        <w:rPr>
          <w:lang w:val="et-EE"/>
        </w:rPr>
        <w:t>väljatõrjumise</w:t>
      </w:r>
      <w:r w:rsidRPr="00B474D8">
        <w:rPr>
          <w:lang w:val="et-EE"/>
        </w:rPr>
        <w:t>. Olukor</w:t>
      </w:r>
      <w:r w:rsidR="00982F9F" w:rsidRPr="00B474D8">
        <w:rPr>
          <w:lang w:val="et-EE"/>
        </w:rPr>
        <w:t>dade</w:t>
      </w:r>
      <w:r w:rsidRPr="00B474D8">
        <w:rPr>
          <w:lang w:val="et-EE"/>
        </w:rPr>
        <w:t xml:space="preserve">s, kus on oodata võimalikke </w:t>
      </w:r>
      <w:r w:rsidR="00CC6B0C" w:rsidRPr="00B474D8">
        <w:rPr>
          <w:lang w:val="et-EE"/>
        </w:rPr>
        <w:t>väljatõrjuvaid</w:t>
      </w:r>
      <w:r w:rsidRPr="00B474D8">
        <w:rPr>
          <w:lang w:val="et-EE"/>
        </w:rPr>
        <w:t xml:space="preserve"> koostoimeid, tuleb </w:t>
      </w:r>
      <w:r w:rsidR="00982F9F" w:rsidRPr="00B474D8">
        <w:rPr>
          <w:lang w:val="et-EE"/>
        </w:rPr>
        <w:t xml:space="preserve">patsiente hoolikalt jälgida </w:t>
      </w:r>
      <w:r w:rsidR="007D4373" w:rsidRPr="00B474D8">
        <w:rPr>
          <w:lang w:val="et-EE"/>
        </w:rPr>
        <w:t xml:space="preserve">neuromuskulaarse blokaadi </w:t>
      </w:r>
      <w:proofErr w:type="spellStart"/>
      <w:r w:rsidR="007D4373" w:rsidRPr="00B474D8">
        <w:rPr>
          <w:lang w:val="et-EE"/>
        </w:rPr>
        <w:t>taastekkimise</w:t>
      </w:r>
      <w:proofErr w:type="spellEnd"/>
      <w:r w:rsidR="007D4373" w:rsidRPr="00B474D8">
        <w:rPr>
          <w:lang w:val="et-EE"/>
        </w:rPr>
        <w:t xml:space="preserve"> nähtude suhtes (ligikaudu kuni 15 minutit) </w:t>
      </w:r>
      <w:r w:rsidR="00982F9F" w:rsidRPr="00B474D8">
        <w:rPr>
          <w:lang w:val="et-EE"/>
        </w:rPr>
        <w:t>pärast</w:t>
      </w:r>
      <w:r w:rsidRPr="00B474D8">
        <w:rPr>
          <w:lang w:val="et-EE"/>
        </w:rPr>
        <w:t xml:space="preserve"> teis</w:t>
      </w:r>
      <w:r w:rsidR="00982F9F" w:rsidRPr="00B474D8">
        <w:rPr>
          <w:lang w:val="et-EE"/>
        </w:rPr>
        <w:t>e</w:t>
      </w:r>
      <w:r w:rsidRPr="00B474D8">
        <w:rPr>
          <w:lang w:val="et-EE"/>
        </w:rPr>
        <w:t xml:space="preserve"> ravimi </w:t>
      </w:r>
      <w:proofErr w:type="spellStart"/>
      <w:r w:rsidRPr="00B474D8">
        <w:rPr>
          <w:lang w:val="et-EE"/>
        </w:rPr>
        <w:t>parenteraalset</w:t>
      </w:r>
      <w:proofErr w:type="spellEnd"/>
      <w:r w:rsidRPr="00B474D8">
        <w:rPr>
          <w:lang w:val="et-EE"/>
        </w:rPr>
        <w:t xml:space="preserve"> </w:t>
      </w:r>
      <w:r w:rsidR="007D4373" w:rsidRPr="00B474D8">
        <w:rPr>
          <w:lang w:val="et-EE"/>
        </w:rPr>
        <w:t xml:space="preserve">manustamist </w:t>
      </w:r>
      <w:r w:rsidRPr="00B474D8">
        <w:rPr>
          <w:lang w:val="et-EE"/>
        </w:rPr>
        <w:t>7,5 tunni jooksul pärast sugammadeksi manustamist.</w:t>
      </w:r>
    </w:p>
    <w:p w14:paraId="265B6BE6" w14:textId="77777777" w:rsidR="001949B7" w:rsidRPr="00B474D8" w:rsidRDefault="001949B7" w:rsidP="006737C7">
      <w:pPr>
        <w:tabs>
          <w:tab w:val="clear" w:pos="567"/>
        </w:tabs>
        <w:rPr>
          <w:szCs w:val="24"/>
          <w:u w:val="single"/>
          <w:lang w:val="et-EE"/>
        </w:rPr>
      </w:pPr>
    </w:p>
    <w:p w14:paraId="1C470EC1" w14:textId="77777777" w:rsidR="00A475F6" w:rsidRPr="00B474D8" w:rsidRDefault="00A475F6" w:rsidP="00CE0962">
      <w:pPr>
        <w:keepNext/>
        <w:tabs>
          <w:tab w:val="clear" w:pos="567"/>
        </w:tabs>
        <w:rPr>
          <w:szCs w:val="24"/>
          <w:lang w:val="et-EE"/>
        </w:rPr>
      </w:pPr>
      <w:proofErr w:type="spellStart"/>
      <w:r w:rsidRPr="00B474D8">
        <w:rPr>
          <w:szCs w:val="24"/>
          <w:lang w:val="et-EE"/>
        </w:rPr>
        <w:t>Toremifeen</w:t>
      </w:r>
      <w:proofErr w:type="spellEnd"/>
    </w:p>
    <w:p w14:paraId="6D0DBE6E" w14:textId="77777777" w:rsidR="00A475F6" w:rsidRPr="00B474D8" w:rsidRDefault="00A475F6" w:rsidP="006737C7">
      <w:pPr>
        <w:tabs>
          <w:tab w:val="clear" w:pos="567"/>
        </w:tabs>
        <w:rPr>
          <w:szCs w:val="24"/>
          <w:lang w:val="et-EE"/>
        </w:rPr>
      </w:pPr>
      <w:proofErr w:type="spellStart"/>
      <w:r w:rsidRPr="00B474D8">
        <w:rPr>
          <w:szCs w:val="24"/>
          <w:lang w:val="et-EE"/>
        </w:rPr>
        <w:t>Toremifeeniga</w:t>
      </w:r>
      <w:proofErr w:type="spellEnd"/>
      <w:r w:rsidRPr="00B474D8">
        <w:rPr>
          <w:szCs w:val="24"/>
          <w:lang w:val="et-EE"/>
        </w:rPr>
        <w:t xml:space="preserve">, millel on suhteliselt kõrge </w:t>
      </w:r>
      <w:r w:rsidR="00657AAD" w:rsidRPr="00B474D8">
        <w:rPr>
          <w:szCs w:val="24"/>
          <w:lang w:val="et-EE"/>
        </w:rPr>
        <w:t>seondumise</w:t>
      </w:r>
      <w:r w:rsidR="00E5250F" w:rsidRPr="00B474D8">
        <w:rPr>
          <w:szCs w:val="24"/>
          <w:lang w:val="et-EE"/>
        </w:rPr>
        <w:t xml:space="preserve"> </w:t>
      </w:r>
      <w:r w:rsidRPr="00B474D8">
        <w:rPr>
          <w:szCs w:val="24"/>
          <w:lang w:val="et-EE"/>
        </w:rPr>
        <w:t>afiinsus</w:t>
      </w:r>
      <w:r w:rsidR="00E5250F" w:rsidRPr="00B474D8">
        <w:rPr>
          <w:szCs w:val="24"/>
          <w:lang w:val="et-EE"/>
        </w:rPr>
        <w:t xml:space="preserve"> sugammadeksi suhtes</w:t>
      </w:r>
      <w:r w:rsidRPr="00B474D8">
        <w:rPr>
          <w:szCs w:val="24"/>
          <w:lang w:val="et-EE"/>
        </w:rPr>
        <w:t xml:space="preserve"> ja</w:t>
      </w:r>
      <w:r w:rsidR="00E5250F" w:rsidRPr="00B474D8">
        <w:rPr>
          <w:szCs w:val="24"/>
          <w:lang w:val="et-EE"/>
        </w:rPr>
        <w:t xml:space="preserve"> mi</w:t>
      </w:r>
      <w:r w:rsidR="00841A12" w:rsidRPr="00B474D8">
        <w:rPr>
          <w:szCs w:val="24"/>
          <w:lang w:val="et-EE"/>
        </w:rPr>
        <w:t>da</w:t>
      </w:r>
      <w:r w:rsidR="00E5250F" w:rsidRPr="00B474D8">
        <w:rPr>
          <w:szCs w:val="24"/>
          <w:lang w:val="et-EE"/>
        </w:rPr>
        <w:t xml:space="preserve"> võib </w:t>
      </w:r>
      <w:r w:rsidR="00841A12" w:rsidRPr="00B474D8">
        <w:rPr>
          <w:szCs w:val="24"/>
          <w:lang w:val="et-EE"/>
        </w:rPr>
        <w:t>olla</w:t>
      </w:r>
      <w:r w:rsidRPr="00B474D8">
        <w:rPr>
          <w:szCs w:val="24"/>
          <w:lang w:val="et-EE"/>
        </w:rPr>
        <w:t xml:space="preserve"> suhteliselt suur</w:t>
      </w:r>
      <w:r w:rsidR="00841A12" w:rsidRPr="00B474D8">
        <w:rPr>
          <w:szCs w:val="24"/>
          <w:lang w:val="et-EE"/>
        </w:rPr>
        <w:t>es</w:t>
      </w:r>
      <w:r w:rsidRPr="00B474D8">
        <w:rPr>
          <w:szCs w:val="24"/>
          <w:lang w:val="et-EE"/>
        </w:rPr>
        <w:t xml:space="preserve"> kontsentratsioon</w:t>
      </w:r>
      <w:r w:rsidR="00841A12" w:rsidRPr="00B474D8">
        <w:rPr>
          <w:szCs w:val="24"/>
          <w:lang w:val="et-EE"/>
        </w:rPr>
        <w:t>is plasmas</w:t>
      </w:r>
      <w:r w:rsidRPr="00B474D8">
        <w:rPr>
          <w:szCs w:val="24"/>
          <w:lang w:val="et-EE"/>
        </w:rPr>
        <w:t xml:space="preserve">, võib </w:t>
      </w:r>
      <w:r w:rsidR="007851F1" w:rsidRPr="00B474D8">
        <w:rPr>
          <w:szCs w:val="24"/>
          <w:lang w:val="et-EE"/>
        </w:rPr>
        <w:t xml:space="preserve">ilmneda </w:t>
      </w:r>
      <w:r w:rsidRPr="00B474D8">
        <w:rPr>
          <w:szCs w:val="24"/>
          <w:lang w:val="et-EE"/>
        </w:rPr>
        <w:t xml:space="preserve">mõningal määral </w:t>
      </w:r>
      <w:proofErr w:type="spellStart"/>
      <w:r w:rsidRPr="00B474D8">
        <w:rPr>
          <w:szCs w:val="24"/>
          <w:lang w:val="et-EE"/>
        </w:rPr>
        <w:t>vekurooniumi</w:t>
      </w:r>
      <w:proofErr w:type="spellEnd"/>
      <w:r w:rsidRPr="00B474D8">
        <w:rPr>
          <w:szCs w:val="24"/>
          <w:lang w:val="et-EE"/>
        </w:rPr>
        <w:t xml:space="preserve"> või rokurooniumi väljatõrjumist kompleksist </w:t>
      </w:r>
      <w:proofErr w:type="spellStart"/>
      <w:r w:rsidRPr="00B474D8">
        <w:rPr>
          <w:szCs w:val="24"/>
          <w:lang w:val="et-EE"/>
        </w:rPr>
        <w:t>sugammadeksiga</w:t>
      </w:r>
      <w:proofErr w:type="spellEnd"/>
      <w:r w:rsidRPr="00B474D8">
        <w:rPr>
          <w:szCs w:val="24"/>
          <w:lang w:val="et-EE"/>
        </w:rPr>
        <w:t xml:space="preserve">. </w:t>
      </w:r>
      <w:r w:rsidR="007851F1" w:rsidRPr="00B474D8">
        <w:rPr>
          <w:szCs w:val="24"/>
          <w:lang w:val="et-EE"/>
        </w:rPr>
        <w:t xml:space="preserve">Arstid peavad olema teadlikud, et </w:t>
      </w:r>
      <w:r w:rsidR="007851F1" w:rsidRPr="00B474D8">
        <w:rPr>
          <w:szCs w:val="24"/>
          <w:lang w:val="et-EE"/>
        </w:rPr>
        <w:lastRenderedPageBreak/>
        <w:t>p</w:t>
      </w:r>
      <w:r w:rsidRPr="00B474D8">
        <w:rPr>
          <w:szCs w:val="24"/>
          <w:lang w:val="et-EE"/>
        </w:rPr>
        <w:t xml:space="preserve">atsientidel, kes saavad operatsioonipäeval </w:t>
      </w:r>
      <w:proofErr w:type="spellStart"/>
      <w:r w:rsidRPr="00B474D8">
        <w:rPr>
          <w:szCs w:val="24"/>
          <w:lang w:val="et-EE"/>
        </w:rPr>
        <w:t>toremifeeni</w:t>
      </w:r>
      <w:proofErr w:type="spellEnd"/>
      <w:r w:rsidRPr="00B474D8">
        <w:rPr>
          <w:szCs w:val="24"/>
          <w:lang w:val="et-EE"/>
        </w:rPr>
        <w:t>, võib seetõttu taastumine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aeglustuda.</w:t>
      </w:r>
    </w:p>
    <w:p w14:paraId="434F6444" w14:textId="77777777" w:rsidR="00A475F6" w:rsidRPr="00B474D8" w:rsidRDefault="00A475F6" w:rsidP="006737C7">
      <w:pPr>
        <w:tabs>
          <w:tab w:val="clear" w:pos="567"/>
        </w:tabs>
        <w:rPr>
          <w:szCs w:val="24"/>
          <w:lang w:val="et-EE"/>
        </w:rPr>
      </w:pPr>
    </w:p>
    <w:p w14:paraId="57C66A88" w14:textId="77777777" w:rsidR="00A475F6" w:rsidRPr="00B474D8" w:rsidRDefault="00A475F6" w:rsidP="002C354A">
      <w:pPr>
        <w:keepNext/>
        <w:tabs>
          <w:tab w:val="clear" w:pos="567"/>
        </w:tabs>
        <w:rPr>
          <w:szCs w:val="24"/>
          <w:lang w:val="et-EE"/>
        </w:rPr>
      </w:pPr>
      <w:proofErr w:type="spellStart"/>
      <w:r w:rsidRPr="00B474D8">
        <w:rPr>
          <w:szCs w:val="24"/>
          <w:lang w:val="et-EE"/>
        </w:rPr>
        <w:t>Fusidiinhappe</w:t>
      </w:r>
      <w:proofErr w:type="spellEnd"/>
      <w:r w:rsidRPr="00B474D8">
        <w:rPr>
          <w:szCs w:val="24"/>
          <w:lang w:val="et-EE"/>
        </w:rPr>
        <w:t xml:space="preserve"> </w:t>
      </w:r>
      <w:proofErr w:type="spellStart"/>
      <w:r w:rsidRPr="00B474D8">
        <w:rPr>
          <w:szCs w:val="24"/>
          <w:lang w:val="et-EE"/>
        </w:rPr>
        <w:t>intravenoosne</w:t>
      </w:r>
      <w:proofErr w:type="spellEnd"/>
      <w:r w:rsidRPr="00B474D8">
        <w:rPr>
          <w:szCs w:val="24"/>
          <w:lang w:val="et-EE"/>
        </w:rPr>
        <w:t xml:space="preserve"> manustamine</w:t>
      </w:r>
    </w:p>
    <w:p w14:paraId="71F1B779" w14:textId="77777777" w:rsidR="00A475F6" w:rsidRPr="00B474D8" w:rsidRDefault="00A475F6" w:rsidP="006737C7">
      <w:pPr>
        <w:tabs>
          <w:tab w:val="clear" w:pos="567"/>
        </w:tabs>
        <w:autoSpaceDE w:val="0"/>
        <w:autoSpaceDN w:val="0"/>
        <w:adjustRightInd w:val="0"/>
        <w:rPr>
          <w:szCs w:val="24"/>
          <w:lang w:val="et-EE"/>
        </w:rPr>
      </w:pPr>
      <w:proofErr w:type="spellStart"/>
      <w:r w:rsidRPr="00B474D8">
        <w:rPr>
          <w:szCs w:val="24"/>
          <w:lang w:val="et-EE"/>
        </w:rPr>
        <w:t>Fusidiinhappe</w:t>
      </w:r>
      <w:proofErr w:type="spellEnd"/>
      <w:r w:rsidRPr="00B474D8">
        <w:rPr>
          <w:szCs w:val="24"/>
          <w:lang w:val="et-EE"/>
        </w:rPr>
        <w:t xml:space="preserve"> kasutamine operatsioonieelses faasis võib mõningal määral aeglustada taastumist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Operatsioonijärgses</w:t>
      </w:r>
      <w:r w:rsidRPr="00B474D8">
        <w:rPr>
          <w:rFonts w:eastAsia="Times New Roman"/>
          <w:snapToGrid/>
          <w:szCs w:val="22"/>
          <w:lang w:val="et-EE" w:eastAsia="et-EE"/>
        </w:rPr>
        <w:t xml:space="preserve"> faasis ei ole oodata neuromuskulaarse blokaadi </w:t>
      </w:r>
      <w:proofErr w:type="spellStart"/>
      <w:r w:rsidRPr="00B474D8">
        <w:rPr>
          <w:rFonts w:eastAsia="Times New Roman"/>
          <w:snapToGrid/>
          <w:szCs w:val="22"/>
          <w:lang w:val="et-EE" w:eastAsia="et-EE"/>
        </w:rPr>
        <w:t>taastekkimist</w:t>
      </w:r>
      <w:proofErr w:type="spellEnd"/>
      <w:r w:rsidRPr="00B474D8">
        <w:rPr>
          <w:rFonts w:eastAsia="Times New Roman"/>
          <w:snapToGrid/>
          <w:szCs w:val="22"/>
          <w:lang w:val="et-EE" w:eastAsia="et-EE"/>
        </w:rPr>
        <w:t xml:space="preserve">, sest </w:t>
      </w:r>
      <w:proofErr w:type="spellStart"/>
      <w:r w:rsidRPr="00B474D8">
        <w:rPr>
          <w:rFonts w:eastAsia="Times New Roman"/>
          <w:snapToGrid/>
          <w:szCs w:val="22"/>
          <w:lang w:val="et-EE" w:eastAsia="et-EE"/>
        </w:rPr>
        <w:t>fusidiinhapet</w:t>
      </w:r>
      <w:proofErr w:type="spellEnd"/>
      <w:r w:rsidRPr="00B474D8">
        <w:rPr>
          <w:rFonts w:eastAsia="Times New Roman"/>
          <w:snapToGrid/>
          <w:szCs w:val="22"/>
          <w:lang w:val="et-EE" w:eastAsia="et-EE"/>
        </w:rPr>
        <w:t xml:space="preserve"> manustatakse mitu tundi kestva infusioonina ning selle sisaldus veres kumuleerub 2</w:t>
      </w:r>
      <w:r w:rsidR="00C53EEE">
        <w:rPr>
          <w:rFonts w:eastAsia="Times New Roman"/>
          <w:snapToGrid/>
          <w:szCs w:val="22"/>
          <w:lang w:val="et-EE" w:eastAsia="et-EE"/>
        </w:rPr>
        <w:t>…</w:t>
      </w:r>
      <w:r w:rsidRPr="00B474D8">
        <w:rPr>
          <w:rFonts w:eastAsia="Times New Roman"/>
          <w:snapToGrid/>
          <w:szCs w:val="22"/>
          <w:lang w:val="et-EE" w:eastAsia="et-EE"/>
        </w:rPr>
        <w:t>3</w:t>
      </w:r>
      <w:r w:rsidR="00160090" w:rsidRPr="00B474D8">
        <w:rPr>
          <w:rFonts w:eastAsia="Times New Roman"/>
          <w:snapToGrid/>
          <w:szCs w:val="22"/>
          <w:lang w:val="et-EE" w:eastAsia="et-EE"/>
        </w:rPr>
        <w:noBreakHyphen/>
      </w:r>
      <w:r w:rsidRPr="00B474D8">
        <w:rPr>
          <w:rFonts w:eastAsia="Times New Roman"/>
          <w:snapToGrid/>
          <w:szCs w:val="22"/>
          <w:lang w:val="et-EE" w:eastAsia="et-EE"/>
        </w:rPr>
        <w:t>päevase ravi järgselt.</w:t>
      </w:r>
      <w:r w:rsidR="00160090" w:rsidRPr="00B474D8">
        <w:rPr>
          <w:szCs w:val="24"/>
          <w:lang w:val="et-EE"/>
        </w:rPr>
        <w:t xml:space="preserve"> </w:t>
      </w:r>
      <w:r w:rsidRPr="00B474D8">
        <w:rPr>
          <w:szCs w:val="24"/>
          <w:lang w:val="et-EE"/>
        </w:rPr>
        <w:t>Sugammadeksi korduva manustamise kohta vt lõik</w:t>
      </w:r>
      <w:r w:rsidR="00160090" w:rsidRPr="00B474D8">
        <w:rPr>
          <w:szCs w:val="24"/>
          <w:lang w:val="et-EE"/>
        </w:rPr>
        <w:t> </w:t>
      </w:r>
      <w:r w:rsidRPr="00B474D8">
        <w:rPr>
          <w:szCs w:val="24"/>
          <w:lang w:val="et-EE"/>
        </w:rPr>
        <w:t>4.2.</w:t>
      </w:r>
    </w:p>
    <w:p w14:paraId="61189584" w14:textId="77777777" w:rsidR="00A475F6" w:rsidRPr="00B474D8" w:rsidRDefault="00A475F6" w:rsidP="006737C7">
      <w:pPr>
        <w:tabs>
          <w:tab w:val="clear" w:pos="567"/>
        </w:tabs>
        <w:rPr>
          <w:szCs w:val="24"/>
          <w:lang w:val="et-EE"/>
        </w:rPr>
      </w:pPr>
    </w:p>
    <w:p w14:paraId="072CCCD6" w14:textId="77777777" w:rsidR="001949B7" w:rsidRPr="00B474D8" w:rsidRDefault="00A475F6" w:rsidP="00CE0962">
      <w:pPr>
        <w:keepNext/>
        <w:tabs>
          <w:tab w:val="clear" w:pos="567"/>
        </w:tabs>
        <w:rPr>
          <w:szCs w:val="24"/>
          <w:u w:val="single"/>
          <w:lang w:val="et-EE"/>
        </w:rPr>
      </w:pPr>
      <w:r w:rsidRPr="00B474D8">
        <w:rPr>
          <w:szCs w:val="24"/>
          <w:u w:val="single"/>
          <w:lang w:val="et-EE"/>
        </w:rPr>
        <w:t xml:space="preserve">Koostoimed, mis võivad mõjutada teiste ravimite tõhusust </w:t>
      </w:r>
      <w:r w:rsidR="001949B7" w:rsidRPr="00B474D8">
        <w:rPr>
          <w:szCs w:val="24"/>
          <w:u w:val="single"/>
          <w:lang w:val="et-EE"/>
        </w:rPr>
        <w:t>(farmakokineetilised koostoimed)</w:t>
      </w:r>
    </w:p>
    <w:p w14:paraId="5CBAE616" w14:textId="77777777" w:rsidR="001949B7" w:rsidRPr="00B474D8" w:rsidRDefault="001949B7" w:rsidP="009F5028">
      <w:pPr>
        <w:rPr>
          <w:lang w:val="et-EE"/>
        </w:rPr>
      </w:pPr>
      <w:r w:rsidRPr="00B474D8">
        <w:rPr>
          <w:lang w:val="et-EE"/>
        </w:rPr>
        <w:t xml:space="preserve">Sugammadeksi manustamisel võib mõnede ravimite tõhusus väheneda, kuna </w:t>
      </w:r>
      <w:r w:rsidR="00841A12" w:rsidRPr="00B474D8">
        <w:rPr>
          <w:lang w:val="et-EE"/>
        </w:rPr>
        <w:t>väheneb</w:t>
      </w:r>
      <w:r w:rsidRPr="00B474D8">
        <w:rPr>
          <w:lang w:val="et-EE"/>
        </w:rPr>
        <w:t xml:space="preserve"> nende (vaba) kontsentratsioon plasmas. Kui </w:t>
      </w:r>
      <w:r w:rsidR="00841A12" w:rsidRPr="00B474D8">
        <w:rPr>
          <w:lang w:val="et-EE"/>
        </w:rPr>
        <w:t>täheldatakse</w:t>
      </w:r>
      <w:r w:rsidRPr="00B474D8">
        <w:rPr>
          <w:lang w:val="et-EE"/>
        </w:rPr>
        <w:t xml:space="preserve"> selli</w:t>
      </w:r>
      <w:r w:rsidR="00841A12" w:rsidRPr="00B474D8">
        <w:rPr>
          <w:lang w:val="et-EE"/>
        </w:rPr>
        <w:t>st</w:t>
      </w:r>
      <w:r w:rsidRPr="00B474D8">
        <w:rPr>
          <w:lang w:val="et-EE"/>
        </w:rPr>
        <w:t xml:space="preserve"> olukord</w:t>
      </w:r>
      <w:r w:rsidR="00841A12" w:rsidRPr="00B474D8">
        <w:rPr>
          <w:lang w:val="et-EE"/>
        </w:rPr>
        <w:t>a</w:t>
      </w:r>
      <w:r w:rsidRPr="00B474D8">
        <w:rPr>
          <w:lang w:val="et-EE"/>
        </w:rPr>
        <w:t xml:space="preserve">, </w:t>
      </w:r>
      <w:r w:rsidR="00841A12" w:rsidRPr="00B474D8">
        <w:rPr>
          <w:lang w:val="et-EE"/>
        </w:rPr>
        <w:t xml:space="preserve">soovitatakse arstil </w:t>
      </w:r>
      <w:r w:rsidRPr="00B474D8">
        <w:rPr>
          <w:lang w:val="et-EE"/>
        </w:rPr>
        <w:t xml:space="preserve">vastavalt kaaluda ravimi </w:t>
      </w:r>
      <w:proofErr w:type="spellStart"/>
      <w:r w:rsidR="00841A12" w:rsidRPr="00B474D8">
        <w:rPr>
          <w:lang w:val="et-EE"/>
        </w:rPr>
        <w:t>taas</w:t>
      </w:r>
      <w:r w:rsidRPr="00B474D8">
        <w:rPr>
          <w:lang w:val="et-EE"/>
        </w:rPr>
        <w:t>manustamist</w:t>
      </w:r>
      <w:proofErr w:type="spellEnd"/>
      <w:r w:rsidRPr="00B474D8">
        <w:rPr>
          <w:lang w:val="et-EE"/>
        </w:rPr>
        <w:t xml:space="preserve">, terapeutiliselt võrdväärse ravimi </w:t>
      </w:r>
      <w:r w:rsidR="00841A12" w:rsidRPr="00B474D8">
        <w:rPr>
          <w:lang w:val="et-EE"/>
        </w:rPr>
        <w:t xml:space="preserve">(eelistatult erinevast keemilisest klassist) </w:t>
      </w:r>
      <w:r w:rsidRPr="00B474D8">
        <w:rPr>
          <w:lang w:val="et-EE"/>
        </w:rPr>
        <w:t>manustamist ja/või mittefarmakoloogilis</w:t>
      </w:r>
      <w:r w:rsidR="00841A12" w:rsidRPr="00B474D8">
        <w:rPr>
          <w:lang w:val="et-EE"/>
        </w:rPr>
        <w:t>t</w:t>
      </w:r>
      <w:r w:rsidRPr="00B474D8">
        <w:rPr>
          <w:lang w:val="et-EE"/>
        </w:rPr>
        <w:t xml:space="preserve"> sekkumis</w:t>
      </w:r>
      <w:r w:rsidR="00841A12" w:rsidRPr="00B474D8">
        <w:rPr>
          <w:lang w:val="et-EE"/>
        </w:rPr>
        <w:t>t</w:t>
      </w:r>
      <w:r w:rsidRPr="00B474D8">
        <w:rPr>
          <w:lang w:val="et-EE"/>
        </w:rPr>
        <w:t>.</w:t>
      </w:r>
    </w:p>
    <w:p w14:paraId="0919CA9D" w14:textId="77777777" w:rsidR="001949B7" w:rsidRPr="00B474D8" w:rsidRDefault="001949B7" w:rsidP="006737C7">
      <w:pPr>
        <w:tabs>
          <w:tab w:val="clear" w:pos="567"/>
        </w:tabs>
        <w:rPr>
          <w:szCs w:val="24"/>
          <w:u w:val="single"/>
          <w:lang w:val="et-EE"/>
        </w:rPr>
      </w:pPr>
    </w:p>
    <w:p w14:paraId="3D7E9CBC" w14:textId="77777777" w:rsidR="00A475F6" w:rsidRPr="00B474D8" w:rsidRDefault="00A475F6" w:rsidP="00CE0962">
      <w:pPr>
        <w:keepNext/>
        <w:tabs>
          <w:tab w:val="clear" w:pos="567"/>
        </w:tabs>
        <w:rPr>
          <w:szCs w:val="24"/>
          <w:lang w:val="et-EE"/>
        </w:rPr>
      </w:pPr>
      <w:r w:rsidRPr="00B474D8">
        <w:rPr>
          <w:szCs w:val="24"/>
          <w:lang w:val="et-EE"/>
        </w:rPr>
        <w:t xml:space="preserve">Hormonaalsed </w:t>
      </w:r>
      <w:proofErr w:type="spellStart"/>
      <w:r w:rsidRPr="00B474D8">
        <w:rPr>
          <w:szCs w:val="24"/>
          <w:lang w:val="et-EE"/>
        </w:rPr>
        <w:t>kontratseptiivid</w:t>
      </w:r>
      <w:proofErr w:type="spellEnd"/>
    </w:p>
    <w:p w14:paraId="3D4FBEE0" w14:textId="77777777" w:rsidR="00A475F6" w:rsidRPr="00B474D8" w:rsidRDefault="00A475F6" w:rsidP="006737C7">
      <w:pPr>
        <w:tabs>
          <w:tab w:val="clear" w:pos="567"/>
        </w:tabs>
        <w:rPr>
          <w:szCs w:val="24"/>
          <w:lang w:val="et-EE"/>
        </w:rPr>
      </w:pPr>
      <w:r w:rsidRPr="00B474D8">
        <w:rPr>
          <w:szCs w:val="24"/>
          <w:lang w:val="et-EE"/>
        </w:rPr>
        <w:t xml:space="preserve">Sugammadeksi 4 mg/kg ja </w:t>
      </w:r>
      <w:proofErr w:type="spellStart"/>
      <w:r w:rsidRPr="00B474D8">
        <w:rPr>
          <w:szCs w:val="24"/>
          <w:lang w:val="et-EE"/>
        </w:rPr>
        <w:t>progestageeni</w:t>
      </w:r>
      <w:proofErr w:type="spellEnd"/>
      <w:r w:rsidRPr="00B474D8">
        <w:rPr>
          <w:szCs w:val="24"/>
          <w:lang w:val="et-EE"/>
        </w:rPr>
        <w:t xml:space="preserve"> vahelise koostoime tõttu võib väheneda </w:t>
      </w:r>
      <w:proofErr w:type="spellStart"/>
      <w:r w:rsidRPr="00B474D8">
        <w:rPr>
          <w:szCs w:val="24"/>
          <w:lang w:val="et-EE"/>
        </w:rPr>
        <w:t>progestageeni</w:t>
      </w:r>
      <w:proofErr w:type="spellEnd"/>
      <w:r w:rsidRPr="00B474D8">
        <w:rPr>
          <w:szCs w:val="24"/>
          <w:lang w:val="et-EE"/>
        </w:rPr>
        <w:t xml:space="preserve"> ekspositsioon (34% AUC-st) sarnaselt sellele, mida on täheldatud siis, kui suukaudse </w:t>
      </w:r>
      <w:proofErr w:type="spellStart"/>
      <w:r w:rsidRPr="00B474D8">
        <w:rPr>
          <w:szCs w:val="24"/>
          <w:lang w:val="et-EE"/>
        </w:rPr>
        <w:t>kontratseptiivi</w:t>
      </w:r>
      <w:proofErr w:type="spellEnd"/>
      <w:r w:rsidRPr="00B474D8">
        <w:rPr>
          <w:szCs w:val="24"/>
          <w:lang w:val="et-EE"/>
        </w:rPr>
        <w:t xml:space="preserve"> ööpäevane annus manustatakse 12</w:t>
      </w:r>
      <w:r w:rsidR="00160090" w:rsidRPr="00B474D8">
        <w:rPr>
          <w:szCs w:val="24"/>
          <w:lang w:val="et-EE"/>
        </w:rPr>
        <w:t> </w:t>
      </w:r>
      <w:r w:rsidRPr="00B474D8">
        <w:rPr>
          <w:szCs w:val="24"/>
          <w:lang w:val="et-EE"/>
        </w:rPr>
        <w:t xml:space="preserve">tundi hiljem, mis võib ravimi tõhusust vähendada. Östrogeenide puhul on toime tõenäoliselt nõrgem. Seetõttu loetakse sugammadeksi </w:t>
      </w:r>
      <w:proofErr w:type="spellStart"/>
      <w:r w:rsidRPr="00B474D8">
        <w:rPr>
          <w:szCs w:val="24"/>
          <w:lang w:val="et-EE"/>
        </w:rPr>
        <w:t>boolusannuse</w:t>
      </w:r>
      <w:proofErr w:type="spellEnd"/>
      <w:r w:rsidRPr="00B474D8">
        <w:rPr>
          <w:szCs w:val="24"/>
          <w:lang w:val="et-EE"/>
        </w:rPr>
        <w:t xml:space="preserve"> manustamist võrdväärseks ühe vahelejäänud </w:t>
      </w:r>
      <w:r w:rsidRPr="00B474D8">
        <w:rPr>
          <w:b/>
          <w:szCs w:val="24"/>
          <w:lang w:val="et-EE"/>
        </w:rPr>
        <w:t xml:space="preserve">suukaudse </w:t>
      </w:r>
      <w:proofErr w:type="spellStart"/>
      <w:r w:rsidRPr="00B474D8">
        <w:rPr>
          <w:szCs w:val="24"/>
          <w:lang w:val="et-EE"/>
        </w:rPr>
        <w:t>steroidse</w:t>
      </w:r>
      <w:proofErr w:type="spellEnd"/>
      <w:r w:rsidRPr="00B474D8">
        <w:rPr>
          <w:szCs w:val="24"/>
          <w:lang w:val="et-EE"/>
        </w:rPr>
        <w:t xml:space="preserve"> </w:t>
      </w:r>
      <w:proofErr w:type="spellStart"/>
      <w:r w:rsidRPr="00B474D8">
        <w:rPr>
          <w:szCs w:val="24"/>
          <w:lang w:val="et-EE"/>
        </w:rPr>
        <w:t>kontratseptiivi</w:t>
      </w:r>
      <w:proofErr w:type="spellEnd"/>
      <w:r w:rsidRPr="00B474D8">
        <w:rPr>
          <w:szCs w:val="24"/>
          <w:lang w:val="et-EE"/>
        </w:rPr>
        <w:t xml:space="preserve"> päevaannusega (kas kombineeritud või ainult progesteroon). Kui sugammadeksi manustatakse samal päeval, kui võetakse suukaudset </w:t>
      </w:r>
      <w:proofErr w:type="spellStart"/>
      <w:r w:rsidRPr="00B474D8">
        <w:rPr>
          <w:szCs w:val="24"/>
          <w:lang w:val="et-EE"/>
        </w:rPr>
        <w:t>kontratseptiivi</w:t>
      </w:r>
      <w:proofErr w:type="spellEnd"/>
      <w:r w:rsidRPr="00B474D8">
        <w:rPr>
          <w:szCs w:val="24"/>
          <w:lang w:val="et-EE"/>
        </w:rPr>
        <w:t xml:space="preserve">, tuleb vaadata suukaudse </w:t>
      </w:r>
      <w:proofErr w:type="spellStart"/>
      <w:r w:rsidRPr="00B474D8">
        <w:rPr>
          <w:szCs w:val="24"/>
          <w:lang w:val="et-EE"/>
        </w:rPr>
        <w:t>kontratseptiivi</w:t>
      </w:r>
      <w:proofErr w:type="spellEnd"/>
      <w:r w:rsidRPr="00B474D8">
        <w:rPr>
          <w:szCs w:val="24"/>
          <w:lang w:val="et-EE"/>
        </w:rPr>
        <w:t xml:space="preserve"> pakendi infolehel olevat teavet vahelejäänud annuse kohta. </w:t>
      </w:r>
      <w:r w:rsidRPr="00B474D8">
        <w:rPr>
          <w:b/>
          <w:szCs w:val="24"/>
          <w:lang w:val="et-EE"/>
        </w:rPr>
        <w:t xml:space="preserve">Teiste </w:t>
      </w:r>
      <w:r w:rsidRPr="00B474D8">
        <w:rPr>
          <w:szCs w:val="24"/>
          <w:lang w:val="et-EE"/>
        </w:rPr>
        <w:t xml:space="preserve">hormonaalsete </w:t>
      </w:r>
      <w:proofErr w:type="spellStart"/>
      <w:r w:rsidRPr="00B474D8">
        <w:rPr>
          <w:szCs w:val="24"/>
          <w:lang w:val="et-EE"/>
        </w:rPr>
        <w:t>kontratseptiivide</w:t>
      </w:r>
      <w:proofErr w:type="spellEnd"/>
      <w:r w:rsidRPr="00B474D8">
        <w:rPr>
          <w:szCs w:val="24"/>
          <w:lang w:val="et-EE"/>
        </w:rPr>
        <w:t xml:space="preserve"> kasutamisel peab patsient järgmise 7</w:t>
      </w:r>
      <w:r w:rsidR="00160090" w:rsidRPr="00B474D8">
        <w:rPr>
          <w:szCs w:val="24"/>
          <w:lang w:val="et-EE"/>
        </w:rPr>
        <w:t> </w:t>
      </w:r>
      <w:r w:rsidRPr="00B474D8">
        <w:rPr>
          <w:szCs w:val="24"/>
          <w:lang w:val="et-EE"/>
        </w:rPr>
        <w:t xml:space="preserve">päeva jooksul kasutama täiendavat mittehormonaalset </w:t>
      </w:r>
      <w:proofErr w:type="spellStart"/>
      <w:r w:rsidRPr="00B474D8">
        <w:rPr>
          <w:szCs w:val="24"/>
          <w:lang w:val="et-EE"/>
        </w:rPr>
        <w:t>kontratsept</w:t>
      </w:r>
      <w:r w:rsidR="00AC1BC9">
        <w:rPr>
          <w:szCs w:val="24"/>
          <w:lang w:val="et-EE"/>
        </w:rPr>
        <w:t>s</w:t>
      </w:r>
      <w:r w:rsidRPr="00B474D8">
        <w:rPr>
          <w:szCs w:val="24"/>
          <w:lang w:val="et-EE"/>
        </w:rPr>
        <w:t>ioonimeetodit</w:t>
      </w:r>
      <w:proofErr w:type="spellEnd"/>
      <w:r w:rsidRPr="00B474D8">
        <w:rPr>
          <w:szCs w:val="24"/>
          <w:lang w:val="et-EE"/>
        </w:rPr>
        <w:t xml:space="preserve"> ja lugema ravimi pakendi infolehel olevat teavet.</w:t>
      </w:r>
    </w:p>
    <w:p w14:paraId="375A6467" w14:textId="77777777" w:rsidR="001949B7" w:rsidRPr="00B474D8" w:rsidRDefault="001949B7" w:rsidP="006737C7">
      <w:pPr>
        <w:tabs>
          <w:tab w:val="clear" w:pos="567"/>
        </w:tabs>
        <w:rPr>
          <w:szCs w:val="24"/>
          <w:lang w:val="et-EE"/>
        </w:rPr>
      </w:pPr>
    </w:p>
    <w:p w14:paraId="21CA92C5" w14:textId="77777777" w:rsidR="001949B7" w:rsidRPr="00B474D8" w:rsidRDefault="001949B7" w:rsidP="00CE0962">
      <w:pPr>
        <w:keepNext/>
        <w:tabs>
          <w:tab w:val="clear" w:pos="567"/>
        </w:tabs>
        <w:rPr>
          <w:szCs w:val="24"/>
          <w:u w:val="single"/>
          <w:lang w:val="et-EE"/>
        </w:rPr>
      </w:pPr>
      <w:r w:rsidRPr="00B474D8">
        <w:rPr>
          <w:szCs w:val="24"/>
          <w:u w:val="single"/>
          <w:lang w:val="et-EE"/>
        </w:rPr>
        <w:t xml:space="preserve">Koostoimed, mis on tingitud rokurooniumi või </w:t>
      </w:r>
      <w:proofErr w:type="spellStart"/>
      <w:r w:rsidRPr="00B474D8">
        <w:rPr>
          <w:szCs w:val="24"/>
          <w:u w:val="single"/>
          <w:lang w:val="et-EE"/>
        </w:rPr>
        <w:t>vekurooniumi</w:t>
      </w:r>
      <w:proofErr w:type="spellEnd"/>
      <w:r w:rsidRPr="00B474D8">
        <w:rPr>
          <w:szCs w:val="24"/>
          <w:u w:val="single"/>
          <w:lang w:val="et-EE"/>
        </w:rPr>
        <w:t xml:space="preserve"> pikaajalisest toimest</w:t>
      </w:r>
    </w:p>
    <w:p w14:paraId="736D50C0" w14:textId="77777777" w:rsidR="001949B7" w:rsidRPr="00B474D8" w:rsidRDefault="001949B7" w:rsidP="001949B7">
      <w:pPr>
        <w:tabs>
          <w:tab w:val="clear" w:pos="567"/>
        </w:tabs>
        <w:rPr>
          <w:szCs w:val="24"/>
          <w:lang w:val="et-EE"/>
        </w:rPr>
      </w:pPr>
      <w:r w:rsidRPr="00B474D8">
        <w:rPr>
          <w:szCs w:val="24"/>
          <w:lang w:val="et-EE"/>
        </w:rPr>
        <w:t xml:space="preserve">Kui postoperatiivsel perioodil kasutatakse </w:t>
      </w:r>
      <w:proofErr w:type="spellStart"/>
      <w:r w:rsidRPr="00B474D8">
        <w:rPr>
          <w:szCs w:val="24"/>
          <w:lang w:val="et-EE"/>
        </w:rPr>
        <w:t>neuromuskulaarset</w:t>
      </w:r>
      <w:proofErr w:type="spellEnd"/>
      <w:r w:rsidRPr="00B474D8">
        <w:rPr>
          <w:szCs w:val="24"/>
          <w:lang w:val="et-EE"/>
        </w:rPr>
        <w:t xml:space="preserve"> blokaadi võimendavaid ravimeid, tuleb erilist tähelepanu pöörata neuromuskulaarse blokaadi võimalikule </w:t>
      </w:r>
      <w:proofErr w:type="spellStart"/>
      <w:r w:rsidRPr="00B474D8">
        <w:rPr>
          <w:szCs w:val="24"/>
          <w:lang w:val="et-EE"/>
        </w:rPr>
        <w:t>taastekkimisele</w:t>
      </w:r>
      <w:proofErr w:type="spellEnd"/>
      <w:r w:rsidRPr="00B474D8">
        <w:rPr>
          <w:szCs w:val="24"/>
          <w:lang w:val="et-EE"/>
        </w:rPr>
        <w:t xml:space="preserve">. </w:t>
      </w:r>
      <w:r w:rsidR="00841A12" w:rsidRPr="00B474D8">
        <w:rPr>
          <w:szCs w:val="24"/>
          <w:lang w:val="et-EE"/>
        </w:rPr>
        <w:t xml:space="preserve">Palun vaadake rokurooniumi või </w:t>
      </w:r>
      <w:proofErr w:type="spellStart"/>
      <w:r w:rsidR="00841A12" w:rsidRPr="00B474D8">
        <w:rPr>
          <w:szCs w:val="24"/>
          <w:lang w:val="et-EE"/>
        </w:rPr>
        <w:t>vekurooniumi</w:t>
      </w:r>
      <w:proofErr w:type="spellEnd"/>
      <w:r w:rsidR="00841A12" w:rsidRPr="00B474D8">
        <w:rPr>
          <w:szCs w:val="24"/>
          <w:lang w:val="et-EE"/>
        </w:rPr>
        <w:t xml:space="preserve"> pakendi infolehest loetelu</w:t>
      </w:r>
      <w:r w:rsidR="00841A12" w:rsidRPr="00B474D8" w:rsidDel="00841A12">
        <w:rPr>
          <w:szCs w:val="24"/>
          <w:lang w:val="et-EE"/>
        </w:rPr>
        <w:t xml:space="preserve"> </w:t>
      </w:r>
      <w:r w:rsidR="00841A12" w:rsidRPr="00B474D8">
        <w:rPr>
          <w:szCs w:val="24"/>
          <w:lang w:val="et-EE"/>
        </w:rPr>
        <w:t>k</w:t>
      </w:r>
      <w:r w:rsidRPr="00B474D8">
        <w:rPr>
          <w:szCs w:val="24"/>
          <w:lang w:val="et-EE"/>
        </w:rPr>
        <w:t>onkreetsete</w:t>
      </w:r>
      <w:r w:rsidR="00841A12" w:rsidRPr="00B474D8">
        <w:rPr>
          <w:szCs w:val="24"/>
          <w:lang w:val="et-EE"/>
        </w:rPr>
        <w:t>st</w:t>
      </w:r>
      <w:r w:rsidRPr="00B474D8">
        <w:rPr>
          <w:szCs w:val="24"/>
          <w:lang w:val="et-EE"/>
        </w:rPr>
        <w:t xml:space="preserve"> </w:t>
      </w:r>
      <w:proofErr w:type="spellStart"/>
      <w:r w:rsidRPr="00B474D8">
        <w:rPr>
          <w:szCs w:val="24"/>
          <w:lang w:val="et-EE"/>
        </w:rPr>
        <w:t>neuromuskulaarset</w:t>
      </w:r>
      <w:proofErr w:type="spellEnd"/>
      <w:r w:rsidRPr="00B474D8">
        <w:rPr>
          <w:szCs w:val="24"/>
          <w:lang w:val="et-EE"/>
        </w:rPr>
        <w:t xml:space="preserve"> blokaadi võimendavate</w:t>
      </w:r>
      <w:r w:rsidR="00117406" w:rsidRPr="00B474D8">
        <w:rPr>
          <w:szCs w:val="24"/>
          <w:lang w:val="et-EE"/>
        </w:rPr>
        <w:t>st</w:t>
      </w:r>
      <w:r w:rsidRPr="00B474D8">
        <w:rPr>
          <w:szCs w:val="24"/>
          <w:lang w:val="et-EE"/>
        </w:rPr>
        <w:t xml:space="preserve"> ravimite</w:t>
      </w:r>
      <w:r w:rsidR="00117406" w:rsidRPr="00B474D8">
        <w:rPr>
          <w:szCs w:val="24"/>
          <w:lang w:val="et-EE"/>
        </w:rPr>
        <w:t>st</w:t>
      </w:r>
      <w:r w:rsidRPr="00B474D8">
        <w:rPr>
          <w:szCs w:val="24"/>
          <w:lang w:val="et-EE"/>
        </w:rPr>
        <w:t xml:space="preserve">. </w:t>
      </w:r>
      <w:r w:rsidR="00117406" w:rsidRPr="00B474D8">
        <w:rPr>
          <w:szCs w:val="24"/>
          <w:lang w:val="et-EE"/>
        </w:rPr>
        <w:t>Juhul kui täheldatakse n</w:t>
      </w:r>
      <w:r w:rsidRPr="00B474D8">
        <w:rPr>
          <w:szCs w:val="24"/>
          <w:lang w:val="et-EE"/>
        </w:rPr>
        <w:t xml:space="preserve">euromuskulaarse blokaadi </w:t>
      </w:r>
      <w:proofErr w:type="spellStart"/>
      <w:r w:rsidRPr="00B474D8">
        <w:rPr>
          <w:szCs w:val="24"/>
          <w:lang w:val="et-EE"/>
        </w:rPr>
        <w:t>taastekkimis</w:t>
      </w:r>
      <w:r w:rsidR="00117406" w:rsidRPr="00B474D8">
        <w:rPr>
          <w:szCs w:val="24"/>
          <w:lang w:val="et-EE"/>
        </w:rPr>
        <w:t>t</w:t>
      </w:r>
      <w:proofErr w:type="spellEnd"/>
      <w:r w:rsidR="00117406" w:rsidRPr="00B474D8">
        <w:rPr>
          <w:szCs w:val="24"/>
          <w:lang w:val="et-EE"/>
        </w:rPr>
        <w:t>,</w:t>
      </w:r>
      <w:r w:rsidRPr="00B474D8">
        <w:rPr>
          <w:szCs w:val="24"/>
          <w:lang w:val="et-EE"/>
        </w:rPr>
        <w:t xml:space="preserve"> võib patsient vajada mehhaanilist ventileerimist ja sugammadeksi </w:t>
      </w:r>
      <w:proofErr w:type="spellStart"/>
      <w:r w:rsidR="00117406" w:rsidRPr="00B474D8">
        <w:rPr>
          <w:szCs w:val="24"/>
          <w:lang w:val="et-EE"/>
        </w:rPr>
        <w:t>taas</w:t>
      </w:r>
      <w:r w:rsidRPr="00B474D8">
        <w:rPr>
          <w:szCs w:val="24"/>
          <w:lang w:val="et-EE"/>
        </w:rPr>
        <w:t>manustamist</w:t>
      </w:r>
      <w:proofErr w:type="spellEnd"/>
      <w:r w:rsidRPr="00B474D8">
        <w:rPr>
          <w:szCs w:val="24"/>
          <w:lang w:val="et-EE"/>
        </w:rPr>
        <w:t xml:space="preserve"> (vt lõik 4.2).</w:t>
      </w:r>
    </w:p>
    <w:p w14:paraId="43BFD700" w14:textId="77777777" w:rsidR="00A475F6" w:rsidRPr="00B474D8" w:rsidRDefault="00A475F6" w:rsidP="006737C7">
      <w:pPr>
        <w:tabs>
          <w:tab w:val="clear" w:pos="567"/>
        </w:tabs>
        <w:rPr>
          <w:szCs w:val="24"/>
          <w:lang w:val="et-EE"/>
        </w:rPr>
      </w:pPr>
    </w:p>
    <w:p w14:paraId="31A80194" w14:textId="77777777" w:rsidR="00A475F6" w:rsidRPr="00B474D8" w:rsidRDefault="00A475F6" w:rsidP="00CE0962">
      <w:pPr>
        <w:keepNext/>
        <w:tabs>
          <w:tab w:val="clear" w:pos="567"/>
        </w:tabs>
        <w:rPr>
          <w:szCs w:val="24"/>
          <w:u w:val="single"/>
          <w:lang w:val="et-EE"/>
        </w:rPr>
      </w:pPr>
      <w:r w:rsidRPr="00B474D8">
        <w:rPr>
          <w:szCs w:val="24"/>
          <w:u w:val="single"/>
          <w:lang w:val="et-EE"/>
        </w:rPr>
        <w:t>Toime laboratoorsetele analüüsidele</w:t>
      </w:r>
    </w:p>
    <w:p w14:paraId="155157CB" w14:textId="77777777" w:rsidR="00A475F6" w:rsidRPr="00B474D8" w:rsidRDefault="00A475F6" w:rsidP="006737C7">
      <w:pPr>
        <w:tabs>
          <w:tab w:val="clear" w:pos="567"/>
        </w:tabs>
        <w:rPr>
          <w:szCs w:val="24"/>
          <w:lang w:val="et-EE"/>
        </w:rPr>
      </w:pPr>
      <w:r w:rsidRPr="00B474D8">
        <w:rPr>
          <w:szCs w:val="24"/>
          <w:lang w:val="et-EE"/>
        </w:rPr>
        <w:t xml:space="preserve">Üldiselt ei mõjuta </w:t>
      </w:r>
      <w:proofErr w:type="spellStart"/>
      <w:r w:rsidRPr="00B474D8">
        <w:rPr>
          <w:szCs w:val="24"/>
          <w:lang w:val="et-EE"/>
        </w:rPr>
        <w:t>sugammadeks</w:t>
      </w:r>
      <w:proofErr w:type="spellEnd"/>
      <w:r w:rsidRPr="00B474D8">
        <w:rPr>
          <w:szCs w:val="24"/>
          <w:lang w:val="et-EE"/>
        </w:rPr>
        <w:t xml:space="preserve"> laboratoorseid analüüse, võib-olla ainult progesterooni määramist seerumis. Mõju sellele testile täheldati sugammadeksi plasmakontsentratsiooni juures 100 </w:t>
      </w:r>
      <w:r w:rsidR="007851F1" w:rsidRPr="00B474D8">
        <w:rPr>
          <w:szCs w:val="24"/>
          <w:lang w:val="et-EE"/>
        </w:rPr>
        <w:t>mikrogrammi</w:t>
      </w:r>
      <w:r w:rsidRPr="00B474D8">
        <w:rPr>
          <w:szCs w:val="24"/>
          <w:lang w:val="et-EE"/>
        </w:rPr>
        <w:t xml:space="preserve">/ml (maksimaalne plasmatase pärast 8 mg/kg </w:t>
      </w:r>
      <w:proofErr w:type="spellStart"/>
      <w:r w:rsidRPr="00B474D8">
        <w:rPr>
          <w:szCs w:val="24"/>
          <w:lang w:val="et-EE"/>
        </w:rPr>
        <w:t>boolussüste</w:t>
      </w:r>
      <w:proofErr w:type="spellEnd"/>
      <w:r w:rsidRPr="00B474D8">
        <w:rPr>
          <w:szCs w:val="24"/>
          <w:lang w:val="et-EE"/>
        </w:rPr>
        <w:t xml:space="preserve"> manustamist).</w:t>
      </w:r>
    </w:p>
    <w:p w14:paraId="6CA1D618" w14:textId="77777777" w:rsidR="00A475F6" w:rsidRPr="00B474D8" w:rsidRDefault="00A475F6" w:rsidP="006737C7">
      <w:pPr>
        <w:tabs>
          <w:tab w:val="clear" w:pos="567"/>
        </w:tabs>
        <w:rPr>
          <w:szCs w:val="24"/>
          <w:lang w:val="et-EE"/>
        </w:rPr>
      </w:pPr>
    </w:p>
    <w:p w14:paraId="179F3E46" w14:textId="77777777" w:rsidR="00A475F6" w:rsidRPr="00B474D8" w:rsidRDefault="00A475F6" w:rsidP="006737C7">
      <w:pPr>
        <w:tabs>
          <w:tab w:val="clear" w:pos="567"/>
        </w:tabs>
        <w:rPr>
          <w:lang w:val="et-EE"/>
        </w:rPr>
      </w:pPr>
      <w:r w:rsidRPr="00B474D8">
        <w:rPr>
          <w:lang w:val="et-EE"/>
        </w:rPr>
        <w:t xml:space="preserve">Uuringus vabatahtlikel pikendasid sugammadeksi annused 4 mg/kg ja 16 mg/kg aktiveeritud osalist </w:t>
      </w:r>
      <w:proofErr w:type="spellStart"/>
      <w:r w:rsidRPr="00B474D8">
        <w:rPr>
          <w:lang w:val="et-EE"/>
        </w:rPr>
        <w:t>tromboplastiini</w:t>
      </w:r>
      <w:proofErr w:type="spellEnd"/>
      <w:r w:rsidRPr="00B474D8">
        <w:rPr>
          <w:lang w:val="et-EE"/>
        </w:rPr>
        <w:t xml:space="preserve"> aega (</w:t>
      </w:r>
      <w:proofErr w:type="spellStart"/>
      <w:r w:rsidRPr="00B474D8">
        <w:rPr>
          <w:lang w:val="et-EE"/>
        </w:rPr>
        <w:t>aPTT</w:t>
      </w:r>
      <w:proofErr w:type="spellEnd"/>
      <w:r w:rsidRPr="00B474D8">
        <w:rPr>
          <w:lang w:val="et-EE"/>
        </w:rPr>
        <w:t xml:space="preserve">) ja protrombiini aega (PT) </w:t>
      </w:r>
      <w:r w:rsidRPr="00B474D8">
        <w:rPr>
          <w:szCs w:val="22"/>
          <w:lang w:val="et-EE"/>
        </w:rPr>
        <w:t>[INR]</w:t>
      </w:r>
      <w:r w:rsidRPr="00B474D8">
        <w:rPr>
          <w:lang w:val="et-EE"/>
        </w:rPr>
        <w:t xml:space="preserve"> keskmiselt maksimaalselt vastavalt 17 ja 22% ning 11 ja 22% võrra. Need piiratud keskmised </w:t>
      </w:r>
      <w:proofErr w:type="spellStart"/>
      <w:r w:rsidRPr="00B474D8">
        <w:rPr>
          <w:lang w:val="et-EE"/>
        </w:rPr>
        <w:t>aPTT</w:t>
      </w:r>
      <w:proofErr w:type="spellEnd"/>
      <w:r w:rsidRPr="00B474D8">
        <w:rPr>
          <w:lang w:val="et-EE"/>
        </w:rPr>
        <w:t xml:space="preserve"> ja PT (INR) pikenemised olid lühikese kestusega (</w:t>
      </w:r>
      <w:r w:rsidRPr="00B474D8">
        <w:rPr>
          <w:szCs w:val="22"/>
          <w:lang w:val="et-EE"/>
        </w:rPr>
        <w:t>≤</w:t>
      </w:r>
      <w:r w:rsidR="00160090" w:rsidRPr="00B474D8">
        <w:rPr>
          <w:szCs w:val="22"/>
          <w:lang w:val="et-EE"/>
        </w:rPr>
        <w:t> </w:t>
      </w:r>
      <w:r w:rsidRPr="00B474D8">
        <w:rPr>
          <w:lang w:val="et-EE"/>
        </w:rPr>
        <w:t>30 minutit).</w:t>
      </w:r>
    </w:p>
    <w:p w14:paraId="5324B81A" w14:textId="77777777" w:rsidR="00A475F6" w:rsidRPr="00B474D8" w:rsidRDefault="00A475F6" w:rsidP="006737C7">
      <w:pPr>
        <w:tabs>
          <w:tab w:val="clear" w:pos="567"/>
        </w:tabs>
        <w:rPr>
          <w:szCs w:val="24"/>
          <w:lang w:val="et-EE"/>
        </w:rPr>
      </w:pPr>
      <w:r w:rsidRPr="00B474D8">
        <w:rPr>
          <w:i/>
          <w:lang w:val="et-EE"/>
        </w:rPr>
        <w:t xml:space="preserve">In </w:t>
      </w:r>
      <w:proofErr w:type="spellStart"/>
      <w:r w:rsidRPr="00B474D8">
        <w:rPr>
          <w:i/>
          <w:lang w:val="et-EE"/>
        </w:rPr>
        <w:t>vitro</w:t>
      </w:r>
      <w:proofErr w:type="spellEnd"/>
      <w:r w:rsidRPr="00B474D8">
        <w:rPr>
          <w:i/>
          <w:lang w:val="et-EE"/>
        </w:rPr>
        <w:t xml:space="preserve"> </w:t>
      </w:r>
      <w:r w:rsidRPr="00B474D8">
        <w:rPr>
          <w:lang w:val="et-EE"/>
        </w:rPr>
        <w:t xml:space="preserve">katsetes täheldati vitamiin K antagonistide, </w:t>
      </w:r>
      <w:proofErr w:type="spellStart"/>
      <w:r w:rsidRPr="00B474D8">
        <w:rPr>
          <w:lang w:val="et-EE"/>
        </w:rPr>
        <w:t>fraktsioneerimata</w:t>
      </w:r>
      <w:proofErr w:type="spellEnd"/>
      <w:r w:rsidRPr="00B474D8">
        <w:rPr>
          <w:lang w:val="et-EE"/>
        </w:rPr>
        <w:t xml:space="preserve"> </w:t>
      </w:r>
      <w:proofErr w:type="spellStart"/>
      <w:r w:rsidRPr="00B474D8">
        <w:rPr>
          <w:lang w:val="et-EE"/>
        </w:rPr>
        <w:t>hepariini</w:t>
      </w:r>
      <w:proofErr w:type="spellEnd"/>
      <w:r w:rsidRPr="00B474D8">
        <w:rPr>
          <w:lang w:val="et-EE"/>
        </w:rPr>
        <w:t xml:space="preserve">, madala molekulmassiga </w:t>
      </w:r>
      <w:proofErr w:type="spellStart"/>
      <w:r w:rsidRPr="00B474D8">
        <w:rPr>
          <w:lang w:val="et-EE"/>
        </w:rPr>
        <w:t>hepariinide</w:t>
      </w:r>
      <w:proofErr w:type="spellEnd"/>
      <w:r w:rsidRPr="00B474D8">
        <w:rPr>
          <w:lang w:val="et-EE"/>
        </w:rPr>
        <w:t xml:space="preserve">, </w:t>
      </w:r>
      <w:proofErr w:type="spellStart"/>
      <w:r w:rsidRPr="00B474D8">
        <w:rPr>
          <w:lang w:val="et-EE"/>
        </w:rPr>
        <w:t>rivaroksabaani</w:t>
      </w:r>
      <w:proofErr w:type="spellEnd"/>
      <w:r w:rsidRPr="00B474D8">
        <w:rPr>
          <w:lang w:val="et-EE"/>
        </w:rPr>
        <w:t xml:space="preserve"> ja </w:t>
      </w:r>
      <w:proofErr w:type="spellStart"/>
      <w:r w:rsidRPr="00B474D8">
        <w:rPr>
          <w:lang w:val="et-EE"/>
        </w:rPr>
        <w:t>dabigatraaniga</w:t>
      </w:r>
      <w:proofErr w:type="spellEnd"/>
      <w:r w:rsidRPr="00B474D8">
        <w:rPr>
          <w:lang w:val="et-EE"/>
        </w:rPr>
        <w:t xml:space="preserve"> farmakodünaamilist koostoimet (</w:t>
      </w:r>
      <w:proofErr w:type="spellStart"/>
      <w:r w:rsidRPr="00B474D8">
        <w:rPr>
          <w:lang w:val="et-EE"/>
        </w:rPr>
        <w:t>aPTT</w:t>
      </w:r>
      <w:proofErr w:type="spellEnd"/>
      <w:r w:rsidRPr="00B474D8">
        <w:rPr>
          <w:lang w:val="et-EE"/>
        </w:rPr>
        <w:t xml:space="preserve"> ja PT pikenemine)(vt lõik</w:t>
      </w:r>
      <w:r w:rsidR="00160090" w:rsidRPr="00B474D8">
        <w:rPr>
          <w:lang w:val="et-EE"/>
        </w:rPr>
        <w:t> </w:t>
      </w:r>
      <w:r w:rsidRPr="00B474D8">
        <w:rPr>
          <w:lang w:val="et-EE"/>
        </w:rPr>
        <w:t>4.4).</w:t>
      </w:r>
    </w:p>
    <w:p w14:paraId="42B7B1E2" w14:textId="77777777" w:rsidR="00A475F6" w:rsidRPr="00B474D8" w:rsidRDefault="00A475F6" w:rsidP="006737C7">
      <w:pPr>
        <w:tabs>
          <w:tab w:val="clear" w:pos="567"/>
        </w:tabs>
        <w:rPr>
          <w:szCs w:val="24"/>
          <w:lang w:val="et-EE"/>
        </w:rPr>
      </w:pPr>
    </w:p>
    <w:p w14:paraId="1C300F48" w14:textId="77777777" w:rsidR="00A475F6" w:rsidRPr="00B474D8" w:rsidRDefault="00160090" w:rsidP="006737C7">
      <w:pPr>
        <w:keepNext/>
        <w:tabs>
          <w:tab w:val="clear" w:pos="567"/>
        </w:tabs>
        <w:rPr>
          <w:szCs w:val="24"/>
          <w:u w:val="single"/>
          <w:lang w:val="et-EE"/>
        </w:rPr>
      </w:pPr>
      <w:r w:rsidRPr="00B474D8">
        <w:rPr>
          <w:szCs w:val="24"/>
          <w:u w:val="single"/>
          <w:lang w:val="et-EE"/>
        </w:rPr>
        <w:t>Lapsed</w:t>
      </w:r>
    </w:p>
    <w:p w14:paraId="7AC7115F" w14:textId="77777777" w:rsidR="00A475F6" w:rsidRPr="00B474D8" w:rsidRDefault="00A475F6" w:rsidP="006737C7">
      <w:pPr>
        <w:keepNext/>
        <w:tabs>
          <w:tab w:val="clear" w:pos="567"/>
        </w:tabs>
        <w:rPr>
          <w:szCs w:val="24"/>
          <w:lang w:val="et-EE"/>
        </w:rPr>
      </w:pPr>
    </w:p>
    <w:p w14:paraId="41F27002" w14:textId="77777777" w:rsidR="00A475F6" w:rsidRPr="00B474D8" w:rsidRDefault="00A475F6" w:rsidP="006737C7">
      <w:pPr>
        <w:tabs>
          <w:tab w:val="clear" w:pos="567"/>
        </w:tabs>
        <w:rPr>
          <w:szCs w:val="24"/>
          <w:lang w:val="et-EE"/>
        </w:rPr>
      </w:pPr>
      <w:r w:rsidRPr="00B474D8">
        <w:rPr>
          <w:szCs w:val="24"/>
          <w:lang w:val="et-EE"/>
        </w:rPr>
        <w:t>Formaalseid koostoimete uuringuid ei ole korraldatud. Eespool lõigus</w:t>
      </w:r>
      <w:r w:rsidR="00E50C2B" w:rsidRPr="00B474D8">
        <w:rPr>
          <w:szCs w:val="24"/>
          <w:lang w:val="et-EE"/>
        </w:rPr>
        <w:t> </w:t>
      </w:r>
      <w:r w:rsidRPr="00B474D8">
        <w:rPr>
          <w:szCs w:val="24"/>
          <w:lang w:val="et-EE"/>
        </w:rPr>
        <w:t>4.4 täiskasvanute kohta mainitud koostoimeid ja hoiatusi tuleb arvestada ka pediaatrilise populatsiooni puhul.</w:t>
      </w:r>
    </w:p>
    <w:p w14:paraId="0CBFD85E" w14:textId="77777777" w:rsidR="00A475F6" w:rsidRPr="00B474D8" w:rsidRDefault="00A475F6" w:rsidP="006737C7">
      <w:pPr>
        <w:tabs>
          <w:tab w:val="clear" w:pos="567"/>
        </w:tabs>
        <w:rPr>
          <w:szCs w:val="24"/>
          <w:lang w:val="et-EE"/>
        </w:rPr>
      </w:pPr>
    </w:p>
    <w:p w14:paraId="36DC473F" w14:textId="77777777" w:rsidR="00A475F6" w:rsidRPr="00B474D8" w:rsidRDefault="00A475F6" w:rsidP="00826BD7">
      <w:pPr>
        <w:keepNext/>
        <w:tabs>
          <w:tab w:val="clear" w:pos="567"/>
        </w:tabs>
        <w:rPr>
          <w:szCs w:val="24"/>
          <w:lang w:val="et-EE"/>
        </w:rPr>
      </w:pPr>
      <w:r w:rsidRPr="00B474D8">
        <w:rPr>
          <w:b/>
          <w:szCs w:val="24"/>
          <w:lang w:val="et-EE"/>
        </w:rPr>
        <w:t>4.6</w:t>
      </w:r>
      <w:r w:rsidRPr="00B474D8">
        <w:rPr>
          <w:b/>
          <w:szCs w:val="24"/>
          <w:lang w:val="et-EE"/>
        </w:rPr>
        <w:tab/>
        <w:t>Fertiilsus, rasedus ja imetamine</w:t>
      </w:r>
    </w:p>
    <w:p w14:paraId="3BA5FF19" w14:textId="77777777" w:rsidR="00A475F6" w:rsidRPr="00B474D8" w:rsidRDefault="00A475F6" w:rsidP="00826BD7">
      <w:pPr>
        <w:keepNext/>
        <w:tabs>
          <w:tab w:val="clear" w:pos="567"/>
        </w:tabs>
        <w:rPr>
          <w:szCs w:val="24"/>
          <w:lang w:val="et-EE"/>
        </w:rPr>
      </w:pPr>
    </w:p>
    <w:p w14:paraId="6A38394C" w14:textId="77777777" w:rsidR="00A475F6" w:rsidRPr="00B474D8" w:rsidRDefault="00A475F6" w:rsidP="006737C7">
      <w:pPr>
        <w:keepNext/>
        <w:tabs>
          <w:tab w:val="clear" w:pos="567"/>
        </w:tabs>
        <w:rPr>
          <w:szCs w:val="24"/>
          <w:u w:val="single"/>
          <w:lang w:val="et-EE"/>
        </w:rPr>
      </w:pPr>
      <w:r w:rsidRPr="00B474D8">
        <w:rPr>
          <w:szCs w:val="24"/>
          <w:u w:val="single"/>
          <w:lang w:val="et-EE"/>
        </w:rPr>
        <w:t>Rasedus</w:t>
      </w:r>
    </w:p>
    <w:p w14:paraId="09FB02F0" w14:textId="77777777" w:rsidR="00A475F6" w:rsidRPr="00B474D8" w:rsidRDefault="00A475F6" w:rsidP="006737C7">
      <w:pPr>
        <w:tabs>
          <w:tab w:val="clear" w:pos="567"/>
        </w:tabs>
        <w:rPr>
          <w:szCs w:val="24"/>
          <w:lang w:val="et-EE"/>
        </w:rPr>
      </w:pPr>
      <w:r w:rsidRPr="00B474D8">
        <w:rPr>
          <w:szCs w:val="24"/>
          <w:lang w:val="et-EE"/>
        </w:rPr>
        <w:t>Sugammadeksi kasutamise kohta rasedatel ei ole kliinilisi andmeid.</w:t>
      </w:r>
    </w:p>
    <w:p w14:paraId="7DAC5AFE" w14:textId="77777777" w:rsidR="00A475F6" w:rsidRPr="00B474D8" w:rsidRDefault="00A475F6" w:rsidP="006737C7">
      <w:pPr>
        <w:tabs>
          <w:tab w:val="clear" w:pos="567"/>
        </w:tabs>
        <w:rPr>
          <w:szCs w:val="24"/>
          <w:lang w:val="et-EE"/>
        </w:rPr>
      </w:pPr>
      <w:r w:rsidRPr="00B474D8">
        <w:rPr>
          <w:szCs w:val="24"/>
          <w:lang w:val="et-EE"/>
        </w:rPr>
        <w:lastRenderedPageBreak/>
        <w:t>Loomkatsed ei näita otsest või kaudset kahjulikku toimet rasedusele</w:t>
      </w:r>
      <w:r w:rsidRPr="00B474D8">
        <w:rPr>
          <w:b/>
          <w:i/>
          <w:szCs w:val="24"/>
          <w:lang w:val="et-EE"/>
        </w:rPr>
        <w:t xml:space="preserve">, </w:t>
      </w:r>
      <w:r w:rsidRPr="00B474D8">
        <w:rPr>
          <w:szCs w:val="24"/>
          <w:lang w:val="et-EE"/>
        </w:rPr>
        <w:t xml:space="preserve">embrüo/loote arengule, sünnitusele või </w:t>
      </w:r>
      <w:proofErr w:type="spellStart"/>
      <w:r w:rsidRPr="00B474D8">
        <w:rPr>
          <w:szCs w:val="24"/>
          <w:lang w:val="et-EE"/>
        </w:rPr>
        <w:t>postnataalsele</w:t>
      </w:r>
      <w:proofErr w:type="spellEnd"/>
      <w:r w:rsidRPr="00B474D8">
        <w:rPr>
          <w:szCs w:val="24"/>
          <w:lang w:val="et-EE"/>
        </w:rPr>
        <w:t xml:space="preserve"> arengule.</w:t>
      </w:r>
    </w:p>
    <w:p w14:paraId="582BD01D" w14:textId="77777777" w:rsidR="00A475F6" w:rsidRPr="00B474D8" w:rsidRDefault="00A475F6" w:rsidP="006737C7">
      <w:pPr>
        <w:tabs>
          <w:tab w:val="clear" w:pos="567"/>
        </w:tabs>
        <w:rPr>
          <w:szCs w:val="24"/>
          <w:lang w:val="et-EE"/>
        </w:rPr>
      </w:pPr>
      <w:r w:rsidRPr="00B474D8">
        <w:rPr>
          <w:szCs w:val="24"/>
          <w:lang w:val="et-EE"/>
        </w:rPr>
        <w:t>Raseduse ajal tuleb ravimit kasutada ettevaatusega.</w:t>
      </w:r>
    </w:p>
    <w:p w14:paraId="23DBBC88" w14:textId="77777777" w:rsidR="00A475F6" w:rsidRPr="00B474D8" w:rsidRDefault="00A475F6" w:rsidP="006737C7">
      <w:pPr>
        <w:tabs>
          <w:tab w:val="clear" w:pos="567"/>
        </w:tabs>
        <w:rPr>
          <w:lang w:val="et-EE"/>
        </w:rPr>
      </w:pPr>
    </w:p>
    <w:p w14:paraId="3FDC78A2" w14:textId="77777777" w:rsidR="00A475F6" w:rsidRPr="00B474D8" w:rsidRDefault="00A475F6" w:rsidP="006737C7">
      <w:pPr>
        <w:keepNext/>
        <w:tabs>
          <w:tab w:val="clear" w:pos="567"/>
        </w:tabs>
        <w:rPr>
          <w:u w:val="single"/>
          <w:lang w:val="et-EE"/>
        </w:rPr>
      </w:pPr>
      <w:r w:rsidRPr="00B474D8">
        <w:rPr>
          <w:u w:val="single"/>
          <w:lang w:val="et-EE"/>
        </w:rPr>
        <w:t>Imetamine</w:t>
      </w:r>
    </w:p>
    <w:p w14:paraId="080CC6C8" w14:textId="77777777" w:rsidR="00A475F6" w:rsidRPr="00B474D8" w:rsidRDefault="00A475F6" w:rsidP="006737C7">
      <w:pPr>
        <w:tabs>
          <w:tab w:val="clear" w:pos="567"/>
        </w:tabs>
        <w:rPr>
          <w:szCs w:val="24"/>
          <w:lang w:val="et-EE"/>
        </w:rPr>
      </w:pPr>
      <w:r w:rsidRPr="00B474D8">
        <w:rPr>
          <w:szCs w:val="24"/>
          <w:lang w:val="et-EE"/>
        </w:rPr>
        <w:t xml:space="preserve">Ei ole teada, kas </w:t>
      </w:r>
      <w:proofErr w:type="spellStart"/>
      <w:r w:rsidRPr="00B474D8">
        <w:rPr>
          <w:szCs w:val="24"/>
          <w:lang w:val="et-EE"/>
        </w:rPr>
        <w:t>sugammadeks</w:t>
      </w:r>
      <w:proofErr w:type="spellEnd"/>
      <w:r w:rsidRPr="00B474D8">
        <w:rPr>
          <w:szCs w:val="24"/>
          <w:lang w:val="et-EE"/>
        </w:rPr>
        <w:t xml:space="preserve"> eritub inimese rinnapiima. Loomkatsed on näidanud sugammadeksi eritumist rinnapiima. </w:t>
      </w:r>
      <w:proofErr w:type="spellStart"/>
      <w:r w:rsidRPr="00B474D8">
        <w:rPr>
          <w:szCs w:val="24"/>
          <w:lang w:val="et-EE"/>
        </w:rPr>
        <w:t>Tsüklodekstriinide</w:t>
      </w:r>
      <w:proofErr w:type="spellEnd"/>
      <w:r w:rsidRPr="00B474D8">
        <w:rPr>
          <w:szCs w:val="24"/>
          <w:lang w:val="et-EE"/>
        </w:rPr>
        <w:t xml:space="preserve"> imendumine suukaudsel manustamisel on üldiselt väike ja arvatakse, et ühekordse annuse manustamisel imetavale emale puudub toime lapsele.</w:t>
      </w:r>
    </w:p>
    <w:p w14:paraId="6D3297A8" w14:textId="77777777" w:rsidR="00A475F6" w:rsidRPr="00B474D8" w:rsidRDefault="00AA1DC0" w:rsidP="006737C7">
      <w:pPr>
        <w:tabs>
          <w:tab w:val="clear" w:pos="567"/>
        </w:tabs>
        <w:rPr>
          <w:szCs w:val="24"/>
          <w:lang w:val="et-EE"/>
        </w:rPr>
      </w:pPr>
      <w:r w:rsidRPr="00FB6820">
        <w:rPr>
          <w:szCs w:val="24"/>
          <w:lang w:val="et-EE"/>
        </w:rPr>
        <w:t>Rinnaga toitmise katkestamine või</w:t>
      </w:r>
      <w:r w:rsidR="00AD38EF">
        <w:rPr>
          <w:szCs w:val="24"/>
          <w:lang w:val="et-EE"/>
        </w:rPr>
        <w:t xml:space="preserve"> </w:t>
      </w:r>
      <w:proofErr w:type="spellStart"/>
      <w:r w:rsidR="00AD38EF" w:rsidRPr="008B2AAD">
        <w:rPr>
          <w:szCs w:val="24"/>
          <w:lang w:val="et-EE"/>
        </w:rPr>
        <w:t>sugammadeksiga</w:t>
      </w:r>
      <w:proofErr w:type="spellEnd"/>
      <w:r w:rsidRPr="00FB6820">
        <w:rPr>
          <w:szCs w:val="24"/>
          <w:lang w:val="et-EE"/>
        </w:rPr>
        <w:t xml:space="preserve"> ravi katkestamine/</w:t>
      </w:r>
      <w:r w:rsidR="00AD38EF">
        <w:rPr>
          <w:szCs w:val="24"/>
          <w:lang w:val="et-EE"/>
        </w:rPr>
        <w:t>ravist hoidumine</w:t>
      </w:r>
      <w:r w:rsidRPr="00FB6820">
        <w:rPr>
          <w:szCs w:val="24"/>
          <w:lang w:val="et-EE"/>
        </w:rPr>
        <w:t xml:space="preserve"> tuleb otsustada</w:t>
      </w:r>
      <w:r w:rsidR="005E4B4B" w:rsidRPr="00FB6820">
        <w:rPr>
          <w:szCs w:val="24"/>
          <w:lang w:val="et-EE"/>
        </w:rPr>
        <w:t>,</w:t>
      </w:r>
      <w:r w:rsidRPr="00FB6820">
        <w:rPr>
          <w:szCs w:val="24"/>
          <w:lang w:val="et-EE"/>
        </w:rPr>
        <w:t xml:space="preserve"> arvestades imetamise kasu lapsele ja ravi kasu naisele</w:t>
      </w:r>
      <w:r w:rsidR="005E4B4B" w:rsidRPr="00FB6820">
        <w:rPr>
          <w:szCs w:val="24"/>
          <w:lang w:val="et-EE"/>
        </w:rPr>
        <w:t>.</w:t>
      </w:r>
    </w:p>
    <w:p w14:paraId="48F1004A" w14:textId="77777777" w:rsidR="00A475F6" w:rsidRPr="00B474D8" w:rsidRDefault="00A475F6" w:rsidP="006737C7">
      <w:pPr>
        <w:tabs>
          <w:tab w:val="clear" w:pos="567"/>
        </w:tabs>
        <w:rPr>
          <w:szCs w:val="24"/>
          <w:lang w:val="et-EE"/>
        </w:rPr>
      </w:pPr>
    </w:p>
    <w:p w14:paraId="60A50540" w14:textId="77777777" w:rsidR="00A475F6" w:rsidRPr="00B474D8" w:rsidRDefault="00A475F6" w:rsidP="006737C7">
      <w:pPr>
        <w:keepNext/>
        <w:tabs>
          <w:tab w:val="clear" w:pos="567"/>
        </w:tabs>
        <w:rPr>
          <w:szCs w:val="24"/>
          <w:u w:val="single"/>
          <w:lang w:val="et-EE"/>
        </w:rPr>
      </w:pPr>
      <w:r w:rsidRPr="00B474D8">
        <w:rPr>
          <w:szCs w:val="24"/>
          <w:u w:val="single"/>
          <w:lang w:val="et-EE"/>
        </w:rPr>
        <w:t>Fertiilsus</w:t>
      </w:r>
    </w:p>
    <w:p w14:paraId="35C75772" w14:textId="77777777" w:rsidR="00A475F6" w:rsidRPr="00B474D8" w:rsidRDefault="00A475F6" w:rsidP="006737C7">
      <w:pPr>
        <w:tabs>
          <w:tab w:val="clear" w:pos="567"/>
        </w:tabs>
        <w:rPr>
          <w:szCs w:val="24"/>
          <w:lang w:val="et-EE"/>
        </w:rPr>
      </w:pPr>
      <w:r w:rsidRPr="00B474D8">
        <w:rPr>
          <w:szCs w:val="24"/>
          <w:lang w:val="et-EE"/>
        </w:rPr>
        <w:t>Sugammadeksi mõju inimese viljakusele ei ole uuritud. Loomkatsed ei ole näidanud kahjulikku toimet viljakusele.</w:t>
      </w:r>
    </w:p>
    <w:p w14:paraId="3B72792C" w14:textId="77777777" w:rsidR="00A475F6" w:rsidRPr="00B474D8" w:rsidRDefault="00A475F6" w:rsidP="006737C7">
      <w:pPr>
        <w:tabs>
          <w:tab w:val="clear" w:pos="567"/>
        </w:tabs>
        <w:rPr>
          <w:szCs w:val="24"/>
          <w:lang w:val="et-EE"/>
        </w:rPr>
      </w:pPr>
    </w:p>
    <w:p w14:paraId="319F4EC6" w14:textId="77777777" w:rsidR="00A475F6" w:rsidRPr="00B474D8" w:rsidRDefault="00A475F6" w:rsidP="00CE0962">
      <w:pPr>
        <w:keepNext/>
        <w:tabs>
          <w:tab w:val="clear" w:pos="567"/>
        </w:tabs>
        <w:rPr>
          <w:szCs w:val="24"/>
          <w:lang w:val="et-EE"/>
        </w:rPr>
      </w:pPr>
      <w:r w:rsidRPr="00B474D8">
        <w:rPr>
          <w:b/>
          <w:szCs w:val="24"/>
          <w:lang w:val="et-EE"/>
        </w:rPr>
        <w:t>4.7</w:t>
      </w:r>
      <w:r w:rsidRPr="00B474D8">
        <w:rPr>
          <w:b/>
          <w:szCs w:val="24"/>
          <w:lang w:val="et-EE"/>
        </w:rPr>
        <w:tab/>
        <w:t>Toime reaktsioonikiirusele</w:t>
      </w:r>
    </w:p>
    <w:p w14:paraId="479DC7D6" w14:textId="77777777" w:rsidR="00A475F6" w:rsidRPr="00B474D8" w:rsidRDefault="00A475F6" w:rsidP="00CE0962">
      <w:pPr>
        <w:keepNext/>
        <w:tabs>
          <w:tab w:val="clear" w:pos="567"/>
        </w:tabs>
        <w:rPr>
          <w:szCs w:val="24"/>
          <w:lang w:val="et-EE"/>
        </w:rPr>
      </w:pPr>
    </w:p>
    <w:p w14:paraId="0B0848A4" w14:textId="77777777" w:rsidR="00A475F6" w:rsidRPr="00B474D8" w:rsidRDefault="007851F1" w:rsidP="006737C7">
      <w:pPr>
        <w:tabs>
          <w:tab w:val="clear" w:pos="567"/>
        </w:tabs>
        <w:rPr>
          <w:szCs w:val="24"/>
          <w:lang w:val="et-EE"/>
        </w:rPr>
      </w:pPr>
      <w:r w:rsidRPr="00B474D8">
        <w:rPr>
          <w:szCs w:val="24"/>
          <w:lang w:val="et-EE"/>
        </w:rPr>
        <w:t xml:space="preserve">Bridion ei </w:t>
      </w:r>
      <w:r w:rsidR="00BC412B">
        <w:rPr>
          <w:szCs w:val="24"/>
          <w:lang w:val="et-EE"/>
        </w:rPr>
        <w:t>mõjuta</w:t>
      </w:r>
      <w:r w:rsidRPr="00B474D8">
        <w:rPr>
          <w:szCs w:val="24"/>
          <w:lang w:val="et-EE"/>
        </w:rPr>
        <w:t xml:space="preserve"> teadaoleva</w:t>
      </w:r>
      <w:r w:rsidR="00F036CB">
        <w:rPr>
          <w:szCs w:val="24"/>
          <w:lang w:val="et-EE"/>
        </w:rPr>
        <w:t>l</w:t>
      </w:r>
      <w:r w:rsidRPr="00B474D8">
        <w:rPr>
          <w:szCs w:val="24"/>
          <w:lang w:val="et-EE"/>
        </w:rPr>
        <w:t>t autojuhtimise ja masinate käsitsemise võime</w:t>
      </w:r>
      <w:r w:rsidR="00BC412B">
        <w:rPr>
          <w:szCs w:val="24"/>
          <w:lang w:val="et-EE"/>
        </w:rPr>
        <w:t>t</w:t>
      </w:r>
      <w:r w:rsidRPr="00B474D8">
        <w:rPr>
          <w:szCs w:val="24"/>
          <w:lang w:val="et-EE"/>
        </w:rPr>
        <w:t>.</w:t>
      </w:r>
    </w:p>
    <w:p w14:paraId="57D784A2" w14:textId="77777777" w:rsidR="00A475F6" w:rsidRPr="00B474D8" w:rsidRDefault="00A475F6" w:rsidP="006737C7">
      <w:pPr>
        <w:tabs>
          <w:tab w:val="clear" w:pos="567"/>
        </w:tabs>
        <w:rPr>
          <w:szCs w:val="24"/>
          <w:lang w:val="et-EE"/>
        </w:rPr>
      </w:pPr>
    </w:p>
    <w:p w14:paraId="02081884" w14:textId="77777777" w:rsidR="00A475F6" w:rsidRPr="00B474D8" w:rsidRDefault="00A475F6" w:rsidP="00CE0962">
      <w:pPr>
        <w:keepNext/>
        <w:tabs>
          <w:tab w:val="clear" w:pos="567"/>
        </w:tabs>
        <w:rPr>
          <w:b/>
          <w:lang w:val="et-EE"/>
        </w:rPr>
      </w:pPr>
      <w:r w:rsidRPr="00B474D8">
        <w:rPr>
          <w:b/>
          <w:lang w:val="et-EE"/>
        </w:rPr>
        <w:t>4.8</w:t>
      </w:r>
      <w:r w:rsidRPr="00B474D8">
        <w:rPr>
          <w:b/>
          <w:lang w:val="et-EE"/>
        </w:rPr>
        <w:tab/>
        <w:t>Kõrvaltoimed</w:t>
      </w:r>
    </w:p>
    <w:p w14:paraId="0BA13561" w14:textId="77777777" w:rsidR="00A475F6" w:rsidRPr="00B474D8" w:rsidRDefault="00A475F6" w:rsidP="00CE0962">
      <w:pPr>
        <w:keepNext/>
        <w:tabs>
          <w:tab w:val="clear" w:pos="567"/>
        </w:tabs>
        <w:rPr>
          <w:lang w:val="et-EE"/>
        </w:rPr>
      </w:pPr>
    </w:p>
    <w:p w14:paraId="42899146" w14:textId="77777777" w:rsidR="005E3F19" w:rsidRPr="00B474D8" w:rsidRDefault="005E3F19" w:rsidP="00CE0962">
      <w:pPr>
        <w:keepNext/>
        <w:tabs>
          <w:tab w:val="clear" w:pos="567"/>
        </w:tabs>
        <w:rPr>
          <w:szCs w:val="24"/>
          <w:u w:val="single"/>
          <w:lang w:val="et-EE"/>
        </w:rPr>
      </w:pPr>
      <w:r w:rsidRPr="00B474D8">
        <w:rPr>
          <w:szCs w:val="24"/>
          <w:u w:val="single"/>
          <w:lang w:val="et-EE"/>
        </w:rPr>
        <w:t>Ohutusandmete kokkuvõte</w:t>
      </w:r>
    </w:p>
    <w:p w14:paraId="3296FC65" w14:textId="77777777" w:rsidR="00D12C82" w:rsidRDefault="00D12C82" w:rsidP="006737C7">
      <w:pPr>
        <w:tabs>
          <w:tab w:val="clear" w:pos="567"/>
        </w:tabs>
        <w:rPr>
          <w:szCs w:val="24"/>
          <w:lang w:val="et-EE"/>
        </w:rPr>
      </w:pPr>
      <w:r>
        <w:rPr>
          <w:szCs w:val="24"/>
          <w:lang w:val="et-EE"/>
        </w:rPr>
        <w:t xml:space="preserve">Kirurgilistel patsientidel manustatakse </w:t>
      </w:r>
      <w:proofErr w:type="spellStart"/>
      <w:r>
        <w:rPr>
          <w:szCs w:val="24"/>
          <w:lang w:val="et-EE"/>
        </w:rPr>
        <w:t>Bridion’i</w:t>
      </w:r>
      <w:proofErr w:type="spellEnd"/>
      <w:r>
        <w:rPr>
          <w:szCs w:val="24"/>
          <w:lang w:val="et-EE"/>
        </w:rPr>
        <w:t xml:space="preserve"> koos </w:t>
      </w:r>
      <w:proofErr w:type="spellStart"/>
      <w:r>
        <w:rPr>
          <w:szCs w:val="24"/>
          <w:lang w:val="et-EE"/>
        </w:rPr>
        <w:t>neuromuskulaarset</w:t>
      </w:r>
      <w:proofErr w:type="spellEnd"/>
      <w:r>
        <w:rPr>
          <w:szCs w:val="24"/>
          <w:lang w:val="et-EE"/>
        </w:rPr>
        <w:t xml:space="preserve"> ülekannet blokeerivate ainete ja anesteetikumidega. Seetõttu on kõrvaltoimete põhjuslikkust raske hinnata.</w:t>
      </w:r>
    </w:p>
    <w:p w14:paraId="655D6E4E" w14:textId="77777777" w:rsidR="00A475F6" w:rsidRPr="00B474D8" w:rsidRDefault="00A475F6" w:rsidP="006737C7">
      <w:pPr>
        <w:tabs>
          <w:tab w:val="clear" w:pos="567"/>
        </w:tabs>
        <w:rPr>
          <w:szCs w:val="24"/>
          <w:lang w:val="et-EE"/>
        </w:rPr>
      </w:pPr>
      <w:r w:rsidRPr="00B474D8">
        <w:rPr>
          <w:szCs w:val="24"/>
          <w:lang w:val="et-EE"/>
        </w:rPr>
        <w:t>Kõige sagedamini teatatud kõrvaltoime</w:t>
      </w:r>
      <w:r w:rsidR="00BE4990">
        <w:rPr>
          <w:szCs w:val="24"/>
          <w:lang w:val="et-EE"/>
        </w:rPr>
        <w:t>d</w:t>
      </w:r>
      <w:r w:rsidRPr="00B474D8">
        <w:rPr>
          <w:szCs w:val="24"/>
          <w:lang w:val="et-EE"/>
        </w:rPr>
        <w:t xml:space="preserve"> kirurgilistel patsientidel </w:t>
      </w:r>
      <w:r w:rsidR="00BE4990">
        <w:rPr>
          <w:szCs w:val="24"/>
          <w:lang w:val="et-EE"/>
        </w:rPr>
        <w:t>olid</w:t>
      </w:r>
      <w:r w:rsidRPr="00B474D8">
        <w:rPr>
          <w:szCs w:val="24"/>
          <w:lang w:val="et-EE"/>
        </w:rPr>
        <w:t xml:space="preserve"> </w:t>
      </w:r>
      <w:r w:rsidR="00D12C82">
        <w:rPr>
          <w:szCs w:val="24"/>
          <w:lang w:val="et-EE"/>
        </w:rPr>
        <w:t>köha, anesteesia</w:t>
      </w:r>
      <w:r w:rsidR="00874525">
        <w:rPr>
          <w:szCs w:val="24"/>
          <w:lang w:val="et-EE"/>
        </w:rPr>
        <w:t>ga seotud</w:t>
      </w:r>
      <w:r w:rsidR="00D12C82">
        <w:rPr>
          <w:szCs w:val="24"/>
          <w:lang w:val="et-EE"/>
        </w:rPr>
        <w:t xml:space="preserve"> hingamisteede</w:t>
      </w:r>
      <w:r w:rsidR="00874525">
        <w:rPr>
          <w:szCs w:val="24"/>
          <w:lang w:val="et-EE"/>
        </w:rPr>
        <w:t xml:space="preserve"> </w:t>
      </w:r>
      <w:r w:rsidR="00D12C82">
        <w:rPr>
          <w:szCs w:val="24"/>
          <w:lang w:val="et-EE"/>
        </w:rPr>
        <w:t xml:space="preserve">tüsistused, </w:t>
      </w:r>
      <w:r w:rsidRPr="00B474D8">
        <w:rPr>
          <w:szCs w:val="24"/>
          <w:lang w:val="et-EE"/>
        </w:rPr>
        <w:t>anesteesia tüsistused</w:t>
      </w:r>
      <w:r w:rsidR="00D12C82">
        <w:rPr>
          <w:szCs w:val="24"/>
          <w:lang w:val="et-EE"/>
        </w:rPr>
        <w:t>, protseduurist tingit</w:t>
      </w:r>
      <w:r w:rsidR="00874525">
        <w:rPr>
          <w:szCs w:val="24"/>
          <w:lang w:val="et-EE"/>
        </w:rPr>
        <w:t xml:space="preserve">ud hüpotensioon ja protseduuri </w:t>
      </w:r>
      <w:r w:rsidR="00D12C82">
        <w:rPr>
          <w:szCs w:val="24"/>
          <w:lang w:val="et-EE"/>
        </w:rPr>
        <w:t>tüsistus</w:t>
      </w:r>
      <w:r w:rsidR="00874525">
        <w:rPr>
          <w:szCs w:val="24"/>
          <w:lang w:val="et-EE"/>
        </w:rPr>
        <w:t>ed</w:t>
      </w:r>
      <w:r w:rsidRPr="00B474D8">
        <w:rPr>
          <w:szCs w:val="24"/>
          <w:lang w:val="et-EE"/>
        </w:rPr>
        <w:t xml:space="preserve"> (sage </w:t>
      </w:r>
      <w:r w:rsidR="005E3F19" w:rsidRPr="00B474D8">
        <w:rPr>
          <w:lang w:val="et-EE"/>
        </w:rPr>
        <w:t>(</w:t>
      </w:r>
      <w:r w:rsidRPr="00B474D8">
        <w:rPr>
          <w:lang w:val="et-EE"/>
        </w:rPr>
        <w:t>≥ 1/100 kuni &lt; 1/10</w:t>
      </w:r>
      <w:r w:rsidR="005E3F19" w:rsidRPr="00B474D8">
        <w:rPr>
          <w:lang w:val="et-EE"/>
        </w:rPr>
        <w:t>)</w:t>
      </w:r>
      <w:r w:rsidRPr="00B474D8">
        <w:rPr>
          <w:lang w:val="et-EE"/>
        </w:rPr>
        <w:t>)</w:t>
      </w:r>
      <w:r w:rsidR="00C53EEE">
        <w:rPr>
          <w:szCs w:val="24"/>
          <w:lang w:val="et-EE"/>
        </w:rPr>
        <w:t>.</w:t>
      </w:r>
    </w:p>
    <w:p w14:paraId="4C5D8857" w14:textId="77777777" w:rsidR="00A475F6" w:rsidRPr="00B474D8" w:rsidRDefault="00A475F6" w:rsidP="006737C7">
      <w:pPr>
        <w:tabs>
          <w:tab w:val="clear" w:pos="567"/>
        </w:tabs>
        <w:rPr>
          <w:szCs w:val="24"/>
          <w:lang w:val="et-EE"/>
        </w:rPr>
      </w:pPr>
    </w:p>
    <w:p w14:paraId="3B4461EC" w14:textId="77777777" w:rsidR="005E3F19" w:rsidRPr="008C0E3B" w:rsidRDefault="00DD59CE" w:rsidP="006737C7">
      <w:pPr>
        <w:keepNext/>
        <w:tabs>
          <w:tab w:val="clear" w:pos="567"/>
        </w:tabs>
        <w:rPr>
          <w:b/>
          <w:bCs/>
          <w:szCs w:val="24"/>
          <w:lang w:val="et-EE"/>
        </w:rPr>
      </w:pPr>
      <w:r w:rsidRPr="008C0E3B">
        <w:rPr>
          <w:b/>
          <w:bCs/>
          <w:szCs w:val="24"/>
          <w:lang w:val="et-EE"/>
        </w:rPr>
        <w:t xml:space="preserve">Tabel 2. </w:t>
      </w:r>
      <w:r w:rsidR="005E3F19" w:rsidRPr="008C0E3B">
        <w:rPr>
          <w:b/>
          <w:bCs/>
          <w:szCs w:val="24"/>
          <w:lang w:val="et-EE"/>
        </w:rPr>
        <w:t xml:space="preserve">Kõrvaltoimete </w:t>
      </w:r>
      <w:r w:rsidR="00CC6B0C" w:rsidRPr="008C0E3B">
        <w:rPr>
          <w:b/>
          <w:bCs/>
          <w:szCs w:val="24"/>
          <w:lang w:val="et-EE"/>
        </w:rPr>
        <w:t>loetelu</w:t>
      </w:r>
      <w:r w:rsidR="005E3F19" w:rsidRPr="008C0E3B">
        <w:rPr>
          <w:b/>
          <w:bCs/>
          <w:szCs w:val="24"/>
          <w:lang w:val="et-EE"/>
        </w:rPr>
        <w:t xml:space="preserve"> tabelina</w:t>
      </w:r>
    </w:p>
    <w:p w14:paraId="496D7F4A" w14:textId="77777777" w:rsidR="00D12C82" w:rsidRDefault="00D12C82" w:rsidP="006737C7">
      <w:pPr>
        <w:keepNext/>
        <w:tabs>
          <w:tab w:val="clear" w:pos="567"/>
        </w:tabs>
        <w:rPr>
          <w:szCs w:val="24"/>
          <w:lang w:val="et-EE"/>
        </w:rPr>
      </w:pPr>
      <w:r w:rsidRPr="00B474D8">
        <w:rPr>
          <w:szCs w:val="24"/>
          <w:lang w:val="et-EE"/>
        </w:rPr>
        <w:t>Sugammadeksi ohutust on hinnatud</w:t>
      </w:r>
      <w:r w:rsidR="00CB528C">
        <w:rPr>
          <w:szCs w:val="24"/>
          <w:lang w:val="et-EE"/>
        </w:rPr>
        <w:t xml:space="preserve"> 3519 ainukordsel</w:t>
      </w:r>
      <w:r>
        <w:rPr>
          <w:szCs w:val="24"/>
          <w:lang w:val="et-EE"/>
        </w:rPr>
        <w:t xml:space="preserve"> isikul I</w:t>
      </w:r>
      <w:r>
        <w:rPr>
          <w:szCs w:val="24"/>
          <w:lang w:val="et-EE"/>
        </w:rPr>
        <w:noBreakHyphen/>
        <w:t>III faasi uuringute ohu</w:t>
      </w:r>
      <w:r w:rsidR="00CB528C">
        <w:rPr>
          <w:szCs w:val="24"/>
          <w:lang w:val="et-EE"/>
        </w:rPr>
        <w:t xml:space="preserve">tuse </w:t>
      </w:r>
      <w:r w:rsidR="00012494">
        <w:rPr>
          <w:szCs w:val="24"/>
          <w:lang w:val="et-EE"/>
        </w:rPr>
        <w:t>koond</w:t>
      </w:r>
      <w:r w:rsidR="00CB528C">
        <w:rPr>
          <w:szCs w:val="24"/>
          <w:lang w:val="et-EE"/>
        </w:rPr>
        <w:t>andme</w:t>
      </w:r>
      <w:r w:rsidR="00012494">
        <w:rPr>
          <w:szCs w:val="24"/>
          <w:lang w:val="et-EE"/>
        </w:rPr>
        <w:t>te</w:t>
      </w:r>
      <w:r w:rsidR="00CB528C">
        <w:rPr>
          <w:szCs w:val="24"/>
          <w:lang w:val="et-EE"/>
        </w:rPr>
        <w:t xml:space="preserve"> põhjal. Järgmistest kõrvaltoimetest</w:t>
      </w:r>
      <w:r>
        <w:rPr>
          <w:szCs w:val="24"/>
          <w:lang w:val="et-EE"/>
        </w:rPr>
        <w:t xml:space="preserve"> </w:t>
      </w:r>
      <w:r w:rsidR="00CB528C">
        <w:rPr>
          <w:szCs w:val="24"/>
          <w:lang w:val="et-EE"/>
        </w:rPr>
        <w:t>teatati</w:t>
      </w:r>
      <w:r>
        <w:rPr>
          <w:szCs w:val="24"/>
          <w:lang w:val="et-EE"/>
        </w:rPr>
        <w:t xml:space="preserve"> platseebokontrolliga uuringutes, kus isikud said </w:t>
      </w:r>
      <w:r w:rsidR="00CB528C">
        <w:rPr>
          <w:szCs w:val="24"/>
          <w:lang w:val="et-EE"/>
        </w:rPr>
        <w:t>anesteetikume</w:t>
      </w:r>
      <w:r>
        <w:rPr>
          <w:szCs w:val="24"/>
          <w:lang w:val="et-EE"/>
        </w:rPr>
        <w:t xml:space="preserve"> ja/või </w:t>
      </w:r>
      <w:proofErr w:type="spellStart"/>
      <w:r>
        <w:rPr>
          <w:szCs w:val="24"/>
          <w:lang w:val="et-EE"/>
        </w:rPr>
        <w:t>neuromuskulaarset</w:t>
      </w:r>
      <w:proofErr w:type="spellEnd"/>
      <w:r>
        <w:rPr>
          <w:szCs w:val="24"/>
          <w:lang w:val="et-EE"/>
        </w:rPr>
        <w:t xml:space="preserve"> ülekannet blokeerivaid aineid (1078 isikut sai</w:t>
      </w:r>
      <w:r w:rsidR="00CB528C">
        <w:rPr>
          <w:szCs w:val="24"/>
          <w:lang w:val="et-EE"/>
        </w:rPr>
        <w:t>d</w:t>
      </w:r>
      <w:r>
        <w:rPr>
          <w:szCs w:val="24"/>
          <w:lang w:val="et-EE"/>
        </w:rPr>
        <w:t xml:space="preserve"> sugammadeksi ja 544 platseebot):</w:t>
      </w:r>
    </w:p>
    <w:p w14:paraId="08B90A96" w14:textId="77777777" w:rsidR="00A475F6" w:rsidRPr="00B474D8" w:rsidRDefault="00117406" w:rsidP="006737C7">
      <w:pPr>
        <w:keepNext/>
        <w:tabs>
          <w:tab w:val="clear" w:pos="567"/>
        </w:tabs>
        <w:rPr>
          <w:i/>
          <w:lang w:val="et-EE"/>
        </w:rPr>
      </w:pPr>
      <w:r w:rsidRPr="00B474D8">
        <w:rPr>
          <w:i/>
          <w:lang w:val="et-EE"/>
        </w:rPr>
        <w:t>(</w:t>
      </w:r>
      <w:r w:rsidR="00913C25" w:rsidRPr="00B474D8">
        <w:rPr>
          <w:i/>
          <w:lang w:val="et-EE"/>
        </w:rPr>
        <w:t>Väga sage (≥ 1/10), sage (≥ 1/100 kuni &lt; 1/10), aeg-ajalt (≥ 1/1000 kuni &lt; 1/100), h</w:t>
      </w:r>
      <w:r w:rsidR="00C248CD" w:rsidRPr="00B474D8">
        <w:rPr>
          <w:i/>
          <w:lang w:val="et-EE"/>
        </w:rPr>
        <w:t>arv</w:t>
      </w:r>
      <w:r w:rsidR="00913C25" w:rsidRPr="00B474D8">
        <w:rPr>
          <w:i/>
          <w:lang w:val="et-EE"/>
        </w:rPr>
        <w:t xml:space="preserve"> (≥ 1/10</w:t>
      </w:r>
      <w:r w:rsidRPr="00B474D8">
        <w:rPr>
          <w:i/>
          <w:lang w:val="et-EE"/>
        </w:rPr>
        <w:t> </w:t>
      </w:r>
      <w:r w:rsidR="00913C25" w:rsidRPr="00B474D8">
        <w:rPr>
          <w:i/>
          <w:lang w:val="et-EE"/>
        </w:rPr>
        <w:t>000 kuni &lt; 1/1000), v</w:t>
      </w:r>
      <w:r w:rsidR="00C248CD" w:rsidRPr="00B474D8">
        <w:rPr>
          <w:i/>
          <w:lang w:val="et-EE"/>
        </w:rPr>
        <w:t>äga harv</w:t>
      </w:r>
      <w:r w:rsidR="00913C25" w:rsidRPr="00B474D8">
        <w:rPr>
          <w:i/>
          <w:lang w:val="et-EE"/>
        </w:rPr>
        <w:t xml:space="preserve"> (&lt; 1/10</w:t>
      </w:r>
      <w:r w:rsidRPr="00B474D8">
        <w:rPr>
          <w:i/>
          <w:lang w:val="et-EE"/>
        </w:rPr>
        <w:t> </w:t>
      </w:r>
      <w:r w:rsidR="00913C25" w:rsidRPr="00B474D8">
        <w:rPr>
          <w:i/>
          <w:lang w:val="et-EE"/>
        </w:rPr>
        <w:t>000)</w:t>
      </w:r>
      <w:r w:rsidRPr="00B474D8">
        <w:rPr>
          <w:i/>
          <w:lang w:val="et-EE"/>
        </w:rPr>
        <w:t>)</w:t>
      </w:r>
    </w:p>
    <w:p w14:paraId="3DD7C1A8" w14:textId="77777777" w:rsidR="00826BD7" w:rsidRDefault="00826BD7" w:rsidP="006737C7">
      <w:pPr>
        <w:keepNext/>
        <w:tabs>
          <w:tab w:val="clear" w:pos="567"/>
        </w:tabs>
        <w:rPr>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3637"/>
        <w:gridCol w:w="2778"/>
      </w:tblGrid>
      <w:tr w:rsidR="00D12C82" w:rsidRPr="00B474D8" w14:paraId="69289256" w14:textId="77777777" w:rsidTr="009C6F69">
        <w:tc>
          <w:tcPr>
            <w:tcW w:w="1460" w:type="pct"/>
          </w:tcPr>
          <w:p w14:paraId="192D2778" w14:textId="77777777" w:rsidR="00D12C82" w:rsidRPr="00B474D8" w:rsidRDefault="00D12C82" w:rsidP="009C6F69">
            <w:pPr>
              <w:keepNext/>
              <w:tabs>
                <w:tab w:val="clear" w:pos="567"/>
              </w:tabs>
              <w:rPr>
                <w:lang w:val="et-EE"/>
              </w:rPr>
            </w:pPr>
            <w:r w:rsidRPr="00B474D8">
              <w:rPr>
                <w:lang w:val="et-EE"/>
              </w:rPr>
              <w:t>Organsüsteemi klass</w:t>
            </w:r>
          </w:p>
        </w:tc>
        <w:tc>
          <w:tcPr>
            <w:tcW w:w="2007" w:type="pct"/>
          </w:tcPr>
          <w:p w14:paraId="744FED79" w14:textId="77777777" w:rsidR="00D12C82" w:rsidRPr="00B474D8" w:rsidRDefault="00D12C82" w:rsidP="009C6F69">
            <w:pPr>
              <w:keepNext/>
              <w:tabs>
                <w:tab w:val="clear" w:pos="567"/>
              </w:tabs>
              <w:rPr>
                <w:lang w:val="et-EE"/>
              </w:rPr>
            </w:pPr>
            <w:r w:rsidRPr="00B474D8">
              <w:rPr>
                <w:lang w:val="et-EE"/>
              </w:rPr>
              <w:t>Esinemissagedused</w:t>
            </w:r>
          </w:p>
        </w:tc>
        <w:tc>
          <w:tcPr>
            <w:tcW w:w="1533" w:type="pct"/>
          </w:tcPr>
          <w:p w14:paraId="395634B7" w14:textId="77777777" w:rsidR="00D12C82" w:rsidRDefault="00D12C82" w:rsidP="009C6F69">
            <w:pPr>
              <w:keepNext/>
              <w:tabs>
                <w:tab w:val="clear" w:pos="567"/>
              </w:tabs>
              <w:rPr>
                <w:lang w:val="et-EE"/>
              </w:rPr>
            </w:pPr>
            <w:r w:rsidRPr="00B474D8">
              <w:rPr>
                <w:lang w:val="et-EE"/>
              </w:rPr>
              <w:t>Kõrvaltoimed</w:t>
            </w:r>
          </w:p>
          <w:p w14:paraId="3B3130C4" w14:textId="77777777" w:rsidR="00CB528C" w:rsidRPr="00B474D8" w:rsidRDefault="00CB528C" w:rsidP="009C6F69">
            <w:pPr>
              <w:keepNext/>
              <w:tabs>
                <w:tab w:val="clear" w:pos="567"/>
              </w:tabs>
              <w:rPr>
                <w:lang w:val="et-EE"/>
              </w:rPr>
            </w:pPr>
            <w:r>
              <w:rPr>
                <w:lang w:val="et-EE"/>
              </w:rPr>
              <w:t>(eelistatud terminid)</w:t>
            </w:r>
          </w:p>
        </w:tc>
      </w:tr>
      <w:tr w:rsidR="00D12C82" w:rsidRPr="00D935BB" w14:paraId="2D0AD4E0" w14:textId="77777777" w:rsidTr="009C6F69">
        <w:tc>
          <w:tcPr>
            <w:tcW w:w="1460" w:type="pct"/>
          </w:tcPr>
          <w:p w14:paraId="5482E3DA" w14:textId="77777777" w:rsidR="00D12C82" w:rsidRPr="00B474D8" w:rsidRDefault="00D12C82" w:rsidP="009C6F69">
            <w:pPr>
              <w:keepNext/>
              <w:tabs>
                <w:tab w:val="clear" w:pos="567"/>
              </w:tabs>
              <w:rPr>
                <w:lang w:val="et-EE"/>
              </w:rPr>
            </w:pPr>
            <w:r w:rsidRPr="00B474D8">
              <w:rPr>
                <w:lang w:val="et-EE"/>
              </w:rPr>
              <w:t>Immuunsüsteemi häired</w:t>
            </w:r>
          </w:p>
        </w:tc>
        <w:tc>
          <w:tcPr>
            <w:tcW w:w="2007" w:type="pct"/>
          </w:tcPr>
          <w:p w14:paraId="3C6C10A4" w14:textId="77777777" w:rsidR="00D12C82" w:rsidRPr="00B474D8" w:rsidRDefault="00D12C82" w:rsidP="009C6F69">
            <w:pPr>
              <w:keepNext/>
              <w:tabs>
                <w:tab w:val="clear" w:pos="567"/>
              </w:tabs>
              <w:rPr>
                <w:szCs w:val="24"/>
                <w:lang w:val="et-EE"/>
              </w:rPr>
            </w:pPr>
            <w:r w:rsidRPr="00B474D8">
              <w:rPr>
                <w:szCs w:val="24"/>
                <w:lang w:val="et-EE"/>
              </w:rPr>
              <w:t>Aeg-ajalt</w:t>
            </w:r>
          </w:p>
        </w:tc>
        <w:tc>
          <w:tcPr>
            <w:tcW w:w="1533" w:type="pct"/>
          </w:tcPr>
          <w:p w14:paraId="18C73361" w14:textId="77777777" w:rsidR="00D12C82" w:rsidRPr="00B474D8" w:rsidRDefault="00D12C82" w:rsidP="009C6F69">
            <w:pPr>
              <w:keepNext/>
              <w:tabs>
                <w:tab w:val="clear" w:pos="567"/>
              </w:tabs>
              <w:rPr>
                <w:szCs w:val="24"/>
                <w:lang w:val="et-EE"/>
              </w:rPr>
            </w:pPr>
            <w:r w:rsidRPr="00B474D8">
              <w:rPr>
                <w:szCs w:val="24"/>
                <w:lang w:val="et-EE"/>
              </w:rPr>
              <w:t>Ülitundlikkusreaktsioonid ravimi suhtes (vt lõik 4.4)</w:t>
            </w:r>
          </w:p>
        </w:tc>
      </w:tr>
      <w:tr w:rsidR="00874525" w:rsidRPr="00B474D8" w14:paraId="231D5F9A" w14:textId="77777777" w:rsidTr="009C6F69">
        <w:tc>
          <w:tcPr>
            <w:tcW w:w="1460" w:type="pct"/>
          </w:tcPr>
          <w:p w14:paraId="1395578A" w14:textId="77777777" w:rsidR="00874525" w:rsidRPr="00B474D8" w:rsidRDefault="00874525" w:rsidP="00CB528C">
            <w:pPr>
              <w:keepNext/>
              <w:tabs>
                <w:tab w:val="clear" w:pos="567"/>
              </w:tabs>
              <w:rPr>
                <w:lang w:val="et-EE"/>
              </w:rPr>
            </w:pPr>
            <w:r>
              <w:rPr>
                <w:lang w:val="et-EE"/>
              </w:rPr>
              <w:t xml:space="preserve">Respiratoorsed, rindkere ja mediastiinumi </w:t>
            </w:r>
            <w:r w:rsidR="00CB528C">
              <w:rPr>
                <w:lang w:val="et-EE"/>
              </w:rPr>
              <w:t>häired</w:t>
            </w:r>
          </w:p>
        </w:tc>
        <w:tc>
          <w:tcPr>
            <w:tcW w:w="2007" w:type="pct"/>
          </w:tcPr>
          <w:p w14:paraId="634C0B84" w14:textId="77777777" w:rsidR="00874525" w:rsidRPr="00B474D8" w:rsidRDefault="00874525" w:rsidP="009C6F69">
            <w:pPr>
              <w:keepNext/>
              <w:tabs>
                <w:tab w:val="clear" w:pos="567"/>
              </w:tabs>
              <w:rPr>
                <w:szCs w:val="24"/>
                <w:lang w:val="et-EE"/>
              </w:rPr>
            </w:pPr>
            <w:r>
              <w:rPr>
                <w:szCs w:val="24"/>
                <w:lang w:val="et-EE"/>
              </w:rPr>
              <w:t>Sage</w:t>
            </w:r>
          </w:p>
        </w:tc>
        <w:tc>
          <w:tcPr>
            <w:tcW w:w="1533" w:type="pct"/>
          </w:tcPr>
          <w:p w14:paraId="7762C49B" w14:textId="77777777" w:rsidR="00874525" w:rsidRPr="00B474D8" w:rsidRDefault="00874525" w:rsidP="009C6F69">
            <w:pPr>
              <w:keepNext/>
              <w:tabs>
                <w:tab w:val="clear" w:pos="567"/>
              </w:tabs>
              <w:rPr>
                <w:szCs w:val="24"/>
                <w:lang w:val="et-EE"/>
              </w:rPr>
            </w:pPr>
            <w:r>
              <w:rPr>
                <w:szCs w:val="24"/>
                <w:lang w:val="et-EE"/>
              </w:rPr>
              <w:t>Köha</w:t>
            </w:r>
          </w:p>
        </w:tc>
      </w:tr>
      <w:tr w:rsidR="00D12C82" w:rsidRPr="00B474D8" w14:paraId="788E877F" w14:textId="77777777" w:rsidTr="009C6F69">
        <w:trPr>
          <w:cantSplit/>
        </w:trPr>
        <w:tc>
          <w:tcPr>
            <w:tcW w:w="1460" w:type="pct"/>
          </w:tcPr>
          <w:p w14:paraId="38E96300" w14:textId="77777777" w:rsidR="00D12C82" w:rsidRPr="00B474D8" w:rsidRDefault="00D12C82" w:rsidP="009C6F69">
            <w:pPr>
              <w:keepNext/>
              <w:tabs>
                <w:tab w:val="clear" w:pos="567"/>
              </w:tabs>
              <w:rPr>
                <w:szCs w:val="24"/>
                <w:lang w:val="et-EE"/>
              </w:rPr>
            </w:pPr>
            <w:r w:rsidRPr="00B474D8">
              <w:rPr>
                <w:szCs w:val="24"/>
                <w:lang w:val="et-EE"/>
              </w:rPr>
              <w:t>Vigastus, mürgistus ja protseduuri tüsistused</w:t>
            </w:r>
          </w:p>
        </w:tc>
        <w:tc>
          <w:tcPr>
            <w:tcW w:w="2007" w:type="pct"/>
          </w:tcPr>
          <w:p w14:paraId="6C87B87C" w14:textId="77777777" w:rsidR="00D12C82" w:rsidRPr="00B474D8" w:rsidRDefault="00D12C82" w:rsidP="009C6F69">
            <w:pPr>
              <w:keepNext/>
              <w:tabs>
                <w:tab w:val="clear" w:pos="567"/>
              </w:tabs>
              <w:rPr>
                <w:szCs w:val="24"/>
                <w:lang w:val="et-EE"/>
              </w:rPr>
            </w:pPr>
            <w:r w:rsidRPr="00B474D8">
              <w:rPr>
                <w:szCs w:val="24"/>
                <w:lang w:val="et-EE"/>
              </w:rPr>
              <w:t>Sage</w:t>
            </w:r>
          </w:p>
        </w:tc>
        <w:tc>
          <w:tcPr>
            <w:tcW w:w="1533" w:type="pct"/>
          </w:tcPr>
          <w:p w14:paraId="2DBD63CF" w14:textId="77777777" w:rsidR="00874525" w:rsidRDefault="00874525" w:rsidP="009C6F69">
            <w:pPr>
              <w:keepNext/>
              <w:tabs>
                <w:tab w:val="clear" w:pos="567"/>
              </w:tabs>
              <w:rPr>
                <w:szCs w:val="24"/>
                <w:lang w:val="et-EE"/>
              </w:rPr>
            </w:pPr>
            <w:r>
              <w:rPr>
                <w:szCs w:val="24"/>
                <w:lang w:val="et-EE"/>
              </w:rPr>
              <w:t>Anesteesiaga seotud hingamisteede tüsistused</w:t>
            </w:r>
          </w:p>
          <w:p w14:paraId="55AAD24A" w14:textId="77777777" w:rsidR="00874525" w:rsidRDefault="00874525" w:rsidP="009C6F69">
            <w:pPr>
              <w:keepNext/>
              <w:tabs>
                <w:tab w:val="clear" w:pos="567"/>
              </w:tabs>
              <w:rPr>
                <w:szCs w:val="24"/>
                <w:lang w:val="et-EE"/>
              </w:rPr>
            </w:pPr>
          </w:p>
          <w:p w14:paraId="155255C6" w14:textId="77777777" w:rsidR="00D12C82" w:rsidRDefault="00D12C82" w:rsidP="009C6F69">
            <w:pPr>
              <w:keepNext/>
              <w:tabs>
                <w:tab w:val="clear" w:pos="567"/>
              </w:tabs>
              <w:rPr>
                <w:szCs w:val="24"/>
                <w:lang w:val="et-EE"/>
              </w:rPr>
            </w:pPr>
            <w:r w:rsidRPr="00B474D8">
              <w:rPr>
                <w:szCs w:val="24"/>
                <w:lang w:val="et-EE"/>
              </w:rPr>
              <w:t>Anesteesia tüsistused (vt lõik 4.4)</w:t>
            </w:r>
          </w:p>
          <w:p w14:paraId="12B14E32" w14:textId="77777777" w:rsidR="00874525" w:rsidRDefault="00874525" w:rsidP="009C6F69">
            <w:pPr>
              <w:keepNext/>
              <w:tabs>
                <w:tab w:val="clear" w:pos="567"/>
              </w:tabs>
              <w:rPr>
                <w:szCs w:val="24"/>
                <w:lang w:val="et-EE"/>
              </w:rPr>
            </w:pPr>
          </w:p>
          <w:p w14:paraId="37118FA8" w14:textId="77777777" w:rsidR="00874525" w:rsidRDefault="00874525" w:rsidP="009C6F69">
            <w:pPr>
              <w:keepNext/>
              <w:tabs>
                <w:tab w:val="clear" w:pos="567"/>
              </w:tabs>
              <w:rPr>
                <w:szCs w:val="24"/>
                <w:lang w:val="et-EE"/>
              </w:rPr>
            </w:pPr>
            <w:r>
              <w:rPr>
                <w:szCs w:val="24"/>
                <w:lang w:val="et-EE"/>
              </w:rPr>
              <w:t>Protseduurist tingitud hüpotensioon</w:t>
            </w:r>
          </w:p>
          <w:p w14:paraId="37C1026A" w14:textId="77777777" w:rsidR="00874525" w:rsidRDefault="00874525" w:rsidP="009C6F69">
            <w:pPr>
              <w:keepNext/>
              <w:tabs>
                <w:tab w:val="clear" w:pos="567"/>
              </w:tabs>
              <w:rPr>
                <w:szCs w:val="24"/>
                <w:lang w:val="et-EE"/>
              </w:rPr>
            </w:pPr>
          </w:p>
          <w:p w14:paraId="028662F2" w14:textId="77777777" w:rsidR="00874525" w:rsidRPr="00B474D8" w:rsidRDefault="00874525" w:rsidP="009C6F69">
            <w:pPr>
              <w:keepNext/>
              <w:tabs>
                <w:tab w:val="clear" w:pos="567"/>
              </w:tabs>
              <w:rPr>
                <w:szCs w:val="24"/>
                <w:lang w:val="et-EE"/>
              </w:rPr>
            </w:pPr>
            <w:r>
              <w:rPr>
                <w:szCs w:val="24"/>
                <w:lang w:val="et-EE"/>
              </w:rPr>
              <w:t>Protseduuri tüsistused</w:t>
            </w:r>
          </w:p>
        </w:tc>
      </w:tr>
    </w:tbl>
    <w:p w14:paraId="0EF10C14" w14:textId="77777777" w:rsidR="00D12C82" w:rsidRPr="00B474D8" w:rsidRDefault="00D12C82" w:rsidP="00D12C82">
      <w:pPr>
        <w:tabs>
          <w:tab w:val="clear" w:pos="567"/>
        </w:tabs>
        <w:rPr>
          <w:lang w:val="et-EE"/>
        </w:rPr>
      </w:pPr>
    </w:p>
    <w:p w14:paraId="506905E6" w14:textId="77777777" w:rsidR="00913C25" w:rsidRPr="00B474D8" w:rsidRDefault="00913C25" w:rsidP="009F5028">
      <w:pPr>
        <w:keepNext/>
        <w:tabs>
          <w:tab w:val="clear" w:pos="567"/>
        </w:tabs>
        <w:rPr>
          <w:szCs w:val="24"/>
          <w:u w:val="single"/>
          <w:lang w:val="et-EE"/>
        </w:rPr>
      </w:pPr>
      <w:r w:rsidRPr="00B474D8">
        <w:rPr>
          <w:szCs w:val="24"/>
          <w:u w:val="single"/>
          <w:lang w:val="et-EE"/>
        </w:rPr>
        <w:t>Valitud kõrvaltoimete kirjeldus</w:t>
      </w:r>
    </w:p>
    <w:p w14:paraId="68142FF4" w14:textId="77777777" w:rsidR="00A475F6" w:rsidRPr="00B474D8" w:rsidRDefault="00A475F6" w:rsidP="00CE0962">
      <w:pPr>
        <w:keepNext/>
        <w:tabs>
          <w:tab w:val="clear" w:pos="567"/>
        </w:tabs>
        <w:rPr>
          <w:szCs w:val="24"/>
          <w:lang w:val="et-EE"/>
        </w:rPr>
      </w:pPr>
      <w:r w:rsidRPr="00B474D8">
        <w:rPr>
          <w:szCs w:val="24"/>
          <w:lang w:val="et-EE"/>
        </w:rPr>
        <w:t>Ülitundlikkusreaktsioonid ravimi suhtes</w:t>
      </w:r>
    </w:p>
    <w:p w14:paraId="698096F4" w14:textId="77777777" w:rsidR="00A475F6" w:rsidRPr="00B474D8" w:rsidRDefault="00A475F6" w:rsidP="006737C7">
      <w:pPr>
        <w:tabs>
          <w:tab w:val="clear" w:pos="567"/>
        </w:tabs>
        <w:rPr>
          <w:szCs w:val="24"/>
          <w:lang w:val="et-EE"/>
        </w:rPr>
      </w:pPr>
      <w:r w:rsidRPr="00B474D8">
        <w:rPr>
          <w:szCs w:val="24"/>
          <w:lang w:val="et-EE"/>
        </w:rPr>
        <w:t xml:space="preserve">Mõnedel patsientidel ja vabatahtlikel (teavet vabatahtlike kohta vt allpool Teave tervete vabatahtlike kohta) on esinenud ülitundlikkusreaktsioone, sh anafülaksiat. Kliinilistes uuringutes kirurgilistel </w:t>
      </w:r>
      <w:r w:rsidRPr="00B474D8">
        <w:rPr>
          <w:szCs w:val="24"/>
          <w:lang w:val="et-EE"/>
        </w:rPr>
        <w:lastRenderedPageBreak/>
        <w:t>patsientidel</w:t>
      </w:r>
      <w:r w:rsidR="00AC1BC9">
        <w:rPr>
          <w:szCs w:val="24"/>
          <w:lang w:val="et-EE"/>
        </w:rPr>
        <w:t xml:space="preserve"> </w:t>
      </w:r>
      <w:r w:rsidRPr="00B474D8">
        <w:rPr>
          <w:szCs w:val="24"/>
          <w:lang w:val="et-EE"/>
        </w:rPr>
        <w:t>teatati neist reaktsioonidest aeg-ajalt ja turustamisjärgsetes teadetes ei ole nende sagedus teada.</w:t>
      </w:r>
    </w:p>
    <w:p w14:paraId="052BFD63" w14:textId="77777777" w:rsidR="00A475F6" w:rsidRPr="00B474D8" w:rsidRDefault="00A475F6" w:rsidP="006737C7">
      <w:pPr>
        <w:tabs>
          <w:tab w:val="clear" w:pos="567"/>
        </w:tabs>
        <w:rPr>
          <w:szCs w:val="24"/>
          <w:lang w:val="et-EE"/>
        </w:rPr>
      </w:pPr>
      <w:r w:rsidRPr="00B474D8">
        <w:rPr>
          <w:szCs w:val="24"/>
          <w:lang w:val="et-EE"/>
        </w:rPr>
        <w:t xml:space="preserve">Need reaktsioonid ulatuvad isoleeritud nahareaktsioonidest raskete süsteemsete reaktsioonideni (st anafülaksia, anafülaktiline šokk) ja on esinenud patsientidel, kes ei ole varem </w:t>
      </w:r>
      <w:proofErr w:type="spellStart"/>
      <w:r w:rsidRPr="00B474D8">
        <w:rPr>
          <w:szCs w:val="24"/>
          <w:lang w:val="et-EE"/>
        </w:rPr>
        <w:t>sugammadeksiga</w:t>
      </w:r>
      <w:proofErr w:type="spellEnd"/>
      <w:r w:rsidRPr="00B474D8">
        <w:rPr>
          <w:szCs w:val="24"/>
          <w:lang w:val="et-EE"/>
        </w:rPr>
        <w:t xml:space="preserve"> kokku puutunud.</w:t>
      </w:r>
    </w:p>
    <w:p w14:paraId="03A48447" w14:textId="77777777" w:rsidR="00A475F6" w:rsidRPr="00B474D8" w:rsidRDefault="00A475F6" w:rsidP="006737C7">
      <w:pPr>
        <w:tabs>
          <w:tab w:val="clear" w:pos="567"/>
        </w:tabs>
        <w:rPr>
          <w:szCs w:val="24"/>
          <w:lang w:val="et-EE"/>
        </w:rPr>
      </w:pPr>
      <w:r w:rsidRPr="00B474D8">
        <w:rPr>
          <w:szCs w:val="24"/>
          <w:lang w:val="et-EE"/>
        </w:rPr>
        <w:t xml:space="preserve">Nende reaktsioonidega seotud sümptomite hulka võivad kuuluda: punetus, </w:t>
      </w:r>
      <w:proofErr w:type="spellStart"/>
      <w:r w:rsidRPr="00B474D8">
        <w:rPr>
          <w:szCs w:val="24"/>
          <w:lang w:val="et-EE"/>
        </w:rPr>
        <w:t>urtikaaria</w:t>
      </w:r>
      <w:proofErr w:type="spellEnd"/>
      <w:r w:rsidRPr="00B474D8">
        <w:rPr>
          <w:szCs w:val="24"/>
          <w:lang w:val="et-EE"/>
        </w:rPr>
        <w:t xml:space="preserve">, </w:t>
      </w:r>
      <w:proofErr w:type="spellStart"/>
      <w:r w:rsidRPr="00B474D8">
        <w:rPr>
          <w:szCs w:val="24"/>
          <w:lang w:val="et-EE"/>
        </w:rPr>
        <w:t>erütematoosne</w:t>
      </w:r>
      <w:proofErr w:type="spellEnd"/>
      <w:r w:rsidRPr="00B474D8">
        <w:rPr>
          <w:szCs w:val="24"/>
          <w:lang w:val="et-EE"/>
        </w:rPr>
        <w:t xml:space="preserve"> lööve, (raske) hüpotensioon, tahhükardia</w:t>
      </w:r>
      <w:r w:rsidR="00913C25" w:rsidRPr="00B474D8">
        <w:rPr>
          <w:szCs w:val="24"/>
          <w:lang w:val="et-EE"/>
        </w:rPr>
        <w:t xml:space="preserve">, </w:t>
      </w:r>
      <w:r w:rsidRPr="00B474D8">
        <w:rPr>
          <w:szCs w:val="24"/>
          <w:lang w:val="et-EE"/>
        </w:rPr>
        <w:t>keele</w:t>
      </w:r>
      <w:r w:rsidR="00A329BA" w:rsidRPr="00B474D8">
        <w:rPr>
          <w:szCs w:val="24"/>
          <w:lang w:val="et-EE"/>
        </w:rPr>
        <w:noBreakHyphen/>
      </w:r>
      <w:r w:rsidR="00913C25" w:rsidRPr="00B474D8">
        <w:rPr>
          <w:szCs w:val="24"/>
          <w:lang w:val="et-EE"/>
        </w:rPr>
        <w:t xml:space="preserve">, </w:t>
      </w:r>
      <w:r w:rsidR="00A329BA" w:rsidRPr="00B474D8">
        <w:rPr>
          <w:szCs w:val="24"/>
          <w:lang w:val="et-EE"/>
        </w:rPr>
        <w:t>kõri</w:t>
      </w:r>
      <w:r w:rsidRPr="00B474D8">
        <w:rPr>
          <w:szCs w:val="24"/>
          <w:lang w:val="et-EE"/>
        </w:rPr>
        <w:t>turse</w:t>
      </w:r>
      <w:r w:rsidR="00913C25" w:rsidRPr="00B474D8">
        <w:rPr>
          <w:szCs w:val="24"/>
          <w:lang w:val="et-EE"/>
        </w:rPr>
        <w:t xml:space="preserve">, </w:t>
      </w:r>
      <w:proofErr w:type="spellStart"/>
      <w:r w:rsidR="00913C25" w:rsidRPr="00B474D8">
        <w:rPr>
          <w:szCs w:val="24"/>
          <w:lang w:val="et-EE"/>
        </w:rPr>
        <w:t>bronhospasm</w:t>
      </w:r>
      <w:proofErr w:type="spellEnd"/>
      <w:r w:rsidR="00913C25" w:rsidRPr="00B474D8">
        <w:rPr>
          <w:szCs w:val="24"/>
          <w:lang w:val="et-EE"/>
        </w:rPr>
        <w:t xml:space="preserve"> ja </w:t>
      </w:r>
      <w:proofErr w:type="spellStart"/>
      <w:r w:rsidR="00913C25" w:rsidRPr="00B474D8">
        <w:rPr>
          <w:szCs w:val="24"/>
          <w:lang w:val="et-EE"/>
        </w:rPr>
        <w:t>pulmonaarsed</w:t>
      </w:r>
      <w:proofErr w:type="spellEnd"/>
      <w:r w:rsidR="00913C25" w:rsidRPr="00B474D8">
        <w:rPr>
          <w:szCs w:val="24"/>
          <w:lang w:val="et-EE"/>
        </w:rPr>
        <w:t xml:space="preserve"> obstruktiivsed </w:t>
      </w:r>
      <w:r w:rsidR="00A329BA" w:rsidRPr="00B474D8">
        <w:rPr>
          <w:szCs w:val="24"/>
          <w:lang w:val="et-EE"/>
        </w:rPr>
        <w:t>haigusjuhud</w:t>
      </w:r>
      <w:r w:rsidRPr="00B474D8">
        <w:rPr>
          <w:szCs w:val="24"/>
          <w:lang w:val="et-EE"/>
        </w:rPr>
        <w:t>. Rasked ülitundlikkusreaktsioonid võivad lõppeda surmaga.</w:t>
      </w:r>
    </w:p>
    <w:p w14:paraId="72B82EEC" w14:textId="77777777" w:rsidR="008969B7" w:rsidRDefault="008969B7" w:rsidP="008969B7">
      <w:pPr>
        <w:tabs>
          <w:tab w:val="clear" w:pos="567"/>
        </w:tabs>
        <w:rPr>
          <w:szCs w:val="24"/>
          <w:lang w:val="et-EE"/>
        </w:rPr>
      </w:pPr>
      <w:proofErr w:type="spellStart"/>
      <w:r w:rsidRPr="0021280B">
        <w:rPr>
          <w:szCs w:val="24"/>
          <w:lang w:val="et-EE"/>
        </w:rPr>
        <w:t>Turuletulekujärgsetes</w:t>
      </w:r>
      <w:proofErr w:type="spellEnd"/>
      <w:r w:rsidRPr="0021280B">
        <w:rPr>
          <w:szCs w:val="24"/>
          <w:lang w:val="et-EE"/>
        </w:rPr>
        <w:t xml:space="preserve"> teatistes on täheldatud ülitundlikkust nii sugammadeksi kui ka </w:t>
      </w:r>
      <w:proofErr w:type="spellStart"/>
      <w:r w:rsidRPr="0021280B">
        <w:rPr>
          <w:szCs w:val="24"/>
          <w:lang w:val="et-EE"/>
        </w:rPr>
        <w:t>sugammadeks-rokuroonium</w:t>
      </w:r>
      <w:proofErr w:type="spellEnd"/>
      <w:r w:rsidRPr="0021280B">
        <w:rPr>
          <w:szCs w:val="24"/>
          <w:lang w:val="et-EE"/>
        </w:rPr>
        <w:t xml:space="preserve"> kompleksi suhtes.</w:t>
      </w:r>
    </w:p>
    <w:p w14:paraId="59734BF1" w14:textId="77777777" w:rsidR="00A475F6" w:rsidRDefault="00A475F6" w:rsidP="006737C7">
      <w:pPr>
        <w:tabs>
          <w:tab w:val="clear" w:pos="567"/>
        </w:tabs>
        <w:rPr>
          <w:szCs w:val="24"/>
          <w:lang w:val="et-EE"/>
        </w:rPr>
      </w:pPr>
    </w:p>
    <w:p w14:paraId="37354693" w14:textId="77777777" w:rsidR="00874525" w:rsidRPr="00B474D8" w:rsidRDefault="00874525" w:rsidP="00874525">
      <w:pPr>
        <w:keepNext/>
        <w:tabs>
          <w:tab w:val="clear" w:pos="567"/>
        </w:tabs>
        <w:rPr>
          <w:szCs w:val="24"/>
          <w:lang w:val="et-EE"/>
        </w:rPr>
      </w:pPr>
      <w:r w:rsidRPr="00B474D8">
        <w:rPr>
          <w:szCs w:val="24"/>
          <w:lang w:val="et-EE"/>
        </w:rPr>
        <w:t>Anesteesia</w:t>
      </w:r>
      <w:r>
        <w:rPr>
          <w:szCs w:val="24"/>
          <w:lang w:val="et-EE"/>
        </w:rPr>
        <w:t>ga seotud hingamisteede</w:t>
      </w:r>
      <w:r w:rsidRPr="00B474D8">
        <w:rPr>
          <w:szCs w:val="24"/>
          <w:lang w:val="et-EE"/>
        </w:rPr>
        <w:t xml:space="preserve"> tüsistused</w:t>
      </w:r>
    </w:p>
    <w:p w14:paraId="11E15012" w14:textId="77777777" w:rsidR="00874525" w:rsidRDefault="00874525" w:rsidP="00874525">
      <w:pPr>
        <w:tabs>
          <w:tab w:val="clear" w:pos="567"/>
        </w:tabs>
        <w:rPr>
          <w:szCs w:val="24"/>
          <w:lang w:val="et-EE"/>
        </w:rPr>
      </w:pPr>
      <w:r w:rsidRPr="00B474D8">
        <w:rPr>
          <w:szCs w:val="24"/>
          <w:lang w:val="et-EE"/>
        </w:rPr>
        <w:t>Anesteesia</w:t>
      </w:r>
      <w:r>
        <w:rPr>
          <w:szCs w:val="24"/>
          <w:lang w:val="et-EE"/>
        </w:rPr>
        <w:t>ga seotud hingamisteede</w:t>
      </w:r>
      <w:r w:rsidRPr="00B474D8">
        <w:rPr>
          <w:szCs w:val="24"/>
          <w:lang w:val="et-EE"/>
        </w:rPr>
        <w:t xml:space="preserve"> tüsistused</w:t>
      </w:r>
      <w:r>
        <w:rPr>
          <w:szCs w:val="24"/>
          <w:lang w:val="et-EE"/>
        </w:rPr>
        <w:t xml:space="preserve"> olid </w:t>
      </w:r>
      <w:r w:rsidR="001566B7">
        <w:rPr>
          <w:szCs w:val="24"/>
          <w:lang w:val="et-EE"/>
        </w:rPr>
        <w:t>väljatõuke</w:t>
      </w:r>
      <w:r w:rsidR="00641CA3">
        <w:rPr>
          <w:szCs w:val="24"/>
          <w:lang w:val="et-EE"/>
        </w:rPr>
        <w:t xml:space="preserve">reaktsioon </w:t>
      </w:r>
      <w:proofErr w:type="spellStart"/>
      <w:r>
        <w:rPr>
          <w:szCs w:val="24"/>
          <w:lang w:val="et-EE"/>
        </w:rPr>
        <w:t>endotrahheaaltoru</w:t>
      </w:r>
      <w:proofErr w:type="spellEnd"/>
      <w:r w:rsidR="00641CA3">
        <w:rPr>
          <w:szCs w:val="24"/>
          <w:lang w:val="et-EE"/>
        </w:rPr>
        <w:t xml:space="preserve"> suhtes, köhimine, kerge </w:t>
      </w:r>
      <w:r w:rsidR="001566B7">
        <w:rPr>
          <w:szCs w:val="24"/>
          <w:lang w:val="et-EE"/>
        </w:rPr>
        <w:t>väljatõukereaktsioon</w:t>
      </w:r>
      <w:r>
        <w:rPr>
          <w:szCs w:val="24"/>
          <w:lang w:val="et-EE"/>
        </w:rPr>
        <w:t xml:space="preserve">, </w:t>
      </w:r>
      <w:r w:rsidR="00683D40">
        <w:rPr>
          <w:szCs w:val="24"/>
          <w:lang w:val="et-EE"/>
        </w:rPr>
        <w:t>äratus</w:t>
      </w:r>
      <w:r>
        <w:rPr>
          <w:szCs w:val="24"/>
          <w:lang w:val="et-EE"/>
        </w:rPr>
        <w:t>reaktsioon operatsiooni ajal, köhimine</w:t>
      </w:r>
      <w:r w:rsidR="00CB4C14">
        <w:rPr>
          <w:szCs w:val="24"/>
          <w:lang w:val="et-EE"/>
        </w:rPr>
        <w:t xml:space="preserve"> anesteesia protseduuri või operatsiooni ajal</w:t>
      </w:r>
      <w:r w:rsidR="007E4501">
        <w:rPr>
          <w:szCs w:val="24"/>
          <w:lang w:val="et-EE"/>
        </w:rPr>
        <w:t xml:space="preserve"> või </w:t>
      </w:r>
      <w:r w:rsidR="00D0322E">
        <w:rPr>
          <w:szCs w:val="24"/>
          <w:lang w:val="et-EE"/>
        </w:rPr>
        <w:t xml:space="preserve">anesteesia protseduuriga seotud </w:t>
      </w:r>
      <w:r w:rsidR="007E4501">
        <w:rPr>
          <w:szCs w:val="24"/>
          <w:lang w:val="et-EE"/>
        </w:rPr>
        <w:t>patsiendi spontaanne hingetõmme.</w:t>
      </w:r>
    </w:p>
    <w:p w14:paraId="0BC96DC7" w14:textId="77777777" w:rsidR="00874525" w:rsidRPr="00B474D8" w:rsidRDefault="00874525" w:rsidP="00874525">
      <w:pPr>
        <w:tabs>
          <w:tab w:val="clear" w:pos="567"/>
        </w:tabs>
        <w:rPr>
          <w:szCs w:val="24"/>
          <w:lang w:val="et-EE"/>
        </w:rPr>
      </w:pPr>
    </w:p>
    <w:p w14:paraId="4985175A" w14:textId="77777777" w:rsidR="00A475F6" w:rsidRPr="00B474D8" w:rsidRDefault="00A475F6" w:rsidP="006737C7">
      <w:pPr>
        <w:keepNext/>
        <w:tabs>
          <w:tab w:val="clear" w:pos="567"/>
        </w:tabs>
        <w:rPr>
          <w:szCs w:val="24"/>
          <w:lang w:val="et-EE"/>
        </w:rPr>
      </w:pPr>
      <w:r w:rsidRPr="00B474D8">
        <w:rPr>
          <w:szCs w:val="24"/>
          <w:lang w:val="et-EE"/>
        </w:rPr>
        <w:t>Anesteesia tüsistused</w:t>
      </w:r>
    </w:p>
    <w:p w14:paraId="11DDAA0B" w14:textId="77777777" w:rsidR="00A475F6" w:rsidRPr="00B474D8" w:rsidRDefault="00A475F6" w:rsidP="006737C7">
      <w:pPr>
        <w:tabs>
          <w:tab w:val="clear" w:pos="567"/>
        </w:tabs>
        <w:rPr>
          <w:szCs w:val="24"/>
          <w:lang w:val="et-EE"/>
        </w:rPr>
      </w:pPr>
      <w:r w:rsidRPr="00B474D8">
        <w:rPr>
          <w:szCs w:val="24"/>
          <w:lang w:val="et-EE"/>
        </w:rPr>
        <w:t xml:space="preserve">Anesteesia tüsistused, mis viitavad neuromuskulaarse funktsiooni taastumisele, hõlmavad jäsemete või keha liigutamist või köhimist anesteesiaprotseduuri või operatsiooni ajal, grimassitamist või </w:t>
      </w:r>
      <w:proofErr w:type="spellStart"/>
      <w:r w:rsidRPr="00B474D8">
        <w:rPr>
          <w:szCs w:val="24"/>
          <w:lang w:val="et-EE"/>
        </w:rPr>
        <w:t>endotrahheaaltoru</w:t>
      </w:r>
      <w:proofErr w:type="spellEnd"/>
      <w:r w:rsidRPr="00B474D8">
        <w:rPr>
          <w:szCs w:val="24"/>
          <w:lang w:val="et-EE"/>
        </w:rPr>
        <w:t xml:space="preserve"> imemist. Vt lõik</w:t>
      </w:r>
      <w:r w:rsidR="00E50C2B" w:rsidRPr="00B474D8">
        <w:rPr>
          <w:szCs w:val="24"/>
          <w:lang w:val="et-EE"/>
        </w:rPr>
        <w:t> </w:t>
      </w:r>
      <w:r w:rsidRPr="00B474D8">
        <w:rPr>
          <w:szCs w:val="24"/>
          <w:lang w:val="et-EE"/>
        </w:rPr>
        <w:t>4.4 kerge anesteesia.</w:t>
      </w:r>
    </w:p>
    <w:p w14:paraId="7FD1335F" w14:textId="77777777" w:rsidR="00377D8B" w:rsidRDefault="00377D8B" w:rsidP="006737C7">
      <w:pPr>
        <w:tabs>
          <w:tab w:val="clear" w:pos="567"/>
        </w:tabs>
        <w:rPr>
          <w:szCs w:val="24"/>
          <w:lang w:val="et-EE"/>
        </w:rPr>
      </w:pPr>
    </w:p>
    <w:p w14:paraId="17ACB960" w14:textId="77777777" w:rsidR="005C5541" w:rsidRPr="00B474D8" w:rsidRDefault="005C5541" w:rsidP="005C5541">
      <w:pPr>
        <w:keepNext/>
        <w:tabs>
          <w:tab w:val="clear" w:pos="567"/>
        </w:tabs>
        <w:rPr>
          <w:szCs w:val="24"/>
          <w:lang w:val="et-EE"/>
        </w:rPr>
      </w:pPr>
      <w:r>
        <w:rPr>
          <w:szCs w:val="24"/>
          <w:lang w:val="et-EE"/>
        </w:rPr>
        <w:t>Protseduuri</w:t>
      </w:r>
      <w:r w:rsidRPr="00B474D8">
        <w:rPr>
          <w:szCs w:val="24"/>
          <w:lang w:val="et-EE"/>
        </w:rPr>
        <w:t xml:space="preserve"> tüsistused</w:t>
      </w:r>
    </w:p>
    <w:p w14:paraId="58506713" w14:textId="77777777" w:rsidR="005C5541" w:rsidRDefault="005C5541" w:rsidP="005C5541">
      <w:pPr>
        <w:tabs>
          <w:tab w:val="clear" w:pos="567"/>
        </w:tabs>
        <w:rPr>
          <w:szCs w:val="24"/>
          <w:lang w:val="et-EE"/>
        </w:rPr>
      </w:pPr>
      <w:r>
        <w:rPr>
          <w:szCs w:val="24"/>
          <w:lang w:val="et-EE"/>
        </w:rPr>
        <w:t>Protseduuri</w:t>
      </w:r>
      <w:r w:rsidRPr="00B474D8">
        <w:rPr>
          <w:szCs w:val="24"/>
          <w:lang w:val="et-EE"/>
        </w:rPr>
        <w:t xml:space="preserve"> tüsistused</w:t>
      </w:r>
      <w:r>
        <w:rPr>
          <w:szCs w:val="24"/>
          <w:lang w:val="et-EE"/>
        </w:rPr>
        <w:t xml:space="preserve"> olid köha, tahhükardia, bradükardia, </w:t>
      </w:r>
      <w:r w:rsidR="00641CA3">
        <w:rPr>
          <w:szCs w:val="24"/>
          <w:lang w:val="et-EE"/>
        </w:rPr>
        <w:t>liigutamine</w:t>
      </w:r>
      <w:r>
        <w:rPr>
          <w:szCs w:val="24"/>
          <w:lang w:val="et-EE"/>
        </w:rPr>
        <w:t xml:space="preserve"> ja südame löögisageduse kiirenemine.</w:t>
      </w:r>
    </w:p>
    <w:p w14:paraId="1F8F1D85" w14:textId="77777777" w:rsidR="005C5541" w:rsidRPr="00B474D8" w:rsidRDefault="005C5541" w:rsidP="005C5541">
      <w:pPr>
        <w:tabs>
          <w:tab w:val="clear" w:pos="567"/>
        </w:tabs>
        <w:rPr>
          <w:szCs w:val="24"/>
          <w:lang w:val="et-EE"/>
        </w:rPr>
      </w:pPr>
    </w:p>
    <w:p w14:paraId="506C3415" w14:textId="77777777" w:rsidR="00377D8B" w:rsidRPr="00B474D8" w:rsidRDefault="00377D8B" w:rsidP="00C240D1">
      <w:pPr>
        <w:keepNext/>
        <w:tabs>
          <w:tab w:val="clear" w:pos="567"/>
        </w:tabs>
        <w:rPr>
          <w:szCs w:val="24"/>
          <w:lang w:val="et-EE"/>
        </w:rPr>
      </w:pPr>
      <w:r w:rsidRPr="00B474D8">
        <w:rPr>
          <w:szCs w:val="24"/>
          <w:lang w:val="et-EE"/>
        </w:rPr>
        <w:t>Väljendunud bradükardia</w:t>
      </w:r>
    </w:p>
    <w:p w14:paraId="6216EF61" w14:textId="77777777" w:rsidR="00377D8B" w:rsidRPr="00B474D8" w:rsidRDefault="00377D8B" w:rsidP="006737C7">
      <w:pPr>
        <w:tabs>
          <w:tab w:val="clear" w:pos="567"/>
        </w:tabs>
        <w:rPr>
          <w:szCs w:val="24"/>
          <w:lang w:val="et-EE"/>
        </w:rPr>
      </w:pPr>
      <w:proofErr w:type="spellStart"/>
      <w:r w:rsidRPr="00B474D8">
        <w:rPr>
          <w:szCs w:val="24"/>
          <w:lang w:val="et-EE"/>
        </w:rPr>
        <w:t>Turu</w:t>
      </w:r>
      <w:r w:rsidR="00FF461D" w:rsidRPr="00B474D8">
        <w:rPr>
          <w:szCs w:val="24"/>
          <w:lang w:val="et-EE"/>
        </w:rPr>
        <w:t>letuleku</w:t>
      </w:r>
      <w:r w:rsidRPr="00B474D8">
        <w:rPr>
          <w:szCs w:val="24"/>
          <w:lang w:val="et-EE"/>
        </w:rPr>
        <w:t>järgselt</w:t>
      </w:r>
      <w:proofErr w:type="spellEnd"/>
      <w:r w:rsidRPr="00B474D8">
        <w:rPr>
          <w:szCs w:val="24"/>
          <w:lang w:val="et-EE"/>
        </w:rPr>
        <w:t xml:space="preserve"> on</w:t>
      </w:r>
      <w:r w:rsidR="008A5FA3" w:rsidRPr="00B474D8">
        <w:rPr>
          <w:szCs w:val="24"/>
          <w:lang w:val="et-EE"/>
        </w:rPr>
        <w:t xml:space="preserve"> üksikutel juhtudel</w:t>
      </w:r>
      <w:r w:rsidRPr="00B474D8">
        <w:rPr>
          <w:szCs w:val="24"/>
          <w:lang w:val="et-EE"/>
        </w:rPr>
        <w:t xml:space="preserve"> täheldatud </w:t>
      </w:r>
      <w:r w:rsidR="00F63861" w:rsidRPr="00B474D8">
        <w:rPr>
          <w:szCs w:val="24"/>
          <w:lang w:val="et-EE"/>
        </w:rPr>
        <w:t>väljendunud bradükardiat</w:t>
      </w:r>
      <w:r w:rsidR="008A5FA3" w:rsidRPr="00B474D8">
        <w:rPr>
          <w:szCs w:val="24"/>
          <w:lang w:val="et-EE"/>
        </w:rPr>
        <w:t xml:space="preserve"> ja südameseisku</w:t>
      </w:r>
      <w:r w:rsidR="00FF461D" w:rsidRPr="00B474D8">
        <w:rPr>
          <w:szCs w:val="24"/>
          <w:lang w:val="et-EE"/>
        </w:rPr>
        <w:t>se</w:t>
      </w:r>
      <w:r w:rsidR="008A5FA3" w:rsidRPr="00B474D8">
        <w:rPr>
          <w:szCs w:val="24"/>
          <w:lang w:val="et-EE"/>
        </w:rPr>
        <w:t>ni viinud bradükardiat</w:t>
      </w:r>
      <w:r w:rsidR="00F63861" w:rsidRPr="00B474D8">
        <w:rPr>
          <w:szCs w:val="24"/>
          <w:lang w:val="et-EE"/>
        </w:rPr>
        <w:t xml:space="preserve"> mõne minuti jooksul pärast sugammadeksi manustamist (vt lõik 4.4).</w:t>
      </w:r>
    </w:p>
    <w:p w14:paraId="24EA4FB4" w14:textId="77777777" w:rsidR="00A475F6" w:rsidRPr="00B474D8" w:rsidRDefault="00A475F6" w:rsidP="006737C7">
      <w:pPr>
        <w:tabs>
          <w:tab w:val="clear" w:pos="567"/>
        </w:tabs>
        <w:rPr>
          <w:lang w:val="et-EE"/>
        </w:rPr>
      </w:pPr>
    </w:p>
    <w:p w14:paraId="4C0082B5" w14:textId="77777777" w:rsidR="00A475F6" w:rsidRPr="00B474D8" w:rsidRDefault="00A475F6" w:rsidP="006737C7">
      <w:pPr>
        <w:keepNext/>
        <w:tabs>
          <w:tab w:val="clear" w:pos="567"/>
        </w:tabs>
        <w:rPr>
          <w:lang w:val="et-EE"/>
        </w:rPr>
      </w:pPr>
      <w:r w:rsidRPr="00B474D8">
        <w:rPr>
          <w:lang w:val="et-EE"/>
        </w:rPr>
        <w:t>Neuromuskulaarse blokaadi taasteke</w:t>
      </w:r>
    </w:p>
    <w:p w14:paraId="4AA33D2F" w14:textId="77777777" w:rsidR="00A475F6" w:rsidRPr="00641CA3" w:rsidRDefault="00641CA3" w:rsidP="006737C7">
      <w:pPr>
        <w:tabs>
          <w:tab w:val="clear" w:pos="567"/>
        </w:tabs>
        <w:rPr>
          <w:szCs w:val="24"/>
          <w:lang w:val="et-EE"/>
        </w:rPr>
      </w:pPr>
      <w:r>
        <w:rPr>
          <w:szCs w:val="24"/>
          <w:lang w:val="et-EE"/>
        </w:rPr>
        <w:t>R</w:t>
      </w:r>
      <w:r w:rsidRPr="00B474D8">
        <w:rPr>
          <w:szCs w:val="24"/>
          <w:lang w:val="et-EE"/>
        </w:rPr>
        <w:t xml:space="preserve">okurooniumi või </w:t>
      </w:r>
      <w:proofErr w:type="spellStart"/>
      <w:r w:rsidRPr="00B474D8">
        <w:rPr>
          <w:szCs w:val="24"/>
          <w:lang w:val="et-EE"/>
        </w:rPr>
        <w:t>vekurooniumi</w:t>
      </w:r>
      <w:proofErr w:type="spellEnd"/>
      <w:r>
        <w:rPr>
          <w:szCs w:val="24"/>
          <w:lang w:val="et-EE"/>
        </w:rPr>
        <w:t xml:space="preserve"> saanud isikutega läbi viidud kliinilistes uuringutes, kus sugammadeksi manustati </w:t>
      </w:r>
      <w:r w:rsidR="00647CF3">
        <w:rPr>
          <w:szCs w:val="24"/>
          <w:lang w:val="et-EE"/>
        </w:rPr>
        <w:t xml:space="preserve">vastavalt neuromuskulaarse blokaadi sügavusele ettenähtud </w:t>
      </w:r>
      <w:r>
        <w:rPr>
          <w:szCs w:val="24"/>
          <w:lang w:val="et-EE"/>
        </w:rPr>
        <w:t>annuses (</w:t>
      </w:r>
      <w:r w:rsidR="00647CF3">
        <w:rPr>
          <w:szCs w:val="24"/>
          <w:lang w:val="et-EE"/>
        </w:rPr>
        <w:t>n </w:t>
      </w:r>
      <w:r>
        <w:rPr>
          <w:szCs w:val="24"/>
          <w:lang w:val="et-EE"/>
        </w:rPr>
        <w:t>=</w:t>
      </w:r>
      <w:r w:rsidR="00647CF3">
        <w:rPr>
          <w:szCs w:val="24"/>
          <w:lang w:val="et-EE"/>
        </w:rPr>
        <w:t> </w:t>
      </w:r>
      <w:r>
        <w:rPr>
          <w:szCs w:val="24"/>
          <w:lang w:val="et-EE"/>
        </w:rPr>
        <w:t xml:space="preserve">2022), oli neuromuskulaarse ülekande jälgimise või kliiniliste andmete põhjal neuromuskulaarse blokaadi </w:t>
      </w:r>
      <w:proofErr w:type="spellStart"/>
      <w:r>
        <w:rPr>
          <w:szCs w:val="24"/>
          <w:lang w:val="et-EE"/>
        </w:rPr>
        <w:t>taastekkimise</w:t>
      </w:r>
      <w:proofErr w:type="spellEnd"/>
      <w:r>
        <w:rPr>
          <w:szCs w:val="24"/>
          <w:lang w:val="et-EE"/>
        </w:rPr>
        <w:t xml:space="preserve"> esinemissagedus 0,20%</w:t>
      </w:r>
      <w:r w:rsidR="00A475F6" w:rsidRPr="00B474D8">
        <w:rPr>
          <w:szCs w:val="24"/>
          <w:lang w:val="et-EE"/>
        </w:rPr>
        <w:t xml:space="preserve"> (vt lõik</w:t>
      </w:r>
      <w:r w:rsidR="00E50C2B" w:rsidRPr="00B474D8">
        <w:rPr>
          <w:szCs w:val="24"/>
          <w:lang w:val="et-EE"/>
        </w:rPr>
        <w:t> </w:t>
      </w:r>
      <w:r w:rsidR="00A475F6" w:rsidRPr="00B474D8">
        <w:rPr>
          <w:szCs w:val="24"/>
          <w:lang w:val="et-EE"/>
        </w:rPr>
        <w:t>4.4).</w:t>
      </w:r>
    </w:p>
    <w:p w14:paraId="736F0F56" w14:textId="77777777" w:rsidR="00A475F6" w:rsidRPr="00B474D8" w:rsidRDefault="00A475F6" w:rsidP="006737C7">
      <w:pPr>
        <w:tabs>
          <w:tab w:val="clear" w:pos="567"/>
        </w:tabs>
        <w:rPr>
          <w:lang w:val="et-EE"/>
        </w:rPr>
      </w:pPr>
    </w:p>
    <w:p w14:paraId="06AC393A" w14:textId="77777777" w:rsidR="00A475F6" w:rsidRPr="00B474D8" w:rsidRDefault="00A475F6" w:rsidP="00CE0962">
      <w:pPr>
        <w:keepNext/>
        <w:tabs>
          <w:tab w:val="clear" w:pos="567"/>
        </w:tabs>
        <w:rPr>
          <w:lang w:val="et-EE"/>
        </w:rPr>
      </w:pPr>
      <w:r w:rsidRPr="00B474D8">
        <w:rPr>
          <w:lang w:val="et-EE"/>
        </w:rPr>
        <w:t>Teave tervete vabatahtlike kohta</w:t>
      </w:r>
    </w:p>
    <w:p w14:paraId="181C179A" w14:textId="77777777" w:rsidR="00993008" w:rsidRDefault="00993008" w:rsidP="006737C7">
      <w:pPr>
        <w:tabs>
          <w:tab w:val="clear" w:pos="567"/>
        </w:tabs>
        <w:rPr>
          <w:szCs w:val="24"/>
          <w:lang w:val="et-EE"/>
        </w:rPr>
      </w:pPr>
      <w:r>
        <w:rPr>
          <w:szCs w:val="24"/>
          <w:lang w:val="et-EE"/>
        </w:rPr>
        <w:t xml:space="preserve">Randomiseeritud </w:t>
      </w:r>
      <w:proofErr w:type="spellStart"/>
      <w:r>
        <w:rPr>
          <w:szCs w:val="24"/>
          <w:lang w:val="et-EE"/>
        </w:rPr>
        <w:t>topeltpimedas</w:t>
      </w:r>
      <w:proofErr w:type="spellEnd"/>
      <w:r>
        <w:rPr>
          <w:szCs w:val="24"/>
          <w:lang w:val="et-EE"/>
        </w:rPr>
        <w:t xml:space="preserve"> uuringus uuriti ravimi </w:t>
      </w:r>
      <w:r w:rsidR="00C02766">
        <w:rPr>
          <w:szCs w:val="24"/>
          <w:lang w:val="et-EE"/>
        </w:rPr>
        <w:t xml:space="preserve">suhtes tekkivate </w:t>
      </w:r>
      <w:r>
        <w:rPr>
          <w:szCs w:val="24"/>
          <w:lang w:val="et-EE"/>
        </w:rPr>
        <w:t>ülitundlikkusreaktsioonide esinemissagedust terv</w:t>
      </w:r>
      <w:r w:rsidR="00450B9D">
        <w:rPr>
          <w:szCs w:val="24"/>
          <w:lang w:val="et-EE"/>
        </w:rPr>
        <w:t>etel vabatahtlikel, kellele manustati</w:t>
      </w:r>
      <w:r>
        <w:rPr>
          <w:szCs w:val="24"/>
          <w:lang w:val="et-EE"/>
        </w:rPr>
        <w:t xml:space="preserve"> kuni 3 annust platseebot (n = 76), 4 mg/kg s</w:t>
      </w:r>
      <w:r w:rsidRPr="00B474D8">
        <w:rPr>
          <w:szCs w:val="24"/>
          <w:lang w:val="et-EE"/>
        </w:rPr>
        <w:t>ugammadeks</w:t>
      </w:r>
      <w:r>
        <w:rPr>
          <w:szCs w:val="24"/>
          <w:lang w:val="et-EE"/>
        </w:rPr>
        <w:t>i (n = 151) või 16 mg/kg s</w:t>
      </w:r>
      <w:r w:rsidRPr="00B474D8">
        <w:rPr>
          <w:szCs w:val="24"/>
          <w:lang w:val="et-EE"/>
        </w:rPr>
        <w:t>ugammadeksi</w:t>
      </w:r>
      <w:r>
        <w:rPr>
          <w:szCs w:val="24"/>
          <w:lang w:val="et-EE"/>
        </w:rPr>
        <w:t xml:space="preserve"> (n = 148). </w:t>
      </w:r>
      <w:r w:rsidR="00025D7D">
        <w:rPr>
          <w:szCs w:val="24"/>
          <w:lang w:val="et-EE"/>
        </w:rPr>
        <w:t>Võimaliku</w:t>
      </w:r>
      <w:r>
        <w:rPr>
          <w:szCs w:val="24"/>
          <w:lang w:val="et-EE"/>
        </w:rPr>
        <w:t xml:space="preserve"> </w:t>
      </w:r>
      <w:r w:rsidR="00025D7D">
        <w:rPr>
          <w:szCs w:val="24"/>
          <w:lang w:val="et-EE"/>
        </w:rPr>
        <w:t xml:space="preserve">ülitundlikkuse </w:t>
      </w:r>
      <w:r>
        <w:rPr>
          <w:szCs w:val="24"/>
          <w:lang w:val="et-EE"/>
        </w:rPr>
        <w:t xml:space="preserve">teatiseid </w:t>
      </w:r>
      <w:r w:rsidR="000B4E39">
        <w:rPr>
          <w:szCs w:val="24"/>
          <w:lang w:val="et-EE"/>
        </w:rPr>
        <w:t>hindas</w:t>
      </w:r>
      <w:r w:rsidR="003742C5">
        <w:rPr>
          <w:szCs w:val="24"/>
          <w:lang w:val="et-EE"/>
        </w:rPr>
        <w:t xml:space="preserve"> komitee</w:t>
      </w:r>
      <w:r w:rsidR="007A3255" w:rsidRPr="007A3255">
        <w:rPr>
          <w:szCs w:val="24"/>
          <w:lang w:val="et-EE"/>
        </w:rPr>
        <w:t xml:space="preserve"> </w:t>
      </w:r>
      <w:r w:rsidR="007A3255">
        <w:rPr>
          <w:szCs w:val="24"/>
          <w:lang w:val="et-EE"/>
        </w:rPr>
        <w:t>kasutades pimemenetlust</w:t>
      </w:r>
      <w:r w:rsidR="003742C5">
        <w:rPr>
          <w:szCs w:val="24"/>
          <w:lang w:val="et-EE"/>
        </w:rPr>
        <w:t>. Hinnatud ülitundlikkuse esinemissagedus oli vastavalt 1,3% platseebo</w:t>
      </w:r>
      <w:r w:rsidR="003742C5">
        <w:rPr>
          <w:szCs w:val="24"/>
          <w:lang w:val="et-EE"/>
        </w:rPr>
        <w:noBreakHyphen/>
        <w:t>, 6,6% 4 mg/kg s</w:t>
      </w:r>
      <w:r w:rsidR="003742C5" w:rsidRPr="00B474D8">
        <w:rPr>
          <w:szCs w:val="24"/>
          <w:lang w:val="et-EE"/>
        </w:rPr>
        <w:t>ugammadeksi</w:t>
      </w:r>
      <w:r w:rsidR="003742C5">
        <w:rPr>
          <w:szCs w:val="24"/>
          <w:lang w:val="et-EE"/>
        </w:rPr>
        <w:t xml:space="preserve"> ja 9,5% 16 mg/kg s</w:t>
      </w:r>
      <w:r w:rsidR="003742C5" w:rsidRPr="00B474D8">
        <w:rPr>
          <w:szCs w:val="24"/>
          <w:lang w:val="et-EE"/>
        </w:rPr>
        <w:t>ugammadeksi</w:t>
      </w:r>
      <w:r w:rsidR="003742C5">
        <w:rPr>
          <w:szCs w:val="24"/>
          <w:lang w:val="et-EE"/>
        </w:rPr>
        <w:t xml:space="preserve"> rühmas. Anafülaksia kohta pärast platseebo või 4 mg/kg s</w:t>
      </w:r>
      <w:r w:rsidR="003742C5" w:rsidRPr="00B474D8">
        <w:rPr>
          <w:szCs w:val="24"/>
          <w:lang w:val="et-EE"/>
        </w:rPr>
        <w:t>ugammadeks</w:t>
      </w:r>
      <w:r w:rsidR="003742C5">
        <w:rPr>
          <w:szCs w:val="24"/>
          <w:lang w:val="et-EE"/>
        </w:rPr>
        <w:t xml:space="preserve">i manustamist teateid ei olnud. </w:t>
      </w:r>
      <w:r w:rsidR="00876886">
        <w:rPr>
          <w:szCs w:val="24"/>
          <w:lang w:val="et-EE"/>
        </w:rPr>
        <w:t>P</w:t>
      </w:r>
      <w:r w:rsidR="003742C5">
        <w:rPr>
          <w:szCs w:val="24"/>
          <w:lang w:val="et-EE"/>
        </w:rPr>
        <w:t xml:space="preserve">ärast esimese 16 mg/kg </w:t>
      </w:r>
      <w:r w:rsidR="00A17CDA">
        <w:rPr>
          <w:szCs w:val="24"/>
          <w:lang w:val="et-EE"/>
        </w:rPr>
        <w:t>s</w:t>
      </w:r>
      <w:r w:rsidR="00A17CDA" w:rsidRPr="00B474D8">
        <w:rPr>
          <w:szCs w:val="24"/>
          <w:lang w:val="et-EE"/>
        </w:rPr>
        <w:t>ugammadeks</w:t>
      </w:r>
      <w:r w:rsidR="00A17CDA">
        <w:rPr>
          <w:szCs w:val="24"/>
          <w:lang w:val="et-EE"/>
        </w:rPr>
        <w:t xml:space="preserve">i </w:t>
      </w:r>
      <w:r w:rsidR="003742C5">
        <w:rPr>
          <w:szCs w:val="24"/>
          <w:lang w:val="et-EE"/>
        </w:rPr>
        <w:t xml:space="preserve">annuse manustamist </w:t>
      </w:r>
      <w:r w:rsidR="00876886">
        <w:rPr>
          <w:szCs w:val="24"/>
          <w:lang w:val="et-EE"/>
        </w:rPr>
        <w:t xml:space="preserve">oli üks hinnatud anafülaksia juht </w:t>
      </w:r>
      <w:r w:rsidR="003742C5">
        <w:rPr>
          <w:szCs w:val="24"/>
          <w:lang w:val="et-EE"/>
        </w:rPr>
        <w:t>(esinemissagedus 0,7%). Tõendeid ülitundlikkuse esinemis</w:t>
      </w:r>
      <w:r w:rsidR="00675BB7">
        <w:rPr>
          <w:szCs w:val="24"/>
          <w:lang w:val="et-EE"/>
        </w:rPr>
        <w:t>e sagenemise</w:t>
      </w:r>
      <w:r w:rsidR="003742C5">
        <w:rPr>
          <w:szCs w:val="24"/>
          <w:lang w:val="et-EE"/>
        </w:rPr>
        <w:t xml:space="preserve"> või raskuse suurenemise kohta </w:t>
      </w:r>
      <w:r w:rsidR="00BC2155">
        <w:rPr>
          <w:szCs w:val="24"/>
          <w:lang w:val="et-EE"/>
        </w:rPr>
        <w:t>s</w:t>
      </w:r>
      <w:r w:rsidR="00BC2155" w:rsidRPr="00B474D8">
        <w:rPr>
          <w:szCs w:val="24"/>
          <w:lang w:val="et-EE"/>
        </w:rPr>
        <w:t>ugammadeks</w:t>
      </w:r>
      <w:r w:rsidR="00BC2155">
        <w:rPr>
          <w:szCs w:val="24"/>
          <w:lang w:val="et-EE"/>
        </w:rPr>
        <w:t xml:space="preserve">i </w:t>
      </w:r>
      <w:r w:rsidR="003742C5">
        <w:rPr>
          <w:szCs w:val="24"/>
          <w:lang w:val="et-EE"/>
        </w:rPr>
        <w:t>korduv</w:t>
      </w:r>
      <w:r w:rsidR="0064470A">
        <w:rPr>
          <w:szCs w:val="24"/>
          <w:lang w:val="et-EE"/>
        </w:rPr>
        <w:t xml:space="preserve">a </w:t>
      </w:r>
      <w:r w:rsidR="003742C5">
        <w:rPr>
          <w:szCs w:val="24"/>
          <w:lang w:val="et-EE"/>
        </w:rPr>
        <w:t>annustamise ko</w:t>
      </w:r>
      <w:r w:rsidR="00F2182B">
        <w:rPr>
          <w:szCs w:val="24"/>
          <w:lang w:val="et-EE"/>
        </w:rPr>
        <w:t>rral ei olnud</w:t>
      </w:r>
      <w:r w:rsidR="003742C5">
        <w:rPr>
          <w:szCs w:val="24"/>
          <w:lang w:val="et-EE"/>
        </w:rPr>
        <w:t>.</w:t>
      </w:r>
    </w:p>
    <w:p w14:paraId="08C224E6" w14:textId="77777777" w:rsidR="003742C5" w:rsidRDefault="00175D0B" w:rsidP="006737C7">
      <w:pPr>
        <w:tabs>
          <w:tab w:val="clear" w:pos="567"/>
        </w:tabs>
        <w:rPr>
          <w:szCs w:val="24"/>
          <w:lang w:val="et-EE"/>
        </w:rPr>
      </w:pPr>
      <w:r>
        <w:rPr>
          <w:szCs w:val="24"/>
          <w:lang w:val="et-EE"/>
        </w:rPr>
        <w:t>Sarnase kavandiga</w:t>
      </w:r>
      <w:r w:rsidR="003742C5">
        <w:rPr>
          <w:szCs w:val="24"/>
          <w:lang w:val="et-EE"/>
        </w:rPr>
        <w:t xml:space="preserve"> eelnevas uuringus esines kolm hinnatud anafülaksia juhtu, kõik pärast 16 mg/kg s</w:t>
      </w:r>
      <w:r w:rsidR="003742C5" w:rsidRPr="00B474D8">
        <w:rPr>
          <w:szCs w:val="24"/>
          <w:lang w:val="et-EE"/>
        </w:rPr>
        <w:t>ugammadeks</w:t>
      </w:r>
      <w:r w:rsidR="003742C5">
        <w:rPr>
          <w:szCs w:val="24"/>
          <w:lang w:val="et-EE"/>
        </w:rPr>
        <w:t>i manustamist (esinemissagedus 2,0%).</w:t>
      </w:r>
    </w:p>
    <w:p w14:paraId="1B0E36A4" w14:textId="77777777" w:rsidR="003742C5" w:rsidRPr="00057434" w:rsidRDefault="00057434" w:rsidP="006737C7">
      <w:pPr>
        <w:tabs>
          <w:tab w:val="clear" w:pos="567"/>
        </w:tabs>
        <w:rPr>
          <w:szCs w:val="24"/>
          <w:lang w:val="et-EE"/>
        </w:rPr>
      </w:pPr>
      <w:r w:rsidRPr="00057434">
        <w:rPr>
          <w:szCs w:val="24"/>
          <w:lang w:val="et-EE"/>
        </w:rPr>
        <w:t>I faasi uuringute koondandmete põhjal olid sage</w:t>
      </w:r>
      <w:r w:rsidR="00252EED">
        <w:rPr>
          <w:szCs w:val="24"/>
          <w:lang w:val="et-EE"/>
        </w:rPr>
        <w:t>dased</w:t>
      </w:r>
      <w:r w:rsidRPr="00057434">
        <w:rPr>
          <w:szCs w:val="24"/>
          <w:lang w:val="et-EE"/>
        </w:rPr>
        <w:t xml:space="preserve"> (</w:t>
      </w:r>
      <w:r w:rsidRPr="00057434">
        <w:rPr>
          <w:lang w:val="et-EE"/>
        </w:rPr>
        <w:t>≥ 1/100 kuni &lt; 1/10) või väga sage</w:t>
      </w:r>
      <w:r w:rsidR="00252EED">
        <w:rPr>
          <w:lang w:val="et-EE"/>
        </w:rPr>
        <w:t>dased</w:t>
      </w:r>
      <w:r w:rsidRPr="00057434">
        <w:rPr>
          <w:lang w:val="et-EE"/>
        </w:rPr>
        <w:t xml:space="preserve"> (≥ 1/10</w:t>
      </w:r>
      <w:r w:rsidR="00252EED">
        <w:rPr>
          <w:lang w:val="et-EE"/>
        </w:rPr>
        <w:t>) ning</w:t>
      </w:r>
      <w:r w:rsidRPr="00057434">
        <w:rPr>
          <w:lang w:val="et-EE"/>
        </w:rPr>
        <w:t xml:space="preserve"> sagedamini </w:t>
      </w:r>
      <w:r w:rsidRPr="00057434">
        <w:rPr>
          <w:szCs w:val="24"/>
          <w:lang w:val="et-EE"/>
        </w:rPr>
        <w:t>sugammadeksi</w:t>
      </w:r>
      <w:r w:rsidRPr="00057434">
        <w:rPr>
          <w:szCs w:val="24"/>
          <w:lang w:val="et-EE"/>
        </w:rPr>
        <w:noBreakHyphen/>
        <w:t xml:space="preserve"> kui platseeborühmas</w:t>
      </w:r>
      <w:r>
        <w:rPr>
          <w:szCs w:val="24"/>
          <w:lang w:val="et-EE"/>
        </w:rPr>
        <w:t xml:space="preserve"> esinenud kõrvaltoimed </w:t>
      </w:r>
      <w:proofErr w:type="spellStart"/>
      <w:r>
        <w:rPr>
          <w:szCs w:val="24"/>
          <w:lang w:val="et-EE"/>
        </w:rPr>
        <w:t>düsgeusia</w:t>
      </w:r>
      <w:proofErr w:type="spellEnd"/>
      <w:r>
        <w:rPr>
          <w:szCs w:val="24"/>
          <w:lang w:val="et-EE"/>
        </w:rPr>
        <w:t xml:space="preserve"> (10,1%), peavalu (6,7%), iiveldus (5,6%), </w:t>
      </w:r>
      <w:proofErr w:type="spellStart"/>
      <w:r>
        <w:rPr>
          <w:szCs w:val="24"/>
          <w:lang w:val="et-EE"/>
        </w:rPr>
        <w:t>urtikaaria</w:t>
      </w:r>
      <w:proofErr w:type="spellEnd"/>
      <w:r>
        <w:rPr>
          <w:szCs w:val="24"/>
          <w:lang w:val="et-EE"/>
        </w:rPr>
        <w:t xml:space="preserve"> (</w:t>
      </w:r>
      <w:r w:rsidR="00734FAC">
        <w:rPr>
          <w:szCs w:val="24"/>
          <w:lang w:val="et-EE"/>
        </w:rPr>
        <w:t>1,7%), kihelus</w:t>
      </w:r>
      <w:r>
        <w:rPr>
          <w:szCs w:val="24"/>
          <w:lang w:val="et-EE"/>
        </w:rPr>
        <w:t xml:space="preserve"> (1,7%), pearinglus (1,6%), oksendamine (1,2%) ja kõhuvalu (1,0%)</w:t>
      </w:r>
      <w:r w:rsidRPr="00057434">
        <w:rPr>
          <w:szCs w:val="24"/>
          <w:lang w:val="et-EE"/>
        </w:rPr>
        <w:t>.</w:t>
      </w:r>
    </w:p>
    <w:p w14:paraId="0B52F611" w14:textId="77777777" w:rsidR="00A475F6" w:rsidRPr="00B474D8" w:rsidRDefault="00A475F6" w:rsidP="006737C7">
      <w:pPr>
        <w:tabs>
          <w:tab w:val="clear" w:pos="567"/>
        </w:tabs>
        <w:rPr>
          <w:lang w:val="et-EE"/>
        </w:rPr>
      </w:pPr>
    </w:p>
    <w:p w14:paraId="08B69E68" w14:textId="77777777" w:rsidR="00A475F6" w:rsidRPr="00B474D8" w:rsidRDefault="00A475F6" w:rsidP="006737C7">
      <w:pPr>
        <w:keepNext/>
        <w:tabs>
          <w:tab w:val="clear" w:pos="567"/>
        </w:tabs>
        <w:rPr>
          <w:szCs w:val="24"/>
          <w:lang w:val="et-EE"/>
        </w:rPr>
      </w:pPr>
      <w:r w:rsidRPr="00B474D8">
        <w:rPr>
          <w:i/>
          <w:szCs w:val="24"/>
          <w:lang w:val="et-EE"/>
        </w:rPr>
        <w:lastRenderedPageBreak/>
        <w:t>Täiendav teave eripopulatsioonide kohta</w:t>
      </w:r>
    </w:p>
    <w:p w14:paraId="60E7A00B" w14:textId="77777777" w:rsidR="00A475F6" w:rsidRPr="00B474D8" w:rsidRDefault="00A475F6" w:rsidP="006737C7">
      <w:pPr>
        <w:keepNext/>
        <w:tabs>
          <w:tab w:val="clear" w:pos="567"/>
        </w:tabs>
        <w:rPr>
          <w:szCs w:val="24"/>
          <w:lang w:val="et-EE"/>
        </w:rPr>
      </w:pPr>
    </w:p>
    <w:p w14:paraId="30F3C2E7" w14:textId="77777777" w:rsidR="00A475F6" w:rsidRPr="00B474D8" w:rsidRDefault="00A475F6" w:rsidP="006737C7">
      <w:pPr>
        <w:keepNext/>
        <w:tabs>
          <w:tab w:val="clear" w:pos="567"/>
        </w:tabs>
        <w:rPr>
          <w:szCs w:val="24"/>
          <w:lang w:val="et-EE"/>
        </w:rPr>
      </w:pPr>
      <w:r w:rsidRPr="00B474D8">
        <w:rPr>
          <w:szCs w:val="24"/>
          <w:lang w:val="et-EE"/>
        </w:rPr>
        <w:t>Kopsuprobleemidega patsiendid</w:t>
      </w:r>
    </w:p>
    <w:p w14:paraId="1288E9E5" w14:textId="77777777" w:rsidR="00A475F6" w:rsidRPr="00B474D8" w:rsidRDefault="00913C25" w:rsidP="006737C7">
      <w:pPr>
        <w:tabs>
          <w:tab w:val="clear" w:pos="567"/>
        </w:tabs>
        <w:rPr>
          <w:szCs w:val="24"/>
          <w:lang w:val="et-EE"/>
        </w:rPr>
      </w:pPr>
      <w:proofErr w:type="spellStart"/>
      <w:r w:rsidRPr="00B474D8">
        <w:rPr>
          <w:szCs w:val="24"/>
          <w:lang w:val="et-EE"/>
        </w:rPr>
        <w:t>Turuletulekujärgsetes</w:t>
      </w:r>
      <w:proofErr w:type="spellEnd"/>
      <w:r w:rsidRPr="00B474D8">
        <w:rPr>
          <w:szCs w:val="24"/>
          <w:lang w:val="et-EE"/>
        </w:rPr>
        <w:t xml:space="preserve"> andmetes ja ü</w:t>
      </w:r>
      <w:r w:rsidR="00A475F6" w:rsidRPr="00B474D8">
        <w:rPr>
          <w:szCs w:val="24"/>
          <w:lang w:val="et-EE"/>
        </w:rPr>
        <w:t xml:space="preserve">hes </w:t>
      </w:r>
      <w:r w:rsidR="00A329BA" w:rsidRPr="00B474D8">
        <w:rPr>
          <w:szCs w:val="24"/>
          <w:lang w:val="et-EE"/>
        </w:rPr>
        <w:t>kopsutüsistuste anamneesiga patsientidele keskendunud</w:t>
      </w:r>
      <w:r w:rsidR="00DA68D5" w:rsidRPr="00B474D8">
        <w:rPr>
          <w:szCs w:val="24"/>
          <w:lang w:val="et-EE"/>
        </w:rPr>
        <w:t xml:space="preserve"> </w:t>
      </w:r>
      <w:r w:rsidR="00A475F6" w:rsidRPr="00B474D8">
        <w:rPr>
          <w:szCs w:val="24"/>
          <w:lang w:val="et-EE"/>
        </w:rPr>
        <w:t xml:space="preserve">kliinilises uuringus </w:t>
      </w:r>
      <w:r w:rsidR="00DA68D5" w:rsidRPr="00B474D8">
        <w:rPr>
          <w:szCs w:val="24"/>
          <w:lang w:val="et-EE"/>
        </w:rPr>
        <w:t xml:space="preserve">teatati </w:t>
      </w:r>
      <w:r w:rsidR="00DD43EF" w:rsidRPr="00B474D8">
        <w:rPr>
          <w:szCs w:val="24"/>
          <w:lang w:val="et-EE"/>
        </w:rPr>
        <w:t xml:space="preserve">võimaliku </w:t>
      </w:r>
      <w:r w:rsidR="00A329BA" w:rsidRPr="00B474D8">
        <w:rPr>
          <w:szCs w:val="24"/>
          <w:lang w:val="et-EE"/>
        </w:rPr>
        <w:t xml:space="preserve">seotud </w:t>
      </w:r>
      <w:r w:rsidR="00A475F6" w:rsidRPr="00B474D8">
        <w:rPr>
          <w:szCs w:val="24"/>
          <w:lang w:val="et-EE"/>
        </w:rPr>
        <w:t>kõrvaltoimena</w:t>
      </w:r>
      <w:r w:rsidR="00DA68D5" w:rsidRPr="00B474D8">
        <w:rPr>
          <w:szCs w:val="24"/>
          <w:lang w:val="et-EE"/>
        </w:rPr>
        <w:t xml:space="preserve"> </w:t>
      </w:r>
      <w:proofErr w:type="spellStart"/>
      <w:r w:rsidR="00A475F6" w:rsidRPr="00B474D8">
        <w:rPr>
          <w:szCs w:val="24"/>
          <w:lang w:val="et-EE"/>
        </w:rPr>
        <w:t>bronhospasm</w:t>
      </w:r>
      <w:r w:rsidR="00DA68D5" w:rsidRPr="00B474D8">
        <w:rPr>
          <w:szCs w:val="24"/>
          <w:lang w:val="et-EE"/>
        </w:rPr>
        <w:t>ist</w:t>
      </w:r>
      <w:proofErr w:type="spellEnd"/>
      <w:r w:rsidR="00A475F6" w:rsidRPr="00B474D8">
        <w:rPr>
          <w:szCs w:val="24"/>
          <w:lang w:val="et-EE"/>
        </w:rPr>
        <w:t xml:space="preserve">. Kõikide patsientide puhul, kellel on varem esinenud kopsuprobleeme, peab arst olema teadlik </w:t>
      </w:r>
      <w:proofErr w:type="spellStart"/>
      <w:r w:rsidR="00A475F6" w:rsidRPr="00B474D8">
        <w:rPr>
          <w:szCs w:val="24"/>
          <w:lang w:val="et-EE"/>
        </w:rPr>
        <w:t>bronhospasmi</w:t>
      </w:r>
      <w:proofErr w:type="spellEnd"/>
      <w:r w:rsidR="00A475F6" w:rsidRPr="00B474D8">
        <w:rPr>
          <w:szCs w:val="24"/>
          <w:lang w:val="et-EE"/>
        </w:rPr>
        <w:t xml:space="preserve"> esinemise võimalusest.</w:t>
      </w:r>
    </w:p>
    <w:p w14:paraId="29819EBB" w14:textId="77777777" w:rsidR="00A475F6" w:rsidRPr="00B474D8" w:rsidRDefault="00A475F6" w:rsidP="006737C7">
      <w:pPr>
        <w:tabs>
          <w:tab w:val="clear" w:pos="567"/>
        </w:tabs>
        <w:rPr>
          <w:szCs w:val="24"/>
          <w:lang w:val="et-EE"/>
        </w:rPr>
      </w:pPr>
    </w:p>
    <w:p w14:paraId="6CB329AC" w14:textId="77777777" w:rsidR="00A475F6" w:rsidRPr="00B474D8" w:rsidRDefault="00993EE9" w:rsidP="006737C7">
      <w:pPr>
        <w:keepNext/>
        <w:tabs>
          <w:tab w:val="clear" w:pos="567"/>
        </w:tabs>
        <w:rPr>
          <w:i/>
          <w:szCs w:val="24"/>
          <w:lang w:val="et-EE"/>
        </w:rPr>
      </w:pPr>
      <w:r w:rsidRPr="00B474D8">
        <w:rPr>
          <w:i/>
          <w:szCs w:val="24"/>
          <w:lang w:val="et-EE"/>
        </w:rPr>
        <w:t>Lapsed</w:t>
      </w:r>
    </w:p>
    <w:p w14:paraId="30529F1A" w14:textId="77777777" w:rsidR="00A475F6" w:rsidRPr="00B474D8" w:rsidRDefault="00A475F6" w:rsidP="006737C7">
      <w:pPr>
        <w:keepNext/>
        <w:tabs>
          <w:tab w:val="clear" w:pos="567"/>
        </w:tabs>
        <w:rPr>
          <w:szCs w:val="24"/>
          <w:lang w:val="et-EE"/>
        </w:rPr>
      </w:pPr>
    </w:p>
    <w:p w14:paraId="6CAE6669" w14:textId="23FD9C2E" w:rsidR="00A475F6" w:rsidRPr="00B474D8" w:rsidRDefault="001843AB" w:rsidP="006737C7">
      <w:pPr>
        <w:tabs>
          <w:tab w:val="clear" w:pos="567"/>
        </w:tabs>
        <w:rPr>
          <w:szCs w:val="24"/>
          <w:lang w:val="et-EE"/>
        </w:rPr>
      </w:pPr>
      <w:r w:rsidRPr="00F2015B">
        <w:rPr>
          <w:szCs w:val="24"/>
          <w:lang w:val="et-EE"/>
        </w:rPr>
        <w:t>S</w:t>
      </w:r>
      <w:r w:rsidR="00C41314" w:rsidRPr="006F0E8B">
        <w:rPr>
          <w:szCs w:val="24"/>
          <w:lang w:val="et-EE"/>
        </w:rPr>
        <w:t xml:space="preserve">ünnist kuni </w:t>
      </w:r>
      <w:r w:rsidR="006D61F3" w:rsidRPr="006F0E8B">
        <w:rPr>
          <w:szCs w:val="24"/>
          <w:lang w:val="et-EE"/>
        </w:rPr>
        <w:t>17</w:t>
      </w:r>
      <w:r w:rsidR="006D61F3" w:rsidRPr="006F0E8B">
        <w:rPr>
          <w:szCs w:val="24"/>
          <w:lang w:val="et-EE"/>
        </w:rPr>
        <w:noBreakHyphen/>
        <w:t>aastaste l</w:t>
      </w:r>
      <w:r w:rsidR="006D61F3">
        <w:rPr>
          <w:szCs w:val="24"/>
          <w:lang w:val="et-EE"/>
        </w:rPr>
        <w:t xml:space="preserve">aste uuringutes oli sugammadeksi </w:t>
      </w:r>
      <w:r w:rsidR="00C71DDF" w:rsidRPr="00B474D8">
        <w:rPr>
          <w:szCs w:val="24"/>
          <w:lang w:val="et-EE"/>
        </w:rPr>
        <w:t>(kuni 4 mg/kg)</w:t>
      </w:r>
      <w:r w:rsidR="00C71DDF">
        <w:rPr>
          <w:szCs w:val="24"/>
          <w:lang w:val="et-EE"/>
        </w:rPr>
        <w:t xml:space="preserve"> </w:t>
      </w:r>
      <w:r w:rsidR="006D61F3">
        <w:rPr>
          <w:szCs w:val="24"/>
          <w:lang w:val="et-EE"/>
        </w:rPr>
        <w:t>ohutusprofiil</w:t>
      </w:r>
      <w:r w:rsidR="005A6528">
        <w:rPr>
          <w:szCs w:val="24"/>
          <w:lang w:val="et-EE"/>
        </w:rPr>
        <w:t xml:space="preserve"> üldiselt sarnane täiskasvanute</w:t>
      </w:r>
      <w:r w:rsidR="00AB4798">
        <w:rPr>
          <w:szCs w:val="24"/>
          <w:lang w:val="et-EE"/>
        </w:rPr>
        <w:t>l täheldatud profiili</w:t>
      </w:r>
      <w:r w:rsidR="005A6528">
        <w:rPr>
          <w:szCs w:val="24"/>
          <w:lang w:val="et-EE"/>
        </w:rPr>
        <w:t>ga.</w:t>
      </w:r>
    </w:p>
    <w:p w14:paraId="799BAC4C" w14:textId="77777777" w:rsidR="008A5FA3" w:rsidRDefault="008A5FA3" w:rsidP="006737C7">
      <w:pPr>
        <w:tabs>
          <w:tab w:val="clear" w:pos="567"/>
        </w:tabs>
        <w:rPr>
          <w:szCs w:val="24"/>
          <w:lang w:val="et-EE"/>
        </w:rPr>
      </w:pPr>
    </w:p>
    <w:p w14:paraId="642DDE03" w14:textId="77777777" w:rsidR="00DD59CE" w:rsidRPr="008C0E3B" w:rsidRDefault="006B4F45" w:rsidP="008C0E3B">
      <w:pPr>
        <w:keepNext/>
        <w:tabs>
          <w:tab w:val="clear" w:pos="567"/>
        </w:tabs>
        <w:rPr>
          <w:i/>
          <w:iCs/>
          <w:szCs w:val="24"/>
          <w:lang w:val="et-EE"/>
        </w:rPr>
      </w:pPr>
      <w:bookmarkStart w:id="2" w:name="_Hlk36721290"/>
      <w:r>
        <w:rPr>
          <w:i/>
          <w:iCs/>
          <w:szCs w:val="24"/>
          <w:lang w:val="et-EE"/>
        </w:rPr>
        <w:t>Haigusliku rasvumisega</w:t>
      </w:r>
      <w:r w:rsidR="00DD59CE" w:rsidRPr="008C0E3B">
        <w:rPr>
          <w:i/>
          <w:iCs/>
          <w:szCs w:val="24"/>
          <w:lang w:val="et-EE"/>
        </w:rPr>
        <w:t xml:space="preserve"> patsiendid</w:t>
      </w:r>
    </w:p>
    <w:p w14:paraId="4EAB036A" w14:textId="77777777" w:rsidR="00DD59CE" w:rsidRDefault="00DD59CE" w:rsidP="008C0E3B">
      <w:pPr>
        <w:keepNext/>
        <w:tabs>
          <w:tab w:val="clear" w:pos="567"/>
        </w:tabs>
        <w:rPr>
          <w:szCs w:val="24"/>
          <w:lang w:val="et-EE"/>
        </w:rPr>
      </w:pPr>
    </w:p>
    <w:p w14:paraId="11AEC9AF" w14:textId="77777777" w:rsidR="00DD59CE" w:rsidRDefault="00DD59CE" w:rsidP="006737C7">
      <w:pPr>
        <w:tabs>
          <w:tab w:val="clear" w:pos="567"/>
        </w:tabs>
        <w:rPr>
          <w:szCs w:val="24"/>
          <w:lang w:val="et-EE"/>
        </w:rPr>
      </w:pPr>
      <w:r>
        <w:rPr>
          <w:szCs w:val="24"/>
          <w:lang w:val="et-EE"/>
        </w:rPr>
        <w:t xml:space="preserve">Ühes suunatud kliinilises uuringus </w:t>
      </w:r>
      <w:r w:rsidR="006B4F45">
        <w:rPr>
          <w:szCs w:val="24"/>
          <w:lang w:val="et-EE"/>
        </w:rPr>
        <w:t>haigusliku rasvumisega</w:t>
      </w:r>
      <w:r w:rsidR="001C22A0">
        <w:rPr>
          <w:szCs w:val="24"/>
          <w:lang w:val="et-EE"/>
        </w:rPr>
        <w:t xml:space="preserve"> patsientidel oli </w:t>
      </w:r>
      <w:r w:rsidR="005A6528">
        <w:rPr>
          <w:szCs w:val="24"/>
          <w:lang w:val="et-EE"/>
        </w:rPr>
        <w:t>ohutus</w:t>
      </w:r>
      <w:r w:rsidR="001C22A0">
        <w:rPr>
          <w:szCs w:val="24"/>
          <w:lang w:val="et-EE"/>
        </w:rPr>
        <w:t>profiil üldiselt sarnane täiskasvanute profiiliga I kuni III faasi koonduuringutes (vt tabel 2).</w:t>
      </w:r>
    </w:p>
    <w:bookmarkEnd w:id="2"/>
    <w:p w14:paraId="797BFFAF" w14:textId="77777777" w:rsidR="009D3BF6" w:rsidRPr="000A6C4B" w:rsidRDefault="009D3BF6" w:rsidP="009D3BF6">
      <w:pPr>
        <w:tabs>
          <w:tab w:val="clear" w:pos="567"/>
        </w:tabs>
        <w:rPr>
          <w:szCs w:val="24"/>
          <w:lang w:val="et-EE"/>
        </w:rPr>
      </w:pPr>
    </w:p>
    <w:p w14:paraId="250CD6DC" w14:textId="77777777" w:rsidR="009D3BF6" w:rsidRPr="000A6C4B" w:rsidRDefault="009D3BF6" w:rsidP="00C55D4A">
      <w:pPr>
        <w:keepNext/>
        <w:tabs>
          <w:tab w:val="clear" w:pos="567"/>
        </w:tabs>
        <w:rPr>
          <w:i/>
          <w:iCs/>
          <w:szCs w:val="24"/>
          <w:lang w:val="et-EE"/>
        </w:rPr>
      </w:pPr>
      <w:r w:rsidRPr="000A6C4B">
        <w:rPr>
          <w:i/>
          <w:iCs/>
          <w:szCs w:val="24"/>
          <w:lang w:val="et-EE"/>
        </w:rPr>
        <w:t>Raske süsteemse haigusega patsiendid</w:t>
      </w:r>
    </w:p>
    <w:p w14:paraId="789B7A2E" w14:textId="77777777" w:rsidR="009D3BF6" w:rsidRPr="000552B9" w:rsidRDefault="009D3BF6" w:rsidP="009D3BF6">
      <w:pPr>
        <w:tabs>
          <w:tab w:val="clear" w:pos="567"/>
        </w:tabs>
        <w:rPr>
          <w:szCs w:val="24"/>
          <w:lang w:val="et-EE"/>
        </w:rPr>
      </w:pPr>
    </w:p>
    <w:p w14:paraId="7FAB22C1" w14:textId="40240809" w:rsidR="009D3BF6" w:rsidRPr="00A61B8C" w:rsidRDefault="00806326" w:rsidP="009D3BF6">
      <w:pPr>
        <w:tabs>
          <w:tab w:val="clear" w:pos="567"/>
        </w:tabs>
        <w:rPr>
          <w:lang w:val="et-EE"/>
        </w:rPr>
      </w:pPr>
      <w:r w:rsidRPr="00A61B8C">
        <w:rPr>
          <w:lang w:val="et-EE"/>
        </w:rPr>
        <w:t>Ameerika Anestesioloogide Ühing</w:t>
      </w:r>
      <w:r>
        <w:rPr>
          <w:lang w:val="et-EE"/>
        </w:rPr>
        <w:t>u</w:t>
      </w:r>
      <w:r w:rsidRPr="00A61B8C">
        <w:rPr>
          <w:lang w:val="et-EE"/>
        </w:rPr>
        <w:t xml:space="preserve"> </w:t>
      </w:r>
      <w:r w:rsidR="009D3BF6" w:rsidRPr="00A61B8C">
        <w:rPr>
          <w:lang w:val="et-EE"/>
        </w:rPr>
        <w:t>(</w:t>
      </w:r>
      <w:r w:rsidR="009D3BF6" w:rsidRPr="00A61B8C">
        <w:rPr>
          <w:i/>
          <w:iCs/>
          <w:szCs w:val="24"/>
          <w:lang w:val="et-EE"/>
        </w:rPr>
        <w:t xml:space="preserve">American </w:t>
      </w:r>
      <w:proofErr w:type="spellStart"/>
      <w:r w:rsidR="009D3BF6" w:rsidRPr="00A61B8C">
        <w:rPr>
          <w:i/>
          <w:iCs/>
          <w:szCs w:val="24"/>
          <w:lang w:val="et-EE"/>
        </w:rPr>
        <w:t>Society</w:t>
      </w:r>
      <w:proofErr w:type="spellEnd"/>
      <w:r w:rsidR="009D3BF6" w:rsidRPr="00A61B8C">
        <w:rPr>
          <w:i/>
          <w:iCs/>
          <w:szCs w:val="24"/>
          <w:lang w:val="et-EE"/>
        </w:rPr>
        <w:t xml:space="preserve"> of </w:t>
      </w:r>
      <w:proofErr w:type="spellStart"/>
      <w:r w:rsidR="009D3BF6" w:rsidRPr="00A61B8C">
        <w:rPr>
          <w:i/>
          <w:iCs/>
          <w:szCs w:val="24"/>
          <w:lang w:val="et-EE"/>
        </w:rPr>
        <w:t>Anesthesiologists</w:t>
      </w:r>
      <w:proofErr w:type="spellEnd"/>
      <w:r w:rsidR="009D3BF6" w:rsidRPr="00A61B8C">
        <w:rPr>
          <w:lang w:val="et-EE"/>
        </w:rPr>
        <w:t>,</w:t>
      </w:r>
      <w:r w:rsidRPr="00806326">
        <w:rPr>
          <w:lang w:val="et-EE"/>
        </w:rPr>
        <w:t xml:space="preserve"> </w:t>
      </w:r>
      <w:r w:rsidRPr="00A61B8C">
        <w:rPr>
          <w:lang w:val="et-EE"/>
        </w:rPr>
        <w:t>ASA</w:t>
      </w:r>
      <w:r w:rsidR="009D3BF6" w:rsidRPr="00A61B8C">
        <w:rPr>
          <w:lang w:val="et-EE"/>
        </w:rPr>
        <w:t xml:space="preserve">) </w:t>
      </w:r>
      <w:r>
        <w:rPr>
          <w:lang w:val="et-EE"/>
        </w:rPr>
        <w:t xml:space="preserve">järgi </w:t>
      </w:r>
      <w:r w:rsidR="009D3BF6" w:rsidRPr="00A61B8C">
        <w:rPr>
          <w:lang w:val="et-EE"/>
        </w:rPr>
        <w:t>III või IV klassi (</w:t>
      </w:r>
      <w:r w:rsidR="009D3BF6">
        <w:rPr>
          <w:lang w:val="et-EE"/>
        </w:rPr>
        <w:t>raske süsteemse haigusega patsiendid või püsivalt eluohtliku raske süsteemse haigusega patsiendid</w:t>
      </w:r>
      <w:r w:rsidR="009D3BF6" w:rsidRPr="00A61B8C">
        <w:rPr>
          <w:lang w:val="et-EE"/>
        </w:rPr>
        <w:t>)</w:t>
      </w:r>
      <w:r w:rsidR="009D3BF6">
        <w:rPr>
          <w:lang w:val="et-EE"/>
        </w:rPr>
        <w:t xml:space="preserve"> kuuluvate patsientidega läbi</w:t>
      </w:r>
      <w:r>
        <w:rPr>
          <w:lang w:val="et-EE"/>
        </w:rPr>
        <w:t xml:space="preserve"> </w:t>
      </w:r>
      <w:r w:rsidR="009D3BF6">
        <w:rPr>
          <w:lang w:val="et-EE"/>
        </w:rPr>
        <w:t>viidud uuringus</w:t>
      </w:r>
      <w:r w:rsidR="009D3BF6" w:rsidRPr="00A61B8C">
        <w:rPr>
          <w:lang w:val="et-EE"/>
        </w:rPr>
        <w:t xml:space="preserve"> oli </w:t>
      </w:r>
      <w:r w:rsidR="009D3BF6">
        <w:rPr>
          <w:lang w:val="et-EE"/>
        </w:rPr>
        <w:t>n</w:t>
      </w:r>
      <w:r w:rsidR="009D3BF6" w:rsidRPr="00A61B8C">
        <w:rPr>
          <w:lang w:val="et-EE"/>
        </w:rPr>
        <w:t>ende ASA III </w:t>
      </w:r>
      <w:r w:rsidR="009D3BF6">
        <w:rPr>
          <w:lang w:val="et-EE"/>
        </w:rPr>
        <w:t>ja</w:t>
      </w:r>
      <w:r w:rsidR="009D3BF6" w:rsidRPr="00A61B8C">
        <w:rPr>
          <w:lang w:val="et-EE"/>
        </w:rPr>
        <w:t xml:space="preserve"> IV klassi patsientide</w:t>
      </w:r>
      <w:r w:rsidR="009D3BF6">
        <w:rPr>
          <w:lang w:val="et-EE"/>
        </w:rPr>
        <w:t xml:space="preserve"> kõrvaltoimete profii</w:t>
      </w:r>
      <w:r w:rsidR="009D3BF6" w:rsidRPr="00A61B8C">
        <w:rPr>
          <w:lang w:val="et-EE"/>
        </w:rPr>
        <w:t>l üldiselt sarnane I kuni III faasi koonduuringutes osalenud täiskasvanud patsientide</w:t>
      </w:r>
      <w:r>
        <w:rPr>
          <w:lang w:val="et-EE"/>
        </w:rPr>
        <w:t>l täheldatu</w:t>
      </w:r>
      <w:r w:rsidR="009D3BF6" w:rsidRPr="00A61B8C">
        <w:rPr>
          <w:lang w:val="et-EE"/>
        </w:rPr>
        <w:t>ga (vt tab</w:t>
      </w:r>
      <w:r w:rsidR="009D3BF6">
        <w:rPr>
          <w:lang w:val="et-EE"/>
        </w:rPr>
        <w:t>e</w:t>
      </w:r>
      <w:r w:rsidR="009D3BF6" w:rsidRPr="00A61B8C">
        <w:rPr>
          <w:lang w:val="et-EE"/>
        </w:rPr>
        <w:t>l 2</w:t>
      </w:r>
      <w:r w:rsidR="009D3BF6" w:rsidRPr="0021280B">
        <w:rPr>
          <w:lang w:val="et-EE"/>
        </w:rPr>
        <w:t xml:space="preserve">) </w:t>
      </w:r>
      <w:r w:rsidR="00233D75" w:rsidRPr="0021280B">
        <w:rPr>
          <w:lang w:val="et-EE"/>
        </w:rPr>
        <w:t>v</w:t>
      </w:r>
      <w:r w:rsidR="009D3BF6" w:rsidRPr="0021280B">
        <w:rPr>
          <w:lang w:val="et-EE"/>
        </w:rPr>
        <w:t>t lõik 5.1.</w:t>
      </w:r>
    </w:p>
    <w:p w14:paraId="6361439E" w14:textId="77777777" w:rsidR="00DD59CE" w:rsidRPr="000552B9" w:rsidRDefault="00DD59CE" w:rsidP="006737C7">
      <w:pPr>
        <w:tabs>
          <w:tab w:val="clear" w:pos="567"/>
        </w:tabs>
        <w:rPr>
          <w:szCs w:val="24"/>
          <w:lang w:val="et-EE"/>
        </w:rPr>
      </w:pPr>
    </w:p>
    <w:p w14:paraId="256BE7D5" w14:textId="77777777" w:rsidR="008A5FA3" w:rsidRPr="00B474D8" w:rsidRDefault="008A5FA3" w:rsidP="00C240D1">
      <w:pPr>
        <w:keepNext/>
        <w:tabs>
          <w:tab w:val="clear" w:pos="567"/>
        </w:tabs>
        <w:rPr>
          <w:szCs w:val="24"/>
          <w:u w:val="single"/>
          <w:lang w:val="et-EE"/>
        </w:rPr>
      </w:pPr>
      <w:r w:rsidRPr="00B474D8">
        <w:rPr>
          <w:szCs w:val="24"/>
          <w:u w:val="single"/>
          <w:lang w:val="et-EE"/>
        </w:rPr>
        <w:t>Võimalikest kõrvaltoimetest teatamine</w:t>
      </w:r>
    </w:p>
    <w:p w14:paraId="37A98B47" w14:textId="415516C3" w:rsidR="008A5FA3" w:rsidRPr="00B474D8" w:rsidRDefault="00C32DD0" w:rsidP="006737C7">
      <w:pPr>
        <w:tabs>
          <w:tab w:val="clear" w:pos="567"/>
        </w:tabs>
        <w:rPr>
          <w:szCs w:val="24"/>
          <w:lang w:val="et-EE"/>
        </w:rPr>
      </w:pPr>
      <w:r w:rsidRPr="00B474D8">
        <w:rPr>
          <w:szCs w:val="24"/>
          <w:lang w:val="et-EE"/>
        </w:rPr>
        <w:t>Ravimi võimalikest</w:t>
      </w:r>
      <w:r w:rsidR="008A5FA3" w:rsidRPr="00B474D8">
        <w:rPr>
          <w:szCs w:val="24"/>
          <w:lang w:val="et-EE"/>
        </w:rPr>
        <w:t xml:space="preserve"> kõrvaltoimetest on oluline teatada ka pärast ravimi müügiloa väljastamist. See võimaldab jätkuvalt hinnata ravimi kasu/riski suhet</w:t>
      </w:r>
      <w:r w:rsidRPr="00B474D8">
        <w:rPr>
          <w:szCs w:val="24"/>
          <w:lang w:val="et-EE"/>
        </w:rPr>
        <w:t>. Tervishoiutöötajatel palutakse kõigist võimalikest kõrvaltoimetest</w:t>
      </w:r>
      <w:r w:rsidR="008C5E75">
        <w:rPr>
          <w:szCs w:val="24"/>
          <w:lang w:val="et-EE"/>
        </w:rPr>
        <w:t xml:space="preserve"> teatada</w:t>
      </w:r>
      <w:r w:rsidRPr="00B474D8">
        <w:rPr>
          <w:szCs w:val="24"/>
          <w:lang w:val="et-EE"/>
        </w:rPr>
        <w:t xml:space="preserve"> </w:t>
      </w:r>
      <w:r w:rsidRPr="00433F65">
        <w:rPr>
          <w:szCs w:val="24"/>
          <w:shd w:val="clear" w:color="auto" w:fill="BFBFBF"/>
          <w:lang w:val="et-EE"/>
        </w:rPr>
        <w:t>riikliku teavitamissüsteemi</w:t>
      </w:r>
      <w:r w:rsidR="008C5E75">
        <w:rPr>
          <w:szCs w:val="24"/>
          <w:shd w:val="clear" w:color="auto" w:fill="BFBFBF"/>
          <w:lang w:val="et-EE"/>
        </w:rPr>
        <w:t xml:space="preserve"> (vt</w:t>
      </w:r>
      <w:r w:rsidRPr="00433F65">
        <w:rPr>
          <w:szCs w:val="24"/>
          <w:shd w:val="clear" w:color="auto" w:fill="BFBFBF"/>
          <w:lang w:val="et-EE"/>
        </w:rPr>
        <w:t xml:space="preserve"> </w:t>
      </w:r>
      <w:hyperlink r:id="rId10" w:history="1">
        <w:r w:rsidR="00EA25E5" w:rsidRPr="00EA25E5">
          <w:rPr>
            <w:rStyle w:val="Hyperlink"/>
            <w:highlight w:val="lightGray"/>
          </w:rPr>
          <w:t xml:space="preserve">V </w:t>
        </w:r>
        <w:proofErr w:type="spellStart"/>
        <w:r w:rsidR="00EA25E5" w:rsidRPr="00EA25E5">
          <w:rPr>
            <w:rStyle w:val="Hyperlink"/>
            <w:highlight w:val="lightGray"/>
          </w:rPr>
          <w:t>lisa</w:t>
        </w:r>
        <w:proofErr w:type="spellEnd"/>
      </w:hyperlink>
      <w:r w:rsidR="00D327E9" w:rsidRPr="00C55D4A">
        <w:rPr>
          <w:szCs w:val="24"/>
          <w:highlight w:val="lightGray"/>
          <w:lang w:val="et-EE"/>
        </w:rPr>
        <w:t>)</w:t>
      </w:r>
      <w:r w:rsidR="00D327E9">
        <w:rPr>
          <w:szCs w:val="24"/>
          <w:lang w:val="et-EE"/>
        </w:rPr>
        <w:t xml:space="preserve"> </w:t>
      </w:r>
      <w:r w:rsidRPr="00EA25E5">
        <w:rPr>
          <w:szCs w:val="24"/>
          <w:lang w:val="et-EE"/>
        </w:rPr>
        <w:t>kaudu.</w:t>
      </w:r>
    </w:p>
    <w:p w14:paraId="7E5105C5" w14:textId="77777777" w:rsidR="00A475F6" w:rsidRPr="00B474D8" w:rsidRDefault="00A475F6" w:rsidP="006737C7">
      <w:pPr>
        <w:tabs>
          <w:tab w:val="clear" w:pos="567"/>
        </w:tabs>
        <w:rPr>
          <w:szCs w:val="24"/>
          <w:lang w:val="et-EE"/>
        </w:rPr>
      </w:pPr>
    </w:p>
    <w:p w14:paraId="055754C0" w14:textId="77777777" w:rsidR="00A475F6" w:rsidRPr="00B474D8" w:rsidRDefault="00A475F6" w:rsidP="00CE0962">
      <w:pPr>
        <w:keepNext/>
        <w:tabs>
          <w:tab w:val="clear" w:pos="567"/>
        </w:tabs>
        <w:rPr>
          <w:szCs w:val="24"/>
          <w:lang w:val="et-EE"/>
        </w:rPr>
      </w:pPr>
      <w:r w:rsidRPr="00B474D8">
        <w:rPr>
          <w:b/>
          <w:szCs w:val="24"/>
          <w:lang w:val="et-EE"/>
        </w:rPr>
        <w:t>4.9</w:t>
      </w:r>
      <w:r w:rsidRPr="00B474D8">
        <w:rPr>
          <w:b/>
          <w:szCs w:val="24"/>
          <w:lang w:val="et-EE"/>
        </w:rPr>
        <w:tab/>
        <w:t>Üleannustamine</w:t>
      </w:r>
    </w:p>
    <w:p w14:paraId="025AF8BC" w14:textId="77777777" w:rsidR="00A475F6" w:rsidRPr="00B474D8" w:rsidRDefault="00A475F6" w:rsidP="00CE0962">
      <w:pPr>
        <w:keepNext/>
        <w:tabs>
          <w:tab w:val="clear" w:pos="567"/>
        </w:tabs>
        <w:rPr>
          <w:szCs w:val="24"/>
          <w:lang w:val="et-EE"/>
        </w:rPr>
      </w:pPr>
    </w:p>
    <w:p w14:paraId="7704F380" w14:textId="77777777" w:rsidR="00A475F6" w:rsidRPr="00B474D8" w:rsidRDefault="00A475F6" w:rsidP="006737C7">
      <w:pPr>
        <w:tabs>
          <w:tab w:val="clear" w:pos="567"/>
        </w:tabs>
        <w:rPr>
          <w:szCs w:val="24"/>
          <w:lang w:val="et-EE"/>
        </w:rPr>
      </w:pPr>
      <w:r w:rsidRPr="00B474D8">
        <w:rPr>
          <w:szCs w:val="24"/>
          <w:lang w:val="et-EE"/>
        </w:rPr>
        <w:t>Kliinilistes uuringutes teatati ühest 40 mg/kg annuse juhusliku üleannustamise juhust, mingeid olulisi kõrvaltoimeid ei täheldatud. Talutavuse uuringus manustati inimestele sugammadeksi annustes kuni 96 mg/kg. Annusega seotud kõrvaltoimeid ega tõsiseid kõrvaltoimeid ei täheldatud.</w:t>
      </w:r>
    </w:p>
    <w:p w14:paraId="13FE5FFA" w14:textId="77777777" w:rsidR="00A475F6" w:rsidRPr="00B474D8" w:rsidRDefault="00A475F6" w:rsidP="006737C7">
      <w:pPr>
        <w:tabs>
          <w:tab w:val="clear" w:pos="567"/>
        </w:tabs>
        <w:rPr>
          <w:szCs w:val="24"/>
          <w:lang w:val="et-EE"/>
        </w:rPr>
      </w:pPr>
      <w:r w:rsidRPr="00B474D8">
        <w:rPr>
          <w:szCs w:val="24"/>
          <w:lang w:val="et-EE"/>
        </w:rPr>
        <w:t xml:space="preserve">Sugammadeksi saab eemaldada, kasutades </w:t>
      </w:r>
      <w:proofErr w:type="spellStart"/>
      <w:r w:rsidRPr="00B474D8">
        <w:rPr>
          <w:szCs w:val="24"/>
          <w:lang w:val="et-EE"/>
        </w:rPr>
        <w:t>hemodialüüsil</w:t>
      </w:r>
      <w:proofErr w:type="spellEnd"/>
      <w:r w:rsidRPr="00B474D8">
        <w:rPr>
          <w:szCs w:val="24"/>
          <w:lang w:val="et-EE"/>
        </w:rPr>
        <w:t xml:space="preserve"> hõredamat, mitte tihedamat filtrit. Kliiniliste uuringute põhjal väheneb sugammadeksi kontsentratsioon plasmas kuni 70% pärast 3</w:t>
      </w:r>
      <w:r w:rsidRPr="00B474D8">
        <w:rPr>
          <w:szCs w:val="24"/>
          <w:lang w:val="et-EE"/>
        </w:rPr>
        <w:noBreakHyphen/>
        <w:t xml:space="preserve"> kuni 6</w:t>
      </w:r>
      <w:r w:rsidRPr="00B474D8">
        <w:rPr>
          <w:szCs w:val="24"/>
          <w:lang w:val="et-EE"/>
        </w:rPr>
        <w:noBreakHyphen/>
        <w:t>tunnist dialüüsi.</w:t>
      </w:r>
    </w:p>
    <w:p w14:paraId="20B4C892" w14:textId="77777777" w:rsidR="00A475F6" w:rsidRPr="00B474D8" w:rsidRDefault="00A475F6" w:rsidP="006737C7">
      <w:pPr>
        <w:tabs>
          <w:tab w:val="clear" w:pos="567"/>
        </w:tabs>
        <w:rPr>
          <w:szCs w:val="24"/>
          <w:lang w:val="et-EE"/>
        </w:rPr>
      </w:pPr>
    </w:p>
    <w:p w14:paraId="527F5F35" w14:textId="77777777" w:rsidR="00A475F6" w:rsidRPr="00B474D8" w:rsidRDefault="00A475F6" w:rsidP="006737C7">
      <w:pPr>
        <w:tabs>
          <w:tab w:val="clear" w:pos="567"/>
        </w:tabs>
        <w:rPr>
          <w:szCs w:val="24"/>
          <w:lang w:val="et-EE"/>
        </w:rPr>
      </w:pPr>
    </w:p>
    <w:p w14:paraId="7B7449BE" w14:textId="77777777" w:rsidR="00A475F6" w:rsidRPr="00B474D8" w:rsidRDefault="00A475F6" w:rsidP="00826BD7">
      <w:pPr>
        <w:keepNext/>
        <w:tabs>
          <w:tab w:val="clear" w:pos="567"/>
        </w:tabs>
        <w:rPr>
          <w:szCs w:val="24"/>
          <w:lang w:val="et-EE"/>
        </w:rPr>
      </w:pPr>
      <w:r w:rsidRPr="00B474D8">
        <w:rPr>
          <w:b/>
          <w:szCs w:val="24"/>
          <w:lang w:val="et-EE"/>
        </w:rPr>
        <w:t>5.</w:t>
      </w:r>
      <w:r w:rsidRPr="00B474D8">
        <w:rPr>
          <w:b/>
          <w:szCs w:val="24"/>
          <w:lang w:val="et-EE"/>
        </w:rPr>
        <w:tab/>
        <w:t>FARMAKOKOOGILISED OMADUSED</w:t>
      </w:r>
    </w:p>
    <w:p w14:paraId="373E07E4" w14:textId="77777777" w:rsidR="00A475F6" w:rsidRPr="00B474D8" w:rsidRDefault="00A475F6" w:rsidP="00826BD7">
      <w:pPr>
        <w:keepNext/>
        <w:tabs>
          <w:tab w:val="clear" w:pos="567"/>
        </w:tabs>
        <w:rPr>
          <w:szCs w:val="24"/>
          <w:lang w:val="et-EE"/>
        </w:rPr>
      </w:pPr>
    </w:p>
    <w:p w14:paraId="61C1980F" w14:textId="77777777" w:rsidR="00A475F6" w:rsidRPr="00B474D8" w:rsidRDefault="00A475F6" w:rsidP="00826BD7">
      <w:pPr>
        <w:keepNext/>
        <w:tabs>
          <w:tab w:val="clear" w:pos="567"/>
        </w:tabs>
        <w:rPr>
          <w:szCs w:val="24"/>
          <w:lang w:val="et-EE"/>
        </w:rPr>
      </w:pPr>
      <w:r w:rsidRPr="00B474D8">
        <w:rPr>
          <w:b/>
          <w:szCs w:val="24"/>
          <w:lang w:val="et-EE"/>
        </w:rPr>
        <w:t>5.1</w:t>
      </w:r>
      <w:r w:rsidRPr="00B474D8">
        <w:rPr>
          <w:b/>
          <w:szCs w:val="24"/>
          <w:lang w:val="et-EE"/>
        </w:rPr>
        <w:tab/>
        <w:t>Farmakodünaamilised omadused</w:t>
      </w:r>
    </w:p>
    <w:p w14:paraId="5AF3564F" w14:textId="77777777" w:rsidR="00A475F6" w:rsidRPr="00B474D8" w:rsidRDefault="00A475F6" w:rsidP="00826BD7">
      <w:pPr>
        <w:keepNext/>
        <w:tabs>
          <w:tab w:val="clear" w:pos="567"/>
        </w:tabs>
        <w:rPr>
          <w:szCs w:val="24"/>
          <w:lang w:val="et-EE"/>
        </w:rPr>
      </w:pPr>
    </w:p>
    <w:p w14:paraId="4442ECE4" w14:textId="77777777" w:rsidR="00A475F6" w:rsidRPr="00B474D8" w:rsidRDefault="00A475F6" w:rsidP="006737C7">
      <w:pPr>
        <w:tabs>
          <w:tab w:val="clear" w:pos="567"/>
        </w:tabs>
        <w:outlineLvl w:val="0"/>
        <w:rPr>
          <w:szCs w:val="24"/>
          <w:lang w:val="et-EE"/>
        </w:rPr>
      </w:pPr>
      <w:r w:rsidRPr="00B474D8">
        <w:rPr>
          <w:szCs w:val="24"/>
          <w:lang w:val="et-EE"/>
        </w:rPr>
        <w:t xml:space="preserve">Farmakoterapeutiline </w:t>
      </w:r>
      <w:r w:rsidR="00E50C2B" w:rsidRPr="00B474D8">
        <w:rPr>
          <w:szCs w:val="24"/>
          <w:lang w:val="et-EE"/>
        </w:rPr>
        <w:t>rühm</w:t>
      </w:r>
      <w:r w:rsidRPr="00B474D8">
        <w:rPr>
          <w:szCs w:val="24"/>
          <w:lang w:val="et-EE"/>
        </w:rPr>
        <w:t xml:space="preserve">: </w:t>
      </w:r>
      <w:r w:rsidR="00E50C2B" w:rsidRPr="00B474D8">
        <w:rPr>
          <w:szCs w:val="24"/>
          <w:lang w:val="et-EE"/>
        </w:rPr>
        <w:t xml:space="preserve">kõik </w:t>
      </w:r>
      <w:r w:rsidRPr="00B474D8">
        <w:rPr>
          <w:szCs w:val="24"/>
          <w:lang w:val="et-EE"/>
        </w:rPr>
        <w:t xml:space="preserve">teised raviained, </w:t>
      </w:r>
      <w:r w:rsidR="00DD43EF" w:rsidRPr="00B474D8">
        <w:rPr>
          <w:szCs w:val="24"/>
          <w:lang w:val="et-EE"/>
        </w:rPr>
        <w:t>antidoodid</w:t>
      </w:r>
      <w:r w:rsidR="00A329BA" w:rsidRPr="00B474D8">
        <w:rPr>
          <w:szCs w:val="24"/>
          <w:lang w:val="et-EE"/>
        </w:rPr>
        <w:t>;</w:t>
      </w:r>
      <w:r w:rsidR="00DD43EF" w:rsidRPr="00B474D8">
        <w:rPr>
          <w:szCs w:val="24"/>
          <w:lang w:val="et-EE"/>
        </w:rPr>
        <w:t xml:space="preserve"> </w:t>
      </w:r>
      <w:r w:rsidRPr="00B474D8">
        <w:rPr>
          <w:szCs w:val="24"/>
          <w:lang w:val="et-EE"/>
        </w:rPr>
        <w:t>ATC</w:t>
      </w:r>
      <w:r w:rsidR="00C53EEE">
        <w:rPr>
          <w:szCs w:val="24"/>
          <w:lang w:val="et-EE"/>
        </w:rPr>
        <w:noBreakHyphen/>
      </w:r>
      <w:r w:rsidRPr="00B474D8">
        <w:rPr>
          <w:szCs w:val="24"/>
          <w:lang w:val="et-EE"/>
        </w:rPr>
        <w:t>kood: V03AB35</w:t>
      </w:r>
    </w:p>
    <w:p w14:paraId="5686B8A6" w14:textId="77777777" w:rsidR="00A475F6" w:rsidRPr="00B474D8" w:rsidRDefault="00A475F6" w:rsidP="006737C7">
      <w:pPr>
        <w:tabs>
          <w:tab w:val="clear" w:pos="567"/>
        </w:tabs>
        <w:rPr>
          <w:szCs w:val="24"/>
          <w:lang w:val="et-EE"/>
        </w:rPr>
      </w:pPr>
    </w:p>
    <w:p w14:paraId="09669FA2" w14:textId="77777777" w:rsidR="00A475F6" w:rsidRPr="00B474D8" w:rsidRDefault="00A475F6" w:rsidP="00CE0962">
      <w:pPr>
        <w:keepNext/>
        <w:numPr>
          <w:ilvl w:val="12"/>
          <w:numId w:val="0"/>
        </w:numPr>
        <w:tabs>
          <w:tab w:val="clear" w:pos="567"/>
        </w:tabs>
        <w:rPr>
          <w:szCs w:val="24"/>
          <w:u w:val="single"/>
          <w:lang w:val="et-EE"/>
        </w:rPr>
      </w:pPr>
      <w:r w:rsidRPr="00B474D8">
        <w:rPr>
          <w:szCs w:val="24"/>
          <w:u w:val="single"/>
          <w:lang w:val="et-EE"/>
        </w:rPr>
        <w:t>Toimemehhanism</w:t>
      </w:r>
    </w:p>
    <w:p w14:paraId="4106CFD6" w14:textId="77777777" w:rsidR="00A475F6" w:rsidRPr="00B474D8" w:rsidRDefault="00A475F6" w:rsidP="006737C7">
      <w:pPr>
        <w:tabs>
          <w:tab w:val="clear" w:pos="567"/>
        </w:tabs>
        <w:rPr>
          <w:lang w:val="et-EE"/>
        </w:rPr>
      </w:pPr>
      <w:proofErr w:type="spellStart"/>
      <w:r w:rsidRPr="00B474D8">
        <w:rPr>
          <w:lang w:val="et-EE"/>
        </w:rPr>
        <w:t>Sugammadeks</w:t>
      </w:r>
      <w:proofErr w:type="spellEnd"/>
      <w:r w:rsidRPr="00B474D8">
        <w:rPr>
          <w:lang w:val="et-EE"/>
        </w:rPr>
        <w:t xml:space="preserve"> on modifitseeritud gamma-tsüklodekstriin, mis on selektiivne </w:t>
      </w:r>
      <w:proofErr w:type="spellStart"/>
      <w:r w:rsidRPr="00B474D8">
        <w:rPr>
          <w:lang w:val="et-EE"/>
        </w:rPr>
        <w:t>müorelaksandiga</w:t>
      </w:r>
      <w:proofErr w:type="spellEnd"/>
      <w:r w:rsidRPr="00B474D8">
        <w:rPr>
          <w:lang w:val="et-EE"/>
        </w:rPr>
        <w:t xml:space="preserve"> seonduv aine. See moodustab </w:t>
      </w:r>
      <w:proofErr w:type="spellStart"/>
      <w:r w:rsidRPr="00B474D8">
        <w:rPr>
          <w:lang w:val="et-EE"/>
        </w:rPr>
        <w:t>neuromuskulaarset</w:t>
      </w:r>
      <w:proofErr w:type="spellEnd"/>
      <w:r w:rsidRPr="00B474D8">
        <w:rPr>
          <w:lang w:val="et-EE"/>
        </w:rPr>
        <w:t xml:space="preserve"> ülekannet blokeerivate ainete rokurooniumi või vekurooniumiga plasmas kompleksi ja vähendab seega </w:t>
      </w:r>
      <w:proofErr w:type="spellStart"/>
      <w:r w:rsidRPr="00B474D8">
        <w:rPr>
          <w:lang w:val="et-EE"/>
        </w:rPr>
        <w:t>neuromuskulaarset</w:t>
      </w:r>
      <w:proofErr w:type="spellEnd"/>
      <w:r w:rsidRPr="00B474D8">
        <w:rPr>
          <w:lang w:val="et-EE"/>
        </w:rPr>
        <w:t xml:space="preserve"> ülekannet blokeeriva aine kogust, mis seondub nikotiiniretseptoritega </w:t>
      </w:r>
      <w:proofErr w:type="spellStart"/>
      <w:r w:rsidRPr="00B474D8">
        <w:rPr>
          <w:lang w:val="et-EE"/>
        </w:rPr>
        <w:t>neuromuskulaarses</w:t>
      </w:r>
      <w:proofErr w:type="spellEnd"/>
      <w:r w:rsidRPr="00B474D8">
        <w:rPr>
          <w:lang w:val="et-EE"/>
        </w:rPr>
        <w:t xml:space="preserve"> sünapsis. Selle tulemusena kõrvaldatakse rokurooniumi või vekurooniumiga tekitatud neuromuskulaarne blokaad.</w:t>
      </w:r>
    </w:p>
    <w:p w14:paraId="3D60113F" w14:textId="77777777" w:rsidR="00A475F6" w:rsidRPr="00B474D8" w:rsidRDefault="00A475F6" w:rsidP="006737C7">
      <w:pPr>
        <w:tabs>
          <w:tab w:val="clear" w:pos="567"/>
        </w:tabs>
        <w:rPr>
          <w:lang w:val="et-EE"/>
        </w:rPr>
      </w:pPr>
    </w:p>
    <w:p w14:paraId="298262D3" w14:textId="77777777" w:rsidR="00A475F6" w:rsidRPr="00B474D8" w:rsidRDefault="00A475F6" w:rsidP="00CE0962">
      <w:pPr>
        <w:keepNext/>
        <w:numPr>
          <w:ilvl w:val="12"/>
          <w:numId w:val="0"/>
        </w:numPr>
        <w:tabs>
          <w:tab w:val="clear" w:pos="567"/>
        </w:tabs>
        <w:rPr>
          <w:szCs w:val="24"/>
          <w:u w:val="single"/>
          <w:lang w:val="et-EE"/>
        </w:rPr>
      </w:pPr>
      <w:r w:rsidRPr="00B474D8">
        <w:rPr>
          <w:szCs w:val="24"/>
          <w:u w:val="single"/>
          <w:lang w:val="et-EE"/>
        </w:rPr>
        <w:t xml:space="preserve">Farmakodünaamilised </w:t>
      </w:r>
      <w:r w:rsidR="00FC35BB">
        <w:rPr>
          <w:szCs w:val="24"/>
          <w:u w:val="single"/>
          <w:lang w:val="et-EE"/>
        </w:rPr>
        <w:t>toimed</w:t>
      </w:r>
    </w:p>
    <w:p w14:paraId="0A15F054" w14:textId="77777777" w:rsidR="00A475F6" w:rsidRPr="00B474D8" w:rsidRDefault="00A475F6" w:rsidP="006737C7">
      <w:pPr>
        <w:tabs>
          <w:tab w:val="clear" w:pos="567"/>
        </w:tabs>
        <w:rPr>
          <w:lang w:val="et-EE"/>
        </w:rPr>
      </w:pPr>
      <w:r w:rsidRPr="00B474D8">
        <w:rPr>
          <w:lang w:val="et-EE"/>
        </w:rPr>
        <w:t xml:space="preserve">Sugammadeksi on rokurooniumiga tekitatud blokaadi (0,6, 0,9, 1,0 ja 1,2 mg/kg rokurooniumbromiidi koos säilitusannustega ja ilma) ja vekurooniumiga tekitatud blokaadi (0,1 mg/kg </w:t>
      </w:r>
      <w:proofErr w:type="spellStart"/>
      <w:r w:rsidRPr="00B474D8">
        <w:rPr>
          <w:lang w:val="et-EE"/>
        </w:rPr>
        <w:t>vekurooniumbromiidi</w:t>
      </w:r>
      <w:proofErr w:type="spellEnd"/>
      <w:r w:rsidRPr="00B474D8">
        <w:rPr>
          <w:lang w:val="et-EE"/>
        </w:rPr>
        <w:t xml:space="preserve"> </w:t>
      </w:r>
      <w:r w:rsidRPr="00B474D8">
        <w:rPr>
          <w:lang w:val="et-EE"/>
        </w:rPr>
        <w:lastRenderedPageBreak/>
        <w:t>koos säilituannustega või ilma) annuse-vastuse uuringutes manustatud erinevatel ajamomentidel</w:t>
      </w:r>
      <w:r w:rsidR="00C53EEE">
        <w:rPr>
          <w:lang w:val="et-EE"/>
        </w:rPr>
        <w:t> </w:t>
      </w:r>
      <w:r w:rsidRPr="00B474D8">
        <w:rPr>
          <w:lang w:val="et-EE"/>
        </w:rPr>
        <w:t>/ blokaadi sü</w:t>
      </w:r>
      <w:r w:rsidR="00C53EEE">
        <w:rPr>
          <w:lang w:val="et-EE"/>
        </w:rPr>
        <w:t>gavustel annustes vahemikus 0,5…</w:t>
      </w:r>
      <w:r w:rsidRPr="00B474D8">
        <w:rPr>
          <w:lang w:val="et-EE"/>
        </w:rPr>
        <w:t>16 mg/kg. Nendes uuringutes täheldati selget annuse-vastuse seost.</w:t>
      </w:r>
    </w:p>
    <w:p w14:paraId="06B1786C" w14:textId="77777777" w:rsidR="00A475F6" w:rsidRPr="00B474D8" w:rsidRDefault="00A475F6" w:rsidP="006737C7">
      <w:pPr>
        <w:tabs>
          <w:tab w:val="clear" w:pos="567"/>
        </w:tabs>
        <w:rPr>
          <w:lang w:val="et-EE"/>
        </w:rPr>
      </w:pPr>
    </w:p>
    <w:p w14:paraId="616579A9" w14:textId="77777777" w:rsidR="00A475F6" w:rsidRPr="00B474D8" w:rsidRDefault="00A475F6" w:rsidP="00CE0962">
      <w:pPr>
        <w:keepNext/>
        <w:numPr>
          <w:ilvl w:val="12"/>
          <w:numId w:val="0"/>
        </w:numPr>
        <w:tabs>
          <w:tab w:val="clear" w:pos="567"/>
        </w:tabs>
        <w:rPr>
          <w:szCs w:val="24"/>
          <w:u w:val="single"/>
          <w:lang w:val="et-EE"/>
        </w:rPr>
      </w:pPr>
      <w:r w:rsidRPr="00B474D8">
        <w:rPr>
          <w:szCs w:val="24"/>
          <w:u w:val="single"/>
          <w:lang w:val="et-EE"/>
        </w:rPr>
        <w:t xml:space="preserve">Kliiniline </w:t>
      </w:r>
      <w:r w:rsidR="00FC35BB">
        <w:rPr>
          <w:szCs w:val="24"/>
          <w:u w:val="single"/>
          <w:lang w:val="et-EE"/>
        </w:rPr>
        <w:t>efektiivsus</w:t>
      </w:r>
      <w:r w:rsidRPr="00B474D8">
        <w:rPr>
          <w:szCs w:val="24"/>
          <w:u w:val="single"/>
          <w:lang w:val="et-EE"/>
        </w:rPr>
        <w:t xml:space="preserve"> ja ohutus</w:t>
      </w:r>
    </w:p>
    <w:p w14:paraId="0CF92B9A" w14:textId="77777777" w:rsidR="00A475F6" w:rsidRPr="00B474D8" w:rsidRDefault="00A475F6" w:rsidP="006737C7">
      <w:pPr>
        <w:tabs>
          <w:tab w:val="clear" w:pos="567"/>
        </w:tabs>
        <w:rPr>
          <w:lang w:val="et-EE"/>
        </w:rPr>
      </w:pPr>
      <w:r w:rsidRPr="00B474D8">
        <w:rPr>
          <w:lang w:val="et-EE"/>
        </w:rPr>
        <w:t xml:space="preserve">Sugammadeksi võib manustada ükskõik millal pärast rokurooniumi või </w:t>
      </w:r>
      <w:proofErr w:type="spellStart"/>
      <w:r w:rsidRPr="00B474D8">
        <w:rPr>
          <w:lang w:val="et-EE"/>
        </w:rPr>
        <w:t>vekurooniumbromiidi</w:t>
      </w:r>
      <w:proofErr w:type="spellEnd"/>
      <w:r w:rsidRPr="00B474D8">
        <w:rPr>
          <w:lang w:val="et-EE"/>
        </w:rPr>
        <w:t xml:space="preserve"> manustamist</w:t>
      </w:r>
      <w:r w:rsidR="009F724A" w:rsidRPr="00B474D8">
        <w:rPr>
          <w:lang w:val="et-EE"/>
        </w:rPr>
        <w:t>.</w:t>
      </w:r>
    </w:p>
    <w:p w14:paraId="4E0A794D" w14:textId="77777777" w:rsidR="00A475F6" w:rsidRPr="00B474D8" w:rsidRDefault="00A475F6" w:rsidP="006737C7">
      <w:pPr>
        <w:tabs>
          <w:tab w:val="clear" w:pos="567"/>
        </w:tabs>
        <w:rPr>
          <w:lang w:val="et-EE"/>
        </w:rPr>
      </w:pPr>
    </w:p>
    <w:p w14:paraId="02DC6E52" w14:textId="77777777" w:rsidR="00A475F6" w:rsidRPr="00B474D8" w:rsidRDefault="00A475F6" w:rsidP="00CE0962">
      <w:pPr>
        <w:keepNext/>
        <w:tabs>
          <w:tab w:val="clear" w:pos="567"/>
        </w:tabs>
        <w:rPr>
          <w:i/>
          <w:lang w:val="et-EE"/>
        </w:rPr>
      </w:pPr>
      <w:r w:rsidRPr="00B474D8">
        <w:rPr>
          <w:i/>
          <w:lang w:val="et-EE"/>
        </w:rPr>
        <w:t>Rutiinne kõrvaldamine</w:t>
      </w:r>
      <w:r w:rsidR="00C53EEE">
        <w:rPr>
          <w:i/>
          <w:lang w:val="et-EE"/>
        </w:rPr>
        <w:t> </w:t>
      </w:r>
      <w:r w:rsidRPr="00B474D8">
        <w:rPr>
          <w:i/>
          <w:lang w:val="et-EE"/>
        </w:rPr>
        <w:t>– sügav neuromuskulaarne blokaad</w:t>
      </w:r>
    </w:p>
    <w:p w14:paraId="5D80F01E" w14:textId="77777777" w:rsidR="00A475F6" w:rsidRPr="00B474D8" w:rsidRDefault="00A475F6" w:rsidP="006737C7">
      <w:pPr>
        <w:tabs>
          <w:tab w:val="clear" w:pos="567"/>
        </w:tabs>
        <w:rPr>
          <w:lang w:val="et-EE"/>
        </w:rPr>
      </w:pPr>
      <w:r w:rsidRPr="00B474D8">
        <w:rPr>
          <w:lang w:val="et-EE"/>
        </w:rPr>
        <w:t xml:space="preserve">Olulise tähtsusega uuringus randomiseeriti patsiendid kas rokurooniumi või </w:t>
      </w:r>
      <w:proofErr w:type="spellStart"/>
      <w:r w:rsidRPr="00B474D8">
        <w:rPr>
          <w:lang w:val="et-EE"/>
        </w:rPr>
        <w:t>vekurooniumi</w:t>
      </w:r>
      <w:proofErr w:type="spellEnd"/>
      <w:r w:rsidRPr="00B474D8">
        <w:rPr>
          <w:lang w:val="et-EE"/>
        </w:rPr>
        <w:t xml:space="preserve"> gruppi. Pärast rokurooniumi või </w:t>
      </w:r>
      <w:proofErr w:type="spellStart"/>
      <w:r w:rsidRPr="00B474D8">
        <w:rPr>
          <w:lang w:val="et-EE"/>
        </w:rPr>
        <w:t>vekurooniumi</w:t>
      </w:r>
      <w:proofErr w:type="spellEnd"/>
      <w:r w:rsidRPr="00B474D8">
        <w:rPr>
          <w:lang w:val="et-EE"/>
        </w:rPr>
        <w:t xml:space="preserve"> viimase annuse manustamist, 1</w:t>
      </w:r>
      <w:r w:rsidR="00C53EEE">
        <w:rPr>
          <w:lang w:val="et-EE"/>
        </w:rPr>
        <w:t>…</w:t>
      </w:r>
      <w:r w:rsidRPr="00B474D8">
        <w:rPr>
          <w:lang w:val="et-EE"/>
        </w:rPr>
        <w:t>2 PTC</w:t>
      </w:r>
      <w:r w:rsidR="00C53EEE">
        <w:rPr>
          <w:lang w:val="et-EE"/>
        </w:rPr>
        <w:noBreakHyphen/>
      </w:r>
      <w:r w:rsidRPr="00B474D8">
        <w:rPr>
          <w:lang w:val="et-EE"/>
        </w:rPr>
        <w:t>d, manustati 4,0 mg/kg sugammadeksi või 70 </w:t>
      </w:r>
      <w:r w:rsidRPr="00B474D8">
        <w:rPr>
          <w:szCs w:val="22"/>
          <w:lang w:val="et-EE"/>
        </w:rPr>
        <w:sym w:font="Symbol" w:char="F06D"/>
      </w:r>
      <w:r w:rsidRPr="00B474D8">
        <w:rPr>
          <w:lang w:val="et-EE"/>
        </w:rPr>
        <w:t xml:space="preserve">g/kg </w:t>
      </w:r>
      <w:proofErr w:type="spellStart"/>
      <w:r w:rsidRPr="00B474D8">
        <w:rPr>
          <w:lang w:val="et-EE"/>
        </w:rPr>
        <w:t>neostigmiini</w:t>
      </w:r>
      <w:proofErr w:type="spellEnd"/>
      <w:r w:rsidRPr="00B474D8">
        <w:rPr>
          <w:lang w:val="et-EE"/>
        </w:rPr>
        <w:t xml:space="preserve"> juhuslikus järjekorras. Aeg alates sugammadeksi või </w:t>
      </w:r>
      <w:proofErr w:type="spellStart"/>
      <w:r w:rsidRPr="00B474D8">
        <w:rPr>
          <w:lang w:val="et-EE"/>
        </w:rPr>
        <w:t>neostigmiini</w:t>
      </w:r>
      <w:proofErr w:type="spellEnd"/>
      <w:r w:rsidRPr="00B474D8">
        <w:rPr>
          <w:lang w:val="et-EE"/>
        </w:rPr>
        <w:t xml:space="preserve"> manustamisest kuni taastumiseni T</w:t>
      </w:r>
      <w:r w:rsidRPr="00B474D8">
        <w:rPr>
          <w:vertAlign w:val="subscript"/>
          <w:lang w:val="et-EE"/>
        </w:rPr>
        <w:t>4</w:t>
      </w:r>
      <w:r w:rsidRPr="00B474D8">
        <w:rPr>
          <w:lang w:val="et-EE"/>
        </w:rPr>
        <w:t>/T</w:t>
      </w:r>
      <w:r w:rsidRPr="00B474D8">
        <w:rPr>
          <w:vertAlign w:val="subscript"/>
          <w:lang w:val="et-EE"/>
        </w:rPr>
        <w:t>1</w:t>
      </w:r>
      <w:r w:rsidRPr="00B474D8">
        <w:rPr>
          <w:lang w:val="et-EE"/>
        </w:rPr>
        <w:t xml:space="preserve"> suhteni 0,9 oli järgmine:</w:t>
      </w:r>
    </w:p>
    <w:p w14:paraId="36888ECF" w14:textId="77777777" w:rsidR="00A475F6" w:rsidRPr="00B474D8" w:rsidRDefault="00A475F6" w:rsidP="006737C7">
      <w:pPr>
        <w:tabs>
          <w:tab w:val="clear" w:pos="567"/>
        </w:tabs>
        <w:rPr>
          <w:lang w:val="et-EE"/>
        </w:rPr>
      </w:pPr>
    </w:p>
    <w:p w14:paraId="2FDB78DC" w14:textId="77777777" w:rsidR="00A475F6" w:rsidRPr="008C0E3B" w:rsidRDefault="00DD59CE" w:rsidP="006737C7">
      <w:pPr>
        <w:keepNext/>
        <w:tabs>
          <w:tab w:val="clear" w:pos="567"/>
        </w:tabs>
        <w:rPr>
          <w:b/>
          <w:bCs/>
          <w:lang w:val="et-EE"/>
        </w:rPr>
      </w:pPr>
      <w:r w:rsidRPr="008C0E3B">
        <w:rPr>
          <w:b/>
          <w:bCs/>
          <w:lang w:val="et-EE"/>
        </w:rPr>
        <w:t xml:space="preserve">Tabel 3. </w:t>
      </w:r>
      <w:r w:rsidR="00A475F6" w:rsidRPr="008C0E3B">
        <w:rPr>
          <w:b/>
          <w:bCs/>
          <w:lang w:val="et-EE"/>
        </w:rPr>
        <w:t xml:space="preserve">Aeg (minutites) alates sugammadeksi või </w:t>
      </w:r>
      <w:proofErr w:type="spellStart"/>
      <w:r w:rsidR="00A475F6" w:rsidRPr="008C0E3B">
        <w:rPr>
          <w:b/>
          <w:bCs/>
          <w:lang w:val="et-EE"/>
        </w:rPr>
        <w:t>neostigmiini</w:t>
      </w:r>
      <w:proofErr w:type="spellEnd"/>
      <w:r w:rsidR="00A475F6" w:rsidRPr="008C0E3B">
        <w:rPr>
          <w:b/>
          <w:bCs/>
          <w:lang w:val="et-EE"/>
        </w:rPr>
        <w:t xml:space="preserve"> manustamisest rokurooniumi või vekurooniumiga tekitatud sügava neuromuskulaarse blokaadi ajal (1</w:t>
      </w:r>
      <w:r w:rsidR="00C53EEE" w:rsidRPr="008C0E3B">
        <w:rPr>
          <w:b/>
          <w:bCs/>
          <w:lang w:val="et-EE"/>
        </w:rPr>
        <w:t>…</w:t>
      </w:r>
      <w:r w:rsidR="00A475F6" w:rsidRPr="008C0E3B">
        <w:rPr>
          <w:b/>
          <w:bCs/>
          <w:lang w:val="et-EE"/>
        </w:rPr>
        <w:t>2 PTC</w:t>
      </w:r>
      <w:r w:rsidR="00C53EEE" w:rsidRPr="008C0E3B">
        <w:rPr>
          <w:b/>
          <w:bCs/>
          <w:lang w:val="et-EE"/>
        </w:rPr>
        <w:noBreakHyphen/>
      </w:r>
      <w:r w:rsidR="00A475F6" w:rsidRPr="008C0E3B">
        <w:rPr>
          <w:b/>
          <w:bCs/>
          <w:lang w:val="et-EE"/>
        </w:rPr>
        <w:t>d) kuni taastumiseni T</w:t>
      </w:r>
      <w:r w:rsidR="00A475F6" w:rsidRPr="008C0E3B">
        <w:rPr>
          <w:b/>
          <w:bCs/>
          <w:vertAlign w:val="subscript"/>
          <w:lang w:val="et-EE"/>
        </w:rPr>
        <w:t>4</w:t>
      </w:r>
      <w:r w:rsidR="00A475F6" w:rsidRPr="008C0E3B">
        <w:rPr>
          <w:b/>
          <w:bCs/>
          <w:lang w:val="et-EE"/>
        </w:rPr>
        <w:t>/T</w:t>
      </w:r>
      <w:r w:rsidR="00A475F6" w:rsidRPr="008C0E3B">
        <w:rPr>
          <w:b/>
          <w:bCs/>
          <w:vertAlign w:val="subscript"/>
          <w:lang w:val="et-EE"/>
        </w:rPr>
        <w:t>1</w:t>
      </w:r>
      <w:r w:rsidR="00A475F6" w:rsidRPr="008C0E3B">
        <w:rPr>
          <w:b/>
          <w:bCs/>
          <w:lang w:val="et-EE"/>
        </w:rPr>
        <w:t xml:space="preserve"> suhteni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3021"/>
        <w:gridCol w:w="2992"/>
      </w:tblGrid>
      <w:tr w:rsidR="00A475F6" w:rsidRPr="00B474D8" w14:paraId="50584F23" w14:textId="77777777" w:rsidTr="008E746F">
        <w:trPr>
          <w:trHeight w:val="288"/>
        </w:trPr>
        <w:tc>
          <w:tcPr>
            <w:tcW w:w="1682" w:type="pct"/>
            <w:vMerge w:val="restart"/>
          </w:tcPr>
          <w:p w14:paraId="11B86BB6" w14:textId="77777777" w:rsidR="00A475F6" w:rsidRPr="00B474D8" w:rsidRDefault="00A475F6" w:rsidP="006737C7">
            <w:pPr>
              <w:keepNext/>
              <w:tabs>
                <w:tab w:val="clear" w:pos="567"/>
              </w:tabs>
              <w:rPr>
                <w:lang w:val="et-EE"/>
              </w:rPr>
            </w:pPr>
            <w:proofErr w:type="spellStart"/>
            <w:r w:rsidRPr="00B474D8">
              <w:rPr>
                <w:lang w:val="et-EE"/>
              </w:rPr>
              <w:t>Neuromuskulaarset</w:t>
            </w:r>
            <w:proofErr w:type="spellEnd"/>
            <w:r w:rsidRPr="00B474D8">
              <w:rPr>
                <w:lang w:val="et-EE"/>
              </w:rPr>
              <w:t xml:space="preserve"> ülekannet blokeeriv aine</w:t>
            </w:r>
          </w:p>
        </w:tc>
        <w:tc>
          <w:tcPr>
            <w:tcW w:w="3318" w:type="pct"/>
            <w:gridSpan w:val="2"/>
          </w:tcPr>
          <w:p w14:paraId="6B08EC26" w14:textId="77777777" w:rsidR="00A475F6" w:rsidRPr="00B474D8" w:rsidRDefault="00A475F6" w:rsidP="006737C7">
            <w:pPr>
              <w:keepNext/>
              <w:tabs>
                <w:tab w:val="clear" w:pos="567"/>
              </w:tabs>
              <w:rPr>
                <w:lang w:val="et-EE"/>
              </w:rPr>
            </w:pPr>
            <w:r w:rsidRPr="00B474D8">
              <w:rPr>
                <w:lang w:val="et-EE"/>
              </w:rPr>
              <w:t>Raviskeem</w:t>
            </w:r>
          </w:p>
        </w:tc>
      </w:tr>
      <w:tr w:rsidR="00A475F6" w:rsidRPr="00B474D8" w14:paraId="167AA083" w14:textId="77777777" w:rsidTr="008E746F">
        <w:trPr>
          <w:trHeight w:val="288"/>
        </w:trPr>
        <w:tc>
          <w:tcPr>
            <w:tcW w:w="1682" w:type="pct"/>
            <w:vMerge/>
          </w:tcPr>
          <w:p w14:paraId="66E0C9C1" w14:textId="77777777" w:rsidR="00A475F6" w:rsidRPr="00B474D8" w:rsidRDefault="00A475F6" w:rsidP="006737C7">
            <w:pPr>
              <w:keepNext/>
              <w:numPr>
                <w:ilvl w:val="12"/>
                <w:numId w:val="0"/>
              </w:numPr>
              <w:tabs>
                <w:tab w:val="clear" w:pos="567"/>
              </w:tabs>
              <w:ind w:right="-2"/>
              <w:rPr>
                <w:i/>
                <w:szCs w:val="24"/>
                <w:lang w:val="et-EE"/>
              </w:rPr>
            </w:pPr>
          </w:p>
        </w:tc>
        <w:tc>
          <w:tcPr>
            <w:tcW w:w="1667" w:type="pct"/>
          </w:tcPr>
          <w:p w14:paraId="58A8DB5C" w14:textId="77777777" w:rsidR="00A475F6" w:rsidRPr="00B474D8" w:rsidRDefault="00A475F6" w:rsidP="006737C7">
            <w:pPr>
              <w:keepNext/>
              <w:tabs>
                <w:tab w:val="clear" w:pos="567"/>
              </w:tabs>
              <w:rPr>
                <w:lang w:val="et-EE"/>
              </w:rPr>
            </w:pPr>
            <w:proofErr w:type="spellStart"/>
            <w:r w:rsidRPr="00B474D8">
              <w:rPr>
                <w:lang w:val="et-EE"/>
              </w:rPr>
              <w:t>Sugammadeks</w:t>
            </w:r>
            <w:proofErr w:type="spellEnd"/>
            <w:r w:rsidRPr="00B474D8">
              <w:rPr>
                <w:lang w:val="et-EE"/>
              </w:rPr>
              <w:t xml:space="preserve"> (4 mg/kg)</w:t>
            </w:r>
          </w:p>
        </w:tc>
        <w:tc>
          <w:tcPr>
            <w:tcW w:w="1651" w:type="pct"/>
          </w:tcPr>
          <w:p w14:paraId="60F447FD" w14:textId="77777777" w:rsidR="00A475F6" w:rsidRPr="00B474D8" w:rsidRDefault="00A475F6" w:rsidP="006737C7">
            <w:pPr>
              <w:keepNext/>
              <w:tabs>
                <w:tab w:val="clear" w:pos="567"/>
              </w:tabs>
              <w:rPr>
                <w:lang w:val="et-EE"/>
              </w:rPr>
            </w:pPr>
            <w:proofErr w:type="spellStart"/>
            <w:r w:rsidRPr="00B474D8">
              <w:rPr>
                <w:lang w:val="et-EE"/>
              </w:rPr>
              <w:t>Neostigmiin</w:t>
            </w:r>
            <w:proofErr w:type="spellEnd"/>
            <w:r w:rsidRPr="00B474D8">
              <w:rPr>
                <w:lang w:val="et-EE"/>
              </w:rPr>
              <w:t xml:space="preserve"> (70 </w:t>
            </w:r>
            <w:r w:rsidRPr="00B474D8">
              <w:rPr>
                <w:szCs w:val="22"/>
                <w:lang w:val="et-EE"/>
              </w:rPr>
              <w:sym w:font="Symbol" w:char="F06D"/>
            </w:r>
            <w:r w:rsidRPr="00B474D8">
              <w:rPr>
                <w:lang w:val="et-EE"/>
              </w:rPr>
              <w:t>g/kg)</w:t>
            </w:r>
          </w:p>
        </w:tc>
      </w:tr>
      <w:tr w:rsidR="00A475F6" w:rsidRPr="00B474D8" w14:paraId="24BF3BA5" w14:textId="77777777" w:rsidTr="008E746F">
        <w:trPr>
          <w:trHeight w:val="288"/>
        </w:trPr>
        <w:tc>
          <w:tcPr>
            <w:tcW w:w="1682" w:type="pct"/>
            <w:tcBorders>
              <w:bottom w:val="nil"/>
            </w:tcBorders>
          </w:tcPr>
          <w:p w14:paraId="796C6EC5" w14:textId="77777777" w:rsidR="00A475F6" w:rsidRPr="00B474D8" w:rsidRDefault="00A475F6" w:rsidP="006737C7">
            <w:pPr>
              <w:keepNext/>
              <w:tabs>
                <w:tab w:val="clear" w:pos="567"/>
              </w:tabs>
              <w:rPr>
                <w:lang w:val="et-EE"/>
              </w:rPr>
            </w:pPr>
            <w:proofErr w:type="spellStart"/>
            <w:r w:rsidRPr="00B474D8">
              <w:rPr>
                <w:lang w:val="et-EE"/>
              </w:rPr>
              <w:t>Rokuroonium</w:t>
            </w:r>
            <w:proofErr w:type="spellEnd"/>
          </w:p>
        </w:tc>
        <w:tc>
          <w:tcPr>
            <w:tcW w:w="1667" w:type="pct"/>
            <w:tcBorders>
              <w:bottom w:val="nil"/>
            </w:tcBorders>
          </w:tcPr>
          <w:p w14:paraId="4FE269B6" w14:textId="77777777" w:rsidR="00A475F6" w:rsidRPr="00B474D8" w:rsidRDefault="00A475F6" w:rsidP="006737C7">
            <w:pPr>
              <w:keepNext/>
              <w:tabs>
                <w:tab w:val="clear" w:pos="567"/>
              </w:tabs>
              <w:rPr>
                <w:lang w:val="et-EE"/>
              </w:rPr>
            </w:pPr>
          </w:p>
        </w:tc>
        <w:tc>
          <w:tcPr>
            <w:tcW w:w="1651" w:type="pct"/>
            <w:tcBorders>
              <w:bottom w:val="nil"/>
            </w:tcBorders>
          </w:tcPr>
          <w:p w14:paraId="3BFE458E" w14:textId="77777777" w:rsidR="00A475F6" w:rsidRPr="00B474D8" w:rsidRDefault="00A475F6" w:rsidP="006737C7">
            <w:pPr>
              <w:keepNext/>
              <w:tabs>
                <w:tab w:val="clear" w:pos="567"/>
              </w:tabs>
              <w:rPr>
                <w:lang w:val="et-EE"/>
              </w:rPr>
            </w:pPr>
          </w:p>
        </w:tc>
      </w:tr>
      <w:tr w:rsidR="00A475F6" w:rsidRPr="00B474D8" w14:paraId="791DCF12" w14:textId="77777777" w:rsidTr="008E746F">
        <w:trPr>
          <w:trHeight w:val="288"/>
        </w:trPr>
        <w:tc>
          <w:tcPr>
            <w:tcW w:w="1682" w:type="pct"/>
            <w:tcBorders>
              <w:top w:val="nil"/>
              <w:bottom w:val="nil"/>
            </w:tcBorders>
          </w:tcPr>
          <w:p w14:paraId="575FE15C" w14:textId="77777777" w:rsidR="00A475F6" w:rsidRPr="00B474D8" w:rsidRDefault="00A475F6" w:rsidP="006737C7">
            <w:pPr>
              <w:keepNext/>
              <w:tabs>
                <w:tab w:val="clear" w:pos="567"/>
              </w:tabs>
              <w:rPr>
                <w:lang w:val="et-EE"/>
              </w:rPr>
            </w:pPr>
            <w:r w:rsidRPr="00B474D8">
              <w:rPr>
                <w:lang w:val="et-EE"/>
              </w:rPr>
              <w:t>n</w:t>
            </w:r>
          </w:p>
        </w:tc>
        <w:tc>
          <w:tcPr>
            <w:tcW w:w="1667" w:type="pct"/>
            <w:tcBorders>
              <w:top w:val="nil"/>
              <w:bottom w:val="nil"/>
            </w:tcBorders>
          </w:tcPr>
          <w:p w14:paraId="14557E03" w14:textId="77777777" w:rsidR="00A475F6" w:rsidRPr="00B474D8" w:rsidRDefault="00A475F6" w:rsidP="006737C7">
            <w:pPr>
              <w:keepNext/>
              <w:tabs>
                <w:tab w:val="clear" w:pos="567"/>
              </w:tabs>
              <w:rPr>
                <w:lang w:val="et-EE"/>
              </w:rPr>
            </w:pPr>
            <w:r w:rsidRPr="00B474D8">
              <w:rPr>
                <w:lang w:val="et-EE"/>
              </w:rPr>
              <w:t>37</w:t>
            </w:r>
          </w:p>
        </w:tc>
        <w:tc>
          <w:tcPr>
            <w:tcW w:w="1651" w:type="pct"/>
            <w:tcBorders>
              <w:top w:val="nil"/>
              <w:bottom w:val="nil"/>
            </w:tcBorders>
          </w:tcPr>
          <w:p w14:paraId="2ECFE8AC" w14:textId="77777777" w:rsidR="00A475F6" w:rsidRPr="00B474D8" w:rsidRDefault="00A475F6" w:rsidP="006737C7">
            <w:pPr>
              <w:keepNext/>
              <w:tabs>
                <w:tab w:val="clear" w:pos="567"/>
              </w:tabs>
              <w:rPr>
                <w:lang w:val="et-EE"/>
              </w:rPr>
            </w:pPr>
            <w:r w:rsidRPr="00B474D8">
              <w:rPr>
                <w:lang w:val="et-EE"/>
              </w:rPr>
              <w:t>37</w:t>
            </w:r>
          </w:p>
        </w:tc>
      </w:tr>
      <w:tr w:rsidR="00A475F6" w:rsidRPr="00B474D8" w14:paraId="3AA34600" w14:textId="77777777" w:rsidTr="008E746F">
        <w:trPr>
          <w:trHeight w:val="288"/>
        </w:trPr>
        <w:tc>
          <w:tcPr>
            <w:tcW w:w="1682" w:type="pct"/>
            <w:tcBorders>
              <w:top w:val="nil"/>
              <w:bottom w:val="nil"/>
            </w:tcBorders>
          </w:tcPr>
          <w:p w14:paraId="079DD569" w14:textId="78571A57" w:rsidR="00A475F6" w:rsidRPr="00B474D8" w:rsidRDefault="009A2D24" w:rsidP="006737C7">
            <w:pPr>
              <w:keepNext/>
              <w:tabs>
                <w:tab w:val="clear" w:pos="567"/>
              </w:tabs>
              <w:rPr>
                <w:lang w:val="et-EE"/>
              </w:rPr>
            </w:pPr>
            <w:r>
              <w:rPr>
                <w:lang w:val="et-EE"/>
              </w:rPr>
              <w:t>Mediaan</w:t>
            </w:r>
            <w:r w:rsidRPr="00B474D8">
              <w:rPr>
                <w:lang w:val="et-EE"/>
              </w:rPr>
              <w:t xml:space="preserve"> </w:t>
            </w:r>
            <w:r w:rsidR="00A475F6" w:rsidRPr="00B474D8">
              <w:rPr>
                <w:lang w:val="et-EE"/>
              </w:rPr>
              <w:t>(minutites)</w:t>
            </w:r>
          </w:p>
        </w:tc>
        <w:tc>
          <w:tcPr>
            <w:tcW w:w="1667" w:type="pct"/>
            <w:tcBorders>
              <w:top w:val="nil"/>
              <w:bottom w:val="nil"/>
            </w:tcBorders>
          </w:tcPr>
          <w:p w14:paraId="4D10D7F6" w14:textId="77777777" w:rsidR="00A475F6" w:rsidRPr="00B474D8" w:rsidRDefault="00A475F6" w:rsidP="006737C7">
            <w:pPr>
              <w:keepNext/>
              <w:tabs>
                <w:tab w:val="clear" w:pos="567"/>
              </w:tabs>
              <w:rPr>
                <w:lang w:val="et-EE"/>
              </w:rPr>
            </w:pPr>
            <w:r w:rsidRPr="00B474D8">
              <w:rPr>
                <w:lang w:val="et-EE"/>
              </w:rPr>
              <w:t>2,7</w:t>
            </w:r>
          </w:p>
        </w:tc>
        <w:tc>
          <w:tcPr>
            <w:tcW w:w="1651" w:type="pct"/>
            <w:tcBorders>
              <w:top w:val="nil"/>
              <w:bottom w:val="nil"/>
            </w:tcBorders>
          </w:tcPr>
          <w:p w14:paraId="1A39E8C3" w14:textId="77777777" w:rsidR="00A475F6" w:rsidRPr="00B474D8" w:rsidRDefault="00A475F6" w:rsidP="006737C7">
            <w:pPr>
              <w:keepNext/>
              <w:tabs>
                <w:tab w:val="clear" w:pos="567"/>
              </w:tabs>
              <w:rPr>
                <w:lang w:val="et-EE"/>
              </w:rPr>
            </w:pPr>
            <w:r w:rsidRPr="00B474D8">
              <w:rPr>
                <w:lang w:val="et-EE"/>
              </w:rPr>
              <w:t>49,0</w:t>
            </w:r>
          </w:p>
        </w:tc>
      </w:tr>
      <w:tr w:rsidR="00A475F6" w:rsidRPr="00B474D8" w14:paraId="108526EA" w14:textId="77777777" w:rsidTr="008E746F">
        <w:trPr>
          <w:trHeight w:val="288"/>
        </w:trPr>
        <w:tc>
          <w:tcPr>
            <w:tcW w:w="1682" w:type="pct"/>
            <w:tcBorders>
              <w:top w:val="nil"/>
            </w:tcBorders>
          </w:tcPr>
          <w:p w14:paraId="24C13A94" w14:textId="77777777" w:rsidR="00A475F6" w:rsidRPr="00B474D8" w:rsidRDefault="00A475F6" w:rsidP="006737C7">
            <w:pPr>
              <w:keepNext/>
              <w:tabs>
                <w:tab w:val="clear" w:pos="567"/>
              </w:tabs>
              <w:rPr>
                <w:lang w:val="et-EE"/>
              </w:rPr>
            </w:pPr>
            <w:r w:rsidRPr="00B474D8">
              <w:rPr>
                <w:lang w:val="et-EE"/>
              </w:rPr>
              <w:t>Vahemik</w:t>
            </w:r>
          </w:p>
        </w:tc>
        <w:tc>
          <w:tcPr>
            <w:tcW w:w="1667" w:type="pct"/>
            <w:tcBorders>
              <w:top w:val="nil"/>
            </w:tcBorders>
          </w:tcPr>
          <w:p w14:paraId="23F10BAC" w14:textId="77777777" w:rsidR="00A475F6" w:rsidRPr="00B474D8" w:rsidRDefault="00A475F6" w:rsidP="00C53EEE">
            <w:pPr>
              <w:keepNext/>
              <w:tabs>
                <w:tab w:val="clear" w:pos="567"/>
              </w:tabs>
              <w:rPr>
                <w:lang w:val="et-EE"/>
              </w:rPr>
            </w:pPr>
            <w:r w:rsidRPr="00B474D8">
              <w:rPr>
                <w:lang w:val="et-EE"/>
              </w:rPr>
              <w:t>1,2</w:t>
            </w:r>
            <w:r w:rsidR="00C53EEE">
              <w:rPr>
                <w:lang w:val="et-EE"/>
              </w:rPr>
              <w:t>…</w:t>
            </w:r>
            <w:r w:rsidRPr="00B474D8">
              <w:rPr>
                <w:lang w:val="et-EE"/>
              </w:rPr>
              <w:t>16,1</w:t>
            </w:r>
          </w:p>
        </w:tc>
        <w:tc>
          <w:tcPr>
            <w:tcW w:w="1651" w:type="pct"/>
            <w:tcBorders>
              <w:top w:val="nil"/>
            </w:tcBorders>
          </w:tcPr>
          <w:p w14:paraId="71597908" w14:textId="77777777" w:rsidR="00A475F6" w:rsidRPr="00B474D8" w:rsidRDefault="00A475F6" w:rsidP="00C53EEE">
            <w:pPr>
              <w:keepNext/>
              <w:tabs>
                <w:tab w:val="clear" w:pos="567"/>
              </w:tabs>
              <w:rPr>
                <w:lang w:val="et-EE"/>
              </w:rPr>
            </w:pPr>
            <w:r w:rsidRPr="00B474D8">
              <w:rPr>
                <w:lang w:val="et-EE"/>
              </w:rPr>
              <w:t>13,3</w:t>
            </w:r>
            <w:r w:rsidR="00C53EEE">
              <w:rPr>
                <w:lang w:val="et-EE"/>
              </w:rPr>
              <w:t>…</w:t>
            </w:r>
            <w:r w:rsidRPr="00B474D8">
              <w:rPr>
                <w:lang w:val="et-EE"/>
              </w:rPr>
              <w:t>145,7</w:t>
            </w:r>
          </w:p>
        </w:tc>
      </w:tr>
      <w:tr w:rsidR="00A475F6" w:rsidRPr="00B474D8" w14:paraId="7AEC2BDA" w14:textId="77777777" w:rsidTr="008E746F">
        <w:trPr>
          <w:trHeight w:val="288"/>
        </w:trPr>
        <w:tc>
          <w:tcPr>
            <w:tcW w:w="1682" w:type="pct"/>
            <w:tcBorders>
              <w:bottom w:val="nil"/>
            </w:tcBorders>
          </w:tcPr>
          <w:p w14:paraId="5F328DFC" w14:textId="77777777" w:rsidR="00A475F6" w:rsidRPr="00B474D8" w:rsidRDefault="00A475F6" w:rsidP="006737C7">
            <w:pPr>
              <w:keepNext/>
              <w:tabs>
                <w:tab w:val="clear" w:pos="567"/>
              </w:tabs>
              <w:rPr>
                <w:lang w:val="et-EE"/>
              </w:rPr>
            </w:pPr>
            <w:proofErr w:type="spellStart"/>
            <w:r w:rsidRPr="00B474D8">
              <w:rPr>
                <w:lang w:val="et-EE"/>
              </w:rPr>
              <w:t>Vekuroonium</w:t>
            </w:r>
            <w:proofErr w:type="spellEnd"/>
          </w:p>
        </w:tc>
        <w:tc>
          <w:tcPr>
            <w:tcW w:w="1667" w:type="pct"/>
            <w:tcBorders>
              <w:bottom w:val="nil"/>
            </w:tcBorders>
          </w:tcPr>
          <w:p w14:paraId="317DF87B" w14:textId="77777777" w:rsidR="00A475F6" w:rsidRPr="00B474D8" w:rsidRDefault="00A475F6" w:rsidP="006737C7">
            <w:pPr>
              <w:keepNext/>
              <w:tabs>
                <w:tab w:val="clear" w:pos="567"/>
              </w:tabs>
              <w:rPr>
                <w:lang w:val="et-EE"/>
              </w:rPr>
            </w:pPr>
          </w:p>
        </w:tc>
        <w:tc>
          <w:tcPr>
            <w:tcW w:w="1651" w:type="pct"/>
            <w:tcBorders>
              <w:bottom w:val="nil"/>
            </w:tcBorders>
          </w:tcPr>
          <w:p w14:paraId="48B24ACB" w14:textId="77777777" w:rsidR="00A475F6" w:rsidRPr="00B474D8" w:rsidRDefault="00A475F6" w:rsidP="006737C7">
            <w:pPr>
              <w:keepNext/>
              <w:tabs>
                <w:tab w:val="clear" w:pos="567"/>
              </w:tabs>
              <w:rPr>
                <w:lang w:val="et-EE"/>
              </w:rPr>
            </w:pPr>
          </w:p>
        </w:tc>
      </w:tr>
      <w:tr w:rsidR="00A475F6" w:rsidRPr="00B474D8" w14:paraId="34E45815" w14:textId="77777777" w:rsidTr="008E746F">
        <w:trPr>
          <w:trHeight w:val="288"/>
        </w:trPr>
        <w:tc>
          <w:tcPr>
            <w:tcW w:w="1682" w:type="pct"/>
            <w:tcBorders>
              <w:top w:val="nil"/>
              <w:bottom w:val="nil"/>
            </w:tcBorders>
          </w:tcPr>
          <w:p w14:paraId="515B4FCB" w14:textId="77777777" w:rsidR="00A475F6" w:rsidRPr="00B474D8" w:rsidRDefault="00A475F6" w:rsidP="006737C7">
            <w:pPr>
              <w:keepNext/>
              <w:tabs>
                <w:tab w:val="clear" w:pos="567"/>
              </w:tabs>
              <w:rPr>
                <w:lang w:val="et-EE"/>
              </w:rPr>
            </w:pPr>
            <w:r w:rsidRPr="00B474D8">
              <w:rPr>
                <w:lang w:val="et-EE"/>
              </w:rPr>
              <w:t>n</w:t>
            </w:r>
          </w:p>
        </w:tc>
        <w:tc>
          <w:tcPr>
            <w:tcW w:w="1667" w:type="pct"/>
            <w:tcBorders>
              <w:top w:val="nil"/>
              <w:bottom w:val="nil"/>
            </w:tcBorders>
          </w:tcPr>
          <w:p w14:paraId="3710F37E" w14:textId="77777777" w:rsidR="00A475F6" w:rsidRPr="00B474D8" w:rsidRDefault="00A475F6" w:rsidP="006737C7">
            <w:pPr>
              <w:keepNext/>
              <w:tabs>
                <w:tab w:val="clear" w:pos="567"/>
              </w:tabs>
              <w:rPr>
                <w:lang w:val="et-EE"/>
              </w:rPr>
            </w:pPr>
            <w:r w:rsidRPr="00B474D8">
              <w:rPr>
                <w:lang w:val="et-EE"/>
              </w:rPr>
              <w:t>47</w:t>
            </w:r>
          </w:p>
        </w:tc>
        <w:tc>
          <w:tcPr>
            <w:tcW w:w="1651" w:type="pct"/>
            <w:tcBorders>
              <w:top w:val="nil"/>
              <w:bottom w:val="nil"/>
            </w:tcBorders>
          </w:tcPr>
          <w:p w14:paraId="2059ECF6" w14:textId="77777777" w:rsidR="00A475F6" w:rsidRPr="00B474D8" w:rsidRDefault="00A475F6" w:rsidP="006737C7">
            <w:pPr>
              <w:keepNext/>
              <w:tabs>
                <w:tab w:val="clear" w:pos="567"/>
              </w:tabs>
              <w:rPr>
                <w:lang w:val="et-EE"/>
              </w:rPr>
            </w:pPr>
            <w:r w:rsidRPr="00B474D8">
              <w:rPr>
                <w:lang w:val="et-EE"/>
              </w:rPr>
              <w:t>36</w:t>
            </w:r>
          </w:p>
        </w:tc>
      </w:tr>
      <w:tr w:rsidR="00A475F6" w:rsidRPr="00B474D8" w14:paraId="52E02464" w14:textId="77777777" w:rsidTr="008E746F">
        <w:trPr>
          <w:trHeight w:val="288"/>
        </w:trPr>
        <w:tc>
          <w:tcPr>
            <w:tcW w:w="1682" w:type="pct"/>
            <w:tcBorders>
              <w:top w:val="nil"/>
              <w:bottom w:val="nil"/>
            </w:tcBorders>
          </w:tcPr>
          <w:p w14:paraId="3713F8BE" w14:textId="409A8433" w:rsidR="00A475F6" w:rsidRPr="00B474D8" w:rsidRDefault="009A2D24" w:rsidP="006737C7">
            <w:pPr>
              <w:keepNext/>
              <w:tabs>
                <w:tab w:val="clear" w:pos="567"/>
              </w:tabs>
              <w:rPr>
                <w:lang w:val="et-EE"/>
              </w:rPr>
            </w:pPr>
            <w:r>
              <w:rPr>
                <w:lang w:val="et-EE"/>
              </w:rPr>
              <w:t>Mediaan</w:t>
            </w:r>
            <w:r w:rsidRPr="00B474D8">
              <w:rPr>
                <w:lang w:val="et-EE"/>
              </w:rPr>
              <w:t xml:space="preserve"> </w:t>
            </w:r>
            <w:r w:rsidR="00A475F6" w:rsidRPr="00B474D8">
              <w:rPr>
                <w:lang w:val="et-EE"/>
              </w:rPr>
              <w:t>(minutites)</w:t>
            </w:r>
          </w:p>
        </w:tc>
        <w:tc>
          <w:tcPr>
            <w:tcW w:w="1667" w:type="pct"/>
            <w:tcBorders>
              <w:top w:val="nil"/>
              <w:bottom w:val="nil"/>
            </w:tcBorders>
          </w:tcPr>
          <w:p w14:paraId="143A6612" w14:textId="77777777" w:rsidR="00A475F6" w:rsidRPr="00B474D8" w:rsidRDefault="00A475F6" w:rsidP="006737C7">
            <w:pPr>
              <w:tabs>
                <w:tab w:val="clear" w:pos="567"/>
              </w:tabs>
              <w:rPr>
                <w:lang w:val="et-EE"/>
              </w:rPr>
            </w:pPr>
            <w:r w:rsidRPr="00B474D8">
              <w:rPr>
                <w:lang w:val="et-EE"/>
              </w:rPr>
              <w:t>3,3</w:t>
            </w:r>
          </w:p>
        </w:tc>
        <w:tc>
          <w:tcPr>
            <w:tcW w:w="1651" w:type="pct"/>
            <w:tcBorders>
              <w:top w:val="nil"/>
              <w:bottom w:val="nil"/>
            </w:tcBorders>
          </w:tcPr>
          <w:p w14:paraId="1F6A7A3C" w14:textId="77777777" w:rsidR="00A475F6" w:rsidRPr="00B474D8" w:rsidRDefault="00A475F6" w:rsidP="006737C7">
            <w:pPr>
              <w:tabs>
                <w:tab w:val="clear" w:pos="567"/>
              </w:tabs>
              <w:rPr>
                <w:lang w:val="et-EE"/>
              </w:rPr>
            </w:pPr>
            <w:r w:rsidRPr="00B474D8">
              <w:rPr>
                <w:lang w:val="et-EE"/>
              </w:rPr>
              <w:t>49,9</w:t>
            </w:r>
          </w:p>
        </w:tc>
      </w:tr>
      <w:tr w:rsidR="00A475F6" w:rsidRPr="00B474D8" w14:paraId="77FEDDE3" w14:textId="77777777" w:rsidTr="008E746F">
        <w:trPr>
          <w:trHeight w:val="288"/>
        </w:trPr>
        <w:tc>
          <w:tcPr>
            <w:tcW w:w="1682" w:type="pct"/>
            <w:tcBorders>
              <w:top w:val="nil"/>
            </w:tcBorders>
          </w:tcPr>
          <w:p w14:paraId="7BE0ECF0" w14:textId="77777777" w:rsidR="00A475F6" w:rsidRPr="00B474D8" w:rsidRDefault="00A475F6" w:rsidP="006737C7">
            <w:pPr>
              <w:tabs>
                <w:tab w:val="clear" w:pos="567"/>
              </w:tabs>
              <w:rPr>
                <w:lang w:val="et-EE"/>
              </w:rPr>
            </w:pPr>
            <w:r w:rsidRPr="00B474D8">
              <w:rPr>
                <w:lang w:val="et-EE"/>
              </w:rPr>
              <w:t>Vahemik</w:t>
            </w:r>
          </w:p>
        </w:tc>
        <w:tc>
          <w:tcPr>
            <w:tcW w:w="1667" w:type="pct"/>
            <w:tcBorders>
              <w:top w:val="nil"/>
            </w:tcBorders>
          </w:tcPr>
          <w:p w14:paraId="7EEEA081" w14:textId="77777777" w:rsidR="00A475F6" w:rsidRPr="00B474D8" w:rsidRDefault="00A475F6" w:rsidP="00C53EEE">
            <w:pPr>
              <w:tabs>
                <w:tab w:val="clear" w:pos="567"/>
              </w:tabs>
              <w:rPr>
                <w:lang w:val="et-EE"/>
              </w:rPr>
            </w:pPr>
            <w:r w:rsidRPr="00B474D8">
              <w:rPr>
                <w:lang w:val="et-EE"/>
              </w:rPr>
              <w:t>1,4</w:t>
            </w:r>
            <w:r w:rsidR="00C53EEE">
              <w:rPr>
                <w:lang w:val="et-EE"/>
              </w:rPr>
              <w:t>…</w:t>
            </w:r>
            <w:r w:rsidRPr="00B474D8">
              <w:rPr>
                <w:lang w:val="et-EE"/>
              </w:rPr>
              <w:t>68,4</w:t>
            </w:r>
          </w:p>
        </w:tc>
        <w:tc>
          <w:tcPr>
            <w:tcW w:w="1651" w:type="pct"/>
            <w:tcBorders>
              <w:top w:val="nil"/>
            </w:tcBorders>
          </w:tcPr>
          <w:p w14:paraId="239075AB" w14:textId="77777777" w:rsidR="00A475F6" w:rsidRPr="00B474D8" w:rsidRDefault="00A475F6" w:rsidP="00C53EEE">
            <w:pPr>
              <w:tabs>
                <w:tab w:val="clear" w:pos="567"/>
              </w:tabs>
              <w:rPr>
                <w:lang w:val="et-EE"/>
              </w:rPr>
            </w:pPr>
            <w:r w:rsidRPr="00B474D8">
              <w:rPr>
                <w:lang w:val="et-EE"/>
              </w:rPr>
              <w:t>46,0</w:t>
            </w:r>
            <w:r w:rsidR="00C53EEE">
              <w:rPr>
                <w:lang w:val="et-EE"/>
              </w:rPr>
              <w:t>…</w:t>
            </w:r>
            <w:r w:rsidRPr="00B474D8">
              <w:rPr>
                <w:lang w:val="et-EE"/>
              </w:rPr>
              <w:t>312,7</w:t>
            </w:r>
          </w:p>
        </w:tc>
      </w:tr>
    </w:tbl>
    <w:p w14:paraId="07933339" w14:textId="77777777" w:rsidR="00A475F6" w:rsidRPr="00B474D8" w:rsidRDefault="00A475F6" w:rsidP="006737C7">
      <w:pPr>
        <w:tabs>
          <w:tab w:val="clear" w:pos="567"/>
        </w:tabs>
        <w:rPr>
          <w:lang w:val="et-EE"/>
        </w:rPr>
      </w:pPr>
    </w:p>
    <w:p w14:paraId="3520B899" w14:textId="77777777" w:rsidR="00A475F6" w:rsidRPr="00B474D8" w:rsidRDefault="00C53EEE" w:rsidP="00CE0962">
      <w:pPr>
        <w:keepNext/>
        <w:tabs>
          <w:tab w:val="clear" w:pos="567"/>
        </w:tabs>
        <w:rPr>
          <w:i/>
          <w:lang w:val="et-EE"/>
        </w:rPr>
      </w:pPr>
      <w:r>
        <w:rPr>
          <w:i/>
          <w:lang w:val="et-EE"/>
        </w:rPr>
        <w:t>Rutiinne kõrvaldamine </w:t>
      </w:r>
      <w:r w:rsidR="00A475F6" w:rsidRPr="00B474D8">
        <w:rPr>
          <w:i/>
          <w:lang w:val="et-EE"/>
        </w:rPr>
        <w:t>– mõõdukas neuromuskulaarne blokaad</w:t>
      </w:r>
    </w:p>
    <w:p w14:paraId="43568379" w14:textId="77777777" w:rsidR="00A475F6" w:rsidRPr="00B474D8" w:rsidRDefault="00A475F6" w:rsidP="006737C7">
      <w:pPr>
        <w:tabs>
          <w:tab w:val="clear" w:pos="567"/>
        </w:tabs>
        <w:rPr>
          <w:lang w:val="et-EE"/>
        </w:rPr>
      </w:pPr>
      <w:r w:rsidRPr="00B474D8">
        <w:rPr>
          <w:lang w:val="et-EE"/>
        </w:rPr>
        <w:t xml:space="preserve">Järgmises olulise tähtsusega uuringus randomiseeriti patsiendid kas rokurooniumi või </w:t>
      </w:r>
      <w:proofErr w:type="spellStart"/>
      <w:r w:rsidRPr="00B474D8">
        <w:rPr>
          <w:lang w:val="et-EE"/>
        </w:rPr>
        <w:t>vekurooniumi</w:t>
      </w:r>
      <w:proofErr w:type="spellEnd"/>
      <w:r w:rsidRPr="00B474D8">
        <w:rPr>
          <w:lang w:val="et-EE"/>
        </w:rPr>
        <w:t xml:space="preserve"> gruppi. Pärast rokurooniumi või </w:t>
      </w:r>
      <w:proofErr w:type="spellStart"/>
      <w:r w:rsidRPr="00B474D8">
        <w:rPr>
          <w:lang w:val="et-EE"/>
        </w:rPr>
        <w:t>vekurooniumi</w:t>
      </w:r>
      <w:proofErr w:type="spellEnd"/>
      <w:r w:rsidRPr="00B474D8">
        <w:rPr>
          <w:lang w:val="et-EE"/>
        </w:rPr>
        <w:t xml:space="preserve"> viimase annuse manustamist manustati T</w:t>
      </w:r>
      <w:r w:rsidRPr="00B474D8">
        <w:rPr>
          <w:vertAlign w:val="subscript"/>
          <w:lang w:val="et-EE"/>
        </w:rPr>
        <w:t>2</w:t>
      </w:r>
      <w:r w:rsidRPr="00B474D8">
        <w:rPr>
          <w:lang w:val="et-EE"/>
        </w:rPr>
        <w:t xml:space="preserve"> </w:t>
      </w:r>
      <w:proofErr w:type="spellStart"/>
      <w:r w:rsidRPr="00B474D8">
        <w:rPr>
          <w:lang w:val="et-EE"/>
        </w:rPr>
        <w:t>taasilmumisel</w:t>
      </w:r>
      <w:proofErr w:type="spellEnd"/>
      <w:r w:rsidRPr="00B474D8">
        <w:rPr>
          <w:lang w:val="et-EE"/>
        </w:rPr>
        <w:t xml:space="preserve"> juhuslikus järjekorras 2 mg/kg sugammadeksi või 50 </w:t>
      </w:r>
      <w:r w:rsidRPr="00B474D8">
        <w:rPr>
          <w:szCs w:val="22"/>
          <w:lang w:val="et-EE"/>
        </w:rPr>
        <w:sym w:font="Symbol" w:char="F06D"/>
      </w:r>
      <w:r w:rsidRPr="00B474D8">
        <w:rPr>
          <w:lang w:val="et-EE"/>
        </w:rPr>
        <w:t xml:space="preserve">g/kg </w:t>
      </w:r>
      <w:proofErr w:type="spellStart"/>
      <w:r w:rsidRPr="00B474D8">
        <w:rPr>
          <w:lang w:val="et-EE"/>
        </w:rPr>
        <w:t>neostigmiin</w:t>
      </w:r>
      <w:proofErr w:type="spellEnd"/>
      <w:r w:rsidRPr="00B474D8">
        <w:rPr>
          <w:lang w:val="et-EE"/>
        </w:rPr>
        <w:t xml:space="preserve">. Aeg alates sugammadeksi või </w:t>
      </w:r>
      <w:proofErr w:type="spellStart"/>
      <w:r w:rsidRPr="00B474D8">
        <w:rPr>
          <w:lang w:val="et-EE"/>
        </w:rPr>
        <w:t>neostigmiini</w:t>
      </w:r>
      <w:proofErr w:type="spellEnd"/>
      <w:r w:rsidRPr="00B474D8">
        <w:rPr>
          <w:lang w:val="et-EE"/>
        </w:rPr>
        <w:t xml:space="preserve"> manustamisest kuni taastumiseni T</w:t>
      </w:r>
      <w:r w:rsidRPr="00B474D8">
        <w:rPr>
          <w:vertAlign w:val="subscript"/>
          <w:lang w:val="et-EE"/>
        </w:rPr>
        <w:t>4</w:t>
      </w:r>
      <w:r w:rsidRPr="00B474D8">
        <w:rPr>
          <w:lang w:val="et-EE"/>
        </w:rPr>
        <w:t>/T</w:t>
      </w:r>
      <w:r w:rsidRPr="00B474D8">
        <w:rPr>
          <w:vertAlign w:val="subscript"/>
          <w:lang w:val="et-EE"/>
        </w:rPr>
        <w:t>1</w:t>
      </w:r>
      <w:r w:rsidRPr="00B474D8">
        <w:rPr>
          <w:lang w:val="et-EE"/>
        </w:rPr>
        <w:t xml:space="preserve"> suhteni 0,9 oli järgmine:</w:t>
      </w:r>
    </w:p>
    <w:p w14:paraId="68FE9425" w14:textId="77777777" w:rsidR="00A475F6" w:rsidRPr="00B474D8" w:rsidRDefault="00A475F6" w:rsidP="006737C7">
      <w:pPr>
        <w:tabs>
          <w:tab w:val="clear" w:pos="567"/>
        </w:tabs>
        <w:rPr>
          <w:lang w:val="et-EE"/>
        </w:rPr>
      </w:pPr>
    </w:p>
    <w:p w14:paraId="09862B75" w14:textId="77777777" w:rsidR="00A475F6" w:rsidRPr="008C0E3B" w:rsidRDefault="00DD59CE" w:rsidP="00826BD7">
      <w:pPr>
        <w:keepNext/>
        <w:tabs>
          <w:tab w:val="clear" w:pos="567"/>
        </w:tabs>
        <w:rPr>
          <w:b/>
          <w:bCs/>
          <w:lang w:val="et-EE"/>
        </w:rPr>
      </w:pPr>
      <w:r w:rsidRPr="008C0E3B">
        <w:rPr>
          <w:b/>
          <w:bCs/>
          <w:lang w:val="et-EE"/>
        </w:rPr>
        <w:t xml:space="preserve">Tabel 4. </w:t>
      </w:r>
      <w:r w:rsidR="00A475F6" w:rsidRPr="008C0E3B">
        <w:rPr>
          <w:b/>
          <w:bCs/>
          <w:lang w:val="et-EE"/>
        </w:rPr>
        <w:t xml:space="preserve">Aeg (minutites) alates sugammadeksi või </w:t>
      </w:r>
      <w:proofErr w:type="spellStart"/>
      <w:r w:rsidR="00A475F6" w:rsidRPr="008C0E3B">
        <w:rPr>
          <w:b/>
          <w:bCs/>
          <w:lang w:val="et-EE"/>
        </w:rPr>
        <w:t>neostigmiini</w:t>
      </w:r>
      <w:proofErr w:type="spellEnd"/>
      <w:r w:rsidR="00A475F6" w:rsidRPr="008C0E3B">
        <w:rPr>
          <w:b/>
          <w:bCs/>
          <w:lang w:val="et-EE"/>
        </w:rPr>
        <w:t xml:space="preserve"> manustamisest T</w:t>
      </w:r>
      <w:r w:rsidR="00A475F6" w:rsidRPr="008C0E3B">
        <w:rPr>
          <w:b/>
          <w:bCs/>
          <w:vertAlign w:val="subscript"/>
          <w:lang w:val="et-EE"/>
        </w:rPr>
        <w:t>2</w:t>
      </w:r>
      <w:r w:rsidR="00A475F6" w:rsidRPr="008C0E3B">
        <w:rPr>
          <w:b/>
          <w:bCs/>
          <w:lang w:val="et-EE"/>
        </w:rPr>
        <w:t xml:space="preserve"> </w:t>
      </w:r>
      <w:proofErr w:type="spellStart"/>
      <w:r w:rsidR="00A475F6" w:rsidRPr="008C0E3B">
        <w:rPr>
          <w:b/>
          <w:bCs/>
          <w:lang w:val="et-EE"/>
        </w:rPr>
        <w:t>taasilmumisel</w:t>
      </w:r>
      <w:proofErr w:type="spellEnd"/>
      <w:r w:rsidR="00A475F6" w:rsidRPr="008C0E3B">
        <w:rPr>
          <w:b/>
          <w:bCs/>
          <w:lang w:val="et-EE"/>
        </w:rPr>
        <w:t xml:space="preserve"> pärast rokurooniumi või </w:t>
      </w:r>
      <w:proofErr w:type="spellStart"/>
      <w:r w:rsidR="00A475F6" w:rsidRPr="008C0E3B">
        <w:rPr>
          <w:b/>
          <w:bCs/>
          <w:lang w:val="et-EE"/>
        </w:rPr>
        <w:t>vekurooniumi</w:t>
      </w:r>
      <w:proofErr w:type="spellEnd"/>
      <w:r w:rsidR="00A475F6" w:rsidRPr="008C0E3B">
        <w:rPr>
          <w:b/>
          <w:bCs/>
          <w:lang w:val="et-EE"/>
        </w:rPr>
        <w:t xml:space="preserve"> manustamist kuni taastumiseni T</w:t>
      </w:r>
      <w:r w:rsidR="00A475F6" w:rsidRPr="008C0E3B">
        <w:rPr>
          <w:b/>
          <w:bCs/>
          <w:vertAlign w:val="subscript"/>
          <w:lang w:val="et-EE"/>
        </w:rPr>
        <w:t>4</w:t>
      </w:r>
      <w:r w:rsidR="00A475F6" w:rsidRPr="008C0E3B">
        <w:rPr>
          <w:b/>
          <w:bCs/>
          <w:lang w:val="et-EE"/>
        </w:rPr>
        <w:t>/T</w:t>
      </w:r>
      <w:r w:rsidR="00A475F6" w:rsidRPr="008C0E3B">
        <w:rPr>
          <w:b/>
          <w:bCs/>
          <w:vertAlign w:val="subscript"/>
          <w:lang w:val="et-EE"/>
        </w:rPr>
        <w:t>1</w:t>
      </w:r>
      <w:r w:rsidR="00A475F6" w:rsidRPr="008C0E3B">
        <w:rPr>
          <w:b/>
          <w:bCs/>
          <w:lang w:val="et-EE"/>
        </w:rPr>
        <w:t xml:space="preserve"> suhteni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3021"/>
        <w:gridCol w:w="2992"/>
      </w:tblGrid>
      <w:tr w:rsidR="00A475F6" w:rsidRPr="00B474D8" w14:paraId="1C09600A" w14:textId="77777777" w:rsidTr="008E746F">
        <w:trPr>
          <w:trHeight w:val="288"/>
        </w:trPr>
        <w:tc>
          <w:tcPr>
            <w:tcW w:w="1682" w:type="pct"/>
            <w:vMerge w:val="restart"/>
          </w:tcPr>
          <w:p w14:paraId="7B3DDD13" w14:textId="77777777" w:rsidR="00A475F6" w:rsidRPr="00B474D8" w:rsidRDefault="00A475F6" w:rsidP="00826BD7">
            <w:pPr>
              <w:keepNext/>
              <w:tabs>
                <w:tab w:val="clear" w:pos="567"/>
              </w:tabs>
              <w:rPr>
                <w:lang w:val="et-EE"/>
              </w:rPr>
            </w:pPr>
            <w:proofErr w:type="spellStart"/>
            <w:r w:rsidRPr="00B474D8">
              <w:rPr>
                <w:lang w:val="et-EE"/>
              </w:rPr>
              <w:t>Neuromuskulaarset</w:t>
            </w:r>
            <w:proofErr w:type="spellEnd"/>
            <w:r w:rsidRPr="00B474D8">
              <w:rPr>
                <w:lang w:val="et-EE"/>
              </w:rPr>
              <w:t xml:space="preserve"> ülekannet blokeeriv aine</w:t>
            </w:r>
          </w:p>
        </w:tc>
        <w:tc>
          <w:tcPr>
            <w:tcW w:w="3318" w:type="pct"/>
            <w:gridSpan w:val="2"/>
          </w:tcPr>
          <w:p w14:paraId="0F571D3D" w14:textId="77777777" w:rsidR="00A475F6" w:rsidRPr="00B474D8" w:rsidRDefault="00A475F6" w:rsidP="00826BD7">
            <w:pPr>
              <w:keepNext/>
              <w:tabs>
                <w:tab w:val="clear" w:pos="567"/>
              </w:tabs>
              <w:rPr>
                <w:lang w:val="et-EE"/>
              </w:rPr>
            </w:pPr>
            <w:r w:rsidRPr="00B474D8">
              <w:rPr>
                <w:lang w:val="et-EE"/>
              </w:rPr>
              <w:t>Raviskeem</w:t>
            </w:r>
          </w:p>
        </w:tc>
      </w:tr>
      <w:tr w:rsidR="00A475F6" w:rsidRPr="00B474D8" w14:paraId="42B70DD2" w14:textId="77777777" w:rsidTr="008E746F">
        <w:trPr>
          <w:trHeight w:val="288"/>
        </w:trPr>
        <w:tc>
          <w:tcPr>
            <w:tcW w:w="1682" w:type="pct"/>
            <w:vMerge/>
          </w:tcPr>
          <w:p w14:paraId="2EB61FEC" w14:textId="77777777" w:rsidR="00A475F6" w:rsidRPr="00B474D8" w:rsidRDefault="00A475F6" w:rsidP="00826BD7">
            <w:pPr>
              <w:keepNext/>
              <w:tabs>
                <w:tab w:val="clear" w:pos="567"/>
              </w:tabs>
              <w:rPr>
                <w:i/>
                <w:lang w:val="et-EE"/>
              </w:rPr>
            </w:pPr>
          </w:p>
        </w:tc>
        <w:tc>
          <w:tcPr>
            <w:tcW w:w="1667" w:type="pct"/>
          </w:tcPr>
          <w:p w14:paraId="1BF374BB" w14:textId="77777777" w:rsidR="00A475F6" w:rsidRPr="00B474D8" w:rsidRDefault="00A475F6" w:rsidP="00826BD7">
            <w:pPr>
              <w:keepNext/>
              <w:tabs>
                <w:tab w:val="clear" w:pos="567"/>
              </w:tabs>
              <w:rPr>
                <w:lang w:val="et-EE"/>
              </w:rPr>
            </w:pPr>
            <w:proofErr w:type="spellStart"/>
            <w:r w:rsidRPr="00B474D8">
              <w:rPr>
                <w:lang w:val="et-EE"/>
              </w:rPr>
              <w:t>Sugammadeks</w:t>
            </w:r>
            <w:proofErr w:type="spellEnd"/>
            <w:r w:rsidRPr="00B474D8">
              <w:rPr>
                <w:lang w:val="et-EE"/>
              </w:rPr>
              <w:t xml:space="preserve"> (2 mg/kg)</w:t>
            </w:r>
          </w:p>
        </w:tc>
        <w:tc>
          <w:tcPr>
            <w:tcW w:w="1651" w:type="pct"/>
          </w:tcPr>
          <w:p w14:paraId="65D1F529" w14:textId="77777777" w:rsidR="00A475F6" w:rsidRPr="00B474D8" w:rsidRDefault="00A475F6" w:rsidP="00826BD7">
            <w:pPr>
              <w:keepNext/>
              <w:tabs>
                <w:tab w:val="clear" w:pos="567"/>
              </w:tabs>
              <w:rPr>
                <w:lang w:val="et-EE"/>
              </w:rPr>
            </w:pPr>
            <w:proofErr w:type="spellStart"/>
            <w:r w:rsidRPr="00B474D8">
              <w:rPr>
                <w:lang w:val="et-EE"/>
              </w:rPr>
              <w:t>Neostigmiin</w:t>
            </w:r>
            <w:proofErr w:type="spellEnd"/>
            <w:r w:rsidRPr="00B474D8">
              <w:rPr>
                <w:lang w:val="et-EE"/>
              </w:rPr>
              <w:t xml:space="preserve"> (50 </w:t>
            </w:r>
            <w:r w:rsidRPr="00B474D8">
              <w:rPr>
                <w:szCs w:val="22"/>
                <w:lang w:val="et-EE"/>
              </w:rPr>
              <w:sym w:font="Symbol" w:char="F06D"/>
            </w:r>
            <w:r w:rsidRPr="00B474D8">
              <w:rPr>
                <w:lang w:val="et-EE"/>
              </w:rPr>
              <w:t>g/kg)</w:t>
            </w:r>
          </w:p>
        </w:tc>
      </w:tr>
      <w:tr w:rsidR="00A475F6" w:rsidRPr="00B474D8" w14:paraId="0C3DE48F" w14:textId="77777777" w:rsidTr="008E746F">
        <w:trPr>
          <w:trHeight w:val="288"/>
        </w:trPr>
        <w:tc>
          <w:tcPr>
            <w:tcW w:w="1682" w:type="pct"/>
            <w:tcBorders>
              <w:bottom w:val="nil"/>
            </w:tcBorders>
          </w:tcPr>
          <w:p w14:paraId="039A08A9" w14:textId="77777777" w:rsidR="00A475F6" w:rsidRPr="00B474D8" w:rsidRDefault="00A475F6" w:rsidP="00826BD7">
            <w:pPr>
              <w:keepNext/>
              <w:tabs>
                <w:tab w:val="clear" w:pos="567"/>
              </w:tabs>
              <w:rPr>
                <w:lang w:val="et-EE"/>
              </w:rPr>
            </w:pPr>
            <w:proofErr w:type="spellStart"/>
            <w:r w:rsidRPr="00B474D8">
              <w:rPr>
                <w:lang w:val="et-EE"/>
              </w:rPr>
              <w:t>Rokuroonium</w:t>
            </w:r>
            <w:proofErr w:type="spellEnd"/>
          </w:p>
        </w:tc>
        <w:tc>
          <w:tcPr>
            <w:tcW w:w="1667" w:type="pct"/>
            <w:tcBorders>
              <w:bottom w:val="nil"/>
            </w:tcBorders>
          </w:tcPr>
          <w:p w14:paraId="474AE6EE" w14:textId="77777777" w:rsidR="00A475F6" w:rsidRPr="00B474D8" w:rsidRDefault="00A475F6" w:rsidP="00826BD7">
            <w:pPr>
              <w:keepNext/>
              <w:tabs>
                <w:tab w:val="clear" w:pos="567"/>
              </w:tabs>
              <w:rPr>
                <w:i/>
                <w:lang w:val="et-EE"/>
              </w:rPr>
            </w:pPr>
          </w:p>
        </w:tc>
        <w:tc>
          <w:tcPr>
            <w:tcW w:w="1651" w:type="pct"/>
            <w:tcBorders>
              <w:bottom w:val="nil"/>
            </w:tcBorders>
          </w:tcPr>
          <w:p w14:paraId="1F8A0065" w14:textId="77777777" w:rsidR="00A475F6" w:rsidRPr="00B474D8" w:rsidRDefault="00A475F6" w:rsidP="00826BD7">
            <w:pPr>
              <w:keepNext/>
              <w:tabs>
                <w:tab w:val="clear" w:pos="567"/>
              </w:tabs>
              <w:rPr>
                <w:i/>
                <w:lang w:val="et-EE"/>
              </w:rPr>
            </w:pPr>
          </w:p>
        </w:tc>
      </w:tr>
      <w:tr w:rsidR="00A475F6" w:rsidRPr="00B474D8" w14:paraId="5B7CFBA6" w14:textId="77777777" w:rsidTr="008E746F">
        <w:trPr>
          <w:trHeight w:val="288"/>
        </w:trPr>
        <w:tc>
          <w:tcPr>
            <w:tcW w:w="1682" w:type="pct"/>
            <w:tcBorders>
              <w:top w:val="nil"/>
              <w:bottom w:val="nil"/>
            </w:tcBorders>
          </w:tcPr>
          <w:p w14:paraId="3D75E876" w14:textId="77777777" w:rsidR="00A475F6" w:rsidRPr="00B474D8" w:rsidRDefault="00A475F6" w:rsidP="00826BD7">
            <w:pPr>
              <w:keepNext/>
              <w:tabs>
                <w:tab w:val="clear" w:pos="567"/>
              </w:tabs>
              <w:rPr>
                <w:lang w:val="et-EE"/>
              </w:rPr>
            </w:pPr>
            <w:r w:rsidRPr="00B474D8">
              <w:rPr>
                <w:lang w:val="et-EE"/>
              </w:rPr>
              <w:t>n</w:t>
            </w:r>
          </w:p>
        </w:tc>
        <w:tc>
          <w:tcPr>
            <w:tcW w:w="1667" w:type="pct"/>
            <w:tcBorders>
              <w:top w:val="nil"/>
              <w:bottom w:val="nil"/>
            </w:tcBorders>
          </w:tcPr>
          <w:p w14:paraId="6F63DEA4" w14:textId="77777777" w:rsidR="00A475F6" w:rsidRPr="00B474D8" w:rsidRDefault="00A475F6" w:rsidP="00826BD7">
            <w:pPr>
              <w:keepNext/>
              <w:tabs>
                <w:tab w:val="clear" w:pos="567"/>
              </w:tabs>
              <w:rPr>
                <w:lang w:val="et-EE"/>
              </w:rPr>
            </w:pPr>
            <w:r w:rsidRPr="00B474D8">
              <w:rPr>
                <w:lang w:val="et-EE"/>
              </w:rPr>
              <w:t>48</w:t>
            </w:r>
          </w:p>
        </w:tc>
        <w:tc>
          <w:tcPr>
            <w:tcW w:w="1651" w:type="pct"/>
            <w:tcBorders>
              <w:top w:val="nil"/>
              <w:bottom w:val="nil"/>
            </w:tcBorders>
          </w:tcPr>
          <w:p w14:paraId="6561295F" w14:textId="77777777" w:rsidR="00A475F6" w:rsidRPr="00B474D8" w:rsidRDefault="00A475F6" w:rsidP="00826BD7">
            <w:pPr>
              <w:keepNext/>
              <w:tabs>
                <w:tab w:val="clear" w:pos="567"/>
              </w:tabs>
              <w:rPr>
                <w:lang w:val="et-EE"/>
              </w:rPr>
            </w:pPr>
            <w:r w:rsidRPr="00B474D8">
              <w:rPr>
                <w:lang w:val="et-EE"/>
              </w:rPr>
              <w:t>48</w:t>
            </w:r>
          </w:p>
        </w:tc>
      </w:tr>
      <w:tr w:rsidR="00A475F6" w:rsidRPr="00B474D8" w14:paraId="3D4216A7" w14:textId="77777777" w:rsidTr="008E746F">
        <w:trPr>
          <w:trHeight w:val="288"/>
        </w:trPr>
        <w:tc>
          <w:tcPr>
            <w:tcW w:w="1682" w:type="pct"/>
            <w:tcBorders>
              <w:top w:val="nil"/>
              <w:bottom w:val="nil"/>
            </w:tcBorders>
          </w:tcPr>
          <w:p w14:paraId="64CEFCD9" w14:textId="02CE7777" w:rsidR="00A475F6" w:rsidRPr="00B474D8" w:rsidRDefault="009A2D24" w:rsidP="00826BD7">
            <w:pPr>
              <w:keepNext/>
              <w:tabs>
                <w:tab w:val="clear" w:pos="567"/>
              </w:tabs>
              <w:rPr>
                <w:lang w:val="et-EE"/>
              </w:rPr>
            </w:pPr>
            <w:r>
              <w:rPr>
                <w:lang w:val="et-EE"/>
              </w:rPr>
              <w:t>Mediaan</w:t>
            </w:r>
            <w:r w:rsidRPr="00B474D8">
              <w:rPr>
                <w:lang w:val="et-EE"/>
              </w:rPr>
              <w:t xml:space="preserve"> </w:t>
            </w:r>
            <w:r w:rsidR="00A475F6" w:rsidRPr="00B474D8">
              <w:rPr>
                <w:lang w:val="et-EE"/>
              </w:rPr>
              <w:t>(minutites)</w:t>
            </w:r>
          </w:p>
        </w:tc>
        <w:tc>
          <w:tcPr>
            <w:tcW w:w="1667" w:type="pct"/>
            <w:tcBorders>
              <w:top w:val="nil"/>
              <w:bottom w:val="nil"/>
            </w:tcBorders>
          </w:tcPr>
          <w:p w14:paraId="73C70019" w14:textId="77777777" w:rsidR="00A475F6" w:rsidRPr="00B474D8" w:rsidRDefault="00A475F6" w:rsidP="00826BD7">
            <w:pPr>
              <w:keepNext/>
              <w:tabs>
                <w:tab w:val="clear" w:pos="567"/>
              </w:tabs>
              <w:rPr>
                <w:lang w:val="et-EE"/>
              </w:rPr>
            </w:pPr>
            <w:r w:rsidRPr="00B474D8">
              <w:rPr>
                <w:lang w:val="et-EE"/>
              </w:rPr>
              <w:t>1,4</w:t>
            </w:r>
          </w:p>
        </w:tc>
        <w:tc>
          <w:tcPr>
            <w:tcW w:w="1651" w:type="pct"/>
            <w:tcBorders>
              <w:top w:val="nil"/>
              <w:bottom w:val="nil"/>
            </w:tcBorders>
          </w:tcPr>
          <w:p w14:paraId="345BB52C" w14:textId="77777777" w:rsidR="00A475F6" w:rsidRPr="00B474D8" w:rsidRDefault="00A475F6" w:rsidP="00826BD7">
            <w:pPr>
              <w:keepNext/>
              <w:tabs>
                <w:tab w:val="clear" w:pos="567"/>
              </w:tabs>
              <w:rPr>
                <w:lang w:val="et-EE"/>
              </w:rPr>
            </w:pPr>
            <w:r w:rsidRPr="00B474D8">
              <w:rPr>
                <w:lang w:val="et-EE"/>
              </w:rPr>
              <w:t>17,6</w:t>
            </w:r>
          </w:p>
        </w:tc>
      </w:tr>
      <w:tr w:rsidR="00A475F6" w:rsidRPr="00B474D8" w14:paraId="15765F38" w14:textId="77777777" w:rsidTr="008E746F">
        <w:trPr>
          <w:trHeight w:val="288"/>
        </w:trPr>
        <w:tc>
          <w:tcPr>
            <w:tcW w:w="1682" w:type="pct"/>
            <w:tcBorders>
              <w:top w:val="nil"/>
            </w:tcBorders>
          </w:tcPr>
          <w:p w14:paraId="2B6BCAF4" w14:textId="77777777" w:rsidR="00A475F6" w:rsidRPr="00B474D8" w:rsidRDefault="00A475F6" w:rsidP="00826BD7">
            <w:pPr>
              <w:keepNext/>
              <w:tabs>
                <w:tab w:val="clear" w:pos="567"/>
              </w:tabs>
              <w:rPr>
                <w:lang w:val="et-EE"/>
              </w:rPr>
            </w:pPr>
            <w:r w:rsidRPr="00B474D8">
              <w:rPr>
                <w:lang w:val="et-EE"/>
              </w:rPr>
              <w:t>Vahemik</w:t>
            </w:r>
          </w:p>
        </w:tc>
        <w:tc>
          <w:tcPr>
            <w:tcW w:w="1667" w:type="pct"/>
            <w:tcBorders>
              <w:top w:val="nil"/>
            </w:tcBorders>
          </w:tcPr>
          <w:p w14:paraId="6155B4A7" w14:textId="77777777" w:rsidR="00A475F6" w:rsidRPr="00B474D8" w:rsidRDefault="00A475F6" w:rsidP="00C53EEE">
            <w:pPr>
              <w:keepNext/>
              <w:tabs>
                <w:tab w:val="clear" w:pos="567"/>
              </w:tabs>
              <w:rPr>
                <w:lang w:val="et-EE"/>
              </w:rPr>
            </w:pPr>
            <w:r w:rsidRPr="00B474D8">
              <w:rPr>
                <w:lang w:val="et-EE"/>
              </w:rPr>
              <w:t>0,9</w:t>
            </w:r>
            <w:r w:rsidR="00C53EEE">
              <w:rPr>
                <w:lang w:val="et-EE"/>
              </w:rPr>
              <w:t>…</w:t>
            </w:r>
            <w:r w:rsidRPr="00B474D8">
              <w:rPr>
                <w:lang w:val="et-EE"/>
              </w:rPr>
              <w:t>5,4</w:t>
            </w:r>
          </w:p>
        </w:tc>
        <w:tc>
          <w:tcPr>
            <w:tcW w:w="1651" w:type="pct"/>
            <w:tcBorders>
              <w:top w:val="nil"/>
            </w:tcBorders>
          </w:tcPr>
          <w:p w14:paraId="3000457B" w14:textId="77777777" w:rsidR="00A475F6" w:rsidRPr="00B474D8" w:rsidRDefault="00A475F6" w:rsidP="00C53EEE">
            <w:pPr>
              <w:keepNext/>
              <w:tabs>
                <w:tab w:val="clear" w:pos="567"/>
              </w:tabs>
              <w:rPr>
                <w:lang w:val="et-EE"/>
              </w:rPr>
            </w:pPr>
            <w:r w:rsidRPr="00B474D8">
              <w:rPr>
                <w:lang w:val="et-EE"/>
              </w:rPr>
              <w:t>3,7</w:t>
            </w:r>
            <w:r w:rsidR="00C53EEE">
              <w:rPr>
                <w:lang w:val="et-EE"/>
              </w:rPr>
              <w:t>…</w:t>
            </w:r>
            <w:r w:rsidRPr="00B474D8">
              <w:rPr>
                <w:lang w:val="et-EE"/>
              </w:rPr>
              <w:t>106,9</w:t>
            </w:r>
          </w:p>
        </w:tc>
      </w:tr>
      <w:tr w:rsidR="00A475F6" w:rsidRPr="00B474D8" w14:paraId="3F7B1F03" w14:textId="77777777" w:rsidTr="008E746F">
        <w:trPr>
          <w:trHeight w:val="288"/>
        </w:trPr>
        <w:tc>
          <w:tcPr>
            <w:tcW w:w="1682" w:type="pct"/>
            <w:tcBorders>
              <w:bottom w:val="nil"/>
            </w:tcBorders>
          </w:tcPr>
          <w:p w14:paraId="792FB185" w14:textId="77777777" w:rsidR="00A475F6" w:rsidRPr="00B474D8" w:rsidRDefault="00A475F6" w:rsidP="00826BD7">
            <w:pPr>
              <w:keepNext/>
              <w:tabs>
                <w:tab w:val="clear" w:pos="567"/>
              </w:tabs>
              <w:rPr>
                <w:lang w:val="et-EE"/>
              </w:rPr>
            </w:pPr>
            <w:proofErr w:type="spellStart"/>
            <w:r w:rsidRPr="00B474D8">
              <w:rPr>
                <w:lang w:val="et-EE"/>
              </w:rPr>
              <w:t>Vekuroonium</w:t>
            </w:r>
            <w:proofErr w:type="spellEnd"/>
          </w:p>
        </w:tc>
        <w:tc>
          <w:tcPr>
            <w:tcW w:w="1667" w:type="pct"/>
            <w:tcBorders>
              <w:bottom w:val="nil"/>
            </w:tcBorders>
          </w:tcPr>
          <w:p w14:paraId="35BA34C7" w14:textId="77777777" w:rsidR="00A475F6" w:rsidRPr="00B474D8" w:rsidRDefault="00A475F6" w:rsidP="00826BD7">
            <w:pPr>
              <w:keepNext/>
              <w:tabs>
                <w:tab w:val="clear" w:pos="567"/>
              </w:tabs>
              <w:rPr>
                <w:lang w:val="et-EE"/>
              </w:rPr>
            </w:pPr>
          </w:p>
        </w:tc>
        <w:tc>
          <w:tcPr>
            <w:tcW w:w="1651" w:type="pct"/>
            <w:tcBorders>
              <w:bottom w:val="nil"/>
            </w:tcBorders>
          </w:tcPr>
          <w:p w14:paraId="43877AB4" w14:textId="77777777" w:rsidR="00A475F6" w:rsidRPr="00B474D8" w:rsidRDefault="00A475F6" w:rsidP="00826BD7">
            <w:pPr>
              <w:keepNext/>
              <w:tabs>
                <w:tab w:val="clear" w:pos="567"/>
              </w:tabs>
              <w:rPr>
                <w:lang w:val="et-EE"/>
              </w:rPr>
            </w:pPr>
          </w:p>
        </w:tc>
      </w:tr>
      <w:tr w:rsidR="00A475F6" w:rsidRPr="00B474D8" w14:paraId="26985CFB" w14:textId="77777777" w:rsidTr="008E746F">
        <w:trPr>
          <w:trHeight w:val="288"/>
        </w:trPr>
        <w:tc>
          <w:tcPr>
            <w:tcW w:w="1682" w:type="pct"/>
            <w:tcBorders>
              <w:top w:val="nil"/>
              <w:bottom w:val="nil"/>
            </w:tcBorders>
          </w:tcPr>
          <w:p w14:paraId="716184D6" w14:textId="77777777" w:rsidR="00A475F6" w:rsidRPr="00B474D8" w:rsidRDefault="00A475F6" w:rsidP="00826BD7">
            <w:pPr>
              <w:keepNext/>
              <w:tabs>
                <w:tab w:val="clear" w:pos="567"/>
              </w:tabs>
              <w:rPr>
                <w:lang w:val="et-EE"/>
              </w:rPr>
            </w:pPr>
            <w:r w:rsidRPr="00B474D8">
              <w:rPr>
                <w:lang w:val="et-EE"/>
              </w:rPr>
              <w:t>n</w:t>
            </w:r>
          </w:p>
        </w:tc>
        <w:tc>
          <w:tcPr>
            <w:tcW w:w="1667" w:type="pct"/>
            <w:tcBorders>
              <w:top w:val="nil"/>
              <w:bottom w:val="nil"/>
            </w:tcBorders>
          </w:tcPr>
          <w:p w14:paraId="45320246" w14:textId="77777777" w:rsidR="00A475F6" w:rsidRPr="00B474D8" w:rsidRDefault="00A475F6" w:rsidP="00826BD7">
            <w:pPr>
              <w:keepNext/>
              <w:tabs>
                <w:tab w:val="clear" w:pos="567"/>
              </w:tabs>
              <w:rPr>
                <w:lang w:val="et-EE"/>
              </w:rPr>
            </w:pPr>
            <w:r w:rsidRPr="00B474D8">
              <w:rPr>
                <w:lang w:val="et-EE"/>
              </w:rPr>
              <w:t>48</w:t>
            </w:r>
          </w:p>
        </w:tc>
        <w:tc>
          <w:tcPr>
            <w:tcW w:w="1651" w:type="pct"/>
            <w:tcBorders>
              <w:top w:val="nil"/>
              <w:bottom w:val="nil"/>
            </w:tcBorders>
          </w:tcPr>
          <w:p w14:paraId="2A8E0D13" w14:textId="77777777" w:rsidR="00A475F6" w:rsidRPr="00B474D8" w:rsidRDefault="00A475F6" w:rsidP="00826BD7">
            <w:pPr>
              <w:keepNext/>
              <w:tabs>
                <w:tab w:val="clear" w:pos="567"/>
              </w:tabs>
              <w:rPr>
                <w:lang w:val="et-EE"/>
              </w:rPr>
            </w:pPr>
            <w:r w:rsidRPr="00B474D8">
              <w:rPr>
                <w:lang w:val="et-EE"/>
              </w:rPr>
              <w:t>45</w:t>
            </w:r>
          </w:p>
        </w:tc>
      </w:tr>
      <w:tr w:rsidR="00A475F6" w:rsidRPr="00B474D8" w14:paraId="0317FB20" w14:textId="77777777" w:rsidTr="008E746F">
        <w:trPr>
          <w:trHeight w:val="288"/>
        </w:trPr>
        <w:tc>
          <w:tcPr>
            <w:tcW w:w="1682" w:type="pct"/>
            <w:tcBorders>
              <w:top w:val="nil"/>
              <w:bottom w:val="nil"/>
            </w:tcBorders>
          </w:tcPr>
          <w:p w14:paraId="3E33E32C" w14:textId="45C9C907" w:rsidR="00A475F6" w:rsidRPr="00B474D8" w:rsidRDefault="009A2D24" w:rsidP="00826BD7">
            <w:pPr>
              <w:keepNext/>
              <w:tabs>
                <w:tab w:val="clear" w:pos="567"/>
              </w:tabs>
              <w:rPr>
                <w:lang w:val="et-EE"/>
              </w:rPr>
            </w:pPr>
            <w:r>
              <w:rPr>
                <w:lang w:val="et-EE"/>
              </w:rPr>
              <w:t>Mediaan</w:t>
            </w:r>
            <w:r w:rsidRPr="00B474D8">
              <w:rPr>
                <w:lang w:val="et-EE"/>
              </w:rPr>
              <w:t xml:space="preserve"> </w:t>
            </w:r>
            <w:r w:rsidR="00A475F6" w:rsidRPr="00B474D8">
              <w:rPr>
                <w:lang w:val="et-EE"/>
              </w:rPr>
              <w:t>(minutites)</w:t>
            </w:r>
          </w:p>
        </w:tc>
        <w:tc>
          <w:tcPr>
            <w:tcW w:w="1667" w:type="pct"/>
            <w:tcBorders>
              <w:top w:val="nil"/>
              <w:bottom w:val="nil"/>
            </w:tcBorders>
          </w:tcPr>
          <w:p w14:paraId="679EEE97" w14:textId="77777777" w:rsidR="00A475F6" w:rsidRPr="00B474D8" w:rsidRDefault="00A475F6" w:rsidP="00826BD7">
            <w:pPr>
              <w:keepNext/>
              <w:tabs>
                <w:tab w:val="clear" w:pos="567"/>
              </w:tabs>
              <w:rPr>
                <w:lang w:val="et-EE"/>
              </w:rPr>
            </w:pPr>
            <w:r w:rsidRPr="00B474D8">
              <w:rPr>
                <w:lang w:val="et-EE"/>
              </w:rPr>
              <w:t>2,1</w:t>
            </w:r>
          </w:p>
        </w:tc>
        <w:tc>
          <w:tcPr>
            <w:tcW w:w="1651" w:type="pct"/>
            <w:tcBorders>
              <w:top w:val="nil"/>
              <w:bottom w:val="nil"/>
            </w:tcBorders>
          </w:tcPr>
          <w:p w14:paraId="57340E5D" w14:textId="77777777" w:rsidR="00A475F6" w:rsidRPr="00B474D8" w:rsidRDefault="00A475F6" w:rsidP="00826BD7">
            <w:pPr>
              <w:keepNext/>
              <w:tabs>
                <w:tab w:val="clear" w:pos="567"/>
              </w:tabs>
              <w:rPr>
                <w:lang w:val="et-EE"/>
              </w:rPr>
            </w:pPr>
            <w:r w:rsidRPr="00B474D8">
              <w:rPr>
                <w:lang w:val="et-EE"/>
              </w:rPr>
              <w:t>18,9</w:t>
            </w:r>
          </w:p>
        </w:tc>
      </w:tr>
      <w:tr w:rsidR="00A475F6" w:rsidRPr="00B474D8" w14:paraId="09D27932" w14:textId="77777777" w:rsidTr="008E746F">
        <w:trPr>
          <w:trHeight w:val="288"/>
        </w:trPr>
        <w:tc>
          <w:tcPr>
            <w:tcW w:w="1682" w:type="pct"/>
            <w:tcBorders>
              <w:top w:val="nil"/>
            </w:tcBorders>
          </w:tcPr>
          <w:p w14:paraId="4A09BF55" w14:textId="77777777" w:rsidR="00A475F6" w:rsidRPr="00B474D8" w:rsidRDefault="00A475F6" w:rsidP="006737C7">
            <w:pPr>
              <w:tabs>
                <w:tab w:val="clear" w:pos="567"/>
              </w:tabs>
              <w:rPr>
                <w:lang w:val="et-EE"/>
              </w:rPr>
            </w:pPr>
            <w:r w:rsidRPr="00B474D8">
              <w:rPr>
                <w:lang w:val="et-EE"/>
              </w:rPr>
              <w:t>Vahemik</w:t>
            </w:r>
          </w:p>
        </w:tc>
        <w:tc>
          <w:tcPr>
            <w:tcW w:w="1667" w:type="pct"/>
            <w:tcBorders>
              <w:top w:val="nil"/>
            </w:tcBorders>
          </w:tcPr>
          <w:p w14:paraId="72FE0F5F" w14:textId="77777777" w:rsidR="00A475F6" w:rsidRPr="00B474D8" w:rsidRDefault="00A475F6" w:rsidP="00C53EEE">
            <w:pPr>
              <w:tabs>
                <w:tab w:val="clear" w:pos="567"/>
              </w:tabs>
              <w:rPr>
                <w:lang w:val="et-EE"/>
              </w:rPr>
            </w:pPr>
            <w:r w:rsidRPr="00B474D8">
              <w:rPr>
                <w:lang w:val="et-EE"/>
              </w:rPr>
              <w:t>1,2</w:t>
            </w:r>
            <w:r w:rsidR="00C53EEE">
              <w:rPr>
                <w:lang w:val="et-EE"/>
              </w:rPr>
              <w:t>…</w:t>
            </w:r>
            <w:r w:rsidRPr="00B474D8">
              <w:rPr>
                <w:lang w:val="et-EE"/>
              </w:rPr>
              <w:t>64,2</w:t>
            </w:r>
          </w:p>
        </w:tc>
        <w:tc>
          <w:tcPr>
            <w:tcW w:w="1651" w:type="pct"/>
            <w:tcBorders>
              <w:top w:val="nil"/>
            </w:tcBorders>
          </w:tcPr>
          <w:p w14:paraId="17A0AB25" w14:textId="77777777" w:rsidR="00A475F6" w:rsidRPr="00B474D8" w:rsidRDefault="00A475F6" w:rsidP="00C53EEE">
            <w:pPr>
              <w:tabs>
                <w:tab w:val="clear" w:pos="567"/>
              </w:tabs>
              <w:rPr>
                <w:lang w:val="et-EE"/>
              </w:rPr>
            </w:pPr>
            <w:r w:rsidRPr="00B474D8">
              <w:rPr>
                <w:lang w:val="et-EE"/>
              </w:rPr>
              <w:t>2,9</w:t>
            </w:r>
            <w:r w:rsidR="00C53EEE">
              <w:rPr>
                <w:lang w:val="et-EE"/>
              </w:rPr>
              <w:t>…</w:t>
            </w:r>
            <w:r w:rsidRPr="00B474D8">
              <w:rPr>
                <w:lang w:val="et-EE"/>
              </w:rPr>
              <w:t>76,2</w:t>
            </w:r>
          </w:p>
        </w:tc>
      </w:tr>
    </w:tbl>
    <w:p w14:paraId="6A8022F7" w14:textId="77777777" w:rsidR="00A475F6" w:rsidRPr="00B474D8" w:rsidRDefault="00A475F6" w:rsidP="006737C7">
      <w:pPr>
        <w:tabs>
          <w:tab w:val="clear" w:pos="567"/>
        </w:tabs>
        <w:rPr>
          <w:lang w:val="et-EE"/>
        </w:rPr>
      </w:pPr>
    </w:p>
    <w:p w14:paraId="50CA5996" w14:textId="77777777" w:rsidR="00A475F6" w:rsidRPr="00B474D8" w:rsidRDefault="00A475F6" w:rsidP="006737C7">
      <w:pPr>
        <w:tabs>
          <w:tab w:val="clear" w:pos="567"/>
        </w:tabs>
        <w:rPr>
          <w:lang w:val="et-EE"/>
        </w:rPr>
      </w:pPr>
      <w:r w:rsidRPr="00B474D8">
        <w:rPr>
          <w:lang w:val="et-EE"/>
        </w:rPr>
        <w:t xml:space="preserve">Rokurooniumiga tekitatud neuromuskulaarse blokaadi kõrvaldamist </w:t>
      </w:r>
      <w:proofErr w:type="spellStart"/>
      <w:r w:rsidRPr="00B474D8">
        <w:rPr>
          <w:lang w:val="et-EE"/>
        </w:rPr>
        <w:t>sugammadeksiga</w:t>
      </w:r>
      <w:proofErr w:type="spellEnd"/>
      <w:r w:rsidRPr="00B474D8">
        <w:rPr>
          <w:lang w:val="et-EE"/>
        </w:rPr>
        <w:t xml:space="preserve"> võrreldi </w:t>
      </w:r>
      <w:proofErr w:type="spellStart"/>
      <w:r w:rsidRPr="00B474D8">
        <w:rPr>
          <w:i/>
          <w:lang w:val="et-EE"/>
        </w:rPr>
        <w:t>cis</w:t>
      </w:r>
      <w:r w:rsidRPr="00B474D8">
        <w:rPr>
          <w:lang w:val="et-EE"/>
        </w:rPr>
        <w:t>-atrakuuriumiga</w:t>
      </w:r>
      <w:proofErr w:type="spellEnd"/>
      <w:r w:rsidRPr="00B474D8">
        <w:rPr>
          <w:lang w:val="et-EE"/>
        </w:rPr>
        <w:t xml:space="preserve"> tekitatud neuromuskulaarse blokaadi kõrvaldamisega </w:t>
      </w:r>
      <w:proofErr w:type="spellStart"/>
      <w:r w:rsidRPr="00B474D8">
        <w:rPr>
          <w:lang w:val="et-EE"/>
        </w:rPr>
        <w:t>neostigmiiniga</w:t>
      </w:r>
      <w:proofErr w:type="spellEnd"/>
      <w:r w:rsidRPr="00B474D8">
        <w:rPr>
          <w:lang w:val="et-EE"/>
        </w:rPr>
        <w:t>. T</w:t>
      </w:r>
      <w:r w:rsidRPr="00B474D8">
        <w:rPr>
          <w:vertAlign w:val="subscript"/>
          <w:lang w:val="et-EE"/>
        </w:rPr>
        <w:t>2</w:t>
      </w:r>
      <w:r w:rsidRPr="00B474D8">
        <w:rPr>
          <w:lang w:val="et-EE"/>
        </w:rPr>
        <w:t xml:space="preserve"> </w:t>
      </w:r>
      <w:proofErr w:type="spellStart"/>
      <w:r w:rsidRPr="00B474D8">
        <w:rPr>
          <w:lang w:val="et-EE"/>
        </w:rPr>
        <w:t>taasilmumisel</w:t>
      </w:r>
      <w:proofErr w:type="spellEnd"/>
      <w:r w:rsidRPr="00B474D8">
        <w:rPr>
          <w:lang w:val="et-EE"/>
        </w:rPr>
        <w:t xml:space="preserve"> manustati 2 mg/kg sugammadeksi või 50 </w:t>
      </w:r>
      <w:r w:rsidRPr="00B474D8">
        <w:rPr>
          <w:szCs w:val="22"/>
          <w:lang w:val="et-EE"/>
        </w:rPr>
        <w:sym w:font="Symbol" w:char="F06D"/>
      </w:r>
      <w:r w:rsidRPr="00B474D8">
        <w:rPr>
          <w:lang w:val="et-EE"/>
        </w:rPr>
        <w:t xml:space="preserve">g/kg </w:t>
      </w:r>
      <w:proofErr w:type="spellStart"/>
      <w:r w:rsidRPr="00B474D8">
        <w:rPr>
          <w:lang w:val="et-EE"/>
        </w:rPr>
        <w:t>neostigmiini</w:t>
      </w:r>
      <w:proofErr w:type="spellEnd"/>
      <w:r w:rsidRPr="00B474D8">
        <w:rPr>
          <w:lang w:val="et-EE"/>
        </w:rPr>
        <w:t xml:space="preserve">. </w:t>
      </w:r>
      <w:proofErr w:type="spellStart"/>
      <w:r w:rsidRPr="00B474D8">
        <w:rPr>
          <w:lang w:val="et-EE"/>
        </w:rPr>
        <w:t>Sugammadeks</w:t>
      </w:r>
      <w:proofErr w:type="spellEnd"/>
      <w:r w:rsidRPr="00B474D8">
        <w:rPr>
          <w:lang w:val="et-EE"/>
        </w:rPr>
        <w:t xml:space="preserve"> kõrvaldas rokurooniumiga tekitatud neuromuskulaarse blokaadi kiiremini kui </w:t>
      </w:r>
      <w:proofErr w:type="spellStart"/>
      <w:r w:rsidRPr="00B474D8">
        <w:rPr>
          <w:lang w:val="et-EE"/>
        </w:rPr>
        <w:t>neostigmiin</w:t>
      </w:r>
      <w:proofErr w:type="spellEnd"/>
      <w:r w:rsidRPr="00B474D8">
        <w:rPr>
          <w:lang w:val="et-EE"/>
        </w:rPr>
        <w:t xml:space="preserve"> </w:t>
      </w:r>
      <w:proofErr w:type="spellStart"/>
      <w:r w:rsidRPr="00B474D8">
        <w:rPr>
          <w:i/>
          <w:lang w:val="et-EE"/>
        </w:rPr>
        <w:t>cis</w:t>
      </w:r>
      <w:r w:rsidRPr="00B474D8">
        <w:rPr>
          <w:lang w:val="et-EE"/>
        </w:rPr>
        <w:t>-atrakuuriumiga</w:t>
      </w:r>
      <w:proofErr w:type="spellEnd"/>
      <w:r w:rsidRPr="00B474D8">
        <w:rPr>
          <w:lang w:val="et-EE"/>
        </w:rPr>
        <w:t xml:space="preserve"> tekitatud neuromuskulaarse blokaadi:</w:t>
      </w:r>
    </w:p>
    <w:p w14:paraId="7DDBB2FE" w14:textId="77777777" w:rsidR="00A475F6" w:rsidRPr="00B474D8" w:rsidRDefault="00A475F6" w:rsidP="006737C7">
      <w:pPr>
        <w:tabs>
          <w:tab w:val="clear" w:pos="567"/>
        </w:tabs>
        <w:rPr>
          <w:lang w:val="et-EE"/>
        </w:rPr>
      </w:pPr>
    </w:p>
    <w:p w14:paraId="706EC2DD" w14:textId="77777777" w:rsidR="00A475F6" w:rsidRPr="008C0E3B" w:rsidRDefault="00DD59CE" w:rsidP="002C354A">
      <w:pPr>
        <w:keepNext/>
        <w:tabs>
          <w:tab w:val="clear" w:pos="567"/>
        </w:tabs>
        <w:rPr>
          <w:b/>
          <w:bCs/>
          <w:lang w:val="et-EE"/>
        </w:rPr>
      </w:pPr>
      <w:r w:rsidRPr="008C0E3B">
        <w:rPr>
          <w:b/>
          <w:bCs/>
          <w:lang w:val="et-EE"/>
        </w:rPr>
        <w:lastRenderedPageBreak/>
        <w:t xml:space="preserve">Tabel 5. </w:t>
      </w:r>
      <w:r w:rsidR="00A475F6" w:rsidRPr="008C0E3B">
        <w:rPr>
          <w:b/>
          <w:bCs/>
          <w:lang w:val="et-EE"/>
        </w:rPr>
        <w:t xml:space="preserve">Aeg (minutites) alates sugammadeksi või </w:t>
      </w:r>
      <w:proofErr w:type="spellStart"/>
      <w:r w:rsidR="00A475F6" w:rsidRPr="008C0E3B">
        <w:rPr>
          <w:b/>
          <w:bCs/>
          <w:lang w:val="et-EE"/>
        </w:rPr>
        <w:t>neostigmiini</w:t>
      </w:r>
      <w:proofErr w:type="spellEnd"/>
      <w:r w:rsidR="00A475F6" w:rsidRPr="008C0E3B">
        <w:rPr>
          <w:b/>
          <w:bCs/>
          <w:lang w:val="et-EE"/>
        </w:rPr>
        <w:t xml:space="preserve"> manustamisest T</w:t>
      </w:r>
      <w:r w:rsidR="00A475F6" w:rsidRPr="008C0E3B">
        <w:rPr>
          <w:b/>
          <w:bCs/>
          <w:vertAlign w:val="subscript"/>
          <w:lang w:val="et-EE"/>
        </w:rPr>
        <w:t>2</w:t>
      </w:r>
      <w:r w:rsidR="00A475F6" w:rsidRPr="008C0E3B">
        <w:rPr>
          <w:b/>
          <w:bCs/>
          <w:lang w:val="et-EE"/>
        </w:rPr>
        <w:t xml:space="preserve"> </w:t>
      </w:r>
      <w:proofErr w:type="spellStart"/>
      <w:r w:rsidR="00A475F6" w:rsidRPr="008C0E3B">
        <w:rPr>
          <w:b/>
          <w:bCs/>
          <w:lang w:val="et-EE"/>
        </w:rPr>
        <w:t>taasilmumi</w:t>
      </w:r>
      <w:r w:rsidR="00C53EEE" w:rsidRPr="008C0E3B">
        <w:rPr>
          <w:b/>
          <w:bCs/>
          <w:lang w:val="et-EE"/>
        </w:rPr>
        <w:t>sel</w:t>
      </w:r>
      <w:proofErr w:type="spellEnd"/>
      <w:r w:rsidR="00C53EEE" w:rsidRPr="008C0E3B">
        <w:rPr>
          <w:b/>
          <w:bCs/>
          <w:lang w:val="et-EE"/>
        </w:rPr>
        <w:t xml:space="preserve"> pärast rokurooniumi või </w:t>
      </w:r>
      <w:proofErr w:type="spellStart"/>
      <w:r w:rsidR="00C53EEE" w:rsidRPr="008C0E3B">
        <w:rPr>
          <w:b/>
          <w:bCs/>
          <w:lang w:val="et-EE"/>
        </w:rPr>
        <w:t>cis</w:t>
      </w:r>
      <w:r w:rsidR="00C53EEE" w:rsidRPr="008C0E3B">
        <w:rPr>
          <w:b/>
          <w:bCs/>
          <w:lang w:val="et-EE"/>
        </w:rPr>
        <w:noBreakHyphen/>
      </w:r>
      <w:r w:rsidR="00A475F6" w:rsidRPr="008C0E3B">
        <w:rPr>
          <w:b/>
          <w:bCs/>
          <w:lang w:val="et-EE"/>
        </w:rPr>
        <w:t>atrakuuriumi</w:t>
      </w:r>
      <w:proofErr w:type="spellEnd"/>
      <w:r w:rsidR="00A475F6" w:rsidRPr="008C0E3B">
        <w:rPr>
          <w:b/>
          <w:bCs/>
          <w:lang w:val="et-EE"/>
        </w:rPr>
        <w:t xml:space="preserve"> manustamist kuni taastumiseni T</w:t>
      </w:r>
      <w:r w:rsidR="00A475F6" w:rsidRPr="008C0E3B">
        <w:rPr>
          <w:b/>
          <w:bCs/>
          <w:vertAlign w:val="subscript"/>
          <w:lang w:val="et-EE"/>
        </w:rPr>
        <w:t>4</w:t>
      </w:r>
      <w:r w:rsidR="00A475F6" w:rsidRPr="008C0E3B">
        <w:rPr>
          <w:b/>
          <w:bCs/>
          <w:lang w:val="et-EE"/>
        </w:rPr>
        <w:t>/T</w:t>
      </w:r>
      <w:r w:rsidR="00A475F6" w:rsidRPr="008C0E3B">
        <w:rPr>
          <w:b/>
          <w:bCs/>
          <w:vertAlign w:val="subscript"/>
          <w:lang w:val="et-EE"/>
        </w:rPr>
        <w:t>1</w:t>
      </w:r>
      <w:r w:rsidR="00A475F6" w:rsidRPr="008C0E3B">
        <w:rPr>
          <w:b/>
          <w:bCs/>
          <w:lang w:val="et-EE"/>
        </w:rPr>
        <w:t xml:space="preserve"> suhteni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019"/>
        <w:gridCol w:w="2999"/>
      </w:tblGrid>
      <w:tr w:rsidR="00A475F6" w:rsidRPr="00B474D8" w14:paraId="54409074" w14:textId="77777777" w:rsidTr="008E746F">
        <w:trPr>
          <w:trHeight w:val="288"/>
        </w:trPr>
        <w:tc>
          <w:tcPr>
            <w:tcW w:w="1679" w:type="pct"/>
            <w:vMerge w:val="restart"/>
          </w:tcPr>
          <w:p w14:paraId="64369D95" w14:textId="77777777" w:rsidR="00A475F6" w:rsidRPr="00B474D8" w:rsidRDefault="00A475F6" w:rsidP="002C354A">
            <w:pPr>
              <w:keepNext/>
              <w:tabs>
                <w:tab w:val="clear" w:pos="567"/>
              </w:tabs>
              <w:rPr>
                <w:i/>
                <w:lang w:val="et-EE"/>
              </w:rPr>
            </w:pPr>
            <w:proofErr w:type="spellStart"/>
            <w:r w:rsidRPr="00B474D8">
              <w:rPr>
                <w:lang w:val="et-EE"/>
              </w:rPr>
              <w:t>Neuromuskulaarset</w:t>
            </w:r>
            <w:proofErr w:type="spellEnd"/>
            <w:r w:rsidRPr="00B474D8">
              <w:rPr>
                <w:lang w:val="et-EE"/>
              </w:rPr>
              <w:t xml:space="preserve"> ülekannet blokeeriv aine</w:t>
            </w:r>
          </w:p>
        </w:tc>
        <w:tc>
          <w:tcPr>
            <w:tcW w:w="3321" w:type="pct"/>
            <w:gridSpan w:val="2"/>
          </w:tcPr>
          <w:p w14:paraId="1E483C5D" w14:textId="77777777" w:rsidR="00A475F6" w:rsidRPr="00B474D8" w:rsidRDefault="00A475F6" w:rsidP="002C354A">
            <w:pPr>
              <w:keepNext/>
              <w:tabs>
                <w:tab w:val="clear" w:pos="567"/>
              </w:tabs>
              <w:rPr>
                <w:i/>
                <w:lang w:val="et-EE"/>
              </w:rPr>
            </w:pPr>
            <w:r w:rsidRPr="00B474D8">
              <w:rPr>
                <w:lang w:val="et-EE"/>
              </w:rPr>
              <w:t>Raviskeem</w:t>
            </w:r>
          </w:p>
        </w:tc>
      </w:tr>
      <w:tr w:rsidR="00A475F6" w:rsidRPr="00D935BB" w14:paraId="1FE7C9DD" w14:textId="77777777" w:rsidTr="008E746F">
        <w:trPr>
          <w:trHeight w:val="288"/>
        </w:trPr>
        <w:tc>
          <w:tcPr>
            <w:tcW w:w="1679" w:type="pct"/>
            <w:vMerge/>
          </w:tcPr>
          <w:p w14:paraId="4BF295B8" w14:textId="77777777" w:rsidR="00A475F6" w:rsidRPr="00B474D8" w:rsidRDefault="00A475F6" w:rsidP="002C354A">
            <w:pPr>
              <w:keepNext/>
              <w:numPr>
                <w:ilvl w:val="12"/>
                <w:numId w:val="0"/>
              </w:numPr>
              <w:tabs>
                <w:tab w:val="clear" w:pos="567"/>
              </w:tabs>
              <w:ind w:right="-2"/>
              <w:rPr>
                <w:i/>
                <w:szCs w:val="24"/>
                <w:lang w:val="et-EE"/>
              </w:rPr>
            </w:pPr>
          </w:p>
        </w:tc>
        <w:tc>
          <w:tcPr>
            <w:tcW w:w="1666" w:type="pct"/>
          </w:tcPr>
          <w:p w14:paraId="34669D0B" w14:textId="77777777" w:rsidR="00A475F6" w:rsidRPr="00B474D8" w:rsidRDefault="00A475F6" w:rsidP="002C354A">
            <w:pPr>
              <w:keepNext/>
              <w:tabs>
                <w:tab w:val="clear" w:pos="567"/>
              </w:tabs>
              <w:rPr>
                <w:i/>
                <w:lang w:val="et-EE"/>
              </w:rPr>
            </w:pPr>
            <w:proofErr w:type="spellStart"/>
            <w:r w:rsidRPr="00B474D8">
              <w:rPr>
                <w:lang w:val="et-EE"/>
              </w:rPr>
              <w:t>Rokuroonium</w:t>
            </w:r>
            <w:proofErr w:type="spellEnd"/>
            <w:r w:rsidRPr="00B474D8">
              <w:rPr>
                <w:lang w:val="et-EE"/>
              </w:rPr>
              <w:t xml:space="preserve"> ja </w:t>
            </w:r>
            <w:proofErr w:type="spellStart"/>
            <w:r w:rsidRPr="00B474D8">
              <w:rPr>
                <w:lang w:val="et-EE"/>
              </w:rPr>
              <w:t>sugammadeks</w:t>
            </w:r>
            <w:proofErr w:type="spellEnd"/>
            <w:r w:rsidRPr="00B474D8">
              <w:rPr>
                <w:lang w:val="et-EE"/>
              </w:rPr>
              <w:t xml:space="preserve"> (2 mg/kg)</w:t>
            </w:r>
          </w:p>
        </w:tc>
        <w:tc>
          <w:tcPr>
            <w:tcW w:w="1655" w:type="pct"/>
          </w:tcPr>
          <w:p w14:paraId="5FA389BC" w14:textId="77777777" w:rsidR="00A475F6" w:rsidRPr="00B474D8" w:rsidRDefault="00A475F6" w:rsidP="002C354A">
            <w:pPr>
              <w:keepNext/>
              <w:tabs>
                <w:tab w:val="clear" w:pos="567"/>
              </w:tabs>
              <w:rPr>
                <w:i/>
                <w:lang w:val="et-EE"/>
              </w:rPr>
            </w:pPr>
            <w:proofErr w:type="spellStart"/>
            <w:r w:rsidRPr="00B474D8">
              <w:rPr>
                <w:i/>
                <w:lang w:val="et-EE"/>
              </w:rPr>
              <w:t>Cis</w:t>
            </w:r>
            <w:r w:rsidRPr="00B474D8">
              <w:rPr>
                <w:lang w:val="et-EE"/>
              </w:rPr>
              <w:t>-atrakuurium</w:t>
            </w:r>
            <w:proofErr w:type="spellEnd"/>
            <w:r w:rsidRPr="00B474D8">
              <w:rPr>
                <w:lang w:val="et-EE"/>
              </w:rPr>
              <w:t xml:space="preserve"> ja </w:t>
            </w:r>
            <w:proofErr w:type="spellStart"/>
            <w:r w:rsidRPr="00B474D8">
              <w:rPr>
                <w:lang w:val="et-EE"/>
              </w:rPr>
              <w:t>neostigmiin</w:t>
            </w:r>
            <w:proofErr w:type="spellEnd"/>
            <w:r w:rsidRPr="00B474D8">
              <w:rPr>
                <w:lang w:val="et-EE"/>
              </w:rPr>
              <w:t xml:space="preserve"> (50 </w:t>
            </w:r>
            <w:r w:rsidRPr="00B474D8">
              <w:rPr>
                <w:szCs w:val="22"/>
                <w:lang w:val="et-EE"/>
              </w:rPr>
              <w:sym w:font="Symbol" w:char="F06D"/>
            </w:r>
            <w:r w:rsidRPr="00B474D8">
              <w:rPr>
                <w:lang w:val="et-EE"/>
              </w:rPr>
              <w:t>g/kg)</w:t>
            </w:r>
          </w:p>
        </w:tc>
      </w:tr>
      <w:tr w:rsidR="00A475F6" w:rsidRPr="00B474D8" w14:paraId="3C7DEE13" w14:textId="77777777" w:rsidTr="008E746F">
        <w:trPr>
          <w:trHeight w:val="288"/>
        </w:trPr>
        <w:tc>
          <w:tcPr>
            <w:tcW w:w="1679" w:type="pct"/>
            <w:tcBorders>
              <w:bottom w:val="nil"/>
            </w:tcBorders>
          </w:tcPr>
          <w:p w14:paraId="1A37F196" w14:textId="77777777" w:rsidR="00A475F6" w:rsidRPr="00B474D8" w:rsidRDefault="00A475F6" w:rsidP="006737C7">
            <w:pPr>
              <w:tabs>
                <w:tab w:val="clear" w:pos="567"/>
              </w:tabs>
              <w:rPr>
                <w:lang w:val="et-EE"/>
              </w:rPr>
            </w:pPr>
            <w:r w:rsidRPr="00B474D8">
              <w:rPr>
                <w:lang w:val="et-EE"/>
              </w:rPr>
              <w:t>n</w:t>
            </w:r>
          </w:p>
        </w:tc>
        <w:tc>
          <w:tcPr>
            <w:tcW w:w="1666" w:type="pct"/>
            <w:tcBorders>
              <w:bottom w:val="nil"/>
            </w:tcBorders>
          </w:tcPr>
          <w:p w14:paraId="6F3BDA36" w14:textId="77777777" w:rsidR="00A475F6" w:rsidRPr="00B474D8" w:rsidRDefault="00A475F6" w:rsidP="006737C7">
            <w:pPr>
              <w:tabs>
                <w:tab w:val="clear" w:pos="567"/>
              </w:tabs>
              <w:rPr>
                <w:lang w:val="et-EE"/>
              </w:rPr>
            </w:pPr>
            <w:r w:rsidRPr="00B474D8">
              <w:rPr>
                <w:lang w:val="et-EE"/>
              </w:rPr>
              <w:t>34</w:t>
            </w:r>
          </w:p>
        </w:tc>
        <w:tc>
          <w:tcPr>
            <w:tcW w:w="1655" w:type="pct"/>
            <w:tcBorders>
              <w:bottom w:val="nil"/>
            </w:tcBorders>
          </w:tcPr>
          <w:p w14:paraId="662F37D6" w14:textId="77777777" w:rsidR="00A475F6" w:rsidRPr="00B474D8" w:rsidRDefault="00A475F6" w:rsidP="006737C7">
            <w:pPr>
              <w:tabs>
                <w:tab w:val="clear" w:pos="567"/>
              </w:tabs>
              <w:rPr>
                <w:lang w:val="et-EE"/>
              </w:rPr>
            </w:pPr>
            <w:r w:rsidRPr="00B474D8">
              <w:rPr>
                <w:lang w:val="et-EE"/>
              </w:rPr>
              <w:t>39</w:t>
            </w:r>
          </w:p>
        </w:tc>
      </w:tr>
      <w:tr w:rsidR="00A475F6" w:rsidRPr="00B474D8" w14:paraId="56D7A23E" w14:textId="77777777" w:rsidTr="008E746F">
        <w:trPr>
          <w:trHeight w:val="288"/>
        </w:trPr>
        <w:tc>
          <w:tcPr>
            <w:tcW w:w="1679" w:type="pct"/>
            <w:tcBorders>
              <w:top w:val="nil"/>
              <w:bottom w:val="nil"/>
            </w:tcBorders>
          </w:tcPr>
          <w:p w14:paraId="462326DE" w14:textId="6931DF3E" w:rsidR="00A475F6" w:rsidRPr="00B474D8" w:rsidRDefault="009A2D24" w:rsidP="006737C7">
            <w:pPr>
              <w:tabs>
                <w:tab w:val="clear" w:pos="567"/>
              </w:tabs>
              <w:rPr>
                <w:i/>
                <w:lang w:val="et-EE"/>
              </w:rPr>
            </w:pPr>
            <w:r>
              <w:rPr>
                <w:lang w:val="et-EE"/>
              </w:rPr>
              <w:t>Mediaan</w:t>
            </w:r>
            <w:r w:rsidRPr="00B474D8">
              <w:rPr>
                <w:lang w:val="et-EE"/>
              </w:rPr>
              <w:t xml:space="preserve"> </w:t>
            </w:r>
            <w:r w:rsidR="00A475F6" w:rsidRPr="00B474D8">
              <w:rPr>
                <w:lang w:val="et-EE"/>
              </w:rPr>
              <w:t>(minutites)</w:t>
            </w:r>
          </w:p>
        </w:tc>
        <w:tc>
          <w:tcPr>
            <w:tcW w:w="1666" w:type="pct"/>
            <w:tcBorders>
              <w:top w:val="nil"/>
              <w:bottom w:val="nil"/>
            </w:tcBorders>
          </w:tcPr>
          <w:p w14:paraId="4D96F5EE" w14:textId="77777777" w:rsidR="00A475F6" w:rsidRPr="00B474D8" w:rsidRDefault="00A475F6" w:rsidP="006737C7">
            <w:pPr>
              <w:tabs>
                <w:tab w:val="clear" w:pos="567"/>
              </w:tabs>
              <w:rPr>
                <w:lang w:val="et-EE"/>
              </w:rPr>
            </w:pPr>
            <w:r w:rsidRPr="00B474D8">
              <w:rPr>
                <w:lang w:val="et-EE"/>
              </w:rPr>
              <w:t>1,9</w:t>
            </w:r>
          </w:p>
        </w:tc>
        <w:tc>
          <w:tcPr>
            <w:tcW w:w="1655" w:type="pct"/>
            <w:tcBorders>
              <w:top w:val="nil"/>
              <w:bottom w:val="nil"/>
            </w:tcBorders>
          </w:tcPr>
          <w:p w14:paraId="336578CA" w14:textId="77777777" w:rsidR="00A475F6" w:rsidRPr="00B474D8" w:rsidRDefault="00A475F6" w:rsidP="006737C7">
            <w:pPr>
              <w:tabs>
                <w:tab w:val="clear" w:pos="567"/>
              </w:tabs>
              <w:rPr>
                <w:lang w:val="et-EE"/>
              </w:rPr>
            </w:pPr>
            <w:r w:rsidRPr="00B474D8">
              <w:rPr>
                <w:lang w:val="et-EE"/>
              </w:rPr>
              <w:t>7,2</w:t>
            </w:r>
          </w:p>
        </w:tc>
      </w:tr>
      <w:tr w:rsidR="00A475F6" w:rsidRPr="00B474D8" w14:paraId="6CDD43E9" w14:textId="77777777" w:rsidTr="008E746F">
        <w:trPr>
          <w:trHeight w:val="288"/>
        </w:trPr>
        <w:tc>
          <w:tcPr>
            <w:tcW w:w="1679" w:type="pct"/>
            <w:tcBorders>
              <w:top w:val="nil"/>
            </w:tcBorders>
          </w:tcPr>
          <w:p w14:paraId="2977FB98" w14:textId="77777777" w:rsidR="00A475F6" w:rsidRPr="00B474D8" w:rsidRDefault="00A475F6" w:rsidP="006737C7">
            <w:pPr>
              <w:tabs>
                <w:tab w:val="clear" w:pos="567"/>
              </w:tabs>
              <w:rPr>
                <w:i/>
                <w:lang w:val="et-EE"/>
              </w:rPr>
            </w:pPr>
            <w:r w:rsidRPr="00B474D8">
              <w:rPr>
                <w:lang w:val="et-EE"/>
              </w:rPr>
              <w:t>Vahemik</w:t>
            </w:r>
          </w:p>
        </w:tc>
        <w:tc>
          <w:tcPr>
            <w:tcW w:w="1666" w:type="pct"/>
            <w:tcBorders>
              <w:top w:val="nil"/>
            </w:tcBorders>
          </w:tcPr>
          <w:p w14:paraId="7AFBAC3D" w14:textId="77777777" w:rsidR="00A475F6" w:rsidRPr="00B474D8" w:rsidRDefault="00C53EEE" w:rsidP="006737C7">
            <w:pPr>
              <w:tabs>
                <w:tab w:val="clear" w:pos="567"/>
              </w:tabs>
              <w:rPr>
                <w:lang w:val="et-EE"/>
              </w:rPr>
            </w:pPr>
            <w:r>
              <w:rPr>
                <w:lang w:val="et-EE"/>
              </w:rPr>
              <w:t>0,7…</w:t>
            </w:r>
            <w:r w:rsidR="00A475F6" w:rsidRPr="00B474D8">
              <w:rPr>
                <w:lang w:val="et-EE"/>
              </w:rPr>
              <w:t>6,4</w:t>
            </w:r>
          </w:p>
        </w:tc>
        <w:tc>
          <w:tcPr>
            <w:tcW w:w="1655" w:type="pct"/>
            <w:tcBorders>
              <w:top w:val="nil"/>
            </w:tcBorders>
          </w:tcPr>
          <w:p w14:paraId="240B9EF1" w14:textId="77777777" w:rsidR="00A475F6" w:rsidRPr="00B474D8" w:rsidRDefault="00C53EEE" w:rsidP="006737C7">
            <w:pPr>
              <w:tabs>
                <w:tab w:val="clear" w:pos="567"/>
              </w:tabs>
              <w:rPr>
                <w:lang w:val="et-EE"/>
              </w:rPr>
            </w:pPr>
            <w:r>
              <w:rPr>
                <w:lang w:val="et-EE"/>
              </w:rPr>
              <w:t>4,2…</w:t>
            </w:r>
            <w:r w:rsidR="00A475F6" w:rsidRPr="00B474D8">
              <w:rPr>
                <w:lang w:val="et-EE"/>
              </w:rPr>
              <w:t>28,2</w:t>
            </w:r>
          </w:p>
        </w:tc>
      </w:tr>
    </w:tbl>
    <w:p w14:paraId="7F8342F8" w14:textId="77777777" w:rsidR="00A475F6" w:rsidRPr="00B474D8" w:rsidRDefault="00A475F6" w:rsidP="006737C7">
      <w:pPr>
        <w:tabs>
          <w:tab w:val="clear" w:pos="567"/>
        </w:tabs>
        <w:rPr>
          <w:lang w:val="et-EE"/>
        </w:rPr>
      </w:pPr>
    </w:p>
    <w:p w14:paraId="69AD11B6" w14:textId="77777777" w:rsidR="00A475F6" w:rsidRPr="00B474D8" w:rsidRDefault="00A475F6" w:rsidP="006737C7">
      <w:pPr>
        <w:keepNext/>
        <w:tabs>
          <w:tab w:val="clear" w:pos="567"/>
        </w:tabs>
        <w:rPr>
          <w:i/>
          <w:lang w:val="et-EE"/>
        </w:rPr>
      </w:pPr>
      <w:r w:rsidRPr="00B474D8">
        <w:rPr>
          <w:i/>
          <w:lang w:val="et-EE"/>
        </w:rPr>
        <w:t>Viivitamatu kõrvaldamine</w:t>
      </w:r>
    </w:p>
    <w:p w14:paraId="2F8D696E" w14:textId="77777777" w:rsidR="00A475F6" w:rsidRPr="00B474D8" w:rsidRDefault="00A475F6" w:rsidP="006737C7">
      <w:pPr>
        <w:tabs>
          <w:tab w:val="clear" w:pos="567"/>
        </w:tabs>
        <w:rPr>
          <w:lang w:val="et-EE"/>
        </w:rPr>
      </w:pPr>
      <w:proofErr w:type="spellStart"/>
      <w:r w:rsidRPr="00B474D8">
        <w:rPr>
          <w:lang w:val="et-EE"/>
        </w:rPr>
        <w:t>Suktsinüülkoliiniga</w:t>
      </w:r>
      <w:proofErr w:type="spellEnd"/>
      <w:r w:rsidRPr="00B474D8">
        <w:rPr>
          <w:lang w:val="et-EE"/>
        </w:rPr>
        <w:t xml:space="preserve"> tekitatud </w:t>
      </w:r>
      <w:proofErr w:type="spellStart"/>
      <w:r w:rsidRPr="00B474D8">
        <w:rPr>
          <w:lang w:val="et-EE"/>
        </w:rPr>
        <w:t>neuromuskulaarsest</w:t>
      </w:r>
      <w:proofErr w:type="spellEnd"/>
      <w:r w:rsidRPr="00B474D8">
        <w:rPr>
          <w:lang w:val="et-EE"/>
        </w:rPr>
        <w:t xml:space="preserve"> blokaadist (1 mg/kg) taastumise aega võrreldi sugammadeksi manustamise (16 mg/kg, 3</w:t>
      </w:r>
      <w:r w:rsidR="00E50C2B" w:rsidRPr="00B474D8">
        <w:rPr>
          <w:lang w:val="et-EE"/>
        </w:rPr>
        <w:t> </w:t>
      </w:r>
      <w:r w:rsidRPr="00B474D8">
        <w:rPr>
          <w:lang w:val="et-EE"/>
        </w:rPr>
        <w:t xml:space="preserve">minuti pärast) tulemusena rokurooniumiga (1,2 mg/kg) tekitatud </w:t>
      </w:r>
      <w:proofErr w:type="spellStart"/>
      <w:r w:rsidRPr="00B474D8">
        <w:rPr>
          <w:lang w:val="et-EE"/>
        </w:rPr>
        <w:t>neuromuskulaarsest</w:t>
      </w:r>
      <w:proofErr w:type="spellEnd"/>
      <w:r w:rsidRPr="00B474D8">
        <w:rPr>
          <w:lang w:val="et-EE"/>
        </w:rPr>
        <w:t xml:space="preserve"> blokaadist taastumise ajaga.</w:t>
      </w:r>
    </w:p>
    <w:p w14:paraId="5F127388" w14:textId="77777777" w:rsidR="00A475F6" w:rsidRPr="00B474D8" w:rsidRDefault="00A475F6" w:rsidP="006737C7">
      <w:pPr>
        <w:tabs>
          <w:tab w:val="clear" w:pos="567"/>
        </w:tabs>
        <w:rPr>
          <w:lang w:val="et-EE"/>
        </w:rPr>
      </w:pPr>
    </w:p>
    <w:p w14:paraId="61E708B0" w14:textId="77777777" w:rsidR="00A475F6" w:rsidRPr="008C0E3B" w:rsidRDefault="00DD59CE" w:rsidP="006737C7">
      <w:pPr>
        <w:keepNext/>
        <w:tabs>
          <w:tab w:val="clear" w:pos="567"/>
        </w:tabs>
        <w:rPr>
          <w:b/>
          <w:bCs/>
          <w:lang w:val="et-EE"/>
        </w:rPr>
      </w:pPr>
      <w:r w:rsidRPr="008C0E3B">
        <w:rPr>
          <w:b/>
          <w:bCs/>
          <w:lang w:val="et-EE"/>
        </w:rPr>
        <w:t xml:space="preserve">Tabel 6. </w:t>
      </w:r>
      <w:r w:rsidR="00A475F6" w:rsidRPr="008C0E3B">
        <w:rPr>
          <w:b/>
          <w:bCs/>
          <w:lang w:val="et-EE"/>
        </w:rPr>
        <w:t xml:space="preserve">Aeg (minutites) alates rokurooniumi ja sugammadeksi või </w:t>
      </w:r>
      <w:proofErr w:type="spellStart"/>
      <w:r w:rsidR="00A475F6" w:rsidRPr="008C0E3B">
        <w:rPr>
          <w:b/>
          <w:bCs/>
          <w:lang w:val="et-EE"/>
        </w:rPr>
        <w:t>suktsinüülkoliini</w:t>
      </w:r>
      <w:proofErr w:type="spellEnd"/>
      <w:r w:rsidR="00A475F6" w:rsidRPr="008C0E3B">
        <w:rPr>
          <w:b/>
          <w:bCs/>
          <w:lang w:val="et-EE"/>
        </w:rPr>
        <w:t xml:space="preserve"> manustamisest kuni taastumiseni T</w:t>
      </w:r>
      <w:r w:rsidR="00A475F6" w:rsidRPr="008C0E3B">
        <w:rPr>
          <w:b/>
          <w:bCs/>
          <w:vertAlign w:val="subscript"/>
          <w:lang w:val="et-EE"/>
        </w:rPr>
        <w:t>1</w:t>
      </w:r>
      <w:r w:rsidR="00A475F6" w:rsidRPr="008C0E3B">
        <w:rPr>
          <w:b/>
          <w:bCs/>
          <w:lang w:val="et-EE"/>
        </w:rPr>
        <w:t xml:space="preserve">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001"/>
        <w:gridCol w:w="3031"/>
      </w:tblGrid>
      <w:tr w:rsidR="00A475F6" w:rsidRPr="00B474D8" w14:paraId="23017058" w14:textId="77777777" w:rsidTr="008E746F">
        <w:tc>
          <w:tcPr>
            <w:tcW w:w="1671" w:type="pct"/>
            <w:vMerge w:val="restart"/>
          </w:tcPr>
          <w:p w14:paraId="7745316F" w14:textId="77777777" w:rsidR="00A475F6" w:rsidRPr="00B474D8" w:rsidRDefault="00A475F6" w:rsidP="006737C7">
            <w:pPr>
              <w:tabs>
                <w:tab w:val="clear" w:pos="567"/>
              </w:tabs>
              <w:rPr>
                <w:i/>
                <w:lang w:val="et-EE"/>
              </w:rPr>
            </w:pPr>
            <w:proofErr w:type="spellStart"/>
            <w:r w:rsidRPr="00B474D8">
              <w:rPr>
                <w:lang w:val="et-EE"/>
              </w:rPr>
              <w:t>Neuromuskulaarset</w:t>
            </w:r>
            <w:proofErr w:type="spellEnd"/>
            <w:r w:rsidRPr="00B474D8">
              <w:rPr>
                <w:lang w:val="et-EE"/>
              </w:rPr>
              <w:t xml:space="preserve"> ülekannet blokeeriv aine</w:t>
            </w:r>
          </w:p>
        </w:tc>
        <w:tc>
          <w:tcPr>
            <w:tcW w:w="3329" w:type="pct"/>
            <w:gridSpan w:val="2"/>
          </w:tcPr>
          <w:p w14:paraId="348665F0" w14:textId="77777777" w:rsidR="00A475F6" w:rsidRPr="00B474D8" w:rsidRDefault="00A475F6" w:rsidP="006737C7">
            <w:pPr>
              <w:tabs>
                <w:tab w:val="clear" w:pos="567"/>
              </w:tabs>
              <w:rPr>
                <w:i/>
                <w:lang w:val="et-EE"/>
              </w:rPr>
            </w:pPr>
            <w:r w:rsidRPr="00B474D8">
              <w:rPr>
                <w:lang w:val="et-EE"/>
              </w:rPr>
              <w:t>Raviskeem</w:t>
            </w:r>
          </w:p>
        </w:tc>
      </w:tr>
      <w:tr w:rsidR="00A475F6" w:rsidRPr="00B474D8" w14:paraId="1FF9BC55" w14:textId="77777777" w:rsidTr="008E746F">
        <w:tc>
          <w:tcPr>
            <w:tcW w:w="1671" w:type="pct"/>
            <w:vMerge/>
          </w:tcPr>
          <w:p w14:paraId="093FB6BD" w14:textId="77777777" w:rsidR="00A475F6" w:rsidRPr="00B474D8" w:rsidRDefault="00A475F6" w:rsidP="006737C7">
            <w:pPr>
              <w:tabs>
                <w:tab w:val="clear" w:pos="567"/>
              </w:tabs>
              <w:rPr>
                <w:i/>
                <w:lang w:val="et-EE"/>
              </w:rPr>
            </w:pPr>
          </w:p>
        </w:tc>
        <w:tc>
          <w:tcPr>
            <w:tcW w:w="1656" w:type="pct"/>
          </w:tcPr>
          <w:p w14:paraId="6C52312C" w14:textId="77777777" w:rsidR="00A475F6" w:rsidRPr="00B474D8" w:rsidRDefault="00A475F6" w:rsidP="006737C7">
            <w:pPr>
              <w:tabs>
                <w:tab w:val="clear" w:pos="567"/>
              </w:tabs>
              <w:rPr>
                <w:i/>
                <w:lang w:val="et-EE"/>
              </w:rPr>
            </w:pPr>
            <w:proofErr w:type="spellStart"/>
            <w:r w:rsidRPr="00B474D8">
              <w:rPr>
                <w:lang w:val="et-EE"/>
              </w:rPr>
              <w:t>Rokuroonium</w:t>
            </w:r>
            <w:proofErr w:type="spellEnd"/>
            <w:r w:rsidRPr="00B474D8">
              <w:rPr>
                <w:lang w:val="et-EE"/>
              </w:rPr>
              <w:t xml:space="preserve"> ja </w:t>
            </w:r>
            <w:proofErr w:type="spellStart"/>
            <w:r w:rsidRPr="00B474D8">
              <w:rPr>
                <w:lang w:val="et-EE"/>
              </w:rPr>
              <w:t>sugammadeks</w:t>
            </w:r>
            <w:proofErr w:type="spellEnd"/>
            <w:r w:rsidRPr="00B474D8">
              <w:rPr>
                <w:lang w:val="et-EE"/>
              </w:rPr>
              <w:t xml:space="preserve"> (16 mg/kg)</w:t>
            </w:r>
          </w:p>
        </w:tc>
        <w:tc>
          <w:tcPr>
            <w:tcW w:w="1673" w:type="pct"/>
          </w:tcPr>
          <w:p w14:paraId="28354DE3" w14:textId="77777777" w:rsidR="00A475F6" w:rsidRPr="00B474D8" w:rsidRDefault="00A475F6" w:rsidP="006737C7">
            <w:pPr>
              <w:tabs>
                <w:tab w:val="clear" w:pos="567"/>
              </w:tabs>
              <w:rPr>
                <w:i/>
                <w:lang w:val="et-EE"/>
              </w:rPr>
            </w:pPr>
            <w:proofErr w:type="spellStart"/>
            <w:r w:rsidRPr="00B474D8">
              <w:rPr>
                <w:lang w:val="et-EE"/>
              </w:rPr>
              <w:t>Suktsinüülkoliin</w:t>
            </w:r>
            <w:proofErr w:type="spellEnd"/>
            <w:r w:rsidRPr="00B474D8">
              <w:rPr>
                <w:lang w:val="et-EE"/>
              </w:rPr>
              <w:t xml:space="preserve"> (1 mg/kg)</w:t>
            </w:r>
          </w:p>
        </w:tc>
      </w:tr>
      <w:tr w:rsidR="00A475F6" w:rsidRPr="00B474D8" w14:paraId="4F7E9A8A" w14:textId="77777777" w:rsidTr="008E746F">
        <w:tc>
          <w:tcPr>
            <w:tcW w:w="1671" w:type="pct"/>
            <w:tcBorders>
              <w:bottom w:val="nil"/>
            </w:tcBorders>
          </w:tcPr>
          <w:p w14:paraId="4ABACB91" w14:textId="77777777" w:rsidR="00A475F6" w:rsidRPr="00B474D8" w:rsidRDefault="00A475F6" w:rsidP="006737C7">
            <w:pPr>
              <w:tabs>
                <w:tab w:val="clear" w:pos="567"/>
              </w:tabs>
              <w:rPr>
                <w:i/>
                <w:lang w:val="et-EE"/>
              </w:rPr>
            </w:pPr>
            <w:r w:rsidRPr="00B474D8">
              <w:rPr>
                <w:lang w:val="et-EE"/>
              </w:rPr>
              <w:t>n</w:t>
            </w:r>
          </w:p>
        </w:tc>
        <w:tc>
          <w:tcPr>
            <w:tcW w:w="1656" w:type="pct"/>
            <w:tcBorders>
              <w:bottom w:val="nil"/>
            </w:tcBorders>
          </w:tcPr>
          <w:p w14:paraId="7B204679" w14:textId="77777777" w:rsidR="00A475F6" w:rsidRPr="00B474D8" w:rsidRDefault="00A475F6" w:rsidP="006737C7">
            <w:pPr>
              <w:tabs>
                <w:tab w:val="clear" w:pos="567"/>
              </w:tabs>
              <w:rPr>
                <w:lang w:val="et-EE"/>
              </w:rPr>
            </w:pPr>
            <w:r w:rsidRPr="00B474D8">
              <w:rPr>
                <w:lang w:val="et-EE"/>
              </w:rPr>
              <w:t>55</w:t>
            </w:r>
          </w:p>
        </w:tc>
        <w:tc>
          <w:tcPr>
            <w:tcW w:w="1673" w:type="pct"/>
            <w:tcBorders>
              <w:bottom w:val="nil"/>
            </w:tcBorders>
          </w:tcPr>
          <w:p w14:paraId="203C9721" w14:textId="77777777" w:rsidR="00A475F6" w:rsidRPr="00B474D8" w:rsidRDefault="00A475F6" w:rsidP="006737C7">
            <w:pPr>
              <w:tabs>
                <w:tab w:val="clear" w:pos="567"/>
              </w:tabs>
              <w:rPr>
                <w:lang w:val="et-EE"/>
              </w:rPr>
            </w:pPr>
            <w:r w:rsidRPr="00B474D8">
              <w:rPr>
                <w:lang w:val="et-EE"/>
              </w:rPr>
              <w:t>55</w:t>
            </w:r>
          </w:p>
        </w:tc>
      </w:tr>
      <w:tr w:rsidR="00A475F6" w:rsidRPr="00B474D8" w14:paraId="614FD542" w14:textId="77777777" w:rsidTr="008E746F">
        <w:tc>
          <w:tcPr>
            <w:tcW w:w="1671" w:type="pct"/>
            <w:tcBorders>
              <w:top w:val="nil"/>
              <w:bottom w:val="nil"/>
            </w:tcBorders>
          </w:tcPr>
          <w:p w14:paraId="46FB79E6" w14:textId="394E4C3A" w:rsidR="00A475F6" w:rsidRPr="00B474D8" w:rsidRDefault="009A2D24" w:rsidP="006737C7">
            <w:pPr>
              <w:tabs>
                <w:tab w:val="clear" w:pos="567"/>
              </w:tabs>
              <w:rPr>
                <w:i/>
                <w:lang w:val="et-EE"/>
              </w:rPr>
            </w:pPr>
            <w:r>
              <w:rPr>
                <w:lang w:val="et-EE"/>
              </w:rPr>
              <w:t>Mediaan</w:t>
            </w:r>
            <w:r w:rsidRPr="00B474D8">
              <w:rPr>
                <w:lang w:val="et-EE"/>
              </w:rPr>
              <w:t xml:space="preserve"> </w:t>
            </w:r>
            <w:r w:rsidR="00A475F6" w:rsidRPr="00B474D8">
              <w:rPr>
                <w:lang w:val="et-EE"/>
              </w:rPr>
              <w:t>(minutites)</w:t>
            </w:r>
          </w:p>
        </w:tc>
        <w:tc>
          <w:tcPr>
            <w:tcW w:w="1656" w:type="pct"/>
            <w:tcBorders>
              <w:top w:val="nil"/>
              <w:bottom w:val="nil"/>
            </w:tcBorders>
          </w:tcPr>
          <w:p w14:paraId="38803742" w14:textId="77777777" w:rsidR="00A475F6" w:rsidRPr="00B474D8" w:rsidRDefault="00A475F6" w:rsidP="006737C7">
            <w:pPr>
              <w:tabs>
                <w:tab w:val="clear" w:pos="567"/>
              </w:tabs>
              <w:rPr>
                <w:lang w:val="et-EE"/>
              </w:rPr>
            </w:pPr>
            <w:r w:rsidRPr="00B474D8">
              <w:rPr>
                <w:lang w:val="et-EE"/>
              </w:rPr>
              <w:t>4,2</w:t>
            </w:r>
          </w:p>
        </w:tc>
        <w:tc>
          <w:tcPr>
            <w:tcW w:w="1673" w:type="pct"/>
            <w:tcBorders>
              <w:top w:val="nil"/>
              <w:bottom w:val="nil"/>
            </w:tcBorders>
          </w:tcPr>
          <w:p w14:paraId="29D4BC7D" w14:textId="77777777" w:rsidR="00A475F6" w:rsidRPr="00B474D8" w:rsidRDefault="00A475F6" w:rsidP="006737C7">
            <w:pPr>
              <w:tabs>
                <w:tab w:val="clear" w:pos="567"/>
              </w:tabs>
              <w:rPr>
                <w:lang w:val="et-EE"/>
              </w:rPr>
            </w:pPr>
            <w:r w:rsidRPr="00B474D8">
              <w:rPr>
                <w:lang w:val="et-EE"/>
              </w:rPr>
              <w:t>7,1</w:t>
            </w:r>
          </w:p>
        </w:tc>
      </w:tr>
      <w:tr w:rsidR="00A475F6" w:rsidRPr="00B474D8" w14:paraId="59A558E8" w14:textId="77777777" w:rsidTr="008E746F">
        <w:tc>
          <w:tcPr>
            <w:tcW w:w="1671" w:type="pct"/>
            <w:tcBorders>
              <w:top w:val="nil"/>
            </w:tcBorders>
          </w:tcPr>
          <w:p w14:paraId="4EB53A9D" w14:textId="77777777" w:rsidR="00A475F6" w:rsidRPr="00B474D8" w:rsidRDefault="00A475F6" w:rsidP="006737C7">
            <w:pPr>
              <w:tabs>
                <w:tab w:val="clear" w:pos="567"/>
              </w:tabs>
              <w:rPr>
                <w:i/>
                <w:lang w:val="et-EE"/>
              </w:rPr>
            </w:pPr>
            <w:r w:rsidRPr="00B474D8">
              <w:rPr>
                <w:lang w:val="et-EE"/>
              </w:rPr>
              <w:t>Vahemik</w:t>
            </w:r>
          </w:p>
        </w:tc>
        <w:tc>
          <w:tcPr>
            <w:tcW w:w="1656" w:type="pct"/>
            <w:tcBorders>
              <w:top w:val="nil"/>
            </w:tcBorders>
          </w:tcPr>
          <w:p w14:paraId="1996799F" w14:textId="77777777" w:rsidR="00A475F6" w:rsidRPr="00B474D8" w:rsidRDefault="00C53EEE" w:rsidP="006737C7">
            <w:pPr>
              <w:tabs>
                <w:tab w:val="clear" w:pos="567"/>
              </w:tabs>
              <w:rPr>
                <w:lang w:val="et-EE"/>
              </w:rPr>
            </w:pPr>
            <w:r>
              <w:rPr>
                <w:lang w:val="et-EE"/>
              </w:rPr>
              <w:t>3,5…</w:t>
            </w:r>
            <w:r w:rsidR="00A475F6" w:rsidRPr="00B474D8">
              <w:rPr>
                <w:lang w:val="et-EE"/>
              </w:rPr>
              <w:t>7,7</w:t>
            </w:r>
          </w:p>
        </w:tc>
        <w:tc>
          <w:tcPr>
            <w:tcW w:w="1673" w:type="pct"/>
            <w:tcBorders>
              <w:top w:val="nil"/>
            </w:tcBorders>
          </w:tcPr>
          <w:p w14:paraId="3CC48168" w14:textId="77777777" w:rsidR="00A475F6" w:rsidRPr="00B474D8" w:rsidRDefault="00C53EEE" w:rsidP="006737C7">
            <w:pPr>
              <w:tabs>
                <w:tab w:val="clear" w:pos="567"/>
              </w:tabs>
              <w:rPr>
                <w:lang w:val="et-EE"/>
              </w:rPr>
            </w:pPr>
            <w:r>
              <w:rPr>
                <w:lang w:val="et-EE"/>
              </w:rPr>
              <w:t>3,7…</w:t>
            </w:r>
            <w:r w:rsidR="00A475F6" w:rsidRPr="00B474D8">
              <w:rPr>
                <w:lang w:val="et-EE"/>
              </w:rPr>
              <w:t>10,5</w:t>
            </w:r>
          </w:p>
        </w:tc>
      </w:tr>
    </w:tbl>
    <w:p w14:paraId="3750AC3A" w14:textId="77777777" w:rsidR="00A475F6" w:rsidRPr="00B474D8" w:rsidRDefault="00A475F6" w:rsidP="006737C7">
      <w:pPr>
        <w:tabs>
          <w:tab w:val="clear" w:pos="567"/>
        </w:tabs>
        <w:rPr>
          <w:lang w:val="et-EE"/>
        </w:rPr>
      </w:pPr>
    </w:p>
    <w:p w14:paraId="2CEBEEC9" w14:textId="77777777" w:rsidR="00A475F6" w:rsidRPr="00B474D8" w:rsidRDefault="00A475F6" w:rsidP="006737C7">
      <w:pPr>
        <w:tabs>
          <w:tab w:val="clear" w:pos="567"/>
        </w:tabs>
        <w:rPr>
          <w:lang w:val="et-EE"/>
        </w:rPr>
      </w:pPr>
      <w:r w:rsidRPr="00B474D8">
        <w:rPr>
          <w:lang w:val="et-EE"/>
        </w:rPr>
        <w:t>Ühendatud analüüs näitas järgmisi taastumisaegu, kui 16 mg/kg sugammadeksi manustati pärast 1,2 mg/kg rokurooniumbromiidi:</w:t>
      </w:r>
    </w:p>
    <w:p w14:paraId="723453F5" w14:textId="77777777" w:rsidR="00A475F6" w:rsidRPr="00B474D8" w:rsidRDefault="00A475F6" w:rsidP="006737C7">
      <w:pPr>
        <w:tabs>
          <w:tab w:val="clear" w:pos="567"/>
        </w:tabs>
        <w:rPr>
          <w:lang w:val="et-EE"/>
        </w:rPr>
      </w:pPr>
    </w:p>
    <w:p w14:paraId="5C85CE05" w14:textId="77777777" w:rsidR="00A475F6" w:rsidRPr="008C0E3B" w:rsidRDefault="00DD59CE" w:rsidP="006737C7">
      <w:pPr>
        <w:keepNext/>
        <w:tabs>
          <w:tab w:val="clear" w:pos="567"/>
        </w:tabs>
        <w:rPr>
          <w:b/>
          <w:bCs/>
          <w:lang w:val="et-EE"/>
        </w:rPr>
      </w:pPr>
      <w:r w:rsidRPr="008C0E3B">
        <w:rPr>
          <w:b/>
          <w:bCs/>
          <w:lang w:val="et-EE"/>
        </w:rPr>
        <w:t xml:space="preserve">Tabel 7. </w:t>
      </w:r>
      <w:r w:rsidR="00A475F6" w:rsidRPr="008C0E3B">
        <w:rPr>
          <w:b/>
          <w:bCs/>
          <w:lang w:val="et-EE"/>
        </w:rPr>
        <w:t>Aeg (minutites) alates sugammadeksi manustamisest 3</w:t>
      </w:r>
      <w:r>
        <w:rPr>
          <w:b/>
          <w:bCs/>
          <w:lang w:val="et-EE"/>
        </w:rPr>
        <w:t> </w:t>
      </w:r>
      <w:r w:rsidR="00A475F6" w:rsidRPr="008C0E3B">
        <w:rPr>
          <w:b/>
          <w:bCs/>
          <w:lang w:val="et-EE"/>
        </w:rPr>
        <w:t>minutit pärast rokurooniumi manustamist kuni taastumiseni T</w:t>
      </w:r>
      <w:r w:rsidR="00A475F6" w:rsidRPr="008C0E3B">
        <w:rPr>
          <w:b/>
          <w:bCs/>
          <w:vertAlign w:val="subscript"/>
          <w:lang w:val="et-EE"/>
        </w:rPr>
        <w:t>4</w:t>
      </w:r>
      <w:r w:rsidR="00A475F6" w:rsidRPr="008C0E3B">
        <w:rPr>
          <w:b/>
          <w:bCs/>
          <w:lang w:val="et-EE"/>
        </w:rPr>
        <w:t>/T</w:t>
      </w:r>
      <w:r w:rsidR="00A475F6" w:rsidRPr="008C0E3B">
        <w:rPr>
          <w:b/>
          <w:bCs/>
          <w:vertAlign w:val="subscript"/>
          <w:lang w:val="et-EE"/>
        </w:rPr>
        <w:t>1</w:t>
      </w:r>
      <w:r w:rsidR="00A475F6" w:rsidRPr="008C0E3B">
        <w:rPr>
          <w:b/>
          <w:bCs/>
          <w:lang w:val="et-EE"/>
        </w:rPr>
        <w:t xml:space="preserve"> suhteni 0,9, 0,8 või 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459"/>
        <w:gridCol w:w="2459"/>
        <w:gridCol w:w="2461"/>
      </w:tblGrid>
      <w:tr w:rsidR="00A475F6" w:rsidRPr="00B474D8" w14:paraId="41D7FBA7" w14:textId="77777777" w:rsidTr="008E746F">
        <w:tc>
          <w:tcPr>
            <w:tcW w:w="927" w:type="pct"/>
          </w:tcPr>
          <w:p w14:paraId="143D84F0" w14:textId="77777777" w:rsidR="00A475F6" w:rsidRPr="00B474D8" w:rsidRDefault="00A475F6" w:rsidP="006737C7">
            <w:pPr>
              <w:tabs>
                <w:tab w:val="clear" w:pos="567"/>
              </w:tabs>
              <w:rPr>
                <w:lang w:val="et-EE"/>
              </w:rPr>
            </w:pPr>
          </w:p>
        </w:tc>
        <w:tc>
          <w:tcPr>
            <w:tcW w:w="1357" w:type="pct"/>
          </w:tcPr>
          <w:p w14:paraId="1721ACFA" w14:textId="77777777" w:rsidR="00A475F6" w:rsidRPr="00B474D8" w:rsidRDefault="00A475F6" w:rsidP="006737C7">
            <w:pPr>
              <w:tabs>
                <w:tab w:val="clear" w:pos="567"/>
              </w:tabs>
              <w:rPr>
                <w:i/>
                <w:lang w:val="et-EE"/>
              </w:rPr>
            </w:pPr>
            <w:r w:rsidRPr="00B474D8">
              <w:rPr>
                <w:lang w:val="et-EE"/>
              </w:rPr>
              <w:t>T</w:t>
            </w:r>
            <w:r w:rsidRPr="00B474D8">
              <w:rPr>
                <w:vertAlign w:val="subscript"/>
                <w:lang w:val="et-EE"/>
              </w:rPr>
              <w:t>4</w:t>
            </w:r>
            <w:r w:rsidRPr="00B474D8">
              <w:rPr>
                <w:lang w:val="et-EE"/>
              </w:rPr>
              <w:t>/T</w:t>
            </w:r>
            <w:r w:rsidRPr="00B474D8">
              <w:rPr>
                <w:vertAlign w:val="subscript"/>
                <w:lang w:val="et-EE"/>
              </w:rPr>
              <w:t>1</w:t>
            </w:r>
            <w:r w:rsidRPr="00B474D8">
              <w:rPr>
                <w:lang w:val="et-EE"/>
              </w:rPr>
              <w:t xml:space="preserve"> kuni 0,9</w:t>
            </w:r>
          </w:p>
        </w:tc>
        <w:tc>
          <w:tcPr>
            <w:tcW w:w="1357" w:type="pct"/>
          </w:tcPr>
          <w:p w14:paraId="01F5B8BC" w14:textId="77777777" w:rsidR="00A475F6" w:rsidRPr="00B474D8" w:rsidRDefault="00A475F6" w:rsidP="006737C7">
            <w:pPr>
              <w:tabs>
                <w:tab w:val="clear" w:pos="567"/>
              </w:tabs>
              <w:rPr>
                <w:i/>
                <w:lang w:val="et-EE"/>
              </w:rPr>
            </w:pPr>
            <w:r w:rsidRPr="00B474D8">
              <w:rPr>
                <w:lang w:val="et-EE"/>
              </w:rPr>
              <w:t>T</w:t>
            </w:r>
            <w:r w:rsidRPr="00B474D8">
              <w:rPr>
                <w:vertAlign w:val="subscript"/>
                <w:lang w:val="et-EE"/>
              </w:rPr>
              <w:t>4</w:t>
            </w:r>
            <w:r w:rsidRPr="00B474D8">
              <w:rPr>
                <w:lang w:val="et-EE"/>
              </w:rPr>
              <w:t>/T</w:t>
            </w:r>
            <w:r w:rsidRPr="00B474D8">
              <w:rPr>
                <w:vertAlign w:val="subscript"/>
                <w:lang w:val="et-EE"/>
              </w:rPr>
              <w:t>1</w:t>
            </w:r>
            <w:r w:rsidRPr="00B474D8">
              <w:rPr>
                <w:lang w:val="et-EE"/>
              </w:rPr>
              <w:t xml:space="preserve"> kuni 0,8</w:t>
            </w:r>
          </w:p>
        </w:tc>
        <w:tc>
          <w:tcPr>
            <w:tcW w:w="1358" w:type="pct"/>
          </w:tcPr>
          <w:p w14:paraId="4ABCA377" w14:textId="77777777" w:rsidR="00A475F6" w:rsidRPr="00B474D8" w:rsidRDefault="00A475F6" w:rsidP="006737C7">
            <w:pPr>
              <w:tabs>
                <w:tab w:val="clear" w:pos="567"/>
              </w:tabs>
              <w:rPr>
                <w:i/>
                <w:lang w:val="et-EE"/>
              </w:rPr>
            </w:pPr>
            <w:r w:rsidRPr="00B474D8">
              <w:rPr>
                <w:lang w:val="et-EE"/>
              </w:rPr>
              <w:t>T</w:t>
            </w:r>
            <w:r w:rsidRPr="00B474D8">
              <w:rPr>
                <w:vertAlign w:val="subscript"/>
                <w:lang w:val="et-EE"/>
              </w:rPr>
              <w:t>4</w:t>
            </w:r>
            <w:r w:rsidRPr="00B474D8">
              <w:rPr>
                <w:lang w:val="et-EE"/>
              </w:rPr>
              <w:t>/T</w:t>
            </w:r>
            <w:r w:rsidRPr="00B474D8">
              <w:rPr>
                <w:vertAlign w:val="subscript"/>
                <w:lang w:val="et-EE"/>
              </w:rPr>
              <w:t>1</w:t>
            </w:r>
            <w:r w:rsidRPr="00B474D8">
              <w:rPr>
                <w:lang w:val="et-EE"/>
              </w:rPr>
              <w:t xml:space="preserve"> kuni 0,7</w:t>
            </w:r>
          </w:p>
        </w:tc>
      </w:tr>
      <w:tr w:rsidR="00A475F6" w:rsidRPr="00B474D8" w14:paraId="375AC278" w14:textId="77777777" w:rsidTr="008E746F">
        <w:tc>
          <w:tcPr>
            <w:tcW w:w="927" w:type="pct"/>
          </w:tcPr>
          <w:p w14:paraId="15DE03F9" w14:textId="77777777" w:rsidR="00A475F6" w:rsidRPr="00B474D8" w:rsidRDefault="00A475F6" w:rsidP="006737C7">
            <w:pPr>
              <w:tabs>
                <w:tab w:val="clear" w:pos="567"/>
              </w:tabs>
              <w:rPr>
                <w:lang w:val="et-EE"/>
              </w:rPr>
            </w:pPr>
            <w:r w:rsidRPr="00B474D8">
              <w:rPr>
                <w:lang w:val="et-EE"/>
              </w:rPr>
              <w:t>n</w:t>
            </w:r>
          </w:p>
        </w:tc>
        <w:tc>
          <w:tcPr>
            <w:tcW w:w="1357" w:type="pct"/>
          </w:tcPr>
          <w:p w14:paraId="014B13D2" w14:textId="77777777" w:rsidR="00A475F6" w:rsidRPr="00B474D8" w:rsidRDefault="00A475F6" w:rsidP="006737C7">
            <w:pPr>
              <w:tabs>
                <w:tab w:val="clear" w:pos="567"/>
              </w:tabs>
              <w:rPr>
                <w:lang w:val="et-EE"/>
              </w:rPr>
            </w:pPr>
            <w:r w:rsidRPr="00B474D8">
              <w:rPr>
                <w:lang w:val="et-EE"/>
              </w:rPr>
              <w:t>65</w:t>
            </w:r>
          </w:p>
        </w:tc>
        <w:tc>
          <w:tcPr>
            <w:tcW w:w="1357" w:type="pct"/>
          </w:tcPr>
          <w:p w14:paraId="384400C8" w14:textId="77777777" w:rsidR="00A475F6" w:rsidRPr="00B474D8" w:rsidRDefault="00A475F6" w:rsidP="006737C7">
            <w:pPr>
              <w:tabs>
                <w:tab w:val="clear" w:pos="567"/>
              </w:tabs>
              <w:rPr>
                <w:lang w:val="et-EE"/>
              </w:rPr>
            </w:pPr>
            <w:r w:rsidRPr="00B474D8">
              <w:rPr>
                <w:lang w:val="et-EE"/>
              </w:rPr>
              <w:t>65</w:t>
            </w:r>
          </w:p>
        </w:tc>
        <w:tc>
          <w:tcPr>
            <w:tcW w:w="1358" w:type="pct"/>
          </w:tcPr>
          <w:p w14:paraId="23DED9EB" w14:textId="77777777" w:rsidR="00A475F6" w:rsidRPr="00B474D8" w:rsidRDefault="00A475F6" w:rsidP="006737C7">
            <w:pPr>
              <w:tabs>
                <w:tab w:val="clear" w:pos="567"/>
              </w:tabs>
              <w:rPr>
                <w:lang w:val="et-EE"/>
              </w:rPr>
            </w:pPr>
            <w:r w:rsidRPr="00B474D8">
              <w:rPr>
                <w:lang w:val="et-EE"/>
              </w:rPr>
              <w:t>65</w:t>
            </w:r>
          </w:p>
        </w:tc>
      </w:tr>
      <w:tr w:rsidR="00A475F6" w:rsidRPr="00B474D8" w14:paraId="25BC12A0" w14:textId="77777777" w:rsidTr="008E746F">
        <w:tc>
          <w:tcPr>
            <w:tcW w:w="927" w:type="pct"/>
          </w:tcPr>
          <w:p w14:paraId="2FE354FB" w14:textId="0BCF2CD5" w:rsidR="00A475F6" w:rsidRPr="00B474D8" w:rsidRDefault="009A2D24" w:rsidP="006737C7">
            <w:pPr>
              <w:tabs>
                <w:tab w:val="clear" w:pos="567"/>
              </w:tabs>
              <w:rPr>
                <w:i/>
                <w:lang w:val="et-EE"/>
              </w:rPr>
            </w:pPr>
            <w:r>
              <w:rPr>
                <w:lang w:val="et-EE"/>
              </w:rPr>
              <w:t>Mediaan</w:t>
            </w:r>
            <w:r w:rsidRPr="00B474D8">
              <w:rPr>
                <w:lang w:val="et-EE"/>
              </w:rPr>
              <w:t xml:space="preserve"> </w:t>
            </w:r>
            <w:r w:rsidR="00A475F6" w:rsidRPr="00B474D8">
              <w:rPr>
                <w:lang w:val="et-EE"/>
              </w:rPr>
              <w:t>(minutites)</w:t>
            </w:r>
          </w:p>
        </w:tc>
        <w:tc>
          <w:tcPr>
            <w:tcW w:w="1357" w:type="pct"/>
          </w:tcPr>
          <w:p w14:paraId="3F3FDD6D" w14:textId="77777777" w:rsidR="00A475F6" w:rsidRPr="00B474D8" w:rsidRDefault="00A475F6" w:rsidP="006737C7">
            <w:pPr>
              <w:tabs>
                <w:tab w:val="clear" w:pos="567"/>
              </w:tabs>
              <w:rPr>
                <w:lang w:val="et-EE"/>
              </w:rPr>
            </w:pPr>
            <w:r w:rsidRPr="00B474D8">
              <w:rPr>
                <w:lang w:val="et-EE"/>
              </w:rPr>
              <w:t>1,5</w:t>
            </w:r>
          </w:p>
        </w:tc>
        <w:tc>
          <w:tcPr>
            <w:tcW w:w="1357" w:type="pct"/>
          </w:tcPr>
          <w:p w14:paraId="101E79F0" w14:textId="77777777" w:rsidR="00A475F6" w:rsidRPr="00B474D8" w:rsidRDefault="00A475F6" w:rsidP="006737C7">
            <w:pPr>
              <w:tabs>
                <w:tab w:val="clear" w:pos="567"/>
              </w:tabs>
              <w:rPr>
                <w:lang w:val="et-EE"/>
              </w:rPr>
            </w:pPr>
            <w:r w:rsidRPr="00B474D8">
              <w:rPr>
                <w:lang w:val="et-EE"/>
              </w:rPr>
              <w:t>1,3</w:t>
            </w:r>
          </w:p>
        </w:tc>
        <w:tc>
          <w:tcPr>
            <w:tcW w:w="1358" w:type="pct"/>
          </w:tcPr>
          <w:p w14:paraId="7C38AFC5" w14:textId="77777777" w:rsidR="00A475F6" w:rsidRPr="00B474D8" w:rsidRDefault="00A475F6" w:rsidP="006737C7">
            <w:pPr>
              <w:tabs>
                <w:tab w:val="clear" w:pos="567"/>
              </w:tabs>
              <w:rPr>
                <w:lang w:val="et-EE"/>
              </w:rPr>
            </w:pPr>
            <w:r w:rsidRPr="00B474D8">
              <w:rPr>
                <w:lang w:val="et-EE"/>
              </w:rPr>
              <w:t>1,1</w:t>
            </w:r>
          </w:p>
        </w:tc>
      </w:tr>
      <w:tr w:rsidR="00A475F6" w:rsidRPr="00B474D8" w14:paraId="1F74F86D" w14:textId="77777777" w:rsidTr="008E746F">
        <w:tc>
          <w:tcPr>
            <w:tcW w:w="927" w:type="pct"/>
          </w:tcPr>
          <w:p w14:paraId="3B2359EB" w14:textId="77777777" w:rsidR="00A475F6" w:rsidRPr="00B474D8" w:rsidRDefault="00A475F6" w:rsidP="006737C7">
            <w:pPr>
              <w:tabs>
                <w:tab w:val="clear" w:pos="567"/>
              </w:tabs>
              <w:rPr>
                <w:i/>
                <w:lang w:val="et-EE"/>
              </w:rPr>
            </w:pPr>
            <w:r w:rsidRPr="00B474D8">
              <w:rPr>
                <w:lang w:val="et-EE"/>
              </w:rPr>
              <w:t>Vahemik</w:t>
            </w:r>
          </w:p>
        </w:tc>
        <w:tc>
          <w:tcPr>
            <w:tcW w:w="1357" w:type="pct"/>
          </w:tcPr>
          <w:p w14:paraId="563D6563" w14:textId="77777777" w:rsidR="00A475F6" w:rsidRPr="00B474D8" w:rsidRDefault="00A475F6" w:rsidP="00C53EEE">
            <w:pPr>
              <w:tabs>
                <w:tab w:val="clear" w:pos="567"/>
              </w:tabs>
              <w:rPr>
                <w:lang w:val="et-EE"/>
              </w:rPr>
            </w:pPr>
            <w:r w:rsidRPr="00B474D8">
              <w:rPr>
                <w:lang w:val="et-EE"/>
              </w:rPr>
              <w:t>0,5</w:t>
            </w:r>
            <w:r w:rsidR="00C53EEE">
              <w:rPr>
                <w:lang w:val="et-EE"/>
              </w:rPr>
              <w:t>…</w:t>
            </w:r>
            <w:r w:rsidRPr="00B474D8">
              <w:rPr>
                <w:lang w:val="et-EE"/>
              </w:rPr>
              <w:t>14,3</w:t>
            </w:r>
          </w:p>
        </w:tc>
        <w:tc>
          <w:tcPr>
            <w:tcW w:w="1357" w:type="pct"/>
          </w:tcPr>
          <w:p w14:paraId="0C6758B7" w14:textId="77777777" w:rsidR="00A475F6" w:rsidRPr="00B474D8" w:rsidRDefault="00A475F6" w:rsidP="00C53EEE">
            <w:pPr>
              <w:tabs>
                <w:tab w:val="clear" w:pos="567"/>
              </w:tabs>
              <w:rPr>
                <w:lang w:val="et-EE"/>
              </w:rPr>
            </w:pPr>
            <w:r w:rsidRPr="00B474D8">
              <w:rPr>
                <w:lang w:val="et-EE"/>
              </w:rPr>
              <w:t>0,5</w:t>
            </w:r>
            <w:r w:rsidR="00C53EEE">
              <w:rPr>
                <w:lang w:val="et-EE"/>
              </w:rPr>
              <w:t>…</w:t>
            </w:r>
            <w:r w:rsidRPr="00B474D8">
              <w:rPr>
                <w:lang w:val="et-EE"/>
              </w:rPr>
              <w:t>6,2</w:t>
            </w:r>
          </w:p>
        </w:tc>
        <w:tc>
          <w:tcPr>
            <w:tcW w:w="1358" w:type="pct"/>
          </w:tcPr>
          <w:p w14:paraId="73C31E79" w14:textId="77777777" w:rsidR="00A475F6" w:rsidRPr="00B474D8" w:rsidRDefault="00A475F6" w:rsidP="00C53EEE">
            <w:pPr>
              <w:tabs>
                <w:tab w:val="clear" w:pos="567"/>
              </w:tabs>
              <w:rPr>
                <w:lang w:val="et-EE"/>
              </w:rPr>
            </w:pPr>
            <w:r w:rsidRPr="00B474D8">
              <w:rPr>
                <w:lang w:val="et-EE"/>
              </w:rPr>
              <w:t>0,5</w:t>
            </w:r>
            <w:r w:rsidR="00C53EEE">
              <w:rPr>
                <w:lang w:val="et-EE"/>
              </w:rPr>
              <w:t>…</w:t>
            </w:r>
            <w:r w:rsidRPr="00B474D8">
              <w:rPr>
                <w:lang w:val="et-EE"/>
              </w:rPr>
              <w:t>3,3</w:t>
            </w:r>
          </w:p>
        </w:tc>
      </w:tr>
    </w:tbl>
    <w:p w14:paraId="656B39CC" w14:textId="77777777" w:rsidR="00A475F6" w:rsidRPr="00B474D8" w:rsidRDefault="00A475F6" w:rsidP="006737C7">
      <w:pPr>
        <w:tabs>
          <w:tab w:val="clear" w:pos="567"/>
        </w:tabs>
        <w:rPr>
          <w:lang w:val="et-EE"/>
        </w:rPr>
      </w:pPr>
    </w:p>
    <w:p w14:paraId="5D953CE5" w14:textId="77777777" w:rsidR="00A475F6" w:rsidRPr="00B474D8" w:rsidRDefault="00A475F6" w:rsidP="006737C7">
      <w:pPr>
        <w:keepNext/>
        <w:tabs>
          <w:tab w:val="clear" w:pos="567"/>
        </w:tabs>
        <w:rPr>
          <w:i/>
          <w:lang w:val="et-EE"/>
        </w:rPr>
      </w:pPr>
      <w:r w:rsidRPr="00B474D8">
        <w:rPr>
          <w:i/>
          <w:lang w:val="et-EE"/>
        </w:rPr>
        <w:t>Neerukahjustus</w:t>
      </w:r>
    </w:p>
    <w:p w14:paraId="414E0BB6" w14:textId="77777777" w:rsidR="00A475F6" w:rsidRPr="00B474D8" w:rsidRDefault="00A475F6" w:rsidP="006737C7">
      <w:pPr>
        <w:tabs>
          <w:tab w:val="clear" w:pos="567"/>
        </w:tabs>
        <w:rPr>
          <w:lang w:val="et-EE"/>
        </w:rPr>
      </w:pPr>
      <w:r w:rsidRPr="00B474D8">
        <w:rPr>
          <w:lang w:val="et-EE"/>
        </w:rPr>
        <w:t>Kahes avatud uuringus võrreldi sugammadeksi efektiivsust ja ohutust raske neerukahjustusega ja ilma raske neerukahjustuseta kirurgilistel patsientidel. Ühes uuringus manustati sugammadeksi pärast rokurooniumiga tekitatud blokaadi, 1</w:t>
      </w:r>
      <w:r w:rsidR="00C53EEE">
        <w:rPr>
          <w:lang w:val="et-EE"/>
        </w:rPr>
        <w:t>…</w:t>
      </w:r>
      <w:r w:rsidRPr="00B474D8">
        <w:rPr>
          <w:lang w:val="et-EE"/>
        </w:rPr>
        <w:t>2 PTC</w:t>
      </w:r>
      <w:r w:rsidRPr="00B474D8">
        <w:rPr>
          <w:lang w:val="et-EE"/>
        </w:rPr>
        <w:noBreakHyphen/>
      </w:r>
      <w:proofErr w:type="spellStart"/>
      <w:r w:rsidRPr="00B474D8">
        <w:rPr>
          <w:lang w:val="et-EE"/>
        </w:rPr>
        <w:t>ni</w:t>
      </w:r>
      <w:proofErr w:type="spellEnd"/>
      <w:r w:rsidRPr="00B474D8">
        <w:rPr>
          <w:lang w:val="et-EE"/>
        </w:rPr>
        <w:t xml:space="preserve"> </w:t>
      </w:r>
      <w:r w:rsidRPr="00B474D8">
        <w:rPr>
          <w:iCs/>
          <w:lang w:val="et-EE"/>
        </w:rPr>
        <w:t xml:space="preserve">(4 mg/kg; N=68); teises uuringus manustati sugammadeksi </w:t>
      </w:r>
      <w:r w:rsidRPr="00B474D8">
        <w:rPr>
          <w:lang w:val="et-EE"/>
        </w:rPr>
        <w:t>T</w:t>
      </w:r>
      <w:r w:rsidRPr="00B474D8">
        <w:rPr>
          <w:vertAlign w:val="subscript"/>
          <w:lang w:val="et-EE"/>
        </w:rPr>
        <w:t xml:space="preserve">2 </w:t>
      </w:r>
      <w:proofErr w:type="spellStart"/>
      <w:r w:rsidRPr="00B474D8">
        <w:rPr>
          <w:iCs/>
          <w:lang w:val="et-EE"/>
        </w:rPr>
        <w:t>taasilmumisel</w:t>
      </w:r>
      <w:proofErr w:type="spellEnd"/>
      <w:r w:rsidRPr="00B474D8">
        <w:rPr>
          <w:iCs/>
          <w:lang w:val="et-EE"/>
        </w:rPr>
        <w:t xml:space="preserve"> (2 mg/kg; N=30). </w:t>
      </w:r>
      <w:r w:rsidRPr="00B474D8">
        <w:rPr>
          <w:lang w:val="et-EE"/>
        </w:rPr>
        <w:t xml:space="preserve">Blokaadist taastumine võttis mõnevõrra kauem aega raske neerukahjustusega patsientidel võrreldes ilma neerukahjustuseta patsientidega. Nendes uuringutes ei teatatud raske neerukahjustusega patsientidel täielikult kõrvaldamata </w:t>
      </w:r>
      <w:proofErr w:type="spellStart"/>
      <w:r w:rsidRPr="00B474D8">
        <w:rPr>
          <w:lang w:val="et-EE"/>
        </w:rPr>
        <w:t>neuromuskulaarsest</w:t>
      </w:r>
      <w:proofErr w:type="spellEnd"/>
      <w:r w:rsidRPr="00B474D8">
        <w:rPr>
          <w:lang w:val="et-EE"/>
        </w:rPr>
        <w:t xml:space="preserve"> blokaadist ega neuromuskulaarse blokaadi </w:t>
      </w:r>
      <w:proofErr w:type="spellStart"/>
      <w:r w:rsidRPr="00B474D8">
        <w:rPr>
          <w:lang w:val="et-EE"/>
        </w:rPr>
        <w:t>taastekkimisest</w:t>
      </w:r>
      <w:proofErr w:type="spellEnd"/>
      <w:r w:rsidRPr="00B474D8">
        <w:rPr>
          <w:lang w:val="et-EE"/>
        </w:rPr>
        <w:t>.</w:t>
      </w:r>
    </w:p>
    <w:p w14:paraId="6A241BE2" w14:textId="77777777" w:rsidR="00A475F6" w:rsidRDefault="00A475F6" w:rsidP="006737C7">
      <w:pPr>
        <w:tabs>
          <w:tab w:val="clear" w:pos="567"/>
        </w:tabs>
        <w:rPr>
          <w:lang w:val="et-EE"/>
        </w:rPr>
      </w:pPr>
    </w:p>
    <w:p w14:paraId="064E93FB" w14:textId="77777777" w:rsidR="00DD59CE" w:rsidRPr="004A06A7" w:rsidRDefault="006B4F45" w:rsidP="00DD59CE">
      <w:pPr>
        <w:keepNext/>
        <w:tabs>
          <w:tab w:val="clear" w:pos="567"/>
        </w:tabs>
        <w:rPr>
          <w:i/>
          <w:iCs/>
          <w:szCs w:val="24"/>
          <w:lang w:val="et-EE"/>
        </w:rPr>
      </w:pPr>
      <w:r>
        <w:rPr>
          <w:i/>
          <w:iCs/>
          <w:szCs w:val="24"/>
          <w:lang w:val="et-EE"/>
        </w:rPr>
        <w:t>Haigusliku rasvumisega</w:t>
      </w:r>
      <w:r w:rsidR="00DD59CE" w:rsidRPr="001C22A0">
        <w:rPr>
          <w:i/>
          <w:iCs/>
          <w:szCs w:val="24"/>
          <w:lang w:val="et-EE"/>
        </w:rPr>
        <w:t xml:space="preserve"> patsien</w:t>
      </w:r>
      <w:r w:rsidR="00DD59CE" w:rsidRPr="004A06A7">
        <w:rPr>
          <w:i/>
          <w:iCs/>
          <w:szCs w:val="24"/>
          <w:lang w:val="et-EE"/>
        </w:rPr>
        <w:t>did</w:t>
      </w:r>
    </w:p>
    <w:p w14:paraId="0F8FC6B9" w14:textId="77777777" w:rsidR="00DD59CE" w:rsidRPr="008C0E3B" w:rsidRDefault="004A4807" w:rsidP="00DD59CE">
      <w:pPr>
        <w:tabs>
          <w:tab w:val="clear" w:pos="567"/>
        </w:tabs>
        <w:rPr>
          <w:lang w:val="et-EE"/>
        </w:rPr>
      </w:pPr>
      <w:bookmarkStart w:id="3" w:name="_Hlk36721311"/>
      <w:r>
        <w:rPr>
          <w:lang w:val="et-EE"/>
        </w:rPr>
        <w:t xml:space="preserve">Ühes uuringus </w:t>
      </w:r>
      <w:r w:rsidR="00DD59CE" w:rsidRPr="008C0E3B">
        <w:rPr>
          <w:lang w:val="et-EE"/>
        </w:rPr>
        <w:t xml:space="preserve">188 patsiendil, kellel oli diagnoositud </w:t>
      </w:r>
      <w:r w:rsidR="006B4F45">
        <w:rPr>
          <w:lang w:val="et-EE"/>
        </w:rPr>
        <w:t>haiguslik rasvumine</w:t>
      </w:r>
      <w:r w:rsidR="00DD59CE" w:rsidRPr="008C0E3B">
        <w:rPr>
          <w:lang w:val="et-EE"/>
        </w:rPr>
        <w:t xml:space="preserve">, uuriti </w:t>
      </w:r>
      <w:r w:rsidR="004A06A7">
        <w:rPr>
          <w:lang w:val="et-EE"/>
        </w:rPr>
        <w:t xml:space="preserve">aega taastumiseni </w:t>
      </w:r>
      <w:r w:rsidR="00DD59CE" w:rsidRPr="008C0E3B">
        <w:rPr>
          <w:lang w:val="et-EE"/>
        </w:rPr>
        <w:t>rokurooniumi või vekurooniumiga indutseeritud mõõduka</w:t>
      </w:r>
      <w:r w:rsidR="004A06A7">
        <w:rPr>
          <w:lang w:val="et-EE"/>
        </w:rPr>
        <w:t>st</w:t>
      </w:r>
      <w:r w:rsidR="00DD59CE" w:rsidRPr="008C0E3B">
        <w:rPr>
          <w:lang w:val="et-EE"/>
        </w:rPr>
        <w:t xml:space="preserve"> või sü</w:t>
      </w:r>
      <w:r w:rsidR="00D95732">
        <w:rPr>
          <w:lang w:val="et-EE"/>
        </w:rPr>
        <w:t>g</w:t>
      </w:r>
      <w:r w:rsidR="00DD59CE" w:rsidRPr="008C0E3B">
        <w:rPr>
          <w:lang w:val="et-EE"/>
        </w:rPr>
        <w:t>a</w:t>
      </w:r>
      <w:r w:rsidR="00D95732">
        <w:rPr>
          <w:lang w:val="et-EE"/>
        </w:rPr>
        <w:t xml:space="preserve">vast </w:t>
      </w:r>
      <w:proofErr w:type="spellStart"/>
      <w:r w:rsidR="00DD59CE" w:rsidRPr="008C0E3B">
        <w:rPr>
          <w:lang w:val="et-EE"/>
        </w:rPr>
        <w:t>neuromuskulaarse</w:t>
      </w:r>
      <w:r w:rsidR="004A06A7">
        <w:rPr>
          <w:lang w:val="et-EE"/>
        </w:rPr>
        <w:t>st</w:t>
      </w:r>
      <w:proofErr w:type="spellEnd"/>
      <w:r w:rsidR="00DD59CE" w:rsidRPr="008C0E3B">
        <w:rPr>
          <w:lang w:val="et-EE"/>
        </w:rPr>
        <w:t xml:space="preserve"> blokaadi</w:t>
      </w:r>
      <w:r w:rsidR="004A06A7">
        <w:rPr>
          <w:lang w:val="et-EE"/>
        </w:rPr>
        <w:t>st</w:t>
      </w:r>
      <w:r w:rsidR="00DD59CE" w:rsidRPr="008C0E3B">
        <w:rPr>
          <w:lang w:val="et-EE"/>
        </w:rPr>
        <w:t xml:space="preserve">. Patsientidele manustati 2 mg/kg või 4 mg/kg </w:t>
      </w:r>
      <w:r w:rsidR="004A06A7" w:rsidRPr="001B2094">
        <w:rPr>
          <w:lang w:val="et-EE"/>
        </w:rPr>
        <w:t xml:space="preserve">sugammadeksi </w:t>
      </w:r>
      <w:r w:rsidR="00DD59CE" w:rsidRPr="008C0E3B">
        <w:rPr>
          <w:lang w:val="et-EE"/>
        </w:rPr>
        <w:t xml:space="preserve">vastavalt blokaadi tasemele ning annustamine toimus kas tegeliku kehakaalu või ideaalkehakaalu </w:t>
      </w:r>
      <w:r w:rsidR="00777535">
        <w:rPr>
          <w:lang w:val="et-EE"/>
        </w:rPr>
        <w:t>alusel</w:t>
      </w:r>
      <w:r>
        <w:rPr>
          <w:lang w:val="et-EE"/>
        </w:rPr>
        <w:t>,</w:t>
      </w:r>
      <w:r w:rsidR="00DD59CE" w:rsidRPr="008C0E3B">
        <w:rPr>
          <w:lang w:val="et-EE"/>
        </w:rPr>
        <w:t xml:space="preserve"> randomiseeritud </w:t>
      </w:r>
      <w:proofErr w:type="spellStart"/>
      <w:r w:rsidR="00DD59CE" w:rsidRPr="008C0E3B">
        <w:rPr>
          <w:lang w:val="et-EE"/>
        </w:rPr>
        <w:t>topeltpimeda</w:t>
      </w:r>
      <w:proofErr w:type="spellEnd"/>
      <w:r w:rsidR="00DD59CE" w:rsidRPr="008C0E3B">
        <w:rPr>
          <w:lang w:val="et-EE"/>
        </w:rPr>
        <w:t xml:space="preserve"> </w:t>
      </w:r>
      <w:r>
        <w:rPr>
          <w:lang w:val="et-EE"/>
        </w:rPr>
        <w:t>ülesehitusega</w:t>
      </w:r>
      <w:r w:rsidR="00DD59CE" w:rsidRPr="008C0E3B">
        <w:rPr>
          <w:lang w:val="et-EE"/>
        </w:rPr>
        <w:t xml:space="preserve">. Blokaadi sügavuse ja </w:t>
      </w:r>
      <w:proofErr w:type="spellStart"/>
      <w:r w:rsidR="00DD59CE" w:rsidRPr="008C0E3B">
        <w:rPr>
          <w:lang w:val="et-EE"/>
        </w:rPr>
        <w:t>neuromuskulaarse</w:t>
      </w:r>
      <w:r w:rsidR="00CC4F54" w:rsidRPr="008C0E3B">
        <w:rPr>
          <w:lang w:val="et-EE"/>
        </w:rPr>
        <w:t>ks</w:t>
      </w:r>
      <w:proofErr w:type="spellEnd"/>
      <w:r w:rsidR="00CC4F54" w:rsidRPr="008C0E3B">
        <w:rPr>
          <w:lang w:val="et-EE"/>
        </w:rPr>
        <w:t xml:space="preserve"> blokaadiks kasutatava aine alusel </w:t>
      </w:r>
      <w:r>
        <w:rPr>
          <w:lang w:val="et-EE"/>
        </w:rPr>
        <w:t>kogutud</w:t>
      </w:r>
      <w:r w:rsidR="00CC4F54" w:rsidRPr="008C0E3B">
        <w:rPr>
          <w:lang w:val="et-EE"/>
        </w:rPr>
        <w:t xml:space="preserve"> koondandmete järgi oli aja mediaan taastumiseni TOF (</w:t>
      </w:r>
      <w:proofErr w:type="spellStart"/>
      <w:r w:rsidR="00DD59CE" w:rsidRPr="008C0E3B">
        <w:rPr>
          <w:i/>
          <w:iCs/>
          <w:lang w:val="et-EE"/>
        </w:rPr>
        <w:t>train</w:t>
      </w:r>
      <w:proofErr w:type="spellEnd"/>
      <w:r w:rsidR="00DD59CE" w:rsidRPr="008C0E3B">
        <w:rPr>
          <w:i/>
          <w:iCs/>
          <w:lang w:val="et-EE"/>
        </w:rPr>
        <w:t>-of-</w:t>
      </w:r>
      <w:proofErr w:type="spellStart"/>
      <w:r w:rsidR="00DD59CE" w:rsidRPr="008C0E3B">
        <w:rPr>
          <w:i/>
          <w:iCs/>
          <w:lang w:val="et-EE"/>
        </w:rPr>
        <w:t>four</w:t>
      </w:r>
      <w:proofErr w:type="spellEnd"/>
      <w:r w:rsidR="00CC4F54" w:rsidRPr="008C0E3B">
        <w:rPr>
          <w:lang w:val="et-EE"/>
        </w:rPr>
        <w:t>)</w:t>
      </w:r>
      <w:r w:rsidR="00D95732" w:rsidRPr="00D95732">
        <w:rPr>
          <w:lang w:val="et-EE"/>
        </w:rPr>
        <w:t xml:space="preserve"> </w:t>
      </w:r>
      <w:r w:rsidR="00D95732">
        <w:rPr>
          <w:lang w:val="et-EE"/>
        </w:rPr>
        <w:t>määrani</w:t>
      </w:r>
      <w:r w:rsidR="00DD59CE" w:rsidRPr="008C0E3B">
        <w:rPr>
          <w:lang w:val="et-EE"/>
        </w:rPr>
        <w:t xml:space="preserve"> ≥ 0</w:t>
      </w:r>
      <w:r w:rsidR="00CC4F54" w:rsidRPr="008C0E3B">
        <w:rPr>
          <w:lang w:val="et-EE"/>
        </w:rPr>
        <w:t>,</w:t>
      </w:r>
      <w:r w:rsidR="00DD59CE" w:rsidRPr="008C0E3B">
        <w:rPr>
          <w:lang w:val="et-EE"/>
        </w:rPr>
        <w:t xml:space="preserve">9 </w:t>
      </w:r>
      <w:r w:rsidR="00CC4F54" w:rsidRPr="008C0E3B">
        <w:rPr>
          <w:lang w:val="et-EE"/>
        </w:rPr>
        <w:t xml:space="preserve">patsientidel, kellel kasutati tegelikule kehakaalule vastavat annustamist </w:t>
      </w:r>
      <w:r w:rsidR="00DD59CE" w:rsidRPr="008C0E3B">
        <w:rPr>
          <w:lang w:val="et-EE"/>
        </w:rPr>
        <w:t>(1</w:t>
      </w:r>
      <w:r w:rsidR="00CC4F54" w:rsidRPr="008C0E3B">
        <w:rPr>
          <w:lang w:val="et-EE"/>
        </w:rPr>
        <w:t>,</w:t>
      </w:r>
      <w:r w:rsidR="00DD59CE" w:rsidRPr="008C0E3B">
        <w:rPr>
          <w:lang w:val="et-EE"/>
        </w:rPr>
        <w:t>8 minut</w:t>
      </w:r>
      <w:r w:rsidR="00CC4F54" w:rsidRPr="008C0E3B">
        <w:rPr>
          <w:lang w:val="et-EE"/>
        </w:rPr>
        <w:t>it</w:t>
      </w:r>
      <w:r w:rsidR="00DD59CE" w:rsidRPr="008C0E3B">
        <w:rPr>
          <w:lang w:val="et-EE"/>
        </w:rPr>
        <w:t>)</w:t>
      </w:r>
      <w:r>
        <w:rPr>
          <w:lang w:val="et-EE"/>
        </w:rPr>
        <w:t>,</w:t>
      </w:r>
      <w:r w:rsidR="00DD59CE" w:rsidRPr="008C0E3B">
        <w:rPr>
          <w:lang w:val="et-EE"/>
        </w:rPr>
        <w:t xml:space="preserve"> </w:t>
      </w:r>
      <w:r w:rsidR="00CC4F54" w:rsidRPr="008C0E3B">
        <w:rPr>
          <w:lang w:val="et-EE"/>
        </w:rPr>
        <w:t xml:space="preserve">statistiliselt oluliselt </w:t>
      </w:r>
      <w:r>
        <w:rPr>
          <w:lang w:val="et-EE"/>
        </w:rPr>
        <w:t>väikse</w:t>
      </w:r>
      <w:r w:rsidR="00CC4F54" w:rsidRPr="008C0E3B">
        <w:rPr>
          <w:lang w:val="et-EE"/>
        </w:rPr>
        <w:t>m</w:t>
      </w:r>
      <w:r w:rsidR="00DD59CE" w:rsidRPr="008C0E3B">
        <w:rPr>
          <w:lang w:val="et-EE"/>
        </w:rPr>
        <w:t xml:space="preserve"> (p &lt; 0</w:t>
      </w:r>
      <w:r w:rsidR="00CC4F54" w:rsidRPr="008C0E3B">
        <w:rPr>
          <w:lang w:val="et-EE"/>
        </w:rPr>
        <w:t>,</w:t>
      </w:r>
      <w:r w:rsidR="00DD59CE" w:rsidRPr="008C0E3B">
        <w:rPr>
          <w:lang w:val="et-EE"/>
        </w:rPr>
        <w:t xml:space="preserve">0001) </w:t>
      </w:r>
      <w:r w:rsidR="00CC4F54" w:rsidRPr="008C0E3B">
        <w:rPr>
          <w:lang w:val="et-EE"/>
        </w:rPr>
        <w:t>võrreldes patsientidega, kellel kasutati ideaalkehakaalule vastavat annustamist</w:t>
      </w:r>
      <w:r w:rsidR="00DD59CE" w:rsidRPr="008C0E3B">
        <w:rPr>
          <w:lang w:val="et-EE"/>
        </w:rPr>
        <w:t xml:space="preserve"> (3</w:t>
      </w:r>
      <w:r w:rsidR="00CC4F54" w:rsidRPr="008C0E3B">
        <w:rPr>
          <w:lang w:val="et-EE"/>
        </w:rPr>
        <w:t>,</w:t>
      </w:r>
      <w:r w:rsidR="00DD59CE" w:rsidRPr="008C0E3B">
        <w:rPr>
          <w:lang w:val="et-EE"/>
        </w:rPr>
        <w:t>3 minut</w:t>
      </w:r>
      <w:r w:rsidR="00CC4F54" w:rsidRPr="008C0E3B">
        <w:rPr>
          <w:lang w:val="et-EE"/>
        </w:rPr>
        <w:t>it</w:t>
      </w:r>
      <w:r w:rsidR="00DD59CE" w:rsidRPr="008C0E3B">
        <w:rPr>
          <w:lang w:val="et-EE"/>
        </w:rPr>
        <w:t>).</w:t>
      </w:r>
    </w:p>
    <w:bookmarkEnd w:id="3"/>
    <w:p w14:paraId="19C76613" w14:textId="77777777" w:rsidR="001368BA" w:rsidRPr="001368BA" w:rsidRDefault="001368BA" w:rsidP="001368BA">
      <w:pPr>
        <w:tabs>
          <w:tab w:val="clear" w:pos="567"/>
        </w:tabs>
        <w:rPr>
          <w:lang w:val="et-EE"/>
        </w:rPr>
      </w:pPr>
    </w:p>
    <w:p w14:paraId="11A3A997" w14:textId="77777777" w:rsidR="001368BA" w:rsidRPr="008F3E1A" w:rsidRDefault="001368BA" w:rsidP="00D935BB">
      <w:pPr>
        <w:keepNext/>
        <w:tabs>
          <w:tab w:val="clear" w:pos="567"/>
        </w:tabs>
        <w:rPr>
          <w:i/>
          <w:iCs/>
          <w:lang w:val="et-EE"/>
        </w:rPr>
      </w:pPr>
      <w:r w:rsidRPr="008F3E1A">
        <w:rPr>
          <w:i/>
          <w:iCs/>
          <w:lang w:val="et-EE"/>
        </w:rPr>
        <w:t>Lapsed</w:t>
      </w:r>
    </w:p>
    <w:p w14:paraId="4EADD2A8" w14:textId="25F7A01A" w:rsidR="00947749" w:rsidRPr="00703F2B" w:rsidRDefault="00947749" w:rsidP="00947749">
      <w:pPr>
        <w:tabs>
          <w:tab w:val="clear" w:pos="567"/>
        </w:tabs>
        <w:rPr>
          <w:u w:val="single"/>
          <w:lang w:val="et-EE"/>
        </w:rPr>
      </w:pPr>
      <w:r w:rsidRPr="00F2015B">
        <w:rPr>
          <w:u w:val="single"/>
          <w:lang w:val="et-EE"/>
        </w:rPr>
        <w:t>2</w:t>
      </w:r>
      <w:r w:rsidR="007F0952">
        <w:rPr>
          <w:u w:val="single"/>
          <w:lang w:val="et-EE"/>
        </w:rPr>
        <w:t xml:space="preserve">- kuni </w:t>
      </w:r>
      <w:r w:rsidRPr="00F2015B">
        <w:rPr>
          <w:u w:val="single"/>
          <w:lang w:val="et-EE"/>
        </w:rPr>
        <w:t>&lt; 17-aastased</w:t>
      </w:r>
    </w:p>
    <w:p w14:paraId="7D7757D6" w14:textId="77777777" w:rsidR="001368BA" w:rsidRPr="001368BA" w:rsidRDefault="001368BA" w:rsidP="001368BA">
      <w:pPr>
        <w:tabs>
          <w:tab w:val="clear" w:pos="567"/>
        </w:tabs>
        <w:rPr>
          <w:lang w:val="et-EE"/>
        </w:rPr>
      </w:pPr>
      <w:r w:rsidRPr="001368BA">
        <w:rPr>
          <w:lang w:val="et-EE"/>
        </w:rPr>
        <w:lastRenderedPageBreak/>
        <w:t xml:space="preserve">Uuringus, mis hõlmas 288 patsienti vanuses 2…&lt; 17 aastat, uuriti sugammadeksi ohutust ja efektiivsust võrreldes </w:t>
      </w:r>
      <w:proofErr w:type="spellStart"/>
      <w:r w:rsidRPr="001368BA">
        <w:rPr>
          <w:lang w:val="et-EE"/>
        </w:rPr>
        <w:t>neostigmiiniga</w:t>
      </w:r>
      <w:proofErr w:type="spellEnd"/>
      <w:r w:rsidRPr="001368BA">
        <w:rPr>
          <w:lang w:val="et-EE"/>
        </w:rPr>
        <w:t xml:space="preserve"> kasutamisel rokurooniumi või vekurooniumiga tekitatud </w:t>
      </w:r>
      <w:proofErr w:type="spellStart"/>
      <w:r w:rsidRPr="001368BA">
        <w:rPr>
          <w:lang w:val="et-EE"/>
        </w:rPr>
        <w:t>neuromuskulaarset</w:t>
      </w:r>
      <w:proofErr w:type="spellEnd"/>
      <w:r w:rsidRPr="001368BA">
        <w:rPr>
          <w:lang w:val="et-EE"/>
        </w:rPr>
        <w:t xml:space="preserve"> blokaadi kõrvaldava toimeainena. Taastumine mõõdukast blokaadist kuni TOF määrani ≥ 0,9 oli oluliselt kiirem 2 mg/kg sugammadeksi rühmas, võrreldes </w:t>
      </w:r>
      <w:proofErr w:type="spellStart"/>
      <w:r w:rsidRPr="001368BA">
        <w:rPr>
          <w:lang w:val="et-EE"/>
        </w:rPr>
        <w:t>neostigmiini</w:t>
      </w:r>
      <w:proofErr w:type="spellEnd"/>
      <w:r w:rsidRPr="001368BA">
        <w:rPr>
          <w:lang w:val="et-EE"/>
        </w:rPr>
        <w:t xml:space="preserve"> rühmaga (geomeetriline keskmine 1,6 minutit 2 mg/kg sugammadeksi ja 7,5 minutit </w:t>
      </w:r>
      <w:proofErr w:type="spellStart"/>
      <w:r w:rsidRPr="001368BA">
        <w:rPr>
          <w:lang w:val="et-EE"/>
        </w:rPr>
        <w:t>neostigmiini</w:t>
      </w:r>
      <w:proofErr w:type="spellEnd"/>
      <w:r w:rsidRPr="001368BA">
        <w:rPr>
          <w:lang w:val="et-EE"/>
        </w:rPr>
        <w:t xml:space="preserve"> puhul, geomeetriliste keskmiste suhe 0,22; 95% CI (0,16; 0,32), (p &lt; 0,0001)). 4 mg/kg </w:t>
      </w:r>
      <w:proofErr w:type="spellStart"/>
      <w:r w:rsidRPr="001368BA">
        <w:rPr>
          <w:lang w:val="et-EE"/>
        </w:rPr>
        <w:t>sugammadeksiga</w:t>
      </w:r>
      <w:proofErr w:type="spellEnd"/>
      <w:r w:rsidRPr="001368BA">
        <w:rPr>
          <w:lang w:val="et-EE"/>
        </w:rPr>
        <w:t xml:space="preserve"> saavutati taastumine sügavast blokaadist geomeetrilise keskmisega 2,0 minutit, mis sarnaneb täiskasvanutel täheldatud tulemustega. Need toimed olid ühtlased kõigis uuritud vanusekohortides (</w:t>
      </w:r>
      <w:r w:rsidR="00A73511">
        <w:rPr>
          <w:lang w:val="et-EE"/>
        </w:rPr>
        <w:t xml:space="preserve">vanuses </w:t>
      </w:r>
      <w:r w:rsidRPr="001368BA">
        <w:rPr>
          <w:lang w:val="et-EE"/>
        </w:rPr>
        <w:t>2…&lt; 6; 6…&lt; 12; 12…&lt; 17 aasta</w:t>
      </w:r>
      <w:r w:rsidR="00A73511">
        <w:rPr>
          <w:lang w:val="et-EE"/>
        </w:rPr>
        <w:t>t</w:t>
      </w:r>
      <w:r w:rsidRPr="001368BA">
        <w:rPr>
          <w:lang w:val="et-EE"/>
        </w:rPr>
        <w:t xml:space="preserve">) ja nii rokurooniumi kui ka </w:t>
      </w:r>
      <w:proofErr w:type="spellStart"/>
      <w:r w:rsidRPr="001368BA">
        <w:rPr>
          <w:lang w:val="et-EE"/>
        </w:rPr>
        <w:t>vekurooniumi</w:t>
      </w:r>
      <w:proofErr w:type="spellEnd"/>
      <w:r w:rsidRPr="001368BA">
        <w:rPr>
          <w:lang w:val="et-EE"/>
        </w:rPr>
        <w:t xml:space="preserve"> puhul. Vt lõik</w:t>
      </w:r>
      <w:r w:rsidRPr="008F3E1A">
        <w:rPr>
          <w:lang w:val="et-EE"/>
        </w:rPr>
        <w:t> </w:t>
      </w:r>
      <w:r w:rsidRPr="001368BA">
        <w:rPr>
          <w:lang w:val="et-EE"/>
        </w:rPr>
        <w:t>4.2.</w:t>
      </w:r>
    </w:p>
    <w:p w14:paraId="6671A0A7" w14:textId="77777777" w:rsidR="005A6528" w:rsidRDefault="005A6528" w:rsidP="00D60906">
      <w:pPr>
        <w:tabs>
          <w:tab w:val="clear" w:pos="567"/>
        </w:tabs>
        <w:rPr>
          <w:lang w:val="et-EE"/>
        </w:rPr>
      </w:pPr>
    </w:p>
    <w:p w14:paraId="302D26DF" w14:textId="77777777" w:rsidR="00947749" w:rsidRDefault="00C24156" w:rsidP="00D60906">
      <w:pPr>
        <w:tabs>
          <w:tab w:val="clear" w:pos="567"/>
        </w:tabs>
        <w:rPr>
          <w:rStyle w:val="ui-provider"/>
          <w:u w:val="single"/>
        </w:rPr>
      </w:pPr>
      <w:proofErr w:type="spellStart"/>
      <w:r w:rsidRPr="00F2015B">
        <w:rPr>
          <w:rStyle w:val="ui-provider"/>
          <w:u w:val="single"/>
        </w:rPr>
        <w:t>Sünnist</w:t>
      </w:r>
      <w:proofErr w:type="spellEnd"/>
      <w:r w:rsidR="00947749" w:rsidRPr="006F0E8B">
        <w:rPr>
          <w:rStyle w:val="ui-provider"/>
          <w:u w:val="single"/>
        </w:rPr>
        <w:t xml:space="preserve"> </w:t>
      </w:r>
      <w:proofErr w:type="spellStart"/>
      <w:r w:rsidR="00947749" w:rsidRPr="006F0E8B">
        <w:rPr>
          <w:rStyle w:val="ui-provider"/>
          <w:u w:val="single"/>
        </w:rPr>
        <w:t>kuni</w:t>
      </w:r>
      <w:proofErr w:type="spellEnd"/>
      <w:r w:rsidR="00947749" w:rsidRPr="006F0E8B">
        <w:rPr>
          <w:rStyle w:val="ui-provider"/>
          <w:u w:val="single"/>
        </w:rPr>
        <w:t xml:space="preserve"> &lt; 2-aastased</w:t>
      </w:r>
    </w:p>
    <w:p w14:paraId="4F390AAF" w14:textId="27C5CC2E" w:rsidR="009A2D24" w:rsidRPr="00F2015B" w:rsidRDefault="00096A5B" w:rsidP="00D60906">
      <w:pPr>
        <w:tabs>
          <w:tab w:val="clear" w:pos="567"/>
        </w:tabs>
        <w:rPr>
          <w:lang w:val="et-EE"/>
        </w:rPr>
      </w:pPr>
      <w:r w:rsidRPr="001368BA">
        <w:rPr>
          <w:lang w:val="et-EE"/>
        </w:rPr>
        <w:t xml:space="preserve">Uuringus, mis hõlmas </w:t>
      </w:r>
      <w:r>
        <w:rPr>
          <w:lang w:val="et-EE"/>
        </w:rPr>
        <w:t>14</w:t>
      </w:r>
      <w:r w:rsidR="009A2D24">
        <w:rPr>
          <w:lang w:val="et-EE"/>
        </w:rPr>
        <w:t>5</w:t>
      </w:r>
      <w:r w:rsidRPr="001368BA">
        <w:rPr>
          <w:lang w:val="et-EE"/>
        </w:rPr>
        <w:t xml:space="preserve"> patsienti vanuses </w:t>
      </w:r>
      <w:r w:rsidR="001843AB">
        <w:rPr>
          <w:lang w:val="et-EE"/>
        </w:rPr>
        <w:t xml:space="preserve">sünnist </w:t>
      </w:r>
      <w:r>
        <w:rPr>
          <w:lang w:val="et-EE"/>
        </w:rPr>
        <w:t xml:space="preserve">kuni </w:t>
      </w:r>
      <w:r w:rsidRPr="001368BA">
        <w:rPr>
          <w:lang w:val="et-EE"/>
        </w:rPr>
        <w:t>&lt; </w:t>
      </w:r>
      <w:r>
        <w:rPr>
          <w:lang w:val="et-EE"/>
        </w:rPr>
        <w:t>2</w:t>
      </w:r>
      <w:r w:rsidRPr="001368BA">
        <w:rPr>
          <w:lang w:val="et-EE"/>
        </w:rPr>
        <w:t> aasta</w:t>
      </w:r>
      <w:r w:rsidR="001843AB">
        <w:rPr>
          <w:lang w:val="et-EE"/>
        </w:rPr>
        <w:t>ni</w:t>
      </w:r>
      <w:r w:rsidRPr="001368BA">
        <w:rPr>
          <w:lang w:val="et-EE"/>
        </w:rPr>
        <w:t xml:space="preserve">, uuriti sugammadeksi ohutust ja efektiivsust võrreldes </w:t>
      </w:r>
      <w:proofErr w:type="spellStart"/>
      <w:r w:rsidRPr="001368BA">
        <w:rPr>
          <w:lang w:val="et-EE"/>
        </w:rPr>
        <w:t>neostigmiiniga</w:t>
      </w:r>
      <w:proofErr w:type="spellEnd"/>
      <w:r w:rsidRPr="001368BA">
        <w:rPr>
          <w:lang w:val="et-EE"/>
        </w:rPr>
        <w:t xml:space="preserve"> kasutamisel rokurooniumi või vekurooniumiga tekitatud </w:t>
      </w:r>
      <w:proofErr w:type="spellStart"/>
      <w:r w:rsidRPr="001368BA">
        <w:rPr>
          <w:lang w:val="et-EE"/>
        </w:rPr>
        <w:t>neuromuskulaarset</w:t>
      </w:r>
      <w:proofErr w:type="spellEnd"/>
      <w:r w:rsidRPr="001368BA">
        <w:rPr>
          <w:lang w:val="et-EE"/>
        </w:rPr>
        <w:t xml:space="preserve"> blokaadi kõrvaldava toimeainena.</w:t>
      </w:r>
      <w:r>
        <w:rPr>
          <w:lang w:val="et-EE"/>
        </w:rPr>
        <w:t xml:space="preserve"> Neuromuskulaarne taastumine mõõdukast blokaadist oli</w:t>
      </w:r>
      <w:r w:rsidR="00E8432C">
        <w:rPr>
          <w:lang w:val="et-EE"/>
        </w:rPr>
        <w:t xml:space="preserve"> oluliselt kiirem (p=0,0002) osalejatel, kes said </w:t>
      </w:r>
      <w:proofErr w:type="spellStart"/>
      <w:r w:rsidR="00E8432C">
        <w:rPr>
          <w:lang w:val="et-EE"/>
        </w:rPr>
        <w:t>sugammadeksit</w:t>
      </w:r>
      <w:proofErr w:type="spellEnd"/>
      <w:r w:rsidR="00E8432C">
        <w:rPr>
          <w:lang w:val="et-EE"/>
        </w:rPr>
        <w:t xml:space="preserve"> annuses 2 </w:t>
      </w:r>
      <w:r w:rsidR="00E8432C" w:rsidRPr="00E03690">
        <w:rPr>
          <w:rStyle w:val="ui-provider"/>
        </w:rPr>
        <w:t>mg/kg</w:t>
      </w:r>
      <w:r w:rsidR="00E8432C">
        <w:rPr>
          <w:rStyle w:val="ui-provider"/>
        </w:rPr>
        <w:t xml:space="preserve"> </w:t>
      </w:r>
      <w:proofErr w:type="spellStart"/>
      <w:r w:rsidR="00E8432C">
        <w:rPr>
          <w:rStyle w:val="ui-provider"/>
        </w:rPr>
        <w:t>võrreldes</w:t>
      </w:r>
      <w:proofErr w:type="spellEnd"/>
      <w:r w:rsidR="00E8432C">
        <w:rPr>
          <w:rStyle w:val="ui-provider"/>
        </w:rPr>
        <w:t xml:space="preserve"> </w:t>
      </w:r>
      <w:proofErr w:type="spellStart"/>
      <w:r w:rsidR="00E8432C">
        <w:rPr>
          <w:rStyle w:val="ui-provider"/>
        </w:rPr>
        <w:t>neostigmiini</w:t>
      </w:r>
      <w:proofErr w:type="spellEnd"/>
      <w:r w:rsidR="00E8432C">
        <w:rPr>
          <w:rStyle w:val="ui-provider"/>
        </w:rPr>
        <w:t xml:space="preserve"> </w:t>
      </w:r>
      <w:proofErr w:type="spellStart"/>
      <w:r w:rsidR="00E8432C">
        <w:rPr>
          <w:rStyle w:val="ui-provider"/>
        </w:rPr>
        <w:t>saanutega</w:t>
      </w:r>
      <w:proofErr w:type="spellEnd"/>
      <w:r w:rsidR="00E8432C">
        <w:rPr>
          <w:rStyle w:val="ui-provider"/>
        </w:rPr>
        <w:t xml:space="preserve"> (</w:t>
      </w:r>
      <w:proofErr w:type="spellStart"/>
      <w:r w:rsidR="00E8432C" w:rsidRPr="00E03690">
        <w:rPr>
          <w:rStyle w:val="ui-provider"/>
        </w:rPr>
        <w:t>media</w:t>
      </w:r>
      <w:r w:rsidR="00E8432C">
        <w:rPr>
          <w:rStyle w:val="ui-provider"/>
        </w:rPr>
        <w:t>a</w:t>
      </w:r>
      <w:r w:rsidR="00C24156">
        <w:rPr>
          <w:rStyle w:val="ui-provider"/>
        </w:rPr>
        <w:t>n</w:t>
      </w:r>
      <w:proofErr w:type="spellEnd"/>
      <w:r w:rsidR="00E8432C" w:rsidRPr="00E03690">
        <w:rPr>
          <w:rStyle w:val="ui-provider"/>
        </w:rPr>
        <w:t xml:space="preserve"> 1</w:t>
      </w:r>
      <w:r w:rsidR="00E8432C">
        <w:rPr>
          <w:rStyle w:val="ui-provider"/>
        </w:rPr>
        <w:t>,</w:t>
      </w:r>
      <w:r w:rsidR="00E8432C" w:rsidRPr="00E03690">
        <w:rPr>
          <w:rStyle w:val="ui-provider"/>
        </w:rPr>
        <w:t>4</w:t>
      </w:r>
      <w:r w:rsidR="00E8432C">
        <w:rPr>
          <w:rStyle w:val="ui-provider"/>
        </w:rPr>
        <w:t> </w:t>
      </w:r>
      <w:proofErr w:type="spellStart"/>
      <w:r w:rsidR="00E8432C" w:rsidRPr="00E03690">
        <w:rPr>
          <w:rStyle w:val="ui-provider"/>
        </w:rPr>
        <w:t>minut</w:t>
      </w:r>
      <w:r w:rsidR="00E8432C">
        <w:rPr>
          <w:rStyle w:val="ui-provider"/>
        </w:rPr>
        <w:t>it</w:t>
      </w:r>
      <w:proofErr w:type="spellEnd"/>
      <w:r w:rsidR="00E8432C" w:rsidRPr="00E03690">
        <w:rPr>
          <w:rStyle w:val="ui-provider"/>
        </w:rPr>
        <w:t xml:space="preserve"> </w:t>
      </w:r>
      <w:proofErr w:type="spellStart"/>
      <w:r w:rsidR="00E8432C" w:rsidRPr="00E03690">
        <w:rPr>
          <w:rStyle w:val="ui-provider"/>
        </w:rPr>
        <w:t>sugammade</w:t>
      </w:r>
      <w:r w:rsidR="00E8432C">
        <w:rPr>
          <w:rStyle w:val="ui-provider"/>
        </w:rPr>
        <w:t>ksiga</w:t>
      </w:r>
      <w:proofErr w:type="spellEnd"/>
      <w:r w:rsidR="00E8432C" w:rsidRPr="00E03690">
        <w:rPr>
          <w:rStyle w:val="ui-provider"/>
        </w:rPr>
        <w:t xml:space="preserve"> 2</w:t>
      </w:r>
      <w:r w:rsidR="00E8432C">
        <w:rPr>
          <w:rStyle w:val="ui-provider"/>
        </w:rPr>
        <w:t> </w:t>
      </w:r>
      <w:r w:rsidR="00E8432C" w:rsidRPr="00E03690">
        <w:rPr>
          <w:rStyle w:val="ui-provider"/>
        </w:rPr>
        <w:t xml:space="preserve">mg/kg </w:t>
      </w:r>
      <w:proofErr w:type="spellStart"/>
      <w:r w:rsidR="00E8432C">
        <w:rPr>
          <w:rStyle w:val="ui-provider"/>
        </w:rPr>
        <w:t>ja</w:t>
      </w:r>
      <w:proofErr w:type="spellEnd"/>
      <w:r w:rsidR="00E8432C" w:rsidRPr="00E03690">
        <w:rPr>
          <w:rStyle w:val="ui-provider"/>
        </w:rPr>
        <w:t xml:space="preserve"> 4</w:t>
      </w:r>
      <w:r w:rsidR="00E8432C">
        <w:rPr>
          <w:rStyle w:val="ui-provider"/>
        </w:rPr>
        <w:t>,</w:t>
      </w:r>
      <w:r w:rsidR="00E8432C" w:rsidRPr="00E03690">
        <w:rPr>
          <w:rStyle w:val="ui-provider"/>
        </w:rPr>
        <w:t>4</w:t>
      </w:r>
      <w:r w:rsidR="00E8432C">
        <w:rPr>
          <w:rStyle w:val="ui-provider"/>
        </w:rPr>
        <w:t> </w:t>
      </w:r>
      <w:proofErr w:type="spellStart"/>
      <w:r w:rsidR="00E8432C" w:rsidRPr="00E03690">
        <w:rPr>
          <w:rStyle w:val="ui-provider"/>
        </w:rPr>
        <w:t>minut</w:t>
      </w:r>
      <w:r w:rsidR="00E8432C">
        <w:rPr>
          <w:rStyle w:val="ui-provider"/>
        </w:rPr>
        <w:t>it</w:t>
      </w:r>
      <w:proofErr w:type="spellEnd"/>
      <w:r w:rsidR="00E8432C" w:rsidRPr="00E03690">
        <w:rPr>
          <w:rStyle w:val="ui-provider"/>
        </w:rPr>
        <w:t xml:space="preserve"> </w:t>
      </w:r>
      <w:proofErr w:type="spellStart"/>
      <w:r w:rsidR="00E8432C" w:rsidRPr="00E03690">
        <w:rPr>
          <w:rStyle w:val="ui-provider"/>
        </w:rPr>
        <w:t>neostigmi</w:t>
      </w:r>
      <w:r w:rsidR="00E8432C">
        <w:rPr>
          <w:rStyle w:val="ui-provider"/>
        </w:rPr>
        <w:t>i</w:t>
      </w:r>
      <w:r w:rsidR="00E8432C" w:rsidRPr="00E03690">
        <w:rPr>
          <w:rStyle w:val="ui-provider"/>
        </w:rPr>
        <w:t>n</w:t>
      </w:r>
      <w:r w:rsidR="00E8432C">
        <w:rPr>
          <w:rStyle w:val="ui-provider"/>
        </w:rPr>
        <w:t>iga</w:t>
      </w:r>
      <w:proofErr w:type="spellEnd"/>
      <w:r w:rsidR="00E8432C" w:rsidRPr="00E03690">
        <w:rPr>
          <w:rStyle w:val="ui-provider"/>
        </w:rPr>
        <w:t xml:space="preserve">; </w:t>
      </w:r>
      <w:proofErr w:type="spellStart"/>
      <w:r w:rsidR="002841A8">
        <w:rPr>
          <w:rStyle w:val="ui-provider"/>
        </w:rPr>
        <w:t>riski</w:t>
      </w:r>
      <w:r w:rsidR="001843AB">
        <w:rPr>
          <w:rStyle w:val="ui-provider"/>
        </w:rPr>
        <w:t>de</w:t>
      </w:r>
      <w:proofErr w:type="spellEnd"/>
      <w:r w:rsidR="002841A8">
        <w:rPr>
          <w:rStyle w:val="ui-provider"/>
        </w:rPr>
        <w:t xml:space="preserve"> </w:t>
      </w:r>
      <w:proofErr w:type="spellStart"/>
      <w:r w:rsidR="002841A8">
        <w:rPr>
          <w:rStyle w:val="ui-provider"/>
        </w:rPr>
        <w:t>suhe</w:t>
      </w:r>
      <w:proofErr w:type="spellEnd"/>
      <w:r w:rsidR="00E8432C" w:rsidRPr="00E03690">
        <w:rPr>
          <w:rStyle w:val="ui-provider"/>
        </w:rPr>
        <w:t>=2</w:t>
      </w:r>
      <w:r w:rsidR="00E8432C">
        <w:rPr>
          <w:rStyle w:val="ui-provider"/>
        </w:rPr>
        <w:t>,</w:t>
      </w:r>
      <w:r w:rsidR="00E8432C" w:rsidRPr="00E03690">
        <w:rPr>
          <w:rStyle w:val="ui-provider"/>
        </w:rPr>
        <w:t>40 95% CI: 1</w:t>
      </w:r>
      <w:r w:rsidR="00E8432C">
        <w:rPr>
          <w:rStyle w:val="ui-provider"/>
        </w:rPr>
        <w:t>,</w:t>
      </w:r>
      <w:r w:rsidR="00E8432C" w:rsidRPr="00E03690">
        <w:rPr>
          <w:rStyle w:val="ui-provider"/>
        </w:rPr>
        <w:t>37</w:t>
      </w:r>
      <w:r w:rsidR="009B7497">
        <w:rPr>
          <w:rStyle w:val="ui-provider"/>
        </w:rPr>
        <w:t>,</w:t>
      </w:r>
      <w:r w:rsidR="00E8432C" w:rsidRPr="00E03690">
        <w:rPr>
          <w:rStyle w:val="ui-provider"/>
        </w:rPr>
        <w:t xml:space="preserve"> 4</w:t>
      </w:r>
      <w:r w:rsidR="00E8432C">
        <w:rPr>
          <w:rStyle w:val="ui-provider"/>
        </w:rPr>
        <w:t>,</w:t>
      </w:r>
      <w:r w:rsidR="00E8432C" w:rsidRPr="00E03690">
        <w:rPr>
          <w:rStyle w:val="ui-provider"/>
        </w:rPr>
        <w:t>18).</w:t>
      </w:r>
      <w:r w:rsidR="009A2D24">
        <w:rPr>
          <w:rStyle w:val="ui-provider"/>
        </w:rPr>
        <w:t xml:space="preserve"> </w:t>
      </w:r>
      <w:proofErr w:type="spellStart"/>
      <w:r w:rsidR="002841A8" w:rsidRPr="00F2015B">
        <w:rPr>
          <w:lang w:val="et-EE"/>
        </w:rPr>
        <w:t>Sugammade</w:t>
      </w:r>
      <w:r w:rsidR="002841A8">
        <w:rPr>
          <w:lang w:val="et-EE"/>
        </w:rPr>
        <w:t>ks</w:t>
      </w:r>
      <w:proofErr w:type="spellEnd"/>
      <w:r w:rsidR="002841A8" w:rsidRPr="00F2015B">
        <w:rPr>
          <w:lang w:val="et-EE"/>
        </w:rPr>
        <w:t xml:space="preserve"> 4 mg/kg saavutas sügava blokaadi korral kiire neuromuskulaarse taastumise, mille mediaan oli 1,1 minutit. </w:t>
      </w:r>
      <w:r w:rsidR="00C24156">
        <w:rPr>
          <w:lang w:val="et-EE"/>
        </w:rPr>
        <w:t>Sellised</w:t>
      </w:r>
      <w:r w:rsidR="002841A8" w:rsidRPr="00F2015B">
        <w:rPr>
          <w:lang w:val="et-EE"/>
        </w:rPr>
        <w:t xml:space="preserve"> </w:t>
      </w:r>
      <w:r w:rsidR="00C24156">
        <w:rPr>
          <w:lang w:val="et-EE"/>
        </w:rPr>
        <w:t>toimed</w:t>
      </w:r>
      <w:r w:rsidR="002841A8" w:rsidRPr="00F2015B">
        <w:rPr>
          <w:lang w:val="et-EE"/>
        </w:rPr>
        <w:t xml:space="preserve"> olid järjepidevad kõigis uuritud vanuserühmades (sünnist kuni 27 päeva; 28 päeva kuni &lt;</w:t>
      </w:r>
      <w:r w:rsidR="00C24156">
        <w:rPr>
          <w:lang w:val="et-EE"/>
        </w:rPr>
        <w:t> </w:t>
      </w:r>
      <w:r w:rsidR="002841A8" w:rsidRPr="00F2015B">
        <w:rPr>
          <w:lang w:val="et-EE"/>
        </w:rPr>
        <w:t>3 kuud; 3</w:t>
      </w:r>
      <w:r w:rsidR="00C24156">
        <w:rPr>
          <w:lang w:val="et-EE"/>
        </w:rPr>
        <w:t> </w:t>
      </w:r>
      <w:r w:rsidR="002841A8" w:rsidRPr="00F2015B">
        <w:rPr>
          <w:lang w:val="et-EE"/>
        </w:rPr>
        <w:t>kuud kuni &lt; 6</w:t>
      </w:r>
      <w:r w:rsidR="00C24156">
        <w:rPr>
          <w:lang w:val="et-EE"/>
        </w:rPr>
        <w:t> </w:t>
      </w:r>
      <w:r w:rsidR="002841A8" w:rsidRPr="00F2015B">
        <w:rPr>
          <w:lang w:val="et-EE"/>
        </w:rPr>
        <w:t>kuud ja 6</w:t>
      </w:r>
      <w:r w:rsidR="00C24156">
        <w:rPr>
          <w:lang w:val="et-EE"/>
        </w:rPr>
        <w:t> </w:t>
      </w:r>
      <w:r w:rsidR="002841A8" w:rsidRPr="00F2015B">
        <w:rPr>
          <w:lang w:val="et-EE"/>
        </w:rPr>
        <w:t>kuud kuni &lt;</w:t>
      </w:r>
      <w:r w:rsidR="00C24156">
        <w:rPr>
          <w:lang w:val="et-EE"/>
        </w:rPr>
        <w:t> </w:t>
      </w:r>
      <w:r w:rsidR="002841A8" w:rsidRPr="00F2015B">
        <w:rPr>
          <w:lang w:val="et-EE"/>
        </w:rPr>
        <w:t>2 aastat). V</w:t>
      </w:r>
      <w:r w:rsidR="002841A8">
        <w:rPr>
          <w:lang w:val="et-EE"/>
        </w:rPr>
        <w:t>t lõik </w:t>
      </w:r>
      <w:r w:rsidR="002841A8" w:rsidRPr="00F2015B">
        <w:rPr>
          <w:lang w:val="et-EE"/>
        </w:rPr>
        <w:t>4.2.</w:t>
      </w:r>
    </w:p>
    <w:p w14:paraId="5A5BB4F6" w14:textId="77777777" w:rsidR="00136646" w:rsidRPr="000A6C4B" w:rsidRDefault="00136646" w:rsidP="00D60906">
      <w:pPr>
        <w:tabs>
          <w:tab w:val="clear" w:pos="567"/>
        </w:tabs>
        <w:rPr>
          <w:lang w:val="et-EE"/>
        </w:rPr>
      </w:pPr>
    </w:p>
    <w:p w14:paraId="0B3A35F6" w14:textId="77777777" w:rsidR="00D60906" w:rsidRPr="000A6C4B" w:rsidRDefault="00D60906" w:rsidP="00C55D4A">
      <w:pPr>
        <w:keepNext/>
        <w:tabs>
          <w:tab w:val="clear" w:pos="567"/>
        </w:tabs>
        <w:rPr>
          <w:i/>
          <w:iCs/>
          <w:lang w:val="et-EE"/>
        </w:rPr>
      </w:pPr>
      <w:r w:rsidRPr="000A6C4B">
        <w:rPr>
          <w:i/>
          <w:iCs/>
          <w:lang w:val="et-EE"/>
        </w:rPr>
        <w:t>Raske süsteemse haigusega patsiendid</w:t>
      </w:r>
    </w:p>
    <w:p w14:paraId="5334C3C1" w14:textId="77777777" w:rsidR="00D60906" w:rsidRPr="000A6C4B" w:rsidRDefault="00D60906" w:rsidP="00D60906">
      <w:pPr>
        <w:tabs>
          <w:tab w:val="clear" w:pos="567"/>
        </w:tabs>
        <w:rPr>
          <w:lang w:val="et-EE"/>
        </w:rPr>
      </w:pPr>
      <w:r w:rsidRPr="000A6C4B">
        <w:rPr>
          <w:lang w:val="et-EE"/>
        </w:rPr>
        <w:t>331 </w:t>
      </w:r>
      <w:r w:rsidR="009D3BF6" w:rsidRPr="000A6C4B">
        <w:rPr>
          <w:lang w:val="et-EE"/>
        </w:rPr>
        <w:t>ASA III </w:t>
      </w:r>
      <w:r w:rsidR="009D3BF6">
        <w:rPr>
          <w:lang w:val="et-EE"/>
        </w:rPr>
        <w:t>või</w:t>
      </w:r>
      <w:r w:rsidR="009D3BF6" w:rsidRPr="000A6C4B">
        <w:rPr>
          <w:lang w:val="et-EE"/>
        </w:rPr>
        <w:t xml:space="preserve"> IV klassi kuuluva </w:t>
      </w:r>
      <w:r w:rsidRPr="000A6C4B">
        <w:rPr>
          <w:lang w:val="et-EE"/>
        </w:rPr>
        <w:t xml:space="preserve">patsiendiga </w:t>
      </w:r>
      <w:r w:rsidR="009D3BF6">
        <w:rPr>
          <w:lang w:val="et-EE"/>
        </w:rPr>
        <w:t>läbi</w:t>
      </w:r>
      <w:r w:rsidR="00806326">
        <w:rPr>
          <w:lang w:val="et-EE"/>
        </w:rPr>
        <w:t xml:space="preserve"> </w:t>
      </w:r>
      <w:r w:rsidR="009D3BF6">
        <w:rPr>
          <w:lang w:val="et-EE"/>
        </w:rPr>
        <w:t xml:space="preserve">viidud </w:t>
      </w:r>
      <w:r w:rsidRPr="000A6C4B">
        <w:rPr>
          <w:lang w:val="et-EE"/>
        </w:rPr>
        <w:t>uuringus hinnati ravitekke</w:t>
      </w:r>
      <w:r w:rsidR="00806326">
        <w:rPr>
          <w:lang w:val="et-EE"/>
        </w:rPr>
        <w:t>li</w:t>
      </w:r>
      <w:r w:rsidRPr="000A6C4B">
        <w:rPr>
          <w:lang w:val="et-EE"/>
        </w:rPr>
        <w:t>ste arütmiate (siinusbradükardia, siinustahhükardia või mu</w:t>
      </w:r>
      <w:r w:rsidR="009D3BF6">
        <w:rPr>
          <w:lang w:val="et-EE"/>
        </w:rPr>
        <w:t>u</w:t>
      </w:r>
      <w:r w:rsidRPr="000A6C4B">
        <w:rPr>
          <w:lang w:val="et-EE"/>
        </w:rPr>
        <w:t>d südamearütmiad) esinemissagedust pärast sugammadeksi manustamist.</w:t>
      </w:r>
    </w:p>
    <w:p w14:paraId="2A46B575" w14:textId="77777777" w:rsidR="00D60906" w:rsidRPr="000A6C4B" w:rsidRDefault="00D60906" w:rsidP="00D60906">
      <w:pPr>
        <w:tabs>
          <w:tab w:val="clear" w:pos="567"/>
        </w:tabs>
        <w:rPr>
          <w:lang w:val="et-EE"/>
        </w:rPr>
      </w:pPr>
      <w:proofErr w:type="spellStart"/>
      <w:r>
        <w:rPr>
          <w:lang w:val="et-EE"/>
        </w:rPr>
        <w:t>Sugammadeksiga</w:t>
      </w:r>
      <w:proofErr w:type="spellEnd"/>
      <w:r>
        <w:rPr>
          <w:lang w:val="et-EE"/>
        </w:rPr>
        <w:t xml:space="preserve"> </w:t>
      </w:r>
      <w:r w:rsidRPr="000A6C4B">
        <w:rPr>
          <w:lang w:val="et-EE"/>
        </w:rPr>
        <w:t>(2</w:t>
      </w:r>
      <w:r>
        <w:rPr>
          <w:lang w:val="et-EE"/>
        </w:rPr>
        <w:t> </w:t>
      </w:r>
      <w:r w:rsidRPr="000A6C4B">
        <w:rPr>
          <w:lang w:val="et-EE"/>
        </w:rPr>
        <w:t>mg/kg, 4</w:t>
      </w:r>
      <w:r>
        <w:rPr>
          <w:lang w:val="et-EE"/>
        </w:rPr>
        <w:t> </w:t>
      </w:r>
      <w:r w:rsidRPr="000A6C4B">
        <w:rPr>
          <w:lang w:val="et-EE"/>
        </w:rPr>
        <w:t>mg/kg</w:t>
      </w:r>
      <w:r>
        <w:rPr>
          <w:lang w:val="et-EE"/>
        </w:rPr>
        <w:t xml:space="preserve"> või</w:t>
      </w:r>
      <w:r w:rsidRPr="000A6C4B">
        <w:rPr>
          <w:lang w:val="et-EE"/>
        </w:rPr>
        <w:t xml:space="preserve"> 16</w:t>
      </w:r>
      <w:r>
        <w:rPr>
          <w:lang w:val="et-EE"/>
        </w:rPr>
        <w:t> </w:t>
      </w:r>
      <w:r w:rsidRPr="000A6C4B">
        <w:rPr>
          <w:lang w:val="et-EE"/>
        </w:rPr>
        <w:t>mg/kg)</w:t>
      </w:r>
      <w:r>
        <w:rPr>
          <w:lang w:val="et-EE"/>
        </w:rPr>
        <w:t xml:space="preserve"> ravitud patsientidel oli ravitekke</w:t>
      </w:r>
      <w:r w:rsidR="00806326">
        <w:rPr>
          <w:lang w:val="et-EE"/>
        </w:rPr>
        <w:t>li</w:t>
      </w:r>
      <w:r>
        <w:rPr>
          <w:lang w:val="et-EE"/>
        </w:rPr>
        <w:t xml:space="preserve">ste arütmiate esinemissagedus üldiselt sarnane </w:t>
      </w:r>
      <w:proofErr w:type="spellStart"/>
      <w:r>
        <w:rPr>
          <w:lang w:val="et-EE"/>
        </w:rPr>
        <w:t>neostigmiini</w:t>
      </w:r>
      <w:proofErr w:type="spellEnd"/>
      <w:r w:rsidRPr="000A6C4B">
        <w:rPr>
          <w:lang w:val="et-EE"/>
        </w:rPr>
        <w:t xml:space="preserve"> (50</w:t>
      </w:r>
      <w:r>
        <w:rPr>
          <w:lang w:val="et-EE"/>
        </w:rPr>
        <w:t> </w:t>
      </w:r>
      <w:r w:rsidRPr="000A6C4B">
        <w:rPr>
          <w:lang w:val="et-EE"/>
        </w:rPr>
        <w:t xml:space="preserve">µg/kg </w:t>
      </w:r>
      <w:r>
        <w:rPr>
          <w:lang w:val="et-EE"/>
        </w:rPr>
        <w:t>kuni</w:t>
      </w:r>
      <w:r w:rsidRPr="000A6C4B">
        <w:rPr>
          <w:lang w:val="et-EE"/>
        </w:rPr>
        <w:t xml:space="preserve"> </w:t>
      </w:r>
      <w:r>
        <w:rPr>
          <w:lang w:val="et-EE"/>
        </w:rPr>
        <w:t xml:space="preserve">maksimaalse annuseni </w:t>
      </w:r>
      <w:r w:rsidRPr="000A6C4B">
        <w:rPr>
          <w:lang w:val="et-EE"/>
        </w:rPr>
        <w:t>5</w:t>
      </w:r>
      <w:r>
        <w:rPr>
          <w:lang w:val="et-EE"/>
        </w:rPr>
        <w:t> </w:t>
      </w:r>
      <w:r w:rsidRPr="000A6C4B">
        <w:rPr>
          <w:lang w:val="et-EE"/>
        </w:rPr>
        <w:t>mg)</w:t>
      </w:r>
      <w:r w:rsidR="00D327E9">
        <w:rPr>
          <w:lang w:val="et-EE"/>
        </w:rPr>
        <w:t xml:space="preserve"> </w:t>
      </w:r>
      <w:r w:rsidRPr="000A6C4B">
        <w:rPr>
          <w:lang w:val="et-EE"/>
        </w:rPr>
        <w:t>+</w:t>
      </w:r>
      <w:r w:rsidR="00D327E9">
        <w:rPr>
          <w:lang w:val="et-EE"/>
        </w:rPr>
        <w:t xml:space="preserve"> </w:t>
      </w:r>
      <w:proofErr w:type="spellStart"/>
      <w:r w:rsidRPr="000A6C4B">
        <w:rPr>
          <w:lang w:val="et-EE"/>
        </w:rPr>
        <w:t>gl</w:t>
      </w:r>
      <w:r>
        <w:rPr>
          <w:lang w:val="et-EE"/>
        </w:rPr>
        <w:t>ükopürrolaa</w:t>
      </w:r>
      <w:r w:rsidR="009D3BF6">
        <w:rPr>
          <w:lang w:val="et-EE"/>
        </w:rPr>
        <w:t>t</w:t>
      </w:r>
      <w:r>
        <w:rPr>
          <w:lang w:val="et-EE"/>
        </w:rPr>
        <w:t>i</w:t>
      </w:r>
      <w:proofErr w:type="spellEnd"/>
      <w:r w:rsidRPr="000A6C4B">
        <w:rPr>
          <w:lang w:val="et-EE"/>
        </w:rPr>
        <w:t xml:space="preserve"> (10</w:t>
      </w:r>
      <w:r>
        <w:rPr>
          <w:lang w:val="et-EE"/>
        </w:rPr>
        <w:t> </w:t>
      </w:r>
      <w:r w:rsidRPr="000A6C4B">
        <w:rPr>
          <w:lang w:val="et-EE"/>
        </w:rPr>
        <w:t xml:space="preserve">µg/kg </w:t>
      </w:r>
      <w:r>
        <w:rPr>
          <w:lang w:val="et-EE"/>
        </w:rPr>
        <w:t>kuni</w:t>
      </w:r>
      <w:r w:rsidRPr="000A6C4B">
        <w:rPr>
          <w:lang w:val="et-EE"/>
        </w:rPr>
        <w:t xml:space="preserve"> </w:t>
      </w:r>
      <w:r>
        <w:rPr>
          <w:lang w:val="et-EE"/>
        </w:rPr>
        <w:t xml:space="preserve">maksimaalse annuseni </w:t>
      </w:r>
      <w:r w:rsidRPr="000A6C4B">
        <w:rPr>
          <w:lang w:val="et-EE"/>
        </w:rPr>
        <w:t>1</w:t>
      </w:r>
      <w:r>
        <w:rPr>
          <w:lang w:val="et-EE"/>
        </w:rPr>
        <w:t> </w:t>
      </w:r>
      <w:r w:rsidRPr="000A6C4B">
        <w:rPr>
          <w:lang w:val="et-EE"/>
        </w:rPr>
        <w:t>mg)</w:t>
      </w:r>
      <w:r>
        <w:rPr>
          <w:lang w:val="et-EE"/>
        </w:rPr>
        <w:t xml:space="preserve"> saanutega</w:t>
      </w:r>
      <w:r w:rsidRPr="000A6C4B">
        <w:rPr>
          <w:lang w:val="et-EE"/>
        </w:rPr>
        <w:t xml:space="preserve">. </w:t>
      </w:r>
      <w:r>
        <w:rPr>
          <w:lang w:val="et-EE"/>
        </w:rPr>
        <w:t>ASA III</w:t>
      </w:r>
      <w:r w:rsidRPr="00C55D4A">
        <w:rPr>
          <w:lang w:val="et-EE"/>
        </w:rPr>
        <w:t> ja IV klassi patsientidel oli kõrvaltoimete profiil üldiselt sarnane I kuni III faasi koonduuringutes osalenud täiskasvanute</w:t>
      </w:r>
      <w:r w:rsidR="00451776">
        <w:rPr>
          <w:lang w:val="et-EE"/>
        </w:rPr>
        <w:t>l täheldatu</w:t>
      </w:r>
      <w:r w:rsidRPr="00C55D4A">
        <w:rPr>
          <w:lang w:val="et-EE"/>
        </w:rPr>
        <w:t>ga</w:t>
      </w:r>
      <w:r w:rsidRPr="000A6C4B">
        <w:rPr>
          <w:lang w:val="et-EE"/>
        </w:rPr>
        <w:t xml:space="preserve">; </w:t>
      </w:r>
      <w:r>
        <w:rPr>
          <w:lang w:val="et-EE"/>
        </w:rPr>
        <w:t>see</w:t>
      </w:r>
      <w:r w:rsidR="00451776">
        <w:rPr>
          <w:lang w:val="et-EE"/>
        </w:rPr>
        <w:t>tõttu</w:t>
      </w:r>
      <w:r>
        <w:rPr>
          <w:lang w:val="et-EE"/>
        </w:rPr>
        <w:t xml:space="preserve"> ei ole annust vaja kohandada</w:t>
      </w:r>
      <w:r w:rsidRPr="000A6C4B">
        <w:rPr>
          <w:lang w:val="et-EE"/>
        </w:rPr>
        <w:t xml:space="preserve">. </w:t>
      </w:r>
      <w:r>
        <w:rPr>
          <w:lang w:val="et-EE"/>
        </w:rPr>
        <w:t>Vt lõik </w:t>
      </w:r>
      <w:r w:rsidRPr="000A6C4B">
        <w:rPr>
          <w:lang w:val="et-EE"/>
        </w:rPr>
        <w:t>4.8.</w:t>
      </w:r>
    </w:p>
    <w:p w14:paraId="75AC0405" w14:textId="77777777" w:rsidR="00DD59CE" w:rsidRPr="00B474D8" w:rsidRDefault="00DD59CE" w:rsidP="006737C7">
      <w:pPr>
        <w:tabs>
          <w:tab w:val="clear" w:pos="567"/>
        </w:tabs>
        <w:rPr>
          <w:lang w:val="et-EE"/>
        </w:rPr>
      </w:pPr>
    </w:p>
    <w:p w14:paraId="63232EB2" w14:textId="77777777" w:rsidR="00A475F6" w:rsidRPr="00B474D8" w:rsidRDefault="00A475F6" w:rsidP="006737C7">
      <w:pPr>
        <w:keepNext/>
        <w:tabs>
          <w:tab w:val="clear" w:pos="567"/>
        </w:tabs>
        <w:ind w:left="567" w:hanging="567"/>
        <w:outlineLvl w:val="0"/>
        <w:rPr>
          <w:szCs w:val="24"/>
          <w:lang w:val="et-EE"/>
        </w:rPr>
      </w:pPr>
      <w:r w:rsidRPr="00B474D8">
        <w:rPr>
          <w:b/>
          <w:szCs w:val="24"/>
          <w:lang w:val="et-EE"/>
        </w:rPr>
        <w:t>5.2</w:t>
      </w:r>
      <w:r w:rsidRPr="00B474D8">
        <w:rPr>
          <w:b/>
          <w:szCs w:val="24"/>
          <w:lang w:val="et-EE"/>
        </w:rPr>
        <w:tab/>
        <w:t>Farmakokineetilised omadused</w:t>
      </w:r>
    </w:p>
    <w:p w14:paraId="57C35EAB" w14:textId="77777777" w:rsidR="00A475F6" w:rsidRPr="00B474D8" w:rsidRDefault="00A475F6" w:rsidP="006737C7">
      <w:pPr>
        <w:keepNext/>
        <w:tabs>
          <w:tab w:val="clear" w:pos="567"/>
        </w:tabs>
        <w:rPr>
          <w:lang w:val="et-EE"/>
        </w:rPr>
      </w:pPr>
    </w:p>
    <w:p w14:paraId="7D13B78F" w14:textId="77777777" w:rsidR="00A475F6" w:rsidRPr="00B474D8" w:rsidRDefault="00A475F6" w:rsidP="006737C7">
      <w:pPr>
        <w:tabs>
          <w:tab w:val="clear" w:pos="567"/>
        </w:tabs>
        <w:rPr>
          <w:lang w:val="et-EE"/>
        </w:rPr>
      </w:pPr>
      <w:r w:rsidRPr="00B474D8">
        <w:rPr>
          <w:lang w:val="et-EE"/>
        </w:rPr>
        <w:t xml:space="preserve">Sugammadeksi farmakokineetilised parameetrid arvutati sugammadeksi nii kompleksi mitteseotud kontsentratsioonide kui ka kompleksi seotud kontsentratsioonide kogusumma põhjal. Sellised farmakokineetilised parameetrid nagu kliirens ja jaotusruumala on </w:t>
      </w:r>
      <w:proofErr w:type="spellStart"/>
      <w:r w:rsidRPr="00B474D8">
        <w:rPr>
          <w:lang w:val="et-EE"/>
        </w:rPr>
        <w:t>anesteseeritud</w:t>
      </w:r>
      <w:proofErr w:type="spellEnd"/>
      <w:r w:rsidRPr="00B474D8">
        <w:rPr>
          <w:lang w:val="et-EE"/>
        </w:rPr>
        <w:t xml:space="preserve"> isikutel kompleksi mitteseotud ja kompleksi seotud sugammadeksi korral eeldatavalt samad.</w:t>
      </w:r>
    </w:p>
    <w:p w14:paraId="7875E94C" w14:textId="77777777" w:rsidR="00A475F6" w:rsidRPr="00B474D8" w:rsidRDefault="00A475F6" w:rsidP="006737C7">
      <w:pPr>
        <w:tabs>
          <w:tab w:val="clear" w:pos="567"/>
        </w:tabs>
        <w:rPr>
          <w:lang w:val="et-EE"/>
        </w:rPr>
      </w:pPr>
    </w:p>
    <w:p w14:paraId="5E840EA8" w14:textId="77777777" w:rsidR="00A475F6" w:rsidRPr="00B474D8" w:rsidRDefault="00A475F6" w:rsidP="006737C7">
      <w:pPr>
        <w:keepNext/>
        <w:numPr>
          <w:ilvl w:val="12"/>
          <w:numId w:val="0"/>
        </w:numPr>
        <w:tabs>
          <w:tab w:val="clear" w:pos="567"/>
        </w:tabs>
        <w:rPr>
          <w:szCs w:val="24"/>
          <w:u w:val="single"/>
          <w:lang w:val="et-EE"/>
        </w:rPr>
      </w:pPr>
      <w:r w:rsidRPr="00B474D8">
        <w:rPr>
          <w:szCs w:val="24"/>
          <w:u w:val="single"/>
          <w:lang w:val="et-EE"/>
        </w:rPr>
        <w:t>Jaotumine</w:t>
      </w:r>
    </w:p>
    <w:p w14:paraId="0B331B3A" w14:textId="77777777" w:rsidR="00A475F6" w:rsidRPr="00B474D8" w:rsidRDefault="00A475F6" w:rsidP="006737C7">
      <w:pPr>
        <w:tabs>
          <w:tab w:val="clear" w:pos="567"/>
        </w:tabs>
        <w:rPr>
          <w:lang w:val="et-EE"/>
        </w:rPr>
      </w:pPr>
      <w:r w:rsidRPr="00B474D8">
        <w:rPr>
          <w:lang w:val="et-EE"/>
        </w:rPr>
        <w:t xml:space="preserve">Sugammadeksi jälgitud jaotusruumala tasakaalukontsentratsiooni saabumisel on umbes 11 kuni 14 liitrit normaalse neerufunktsiooniga täiskasvanutel (põhineb konventsionaalsel </w:t>
      </w:r>
      <w:proofErr w:type="spellStart"/>
      <w:r w:rsidRPr="00B474D8">
        <w:rPr>
          <w:lang w:val="et-EE"/>
        </w:rPr>
        <w:t>mittekambrilisel</w:t>
      </w:r>
      <w:proofErr w:type="spellEnd"/>
      <w:r w:rsidRPr="00B474D8">
        <w:rPr>
          <w:lang w:val="et-EE"/>
        </w:rPr>
        <w:t xml:space="preserve"> farmakokineetilisel analüüsil). Kasutades meeste vereplasmat ja täisverd on </w:t>
      </w:r>
      <w:r w:rsidRPr="00B474D8">
        <w:rPr>
          <w:i/>
          <w:lang w:val="et-EE"/>
        </w:rPr>
        <w:t xml:space="preserve">in </w:t>
      </w:r>
      <w:proofErr w:type="spellStart"/>
      <w:r w:rsidRPr="00B474D8">
        <w:rPr>
          <w:i/>
          <w:lang w:val="et-EE"/>
        </w:rPr>
        <w:t>vitro</w:t>
      </w:r>
      <w:proofErr w:type="spellEnd"/>
      <w:r w:rsidRPr="00B474D8">
        <w:rPr>
          <w:lang w:val="et-EE"/>
        </w:rPr>
        <w:t xml:space="preserve"> näidatud, et </w:t>
      </w:r>
      <w:proofErr w:type="spellStart"/>
      <w:r w:rsidRPr="00B474D8">
        <w:rPr>
          <w:lang w:val="et-EE"/>
        </w:rPr>
        <w:t>sugammadeks</w:t>
      </w:r>
      <w:proofErr w:type="spellEnd"/>
      <w:r w:rsidRPr="00B474D8">
        <w:rPr>
          <w:lang w:val="et-EE"/>
        </w:rPr>
        <w:t xml:space="preserve"> üksi ega sugammadeksi ja rokurooniumi kompleks ei seondu plasmavalkude ega erütrotsüütidega. Sugammadeksi kineetika on lineaarne annusevahemikus 1 kuni 16 mg/kg, kui ravimit manustatakse veenisisese </w:t>
      </w:r>
      <w:proofErr w:type="spellStart"/>
      <w:r w:rsidRPr="00B474D8">
        <w:rPr>
          <w:lang w:val="et-EE"/>
        </w:rPr>
        <w:t>boolusannusena</w:t>
      </w:r>
      <w:proofErr w:type="spellEnd"/>
      <w:r w:rsidRPr="00B474D8">
        <w:rPr>
          <w:lang w:val="et-EE"/>
        </w:rPr>
        <w:t>.</w:t>
      </w:r>
    </w:p>
    <w:p w14:paraId="42A82B87" w14:textId="77777777" w:rsidR="00A475F6" w:rsidRPr="00B474D8" w:rsidRDefault="00A475F6" w:rsidP="006737C7">
      <w:pPr>
        <w:tabs>
          <w:tab w:val="clear" w:pos="567"/>
        </w:tabs>
        <w:rPr>
          <w:lang w:val="et-EE"/>
        </w:rPr>
      </w:pPr>
    </w:p>
    <w:p w14:paraId="489AC15E" w14:textId="77777777" w:rsidR="00A475F6" w:rsidRPr="00B474D8" w:rsidRDefault="00FC35BB" w:rsidP="006737C7">
      <w:pPr>
        <w:keepNext/>
        <w:numPr>
          <w:ilvl w:val="12"/>
          <w:numId w:val="0"/>
        </w:numPr>
        <w:tabs>
          <w:tab w:val="clear" w:pos="567"/>
        </w:tabs>
        <w:rPr>
          <w:szCs w:val="24"/>
          <w:lang w:val="et-EE"/>
        </w:rPr>
      </w:pPr>
      <w:r>
        <w:rPr>
          <w:szCs w:val="24"/>
          <w:u w:val="single"/>
          <w:lang w:val="et-EE"/>
        </w:rPr>
        <w:t>Biotransformatsioon</w:t>
      </w:r>
    </w:p>
    <w:p w14:paraId="73F91F7E" w14:textId="77777777" w:rsidR="00A475F6" w:rsidRPr="00B474D8" w:rsidRDefault="00A475F6" w:rsidP="006737C7">
      <w:pPr>
        <w:tabs>
          <w:tab w:val="clear" w:pos="567"/>
        </w:tabs>
        <w:rPr>
          <w:lang w:val="et-EE"/>
        </w:rPr>
      </w:pPr>
      <w:r w:rsidRPr="00B474D8">
        <w:rPr>
          <w:lang w:val="et-EE"/>
        </w:rPr>
        <w:t>Prekliinilistes ja kliinilistes uuringutes sugammadeksi metaboliite ei täheldatud ja ainsaks eliminatsiooniteeks oli eritumine muutumatul kujul neerude kaudu.</w:t>
      </w:r>
    </w:p>
    <w:p w14:paraId="373A17A4" w14:textId="77777777" w:rsidR="00A475F6" w:rsidRPr="00B474D8" w:rsidRDefault="00A475F6" w:rsidP="006737C7">
      <w:pPr>
        <w:tabs>
          <w:tab w:val="clear" w:pos="567"/>
        </w:tabs>
        <w:rPr>
          <w:lang w:val="et-EE"/>
        </w:rPr>
      </w:pPr>
    </w:p>
    <w:p w14:paraId="4AA9B396" w14:textId="77777777" w:rsidR="00A475F6" w:rsidRPr="00B474D8" w:rsidRDefault="002B404C" w:rsidP="006737C7">
      <w:pPr>
        <w:keepNext/>
        <w:numPr>
          <w:ilvl w:val="12"/>
          <w:numId w:val="0"/>
        </w:numPr>
        <w:tabs>
          <w:tab w:val="clear" w:pos="567"/>
        </w:tabs>
        <w:rPr>
          <w:szCs w:val="24"/>
          <w:u w:val="single"/>
          <w:lang w:val="et-EE"/>
        </w:rPr>
      </w:pPr>
      <w:r w:rsidRPr="00B474D8">
        <w:rPr>
          <w:szCs w:val="24"/>
          <w:u w:val="single"/>
          <w:lang w:val="et-EE"/>
        </w:rPr>
        <w:t>Eritumine</w:t>
      </w:r>
    </w:p>
    <w:p w14:paraId="6B5B667E" w14:textId="77777777" w:rsidR="00A475F6" w:rsidRPr="00B474D8" w:rsidRDefault="00A475F6" w:rsidP="006737C7">
      <w:pPr>
        <w:tabs>
          <w:tab w:val="clear" w:pos="567"/>
        </w:tabs>
        <w:rPr>
          <w:lang w:val="et-EE"/>
        </w:rPr>
      </w:pPr>
      <w:r w:rsidRPr="00B474D8">
        <w:rPr>
          <w:lang w:val="et-EE"/>
        </w:rPr>
        <w:t xml:space="preserve">Normaalse neerufunktsiooniga </w:t>
      </w:r>
      <w:proofErr w:type="spellStart"/>
      <w:r w:rsidRPr="00B474D8">
        <w:rPr>
          <w:lang w:val="et-EE"/>
        </w:rPr>
        <w:t>anesteseeritud</w:t>
      </w:r>
      <w:proofErr w:type="spellEnd"/>
      <w:r w:rsidRPr="00B474D8">
        <w:rPr>
          <w:lang w:val="et-EE"/>
        </w:rPr>
        <w:t xml:space="preserve"> täiskasvanud patsientidel on sugammadeksi </w:t>
      </w:r>
      <w:r w:rsidR="00294E70" w:rsidRPr="00B474D8">
        <w:rPr>
          <w:lang w:val="et-EE"/>
        </w:rPr>
        <w:t xml:space="preserve">eritumise </w:t>
      </w:r>
      <w:r w:rsidRPr="00B474D8">
        <w:rPr>
          <w:lang w:val="et-EE"/>
        </w:rPr>
        <w:t xml:space="preserve">poolväärtusaeg </w:t>
      </w:r>
      <w:r w:rsidR="00386AE0">
        <w:rPr>
          <w:lang w:val="et-EE"/>
        </w:rPr>
        <w:t>(t</w:t>
      </w:r>
      <w:r w:rsidR="00386AE0" w:rsidRPr="009C7011">
        <w:rPr>
          <w:vertAlign w:val="subscript"/>
          <w:lang w:val="et-EE"/>
        </w:rPr>
        <w:t>1/2</w:t>
      </w:r>
      <w:r w:rsidR="00386AE0">
        <w:rPr>
          <w:lang w:val="et-EE"/>
        </w:rPr>
        <w:t xml:space="preserve">) </w:t>
      </w:r>
      <w:r w:rsidR="00DC6EA8">
        <w:rPr>
          <w:lang w:val="et-EE"/>
        </w:rPr>
        <w:t>ligikaudu</w:t>
      </w:r>
      <w:r w:rsidR="00DC6EA8" w:rsidRPr="00B474D8">
        <w:rPr>
          <w:lang w:val="et-EE"/>
        </w:rPr>
        <w:t xml:space="preserve"> </w:t>
      </w:r>
      <w:r w:rsidRPr="00B474D8">
        <w:rPr>
          <w:lang w:val="et-EE"/>
        </w:rPr>
        <w:t xml:space="preserve">2 tundi ja hinnanguline plasmakliirens </w:t>
      </w:r>
      <w:r w:rsidR="00DC6EA8">
        <w:rPr>
          <w:lang w:val="et-EE"/>
        </w:rPr>
        <w:t>ligikaudu</w:t>
      </w:r>
      <w:r w:rsidR="00DC6EA8" w:rsidRPr="00B474D8">
        <w:rPr>
          <w:lang w:val="et-EE"/>
        </w:rPr>
        <w:t xml:space="preserve"> </w:t>
      </w:r>
      <w:r w:rsidR="00294E70" w:rsidRPr="00B474D8">
        <w:rPr>
          <w:lang w:val="et-EE"/>
        </w:rPr>
        <w:t>8</w:t>
      </w:r>
      <w:r w:rsidR="00386AE0">
        <w:rPr>
          <w:lang w:val="et-EE"/>
        </w:rPr>
        <w:t>8</w:t>
      </w:r>
      <w:r w:rsidRPr="00B474D8">
        <w:rPr>
          <w:lang w:val="et-EE"/>
        </w:rPr>
        <w:t> ml/min. Massitasakaalu uuring näitas, et &gt; 90% annusest eritus 24</w:t>
      </w:r>
      <w:r w:rsidR="002B404C" w:rsidRPr="00B474D8">
        <w:rPr>
          <w:lang w:val="et-EE"/>
        </w:rPr>
        <w:t> </w:t>
      </w:r>
      <w:r w:rsidRPr="00B474D8">
        <w:rPr>
          <w:lang w:val="et-EE"/>
        </w:rPr>
        <w:t xml:space="preserve">tunni jooksul. 96% annusest eritus uriiniga, sellest vähemalt 95% muutumatu </w:t>
      </w:r>
      <w:proofErr w:type="spellStart"/>
      <w:r w:rsidRPr="00B474D8">
        <w:rPr>
          <w:lang w:val="et-EE"/>
        </w:rPr>
        <w:t>sugammadeksina</w:t>
      </w:r>
      <w:proofErr w:type="spellEnd"/>
      <w:r w:rsidRPr="00B474D8">
        <w:rPr>
          <w:lang w:val="et-EE"/>
        </w:rPr>
        <w:t xml:space="preserve">. Väljaheite või väljahingatud õhuga eritus alla </w:t>
      </w:r>
      <w:r w:rsidRPr="00B474D8">
        <w:rPr>
          <w:lang w:val="et-EE"/>
        </w:rPr>
        <w:lastRenderedPageBreak/>
        <w:t>0,02% annusest. Sugammadeksi manustamine tervetele vabatahtlikele suurendas kompleksi seotud rokurooniumi eritumist neerude kaudu.</w:t>
      </w:r>
    </w:p>
    <w:p w14:paraId="2C77EA48" w14:textId="77777777" w:rsidR="00A475F6" w:rsidRPr="00B474D8" w:rsidRDefault="00A475F6" w:rsidP="006737C7">
      <w:pPr>
        <w:tabs>
          <w:tab w:val="clear" w:pos="567"/>
        </w:tabs>
        <w:rPr>
          <w:lang w:val="et-EE"/>
        </w:rPr>
      </w:pPr>
    </w:p>
    <w:p w14:paraId="0F63A566" w14:textId="77777777" w:rsidR="00A475F6" w:rsidRPr="00B474D8" w:rsidRDefault="00A475F6" w:rsidP="006737C7">
      <w:pPr>
        <w:keepNext/>
        <w:tabs>
          <w:tab w:val="clear" w:pos="567"/>
        </w:tabs>
        <w:rPr>
          <w:i/>
          <w:lang w:val="et-EE"/>
        </w:rPr>
      </w:pPr>
      <w:r w:rsidRPr="00B474D8">
        <w:rPr>
          <w:i/>
          <w:lang w:val="et-EE"/>
        </w:rPr>
        <w:t>Eripopulatsioonid</w:t>
      </w:r>
    </w:p>
    <w:p w14:paraId="7CCCFA57" w14:textId="77777777" w:rsidR="00A475F6" w:rsidRPr="00B474D8" w:rsidRDefault="00A475F6" w:rsidP="006737C7">
      <w:pPr>
        <w:keepNext/>
        <w:tabs>
          <w:tab w:val="clear" w:pos="567"/>
        </w:tabs>
        <w:rPr>
          <w:lang w:val="et-EE"/>
        </w:rPr>
      </w:pPr>
    </w:p>
    <w:p w14:paraId="5EACD5F6" w14:textId="77777777" w:rsidR="00A475F6" w:rsidRPr="00B474D8" w:rsidRDefault="00A475F6" w:rsidP="006737C7">
      <w:pPr>
        <w:keepNext/>
        <w:numPr>
          <w:ilvl w:val="12"/>
          <w:numId w:val="0"/>
        </w:numPr>
        <w:tabs>
          <w:tab w:val="clear" w:pos="567"/>
        </w:tabs>
        <w:rPr>
          <w:szCs w:val="24"/>
          <w:u w:val="single"/>
          <w:lang w:val="et-EE"/>
        </w:rPr>
      </w:pPr>
      <w:r w:rsidRPr="00B474D8">
        <w:rPr>
          <w:szCs w:val="24"/>
          <w:u w:val="single"/>
          <w:lang w:val="et-EE"/>
        </w:rPr>
        <w:t>Neerukahjustusega patsiendid ja vanus</w:t>
      </w:r>
    </w:p>
    <w:p w14:paraId="27993009" w14:textId="77777777" w:rsidR="00A475F6" w:rsidRPr="00B474D8" w:rsidRDefault="00294E70" w:rsidP="006737C7">
      <w:pPr>
        <w:tabs>
          <w:tab w:val="clear" w:pos="567"/>
        </w:tabs>
        <w:rPr>
          <w:lang w:val="et-EE"/>
        </w:rPr>
      </w:pPr>
      <w:r w:rsidRPr="00B474D8">
        <w:rPr>
          <w:lang w:val="et-EE"/>
        </w:rPr>
        <w:t>F</w:t>
      </w:r>
      <w:r w:rsidR="00A475F6" w:rsidRPr="00B474D8">
        <w:rPr>
          <w:lang w:val="et-EE"/>
        </w:rPr>
        <w:t xml:space="preserve">armakokineetilises uuringus, kus võrreldi raske neerukahjustusega patsiente normaalse neerufunktsiooniga patsientidega, olid sugammadeksi tasemed plasmas sarnased esimese </w:t>
      </w:r>
      <w:r w:rsidRPr="00B474D8">
        <w:rPr>
          <w:lang w:val="et-EE"/>
        </w:rPr>
        <w:t xml:space="preserve">tunni </w:t>
      </w:r>
      <w:r w:rsidR="00A475F6" w:rsidRPr="00B474D8">
        <w:rPr>
          <w:lang w:val="et-EE"/>
        </w:rPr>
        <w:t>jooksul pärast manustamist ning seejärel vähenesid tasemed kiiremini kontrollrühmas. Koguekspositsioon sugammadeksile pikenes, mis viis 1</w:t>
      </w:r>
      <w:r w:rsidRPr="00B474D8">
        <w:rPr>
          <w:lang w:val="et-EE"/>
        </w:rPr>
        <w:t>7</w:t>
      </w:r>
      <w:r w:rsidR="00A475F6" w:rsidRPr="00B474D8">
        <w:rPr>
          <w:lang w:val="et-EE"/>
        </w:rPr>
        <w:t xml:space="preserve"> korda kõrgema ekspositsioonini raske neerukahjustusega patsientidel. </w:t>
      </w:r>
      <w:r w:rsidRPr="00B474D8">
        <w:rPr>
          <w:lang w:val="et-EE"/>
        </w:rPr>
        <w:t>Raske neerukahjustusega patsientidel on sugammadeksi väikesed kontsentratsioonid tuvastatavad vähemalt kuni 48 tundi pärast annustamist</w:t>
      </w:r>
      <w:r w:rsidR="00A475F6" w:rsidRPr="00B474D8">
        <w:rPr>
          <w:lang w:val="et-EE"/>
        </w:rPr>
        <w:t>.</w:t>
      </w:r>
    </w:p>
    <w:p w14:paraId="3AD491CD" w14:textId="77777777" w:rsidR="00A475F6" w:rsidRDefault="00386AE0" w:rsidP="006737C7">
      <w:pPr>
        <w:tabs>
          <w:tab w:val="clear" w:pos="567"/>
        </w:tabs>
        <w:rPr>
          <w:lang w:val="et-EE"/>
        </w:rPr>
      </w:pPr>
      <w:r>
        <w:rPr>
          <w:lang w:val="et-EE"/>
        </w:rPr>
        <w:t xml:space="preserve">Teises uuringus, kus võrreldi mõõduka või raske neerukahjustusega isikuid normaalse neerufunktsiooniga isikutega, vähenes sugammadeksi kliirens ja </w:t>
      </w:r>
      <w:r w:rsidR="00AB14AC">
        <w:rPr>
          <w:lang w:val="et-EE"/>
        </w:rPr>
        <w:t xml:space="preserve">pikenes </w:t>
      </w:r>
      <w:r>
        <w:rPr>
          <w:lang w:val="et-EE"/>
        </w:rPr>
        <w:t>t</w:t>
      </w:r>
      <w:r w:rsidRPr="009C7011">
        <w:rPr>
          <w:vertAlign w:val="subscript"/>
          <w:lang w:val="et-EE"/>
        </w:rPr>
        <w:t>1/2</w:t>
      </w:r>
      <w:r w:rsidR="00AB14AC" w:rsidRPr="009C7011">
        <w:rPr>
          <w:lang w:val="et-EE"/>
        </w:rPr>
        <w:t xml:space="preserve"> </w:t>
      </w:r>
      <w:r w:rsidR="00DC3CD8">
        <w:rPr>
          <w:lang w:val="et-EE"/>
        </w:rPr>
        <w:t xml:space="preserve">progressiivselt </w:t>
      </w:r>
      <w:r w:rsidR="00AB14AC">
        <w:rPr>
          <w:lang w:val="et-EE"/>
        </w:rPr>
        <w:t xml:space="preserve">vastavalt neerufunktsiooni </w:t>
      </w:r>
      <w:r w:rsidR="00912A16">
        <w:rPr>
          <w:lang w:val="et-EE"/>
        </w:rPr>
        <w:t>nõr</w:t>
      </w:r>
      <w:r w:rsidR="002D6A79">
        <w:rPr>
          <w:lang w:val="et-EE"/>
        </w:rPr>
        <w:t>genemisele</w:t>
      </w:r>
      <w:r>
        <w:rPr>
          <w:lang w:val="et-EE"/>
        </w:rPr>
        <w:t>.</w:t>
      </w:r>
      <w:r w:rsidR="00AB14AC">
        <w:rPr>
          <w:lang w:val="et-EE"/>
        </w:rPr>
        <w:t xml:space="preserve"> Ekspositsioon oli 2 ja 5 korda suurem vastavalt mõõduka ja raske </w:t>
      </w:r>
      <w:r w:rsidR="00183901">
        <w:rPr>
          <w:lang w:val="et-EE"/>
        </w:rPr>
        <w:t xml:space="preserve">neerukahjustusega </w:t>
      </w:r>
      <w:r w:rsidR="00AB14AC">
        <w:rPr>
          <w:lang w:val="et-EE"/>
        </w:rPr>
        <w:t>isikutel</w:t>
      </w:r>
      <w:r w:rsidR="00183901">
        <w:rPr>
          <w:lang w:val="et-EE"/>
        </w:rPr>
        <w:t>.</w:t>
      </w:r>
      <w:r w:rsidR="00AB14AC">
        <w:rPr>
          <w:lang w:val="et-EE"/>
        </w:rPr>
        <w:t xml:space="preserve"> </w:t>
      </w:r>
      <w:r w:rsidR="00183901">
        <w:rPr>
          <w:lang w:val="et-EE"/>
        </w:rPr>
        <w:t>Raske neeru</w:t>
      </w:r>
      <w:r w:rsidR="00C631E4">
        <w:rPr>
          <w:lang w:val="et-EE"/>
        </w:rPr>
        <w:t>puudulikkusega</w:t>
      </w:r>
      <w:r w:rsidR="00183901">
        <w:rPr>
          <w:lang w:val="et-EE"/>
        </w:rPr>
        <w:t xml:space="preserve"> isikutel ei olnud sugammadeksi kontsentratsioonid enam määratavad 7 päeva pärast annustamist.</w:t>
      </w:r>
    </w:p>
    <w:p w14:paraId="07EA38B9" w14:textId="77777777" w:rsidR="00183901" w:rsidRPr="00B474D8" w:rsidRDefault="00E8432C" w:rsidP="006737C7">
      <w:pPr>
        <w:tabs>
          <w:tab w:val="clear" w:pos="567"/>
        </w:tabs>
        <w:rPr>
          <w:lang w:val="et-EE"/>
        </w:rPr>
      </w:pPr>
      <w:r>
        <w:rPr>
          <w:lang w:val="et-EE"/>
        </w:rPr>
        <w:br w:type="page"/>
      </w:r>
    </w:p>
    <w:p w14:paraId="3F8EBD1E" w14:textId="77777777" w:rsidR="00294E70" w:rsidRPr="008C0E3B" w:rsidRDefault="00014D59" w:rsidP="008C0E3B">
      <w:pPr>
        <w:keepNext/>
        <w:numPr>
          <w:ilvl w:val="12"/>
          <w:numId w:val="0"/>
        </w:numPr>
        <w:tabs>
          <w:tab w:val="clear" w:pos="567"/>
        </w:tabs>
        <w:rPr>
          <w:rFonts w:eastAsia="Times New Roman"/>
          <w:b/>
          <w:bCs/>
          <w:iCs/>
          <w:snapToGrid/>
          <w:lang w:val="et-EE" w:eastAsia="en-US"/>
        </w:rPr>
      </w:pPr>
      <w:r w:rsidRPr="008C0E3B">
        <w:rPr>
          <w:b/>
          <w:bCs/>
          <w:szCs w:val="24"/>
          <w:lang w:val="et-EE"/>
        </w:rPr>
        <w:lastRenderedPageBreak/>
        <w:t xml:space="preserve">Tabel 8. </w:t>
      </w:r>
      <w:r w:rsidR="00183901" w:rsidRPr="008C0E3B">
        <w:rPr>
          <w:b/>
          <w:bCs/>
          <w:szCs w:val="24"/>
          <w:lang w:val="et-EE"/>
        </w:rPr>
        <w:t xml:space="preserve">Kokkuvõte </w:t>
      </w:r>
      <w:r w:rsidR="00A475F6" w:rsidRPr="008C0E3B">
        <w:rPr>
          <w:b/>
          <w:bCs/>
          <w:szCs w:val="24"/>
          <w:lang w:val="et-EE"/>
        </w:rPr>
        <w:t>sugammadeksi farmakokineeti</w:t>
      </w:r>
      <w:r w:rsidR="00183901" w:rsidRPr="008C0E3B">
        <w:rPr>
          <w:b/>
          <w:bCs/>
          <w:szCs w:val="24"/>
          <w:lang w:val="et-EE"/>
        </w:rPr>
        <w:t>listest</w:t>
      </w:r>
      <w:r w:rsidR="00A475F6" w:rsidRPr="008C0E3B">
        <w:rPr>
          <w:b/>
          <w:bCs/>
          <w:szCs w:val="24"/>
          <w:lang w:val="et-EE"/>
        </w:rPr>
        <w:t xml:space="preserve"> parameetri</w:t>
      </w:r>
      <w:r w:rsidR="00183901" w:rsidRPr="008C0E3B">
        <w:rPr>
          <w:b/>
          <w:bCs/>
          <w:szCs w:val="24"/>
          <w:lang w:val="et-EE"/>
        </w:rPr>
        <w:t>test</w:t>
      </w:r>
      <w:r w:rsidR="00A475F6" w:rsidRPr="008C0E3B">
        <w:rPr>
          <w:b/>
          <w:bCs/>
          <w:szCs w:val="24"/>
          <w:lang w:val="et-EE"/>
        </w:rPr>
        <w:t xml:space="preserve"> on toodud allpool vanuserühma ja neerufunktsiooni järgi:</w:t>
      </w:r>
    </w:p>
    <w:p w14:paraId="61F9EC4E" w14:textId="77777777" w:rsidR="00E8432C" w:rsidRPr="00EB3913" w:rsidRDefault="00E8432C" w:rsidP="00E8432C">
      <w:pPr>
        <w:pStyle w:val="Date"/>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148"/>
        <w:gridCol w:w="1101"/>
        <w:gridCol w:w="500"/>
        <w:gridCol w:w="1412"/>
        <w:gridCol w:w="2244"/>
        <w:gridCol w:w="1566"/>
      </w:tblGrid>
      <w:tr w:rsidR="00E8432C" w:rsidRPr="00B14998" w14:paraId="2CF0524D" w14:textId="77777777" w:rsidTr="00F2015B">
        <w:trPr>
          <w:jc w:val="center"/>
        </w:trPr>
        <w:tc>
          <w:tcPr>
            <w:tcW w:w="4386" w:type="dxa"/>
            <w:gridSpan w:val="4"/>
            <w:tcBorders>
              <w:top w:val="single" w:sz="4" w:space="0" w:color="auto"/>
              <w:left w:val="single" w:sz="4" w:space="0" w:color="auto"/>
              <w:bottom w:val="single" w:sz="4" w:space="0" w:color="auto"/>
              <w:right w:val="single" w:sz="4" w:space="0" w:color="auto"/>
            </w:tcBorders>
            <w:shd w:val="clear" w:color="auto" w:fill="auto"/>
          </w:tcPr>
          <w:p w14:paraId="4BEB6652" w14:textId="2E46A272" w:rsidR="00E8432C" w:rsidRPr="00EB3913" w:rsidRDefault="00626C2E" w:rsidP="0093439C">
            <w:pPr>
              <w:jc w:val="center"/>
              <w:rPr>
                <w:b/>
                <w:bCs/>
                <w:szCs w:val="22"/>
                <w:lang w:val="en-US"/>
              </w:rPr>
            </w:pPr>
            <w:r>
              <w:rPr>
                <w:rFonts w:eastAsia="MS Gothic" w:cs="Arial"/>
                <w:b/>
                <w:bCs/>
                <w:snapToGrid/>
                <w:kern w:val="24"/>
                <w:szCs w:val="22"/>
                <w:lang w:val="et-EE" w:eastAsia="en-US"/>
              </w:rPr>
              <w:t>V</w:t>
            </w:r>
            <w:r w:rsidRPr="006164C9">
              <w:rPr>
                <w:rFonts w:eastAsia="MS Gothic" w:cs="Arial"/>
                <w:b/>
                <w:bCs/>
                <w:snapToGrid/>
                <w:kern w:val="24"/>
                <w:szCs w:val="22"/>
                <w:lang w:val="et-EE" w:eastAsia="en-US"/>
              </w:rPr>
              <w:t>ali</w:t>
            </w:r>
            <w:r>
              <w:rPr>
                <w:rFonts w:eastAsia="MS Gothic" w:cs="Arial"/>
                <w:b/>
                <w:bCs/>
                <w:snapToGrid/>
                <w:kern w:val="24"/>
                <w:szCs w:val="22"/>
                <w:lang w:val="et-EE" w:eastAsia="en-US"/>
              </w:rPr>
              <w:t>k</w:t>
            </w:r>
            <w:r w:rsidRPr="006164C9">
              <w:rPr>
                <w:rFonts w:eastAsia="MS Gothic" w:cs="Arial"/>
                <w:b/>
                <w:bCs/>
                <w:snapToGrid/>
                <w:kern w:val="24"/>
                <w:szCs w:val="22"/>
                <w:lang w:val="et-EE" w:eastAsia="en-US"/>
              </w:rPr>
              <w:t xml:space="preserve"> </w:t>
            </w:r>
            <w:r>
              <w:rPr>
                <w:rFonts w:eastAsia="MS Gothic" w:cs="Arial"/>
                <w:b/>
                <w:bCs/>
                <w:snapToGrid/>
                <w:kern w:val="24"/>
                <w:szCs w:val="22"/>
                <w:lang w:val="et-EE" w:eastAsia="en-US"/>
              </w:rPr>
              <w:t>p</w:t>
            </w:r>
            <w:r w:rsidR="00E6078A" w:rsidRPr="006164C9">
              <w:rPr>
                <w:rFonts w:eastAsia="MS Gothic" w:cs="Arial"/>
                <w:b/>
                <w:bCs/>
                <w:snapToGrid/>
                <w:kern w:val="24"/>
                <w:szCs w:val="22"/>
                <w:lang w:val="et-EE" w:eastAsia="en-US"/>
              </w:rPr>
              <w:t>atsiend</w:t>
            </w:r>
            <w:r w:rsidR="005E533C">
              <w:rPr>
                <w:rFonts w:eastAsia="MS Gothic" w:cs="Arial"/>
                <w:b/>
                <w:bCs/>
                <w:snapToGrid/>
                <w:kern w:val="24"/>
                <w:szCs w:val="22"/>
                <w:lang w:val="et-EE" w:eastAsia="en-US"/>
              </w:rPr>
              <w:t>i</w:t>
            </w:r>
            <w:r w:rsidR="00E6078A" w:rsidRPr="006164C9">
              <w:rPr>
                <w:rFonts w:eastAsia="MS Gothic" w:cs="Arial"/>
                <w:b/>
                <w:bCs/>
                <w:snapToGrid/>
                <w:kern w:val="24"/>
                <w:szCs w:val="22"/>
                <w:lang w:val="et-EE" w:eastAsia="en-US"/>
              </w:rPr>
              <w:t xml:space="preserve"> </w:t>
            </w:r>
            <w:r>
              <w:rPr>
                <w:rFonts w:eastAsia="MS Gothic" w:cs="Arial"/>
                <w:b/>
                <w:bCs/>
                <w:snapToGrid/>
                <w:kern w:val="24"/>
                <w:szCs w:val="22"/>
                <w:lang w:val="et-EE" w:eastAsia="en-US"/>
              </w:rPr>
              <w:t>näitajaid</w:t>
            </w:r>
          </w:p>
        </w:tc>
        <w:tc>
          <w:tcPr>
            <w:tcW w:w="5222" w:type="dxa"/>
            <w:gridSpan w:val="3"/>
            <w:tcBorders>
              <w:top w:val="single" w:sz="4" w:space="0" w:color="auto"/>
              <w:left w:val="single" w:sz="4" w:space="0" w:color="auto"/>
              <w:bottom w:val="single" w:sz="4" w:space="0" w:color="auto"/>
              <w:right w:val="single" w:sz="4" w:space="0" w:color="auto"/>
            </w:tcBorders>
            <w:shd w:val="clear" w:color="auto" w:fill="auto"/>
          </w:tcPr>
          <w:p w14:paraId="20C1268A" w14:textId="77777777" w:rsidR="00E8432C" w:rsidRPr="00EB3913" w:rsidRDefault="00E6078A" w:rsidP="00F2015B">
            <w:pPr>
              <w:jc w:val="center"/>
              <w:rPr>
                <w:b/>
                <w:bCs/>
                <w:szCs w:val="22"/>
                <w:lang w:val="en-US"/>
              </w:rPr>
            </w:pPr>
            <w:r w:rsidRPr="006164C9">
              <w:rPr>
                <w:rFonts w:eastAsia="MS Gothic" w:cs="Arial"/>
                <w:b/>
                <w:bCs/>
                <w:snapToGrid/>
                <w:kern w:val="24"/>
                <w:szCs w:val="22"/>
                <w:lang w:val="et-EE" w:eastAsia="en-US"/>
              </w:rPr>
              <w:t xml:space="preserve">Keskmised hinnangulised </w:t>
            </w:r>
            <w:r>
              <w:rPr>
                <w:rFonts w:eastAsia="MS Gothic" w:cs="Arial"/>
                <w:b/>
                <w:bCs/>
                <w:snapToGrid/>
                <w:kern w:val="24"/>
                <w:szCs w:val="22"/>
                <w:lang w:val="et-EE" w:eastAsia="en-US"/>
              </w:rPr>
              <w:t>farmakokineetilised</w:t>
            </w:r>
            <w:r w:rsidRPr="006164C9">
              <w:rPr>
                <w:rFonts w:eastAsia="MS Gothic" w:cs="Arial"/>
                <w:b/>
                <w:bCs/>
                <w:snapToGrid/>
                <w:kern w:val="24"/>
                <w:szCs w:val="22"/>
                <w:lang w:val="et-EE" w:eastAsia="en-US"/>
              </w:rPr>
              <w:t xml:space="preserve"> parameetrid (CV*%)</w:t>
            </w:r>
          </w:p>
        </w:tc>
      </w:tr>
      <w:tr w:rsidR="00E6078A" w:rsidRPr="00B14998" w14:paraId="71EA9FD1" w14:textId="77777777" w:rsidTr="00F2015B">
        <w:tblPrEx>
          <w:tblCellMar>
            <w:left w:w="85" w:type="dxa"/>
            <w:right w:w="85" w:type="dxa"/>
          </w:tblCellMar>
          <w:tblLook w:val="07E0" w:firstRow="1" w:lastRow="1" w:firstColumn="1" w:lastColumn="1" w:noHBand="1" w:noVBand="1"/>
        </w:tblPrEx>
        <w:trPr>
          <w:tblHeader/>
          <w:jc w:val="center"/>
        </w:trPr>
        <w:tc>
          <w:tcPr>
            <w:tcW w:w="1637" w:type="dxa"/>
            <w:shd w:val="clear" w:color="auto" w:fill="auto"/>
          </w:tcPr>
          <w:p w14:paraId="1A922978" w14:textId="77777777" w:rsidR="00E6078A" w:rsidRPr="005E683E" w:rsidRDefault="00E6078A" w:rsidP="00E6078A">
            <w:pPr>
              <w:keepNext/>
              <w:tabs>
                <w:tab w:val="clear" w:pos="567"/>
              </w:tabs>
              <w:spacing w:line="260" w:lineRule="exact"/>
              <w:contextualSpacing/>
              <w:jc w:val="center"/>
              <w:rPr>
                <w:rFonts w:eastAsia="MS Gothic"/>
                <w:snapToGrid/>
                <w:kern w:val="24"/>
                <w:szCs w:val="22"/>
                <w:lang w:val="et-EE" w:eastAsia="en-US"/>
              </w:rPr>
            </w:pPr>
            <w:r w:rsidRPr="005E683E">
              <w:rPr>
                <w:rFonts w:eastAsia="MS Gothic"/>
                <w:snapToGrid/>
                <w:kern w:val="24"/>
                <w:szCs w:val="22"/>
                <w:lang w:val="et-EE" w:eastAsia="en-US"/>
              </w:rPr>
              <w:t>Demograafilised näitajad</w:t>
            </w:r>
          </w:p>
          <w:p w14:paraId="744D9DBB" w14:textId="77777777" w:rsidR="00E6078A" w:rsidRPr="005E683E" w:rsidRDefault="00E6078A" w:rsidP="00E6078A">
            <w:pPr>
              <w:keepNext/>
              <w:tabs>
                <w:tab w:val="clear" w:pos="567"/>
              </w:tabs>
              <w:spacing w:line="260" w:lineRule="exact"/>
              <w:contextualSpacing/>
              <w:jc w:val="center"/>
              <w:rPr>
                <w:rFonts w:eastAsia="MS Gothic"/>
                <w:snapToGrid/>
                <w:kern w:val="24"/>
                <w:szCs w:val="22"/>
                <w:lang w:val="et-EE" w:eastAsia="en-US"/>
              </w:rPr>
            </w:pPr>
            <w:r w:rsidRPr="005E683E">
              <w:rPr>
                <w:rFonts w:eastAsia="MS Gothic"/>
                <w:snapToGrid/>
                <w:kern w:val="24"/>
                <w:szCs w:val="22"/>
                <w:lang w:val="et-EE" w:eastAsia="en-US"/>
              </w:rPr>
              <w:t>Vanus</w:t>
            </w:r>
          </w:p>
          <w:p w14:paraId="60A91787"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eastAsia="MS Gothic" w:hAnsi="Times New Roman"/>
                <w:kern w:val="24"/>
                <w:sz w:val="22"/>
                <w:szCs w:val="22"/>
                <w:lang w:val="et-EE"/>
              </w:rPr>
              <w:t>Kehakaal</w:t>
            </w:r>
          </w:p>
        </w:tc>
        <w:tc>
          <w:tcPr>
            <w:tcW w:w="2749" w:type="dxa"/>
            <w:gridSpan w:val="3"/>
            <w:shd w:val="clear" w:color="auto" w:fill="auto"/>
          </w:tcPr>
          <w:p w14:paraId="51F874FA" w14:textId="77777777" w:rsidR="00E6078A" w:rsidRPr="007F5399" w:rsidRDefault="00E6078A" w:rsidP="00E6078A">
            <w:pPr>
              <w:keepNext/>
              <w:tabs>
                <w:tab w:val="clear" w:pos="567"/>
              </w:tabs>
              <w:spacing w:line="260" w:lineRule="exact"/>
              <w:contextualSpacing/>
              <w:jc w:val="center"/>
              <w:rPr>
                <w:rFonts w:eastAsia="MS Gothic"/>
                <w:snapToGrid/>
                <w:kern w:val="24"/>
                <w:szCs w:val="22"/>
                <w:lang w:val="et-EE" w:eastAsia="en-US"/>
              </w:rPr>
            </w:pPr>
            <w:r w:rsidRPr="007F5399">
              <w:rPr>
                <w:rFonts w:eastAsia="MS Gothic"/>
                <w:snapToGrid/>
                <w:kern w:val="24"/>
                <w:szCs w:val="22"/>
                <w:lang w:val="et-EE" w:eastAsia="en-US"/>
              </w:rPr>
              <w:t>Neerufunktsioon</w:t>
            </w:r>
          </w:p>
          <w:p w14:paraId="43AC79FB" w14:textId="77777777" w:rsidR="00E6078A" w:rsidRPr="007F5399" w:rsidRDefault="00E6078A" w:rsidP="00E6078A">
            <w:pPr>
              <w:keepNext/>
              <w:tabs>
                <w:tab w:val="clear" w:pos="567"/>
              </w:tabs>
              <w:spacing w:line="260" w:lineRule="exact"/>
              <w:contextualSpacing/>
              <w:jc w:val="center"/>
              <w:rPr>
                <w:rFonts w:eastAsia="MS Gothic"/>
                <w:snapToGrid/>
                <w:kern w:val="24"/>
                <w:szCs w:val="22"/>
                <w:lang w:val="et-EE" w:eastAsia="en-US"/>
              </w:rPr>
            </w:pPr>
            <w:proofErr w:type="spellStart"/>
            <w:r w:rsidRPr="007F5399">
              <w:rPr>
                <w:rFonts w:eastAsia="MS Gothic"/>
                <w:snapToGrid/>
                <w:kern w:val="24"/>
                <w:szCs w:val="22"/>
                <w:lang w:val="et-EE" w:eastAsia="en-US"/>
              </w:rPr>
              <w:t>Kreatiniini</w:t>
            </w:r>
            <w:proofErr w:type="spellEnd"/>
            <w:r w:rsidRPr="007F5399">
              <w:rPr>
                <w:rFonts w:eastAsia="MS Gothic"/>
                <w:snapToGrid/>
                <w:kern w:val="24"/>
                <w:szCs w:val="22"/>
                <w:lang w:val="et-EE" w:eastAsia="en-US"/>
              </w:rPr>
              <w:t xml:space="preserve"> kliirens</w:t>
            </w:r>
          </w:p>
          <w:p w14:paraId="4AD05FE2" w14:textId="77777777" w:rsidR="00E6078A" w:rsidRPr="007F5399" w:rsidRDefault="00E6078A" w:rsidP="00E6078A">
            <w:pPr>
              <w:jc w:val="center"/>
              <w:rPr>
                <w:szCs w:val="22"/>
                <w:lang w:val="en-US"/>
              </w:rPr>
            </w:pPr>
            <w:r w:rsidRPr="007F5399">
              <w:rPr>
                <w:rFonts w:eastAsia="MS Gothic"/>
                <w:snapToGrid/>
                <w:kern w:val="24"/>
                <w:szCs w:val="22"/>
                <w:lang w:val="et-EE" w:eastAsia="en-US"/>
              </w:rPr>
              <w:t>(ml/min)</w:t>
            </w:r>
          </w:p>
        </w:tc>
        <w:tc>
          <w:tcPr>
            <w:tcW w:w="1412" w:type="dxa"/>
            <w:shd w:val="clear" w:color="auto" w:fill="auto"/>
          </w:tcPr>
          <w:p w14:paraId="36FB48CE" w14:textId="3DF5D181" w:rsidR="00E6078A" w:rsidRPr="00F2015B" w:rsidRDefault="005E533C" w:rsidP="00E6078A">
            <w:pPr>
              <w:pStyle w:val="Compact"/>
              <w:spacing w:before="0" w:after="0"/>
              <w:jc w:val="center"/>
              <w:rPr>
                <w:rFonts w:ascii="Times New Roman" w:hAnsi="Times New Roman"/>
                <w:sz w:val="22"/>
                <w:szCs w:val="22"/>
              </w:rPr>
            </w:pPr>
            <w:r>
              <w:rPr>
                <w:rFonts w:ascii="Times New Roman" w:eastAsia="MS Gothic" w:hAnsi="Times New Roman"/>
                <w:kern w:val="24"/>
                <w:sz w:val="22"/>
                <w:szCs w:val="22"/>
                <w:lang w:val="et-EE"/>
              </w:rPr>
              <w:t>Kliirens</w:t>
            </w:r>
            <w:r w:rsidR="00E6078A" w:rsidRPr="00F2015B">
              <w:rPr>
                <w:rFonts w:ascii="Times New Roman" w:eastAsia="MS Gothic" w:hAnsi="Times New Roman"/>
                <w:kern w:val="24"/>
                <w:sz w:val="22"/>
                <w:szCs w:val="22"/>
                <w:lang w:val="et-EE"/>
              </w:rPr>
              <w:t xml:space="preserve"> (</w:t>
            </w:r>
            <w:r>
              <w:rPr>
                <w:rFonts w:ascii="Times New Roman" w:eastAsia="MS Gothic" w:hAnsi="Times New Roman"/>
                <w:kern w:val="24"/>
                <w:sz w:val="22"/>
                <w:szCs w:val="22"/>
                <w:lang w:val="et-EE"/>
              </w:rPr>
              <w:t>m</w:t>
            </w:r>
            <w:r w:rsidR="00854D54">
              <w:rPr>
                <w:rFonts w:ascii="Times New Roman" w:eastAsia="MS Gothic" w:hAnsi="Times New Roman"/>
                <w:kern w:val="24"/>
                <w:sz w:val="22"/>
                <w:szCs w:val="22"/>
                <w:lang w:val="et-EE"/>
              </w:rPr>
              <w:t>l</w:t>
            </w:r>
            <w:r>
              <w:rPr>
                <w:rFonts w:ascii="Times New Roman" w:eastAsia="MS Gothic" w:hAnsi="Times New Roman"/>
                <w:kern w:val="24"/>
                <w:sz w:val="22"/>
                <w:szCs w:val="22"/>
                <w:lang w:val="et-EE"/>
              </w:rPr>
              <w:t>/min</w:t>
            </w:r>
            <w:r w:rsidR="00E6078A" w:rsidRPr="00F2015B">
              <w:rPr>
                <w:rFonts w:ascii="Times New Roman" w:eastAsia="MS Gothic" w:hAnsi="Times New Roman"/>
                <w:kern w:val="24"/>
                <w:sz w:val="22"/>
                <w:szCs w:val="22"/>
                <w:lang w:val="et-EE"/>
              </w:rPr>
              <w:t>)</w:t>
            </w:r>
          </w:p>
        </w:tc>
        <w:tc>
          <w:tcPr>
            <w:tcW w:w="2244" w:type="dxa"/>
            <w:shd w:val="clear" w:color="auto" w:fill="auto"/>
          </w:tcPr>
          <w:p w14:paraId="6124C94C" w14:textId="77777777" w:rsidR="00E6078A" w:rsidRPr="00F2015B" w:rsidRDefault="00E6078A" w:rsidP="00E6078A">
            <w:pPr>
              <w:pStyle w:val="Compact"/>
              <w:spacing w:before="0" w:after="0"/>
              <w:jc w:val="center"/>
              <w:rPr>
                <w:rFonts w:ascii="Times New Roman" w:hAnsi="Times New Roman"/>
                <w:sz w:val="22"/>
                <w:szCs w:val="22"/>
              </w:rPr>
            </w:pPr>
            <w:r w:rsidRPr="00F2015B">
              <w:rPr>
                <w:rFonts w:ascii="Times New Roman" w:eastAsia="MS Gothic" w:hAnsi="Times New Roman"/>
                <w:kern w:val="24"/>
                <w:sz w:val="22"/>
                <w:szCs w:val="22"/>
                <w:lang w:val="et-EE"/>
              </w:rPr>
              <w:t>Jaotusruumala tasakaalu-kontsentratsiooni saabumisel (l)</w:t>
            </w:r>
          </w:p>
        </w:tc>
        <w:tc>
          <w:tcPr>
            <w:tcW w:w="1566" w:type="dxa"/>
            <w:shd w:val="clear" w:color="auto" w:fill="auto"/>
          </w:tcPr>
          <w:p w14:paraId="5B4B46DE" w14:textId="4D7BF43E" w:rsidR="00E6078A" w:rsidRPr="00F2015B" w:rsidRDefault="00E6078A" w:rsidP="00E6078A">
            <w:pPr>
              <w:pStyle w:val="Compact"/>
              <w:spacing w:before="0" w:after="0"/>
              <w:jc w:val="center"/>
              <w:rPr>
                <w:rFonts w:ascii="Times New Roman" w:hAnsi="Times New Roman"/>
                <w:sz w:val="22"/>
                <w:szCs w:val="22"/>
              </w:rPr>
            </w:pPr>
            <w:r w:rsidRPr="00F2015B">
              <w:rPr>
                <w:rFonts w:ascii="Times New Roman" w:eastAsia="MS Gothic" w:hAnsi="Times New Roman"/>
                <w:kern w:val="24"/>
                <w:sz w:val="22"/>
                <w:szCs w:val="22"/>
                <w:lang w:val="et-EE"/>
              </w:rPr>
              <w:t>E</w:t>
            </w:r>
            <w:r w:rsidR="001F45ED">
              <w:rPr>
                <w:rFonts w:ascii="Times New Roman" w:eastAsia="MS Gothic" w:hAnsi="Times New Roman"/>
                <w:kern w:val="24"/>
                <w:sz w:val="22"/>
                <w:szCs w:val="22"/>
                <w:lang w:val="et-EE"/>
              </w:rPr>
              <w:t>ritumise</w:t>
            </w:r>
            <w:r w:rsidR="00854D54">
              <w:rPr>
                <w:rFonts w:ascii="Times New Roman" w:eastAsia="MS Gothic" w:hAnsi="Times New Roman"/>
                <w:kern w:val="24"/>
                <w:sz w:val="22"/>
                <w:szCs w:val="22"/>
                <w:lang w:val="et-EE"/>
              </w:rPr>
              <w:t xml:space="preserve"> </w:t>
            </w:r>
            <w:r w:rsidRPr="00F2015B">
              <w:rPr>
                <w:rFonts w:ascii="Times New Roman" w:eastAsia="MS Gothic" w:hAnsi="Times New Roman"/>
                <w:kern w:val="24"/>
                <w:sz w:val="22"/>
                <w:szCs w:val="22"/>
                <w:lang w:val="et-EE"/>
              </w:rPr>
              <w:t>poolväärtusaeg (h)</w:t>
            </w:r>
          </w:p>
        </w:tc>
      </w:tr>
      <w:tr w:rsidR="00E6078A" w:rsidRPr="00B14998" w14:paraId="012B2EE2" w14:textId="77777777" w:rsidTr="00F2015B">
        <w:tblPrEx>
          <w:tblCellMar>
            <w:left w:w="85" w:type="dxa"/>
            <w:right w:w="85" w:type="dxa"/>
          </w:tblCellMar>
          <w:tblLook w:val="07E0" w:firstRow="1" w:lastRow="1" w:firstColumn="1" w:lastColumn="1" w:noHBand="1" w:noVBand="1"/>
        </w:tblPrEx>
        <w:trPr>
          <w:jc w:val="center"/>
        </w:trPr>
        <w:tc>
          <w:tcPr>
            <w:tcW w:w="1637" w:type="dxa"/>
            <w:shd w:val="clear" w:color="auto" w:fill="auto"/>
            <w:vAlign w:val="center"/>
          </w:tcPr>
          <w:p w14:paraId="510207B7" w14:textId="77777777" w:rsidR="00E8432C" w:rsidRPr="00F2015B" w:rsidRDefault="00E6078A" w:rsidP="0093439C">
            <w:pPr>
              <w:pStyle w:val="Compact"/>
              <w:spacing w:before="0" w:after="0"/>
              <w:jc w:val="center"/>
              <w:rPr>
                <w:rFonts w:ascii="Times New Roman" w:eastAsia="Aptos" w:hAnsi="Times New Roman"/>
                <w:sz w:val="22"/>
                <w:szCs w:val="22"/>
                <w:lang w:val="et-EE"/>
              </w:rPr>
            </w:pPr>
            <w:r w:rsidRPr="00F2015B">
              <w:rPr>
                <w:rFonts w:ascii="Times New Roman" w:eastAsia="MS Gothic" w:hAnsi="Times New Roman"/>
                <w:kern w:val="24"/>
                <w:sz w:val="22"/>
                <w:szCs w:val="22"/>
                <w:lang w:val="et-EE"/>
              </w:rPr>
              <w:t>Täiskasvanu</w:t>
            </w:r>
          </w:p>
        </w:tc>
        <w:tc>
          <w:tcPr>
            <w:tcW w:w="1148" w:type="dxa"/>
            <w:shd w:val="clear" w:color="auto" w:fill="auto"/>
            <w:vAlign w:val="center"/>
          </w:tcPr>
          <w:p w14:paraId="55EEDBCF" w14:textId="77777777" w:rsidR="00E8432C" w:rsidRPr="00F2015B" w:rsidRDefault="00E8432C" w:rsidP="0093439C">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Norma</w:t>
            </w:r>
            <w:r w:rsidR="00E6078A" w:rsidRPr="00F2015B">
              <w:rPr>
                <w:rFonts w:ascii="Times New Roman" w:hAnsi="Times New Roman"/>
                <w:sz w:val="22"/>
                <w:szCs w:val="22"/>
                <w:lang w:val="et-EE"/>
              </w:rPr>
              <w:t>alne</w:t>
            </w:r>
          </w:p>
        </w:tc>
        <w:tc>
          <w:tcPr>
            <w:tcW w:w="1101" w:type="dxa"/>
            <w:shd w:val="clear" w:color="auto" w:fill="auto"/>
            <w:vAlign w:val="center"/>
          </w:tcPr>
          <w:p w14:paraId="4773765B" w14:textId="77777777" w:rsidR="00E8432C" w:rsidRPr="007F5399" w:rsidRDefault="00E8432C" w:rsidP="0093439C">
            <w:pPr>
              <w:jc w:val="center"/>
              <w:rPr>
                <w:rFonts w:eastAsia="Aptos"/>
                <w:szCs w:val="22"/>
              </w:rPr>
            </w:pPr>
          </w:p>
        </w:tc>
        <w:tc>
          <w:tcPr>
            <w:tcW w:w="500" w:type="dxa"/>
            <w:shd w:val="clear" w:color="auto" w:fill="auto"/>
            <w:vAlign w:val="center"/>
          </w:tcPr>
          <w:p w14:paraId="339058F3" w14:textId="77777777" w:rsidR="00E8432C" w:rsidRPr="00352CE0" w:rsidRDefault="00E8432C" w:rsidP="0093439C">
            <w:pPr>
              <w:jc w:val="center"/>
              <w:rPr>
                <w:rFonts w:eastAsia="Aptos"/>
                <w:szCs w:val="22"/>
              </w:rPr>
            </w:pPr>
            <w:r w:rsidRPr="00352CE0">
              <w:rPr>
                <w:rFonts w:eastAsia="Aptos"/>
                <w:szCs w:val="22"/>
              </w:rPr>
              <w:t>100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B13E97"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84 (26)</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BAF84F"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13</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D48CD1"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2 (23)</w:t>
            </w:r>
          </w:p>
        </w:tc>
      </w:tr>
      <w:tr w:rsidR="00E6078A" w:rsidRPr="00B14998" w14:paraId="2689439B" w14:textId="77777777" w:rsidTr="00F2015B">
        <w:tblPrEx>
          <w:tblCellMar>
            <w:left w:w="85" w:type="dxa"/>
            <w:right w:w="85" w:type="dxa"/>
          </w:tblCellMar>
          <w:tblLook w:val="07E0" w:firstRow="1" w:lastRow="1" w:firstColumn="1" w:lastColumn="1" w:noHBand="1" w:noVBand="1"/>
        </w:tblPrEx>
        <w:trPr>
          <w:jc w:val="center"/>
        </w:trPr>
        <w:tc>
          <w:tcPr>
            <w:tcW w:w="1637" w:type="dxa"/>
            <w:vMerge w:val="restart"/>
            <w:shd w:val="clear" w:color="auto" w:fill="auto"/>
            <w:vAlign w:val="center"/>
          </w:tcPr>
          <w:p w14:paraId="70B24F5E" w14:textId="77777777" w:rsidR="00E8432C" w:rsidRPr="00F2015B" w:rsidRDefault="00E8432C" w:rsidP="0093439C">
            <w:pPr>
              <w:pStyle w:val="Compact"/>
              <w:spacing w:before="0" w:after="0"/>
              <w:jc w:val="center"/>
              <w:rPr>
                <w:rFonts w:ascii="Times New Roman" w:eastAsia="Aptos" w:hAnsi="Times New Roman"/>
                <w:sz w:val="22"/>
                <w:szCs w:val="22"/>
                <w:lang w:val="et-EE"/>
              </w:rPr>
            </w:pPr>
            <w:r w:rsidRPr="00F2015B">
              <w:rPr>
                <w:rFonts w:ascii="Times New Roman" w:eastAsia="Aptos" w:hAnsi="Times New Roman"/>
                <w:sz w:val="22"/>
                <w:szCs w:val="22"/>
                <w:lang w:val="et-EE"/>
              </w:rPr>
              <w:t>40</w:t>
            </w:r>
            <w:r w:rsidR="00E6078A" w:rsidRPr="00F2015B">
              <w:rPr>
                <w:rFonts w:ascii="Times New Roman" w:eastAsia="Aptos" w:hAnsi="Times New Roman"/>
                <w:sz w:val="22"/>
                <w:szCs w:val="22"/>
                <w:lang w:val="et-EE"/>
              </w:rPr>
              <w:t xml:space="preserve">-aastane </w:t>
            </w:r>
            <w:r w:rsidRPr="00F2015B">
              <w:rPr>
                <w:rFonts w:ascii="Times New Roman" w:eastAsia="Aptos" w:hAnsi="Times New Roman"/>
                <w:sz w:val="22"/>
                <w:szCs w:val="22"/>
                <w:lang w:val="et-EE"/>
              </w:rPr>
              <w:br/>
              <w:t>75 kg</w:t>
            </w:r>
          </w:p>
        </w:tc>
        <w:tc>
          <w:tcPr>
            <w:tcW w:w="1148" w:type="dxa"/>
            <w:vMerge w:val="restart"/>
            <w:shd w:val="clear" w:color="auto" w:fill="auto"/>
            <w:vAlign w:val="center"/>
          </w:tcPr>
          <w:p w14:paraId="039BBCFE" w14:textId="77777777" w:rsidR="00E8432C" w:rsidRPr="00F2015B" w:rsidRDefault="00E6078A" w:rsidP="0093439C">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Kahjustus</w:t>
            </w:r>
          </w:p>
        </w:tc>
        <w:tc>
          <w:tcPr>
            <w:tcW w:w="1101" w:type="dxa"/>
            <w:shd w:val="clear" w:color="auto" w:fill="auto"/>
            <w:vAlign w:val="center"/>
          </w:tcPr>
          <w:p w14:paraId="08AE1440" w14:textId="77777777" w:rsidR="00E8432C" w:rsidRPr="00F2015B" w:rsidRDefault="00E6078A" w:rsidP="0093439C">
            <w:pPr>
              <w:jc w:val="center"/>
              <w:rPr>
                <w:rFonts w:eastAsia="Aptos"/>
                <w:szCs w:val="22"/>
                <w:lang w:val="et-EE"/>
              </w:rPr>
            </w:pPr>
            <w:r w:rsidRPr="00F2015B">
              <w:rPr>
                <w:rFonts w:eastAsia="Aptos"/>
                <w:szCs w:val="22"/>
                <w:lang w:val="et-EE"/>
              </w:rPr>
              <w:t>Kerge</w:t>
            </w:r>
          </w:p>
        </w:tc>
        <w:tc>
          <w:tcPr>
            <w:tcW w:w="500" w:type="dxa"/>
            <w:shd w:val="clear" w:color="auto" w:fill="auto"/>
            <w:vAlign w:val="center"/>
          </w:tcPr>
          <w:p w14:paraId="194B82AA" w14:textId="77777777" w:rsidR="00E8432C" w:rsidRPr="00352CE0" w:rsidRDefault="00E8432C" w:rsidP="0093439C">
            <w:pPr>
              <w:jc w:val="center"/>
              <w:rPr>
                <w:rFonts w:eastAsia="Aptos"/>
                <w:szCs w:val="22"/>
              </w:rPr>
            </w:pPr>
            <w:r w:rsidRPr="00352CE0">
              <w:rPr>
                <w:rFonts w:eastAsia="Aptos"/>
                <w:szCs w:val="22"/>
              </w:rPr>
              <w:t>50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E07C11"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48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045684"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77E497"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w:t>
            </w:r>
            <w:r w:rsidR="005E683E">
              <w:rPr>
                <w:rFonts w:ascii="Times New Roman" w:eastAsia="Aptos" w:hAnsi="Times New Roman"/>
                <w:sz w:val="22"/>
                <w:szCs w:val="22"/>
              </w:rPr>
              <w:t>,</w:t>
            </w:r>
            <w:r w:rsidRPr="00352CE0">
              <w:rPr>
                <w:rFonts w:ascii="Times New Roman" w:eastAsia="Aptos" w:hAnsi="Times New Roman"/>
                <w:sz w:val="22"/>
                <w:szCs w:val="22"/>
              </w:rPr>
              <w:t>1 (25)</w:t>
            </w:r>
          </w:p>
        </w:tc>
      </w:tr>
      <w:tr w:rsidR="00E6078A" w:rsidRPr="00B14998" w14:paraId="215EDB33" w14:textId="77777777" w:rsidTr="00F2015B">
        <w:tblPrEx>
          <w:tblCellMar>
            <w:left w:w="85" w:type="dxa"/>
            <w:right w:w="85" w:type="dxa"/>
          </w:tblCellMar>
          <w:tblLook w:val="07E0" w:firstRow="1" w:lastRow="1" w:firstColumn="1" w:lastColumn="1" w:noHBand="1" w:noVBand="1"/>
        </w:tblPrEx>
        <w:trPr>
          <w:jc w:val="center"/>
        </w:trPr>
        <w:tc>
          <w:tcPr>
            <w:tcW w:w="1637" w:type="dxa"/>
            <w:vMerge/>
            <w:shd w:val="clear" w:color="auto" w:fill="auto"/>
            <w:vAlign w:val="center"/>
          </w:tcPr>
          <w:p w14:paraId="7AF36779" w14:textId="77777777" w:rsidR="00E8432C" w:rsidRPr="00F2015B" w:rsidRDefault="00E8432C" w:rsidP="0093439C">
            <w:pPr>
              <w:pStyle w:val="Compact"/>
              <w:jc w:val="center"/>
              <w:rPr>
                <w:rFonts w:ascii="Times New Roman" w:hAnsi="Times New Roman"/>
                <w:sz w:val="22"/>
                <w:szCs w:val="22"/>
                <w:lang w:val="et-EE"/>
              </w:rPr>
            </w:pPr>
          </w:p>
        </w:tc>
        <w:tc>
          <w:tcPr>
            <w:tcW w:w="1148" w:type="dxa"/>
            <w:vMerge/>
            <w:shd w:val="clear" w:color="auto" w:fill="auto"/>
            <w:vAlign w:val="center"/>
          </w:tcPr>
          <w:p w14:paraId="66D588D0" w14:textId="77777777" w:rsidR="00E8432C" w:rsidRPr="00F2015B" w:rsidRDefault="00E8432C" w:rsidP="0093439C">
            <w:pPr>
              <w:pStyle w:val="Compact"/>
              <w:jc w:val="center"/>
              <w:rPr>
                <w:rFonts w:ascii="Times New Roman" w:hAnsi="Times New Roman"/>
                <w:sz w:val="22"/>
                <w:szCs w:val="22"/>
                <w:lang w:val="et-EE"/>
              </w:rPr>
            </w:pPr>
          </w:p>
        </w:tc>
        <w:tc>
          <w:tcPr>
            <w:tcW w:w="1101" w:type="dxa"/>
            <w:shd w:val="clear" w:color="auto" w:fill="auto"/>
            <w:vAlign w:val="center"/>
          </w:tcPr>
          <w:p w14:paraId="28EE7725" w14:textId="77777777" w:rsidR="00E8432C" w:rsidRPr="00F2015B" w:rsidRDefault="00E6078A" w:rsidP="0093439C">
            <w:pPr>
              <w:jc w:val="center"/>
              <w:rPr>
                <w:rFonts w:eastAsia="Aptos"/>
                <w:szCs w:val="22"/>
                <w:lang w:val="et-EE"/>
              </w:rPr>
            </w:pPr>
            <w:r w:rsidRPr="00F2015B">
              <w:rPr>
                <w:rFonts w:eastAsia="Aptos"/>
                <w:szCs w:val="22"/>
                <w:lang w:val="et-EE"/>
              </w:rPr>
              <w:t>Mõõdukas</w:t>
            </w:r>
          </w:p>
        </w:tc>
        <w:tc>
          <w:tcPr>
            <w:tcW w:w="500" w:type="dxa"/>
            <w:shd w:val="clear" w:color="auto" w:fill="auto"/>
            <w:vAlign w:val="center"/>
          </w:tcPr>
          <w:p w14:paraId="5F5D8947" w14:textId="77777777" w:rsidR="00E8432C" w:rsidRPr="00352CE0" w:rsidRDefault="00E8432C" w:rsidP="0093439C">
            <w:pPr>
              <w:jc w:val="center"/>
              <w:rPr>
                <w:rFonts w:eastAsia="Aptos"/>
                <w:szCs w:val="22"/>
              </w:rPr>
            </w:pPr>
            <w:r w:rsidRPr="00352CE0">
              <w:rPr>
                <w:rFonts w:eastAsia="Aptos"/>
                <w:szCs w:val="22"/>
              </w:rPr>
              <w:t>30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684389"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29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F390F9"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0D6EC1"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7</w:t>
            </w:r>
            <w:r w:rsidR="005E683E">
              <w:rPr>
                <w:rFonts w:ascii="Times New Roman" w:eastAsia="Aptos" w:hAnsi="Times New Roman"/>
                <w:sz w:val="22"/>
                <w:szCs w:val="22"/>
              </w:rPr>
              <w:t>,</w:t>
            </w:r>
            <w:r w:rsidRPr="00352CE0">
              <w:rPr>
                <w:rFonts w:ascii="Times New Roman" w:eastAsia="Aptos" w:hAnsi="Times New Roman"/>
                <w:sz w:val="22"/>
                <w:szCs w:val="22"/>
              </w:rPr>
              <w:t>0 (26)</w:t>
            </w:r>
          </w:p>
        </w:tc>
      </w:tr>
      <w:tr w:rsidR="00E6078A" w:rsidRPr="00B14998" w14:paraId="6C60EA63" w14:textId="77777777" w:rsidTr="00F2015B">
        <w:tblPrEx>
          <w:tblCellMar>
            <w:left w:w="85" w:type="dxa"/>
            <w:right w:w="85" w:type="dxa"/>
          </w:tblCellMar>
          <w:tblLook w:val="07E0" w:firstRow="1" w:lastRow="1" w:firstColumn="1" w:lastColumn="1" w:noHBand="1" w:noVBand="1"/>
        </w:tblPrEx>
        <w:trPr>
          <w:jc w:val="center"/>
        </w:trPr>
        <w:tc>
          <w:tcPr>
            <w:tcW w:w="1637" w:type="dxa"/>
            <w:vMerge/>
            <w:shd w:val="clear" w:color="auto" w:fill="auto"/>
            <w:vAlign w:val="center"/>
          </w:tcPr>
          <w:p w14:paraId="4F0BFB62" w14:textId="77777777" w:rsidR="00E8432C" w:rsidRPr="00F2015B" w:rsidRDefault="00E8432C" w:rsidP="0093439C">
            <w:pPr>
              <w:pStyle w:val="Compact"/>
              <w:jc w:val="center"/>
              <w:rPr>
                <w:rFonts w:ascii="Times New Roman" w:hAnsi="Times New Roman"/>
                <w:sz w:val="22"/>
                <w:szCs w:val="22"/>
                <w:lang w:val="et-EE"/>
              </w:rPr>
            </w:pPr>
          </w:p>
        </w:tc>
        <w:tc>
          <w:tcPr>
            <w:tcW w:w="1148" w:type="dxa"/>
            <w:vMerge/>
            <w:shd w:val="clear" w:color="auto" w:fill="auto"/>
            <w:vAlign w:val="center"/>
          </w:tcPr>
          <w:p w14:paraId="19B7BFDC" w14:textId="77777777" w:rsidR="00E8432C" w:rsidRPr="00F2015B" w:rsidRDefault="00E8432C" w:rsidP="0093439C">
            <w:pPr>
              <w:pStyle w:val="Compact"/>
              <w:jc w:val="center"/>
              <w:rPr>
                <w:rFonts w:ascii="Times New Roman" w:hAnsi="Times New Roman"/>
                <w:sz w:val="22"/>
                <w:szCs w:val="22"/>
                <w:lang w:val="et-EE"/>
              </w:rPr>
            </w:pPr>
          </w:p>
        </w:tc>
        <w:tc>
          <w:tcPr>
            <w:tcW w:w="1101" w:type="dxa"/>
            <w:shd w:val="clear" w:color="auto" w:fill="auto"/>
            <w:vAlign w:val="center"/>
          </w:tcPr>
          <w:p w14:paraId="39482BEC" w14:textId="77777777" w:rsidR="00E8432C" w:rsidRPr="00F2015B" w:rsidRDefault="00E6078A" w:rsidP="0093439C">
            <w:pPr>
              <w:jc w:val="center"/>
              <w:rPr>
                <w:rFonts w:eastAsia="Aptos"/>
                <w:szCs w:val="22"/>
                <w:lang w:val="et-EE"/>
              </w:rPr>
            </w:pPr>
            <w:r w:rsidRPr="00F2015B">
              <w:rPr>
                <w:rFonts w:eastAsia="Aptos"/>
                <w:szCs w:val="22"/>
                <w:lang w:val="et-EE"/>
              </w:rPr>
              <w:t>Raske</w:t>
            </w:r>
          </w:p>
        </w:tc>
        <w:tc>
          <w:tcPr>
            <w:tcW w:w="500" w:type="dxa"/>
            <w:shd w:val="clear" w:color="auto" w:fill="auto"/>
            <w:vAlign w:val="center"/>
          </w:tcPr>
          <w:p w14:paraId="20C9BDC6" w14:textId="77777777" w:rsidR="00E8432C" w:rsidRPr="00352CE0" w:rsidRDefault="00E8432C" w:rsidP="0093439C">
            <w:pPr>
              <w:jc w:val="center"/>
              <w:rPr>
                <w:rFonts w:eastAsia="Aptos"/>
                <w:szCs w:val="22"/>
              </w:rPr>
            </w:pPr>
            <w:r w:rsidRPr="00352CE0">
              <w:rPr>
                <w:rFonts w:eastAsia="Aptos"/>
                <w:szCs w:val="22"/>
              </w:rPr>
              <w:t>10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8221E1"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8</w:t>
            </w:r>
            <w:r w:rsidR="005E683E">
              <w:rPr>
                <w:rFonts w:ascii="Times New Roman" w:eastAsia="Aptos" w:hAnsi="Times New Roman"/>
                <w:sz w:val="22"/>
                <w:szCs w:val="22"/>
              </w:rPr>
              <w:t>,</w:t>
            </w:r>
            <w:r w:rsidRPr="00352CE0">
              <w:rPr>
                <w:rFonts w:ascii="Times New Roman" w:eastAsia="Aptos" w:hAnsi="Times New Roman"/>
                <w:sz w:val="22"/>
                <w:szCs w:val="22"/>
              </w:rPr>
              <w:t>9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5AA37B"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16</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3E9182"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23 (27)</w:t>
            </w:r>
          </w:p>
        </w:tc>
      </w:tr>
      <w:tr w:rsidR="00E6078A" w:rsidRPr="00B14998" w14:paraId="1B324150" w14:textId="77777777" w:rsidTr="00F2015B">
        <w:tblPrEx>
          <w:tblCellMar>
            <w:left w:w="85" w:type="dxa"/>
            <w:right w:w="85" w:type="dxa"/>
          </w:tblCellMar>
          <w:tblLook w:val="07E0" w:firstRow="1" w:lastRow="1" w:firstColumn="1" w:lastColumn="1" w:noHBand="1" w:noVBand="1"/>
        </w:tblPrEx>
        <w:trPr>
          <w:jc w:val="center"/>
        </w:trPr>
        <w:tc>
          <w:tcPr>
            <w:tcW w:w="1637" w:type="dxa"/>
            <w:shd w:val="clear" w:color="auto" w:fill="auto"/>
            <w:vAlign w:val="center"/>
          </w:tcPr>
          <w:p w14:paraId="5D0CC0B7" w14:textId="77777777" w:rsidR="00E8432C" w:rsidRPr="00F2015B" w:rsidRDefault="00E6078A" w:rsidP="0093439C">
            <w:pPr>
              <w:pStyle w:val="Compact"/>
              <w:spacing w:before="0" w:after="0"/>
              <w:jc w:val="center"/>
              <w:rPr>
                <w:rFonts w:ascii="Times New Roman" w:eastAsia="Aptos" w:hAnsi="Times New Roman"/>
                <w:sz w:val="22"/>
                <w:szCs w:val="22"/>
                <w:lang w:val="et-EE"/>
              </w:rPr>
            </w:pPr>
            <w:r w:rsidRPr="00F2015B">
              <w:rPr>
                <w:rFonts w:ascii="Times New Roman" w:eastAsia="Aptos" w:hAnsi="Times New Roman"/>
                <w:sz w:val="22"/>
                <w:szCs w:val="22"/>
                <w:lang w:val="et-EE"/>
              </w:rPr>
              <w:t>Eakas</w:t>
            </w:r>
          </w:p>
        </w:tc>
        <w:tc>
          <w:tcPr>
            <w:tcW w:w="1148" w:type="dxa"/>
            <w:shd w:val="clear" w:color="auto" w:fill="auto"/>
            <w:vAlign w:val="center"/>
          </w:tcPr>
          <w:p w14:paraId="4D4A03EC" w14:textId="77777777" w:rsidR="00E8432C" w:rsidRPr="00F2015B" w:rsidRDefault="00E8432C" w:rsidP="0093439C">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Norma</w:t>
            </w:r>
            <w:r w:rsidR="00E6078A" w:rsidRPr="00F2015B">
              <w:rPr>
                <w:rFonts w:ascii="Times New Roman" w:hAnsi="Times New Roman"/>
                <w:sz w:val="22"/>
                <w:szCs w:val="22"/>
                <w:lang w:val="et-EE"/>
              </w:rPr>
              <w:t>a</w:t>
            </w:r>
            <w:r w:rsidRPr="00F2015B">
              <w:rPr>
                <w:rFonts w:ascii="Times New Roman" w:hAnsi="Times New Roman"/>
                <w:sz w:val="22"/>
                <w:szCs w:val="22"/>
                <w:lang w:val="et-EE"/>
              </w:rPr>
              <w:t>l</w:t>
            </w:r>
            <w:r w:rsidR="00E6078A" w:rsidRPr="00F2015B">
              <w:rPr>
                <w:rFonts w:ascii="Times New Roman" w:hAnsi="Times New Roman"/>
                <w:sz w:val="22"/>
                <w:szCs w:val="22"/>
                <w:lang w:val="et-EE"/>
              </w:rPr>
              <w:t>ne</w:t>
            </w:r>
          </w:p>
        </w:tc>
        <w:tc>
          <w:tcPr>
            <w:tcW w:w="1101" w:type="dxa"/>
            <w:shd w:val="clear" w:color="auto" w:fill="auto"/>
            <w:vAlign w:val="center"/>
          </w:tcPr>
          <w:p w14:paraId="2B854D9A" w14:textId="77777777" w:rsidR="00E8432C" w:rsidRPr="00F2015B" w:rsidRDefault="00E8432C" w:rsidP="0093439C">
            <w:pPr>
              <w:jc w:val="center"/>
              <w:rPr>
                <w:rFonts w:eastAsia="Aptos"/>
                <w:szCs w:val="22"/>
                <w:lang w:val="et-EE"/>
              </w:rPr>
            </w:pPr>
          </w:p>
        </w:tc>
        <w:tc>
          <w:tcPr>
            <w:tcW w:w="500" w:type="dxa"/>
            <w:shd w:val="clear" w:color="auto" w:fill="auto"/>
            <w:vAlign w:val="center"/>
          </w:tcPr>
          <w:p w14:paraId="33FED0C2" w14:textId="77777777" w:rsidR="00E8432C" w:rsidRPr="00352CE0" w:rsidRDefault="00E8432C" w:rsidP="0093439C">
            <w:pPr>
              <w:jc w:val="center"/>
              <w:rPr>
                <w:rFonts w:eastAsia="Aptos"/>
                <w:szCs w:val="22"/>
              </w:rPr>
            </w:pPr>
            <w:r w:rsidRPr="00352CE0">
              <w:rPr>
                <w:rFonts w:eastAsia="Aptos"/>
                <w:szCs w:val="22"/>
              </w:rPr>
              <w:t>80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9B64B6"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73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7389D6"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13</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7BA9E9"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6 (25)</w:t>
            </w:r>
          </w:p>
        </w:tc>
      </w:tr>
      <w:tr w:rsidR="00E6078A" w:rsidRPr="00B14998" w14:paraId="577F3206" w14:textId="77777777" w:rsidTr="00F2015B">
        <w:tblPrEx>
          <w:tblCellMar>
            <w:left w:w="85" w:type="dxa"/>
            <w:right w:w="85" w:type="dxa"/>
          </w:tblCellMar>
          <w:tblLook w:val="07E0" w:firstRow="1" w:lastRow="1" w:firstColumn="1" w:lastColumn="1" w:noHBand="1" w:noVBand="1"/>
        </w:tblPrEx>
        <w:trPr>
          <w:jc w:val="center"/>
        </w:trPr>
        <w:tc>
          <w:tcPr>
            <w:tcW w:w="1637" w:type="dxa"/>
            <w:vMerge w:val="restart"/>
            <w:shd w:val="clear" w:color="auto" w:fill="auto"/>
            <w:vAlign w:val="center"/>
          </w:tcPr>
          <w:p w14:paraId="72006297"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eastAsia="Aptos" w:hAnsi="Times New Roman"/>
                <w:sz w:val="22"/>
                <w:szCs w:val="22"/>
                <w:lang w:val="et-EE"/>
              </w:rPr>
              <w:t>75-aastane</w:t>
            </w:r>
            <w:r w:rsidRPr="00F2015B">
              <w:rPr>
                <w:rFonts w:ascii="Times New Roman" w:eastAsia="Aptos" w:hAnsi="Times New Roman"/>
                <w:sz w:val="22"/>
                <w:szCs w:val="22"/>
                <w:lang w:val="et-EE"/>
              </w:rPr>
              <w:br/>
            </w:r>
            <w:r w:rsidRPr="00F2015B">
              <w:rPr>
                <w:rFonts w:ascii="Times New Roman" w:hAnsi="Times New Roman"/>
                <w:sz w:val="22"/>
                <w:szCs w:val="22"/>
                <w:lang w:val="et-EE"/>
              </w:rPr>
              <w:t>75 kg</w:t>
            </w:r>
          </w:p>
        </w:tc>
        <w:tc>
          <w:tcPr>
            <w:tcW w:w="1148" w:type="dxa"/>
            <w:vMerge w:val="restart"/>
            <w:shd w:val="clear" w:color="auto" w:fill="auto"/>
            <w:vAlign w:val="center"/>
          </w:tcPr>
          <w:p w14:paraId="13D33478"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Kahjustus</w:t>
            </w:r>
          </w:p>
        </w:tc>
        <w:tc>
          <w:tcPr>
            <w:tcW w:w="1101" w:type="dxa"/>
            <w:shd w:val="clear" w:color="auto" w:fill="auto"/>
            <w:vAlign w:val="center"/>
          </w:tcPr>
          <w:p w14:paraId="28908B94" w14:textId="77777777" w:rsidR="00E6078A" w:rsidRPr="00F2015B" w:rsidRDefault="00E6078A" w:rsidP="00E6078A">
            <w:pPr>
              <w:jc w:val="center"/>
              <w:rPr>
                <w:rFonts w:eastAsia="Aptos"/>
                <w:szCs w:val="22"/>
                <w:lang w:val="et-EE"/>
              </w:rPr>
            </w:pPr>
            <w:r w:rsidRPr="00F2015B">
              <w:rPr>
                <w:rFonts w:eastAsia="Aptos"/>
                <w:szCs w:val="22"/>
                <w:lang w:val="et-EE"/>
              </w:rPr>
              <w:t>Kerge</w:t>
            </w:r>
          </w:p>
        </w:tc>
        <w:tc>
          <w:tcPr>
            <w:tcW w:w="5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477825" w14:textId="77777777" w:rsidR="00E6078A" w:rsidRPr="00352CE0" w:rsidRDefault="00E6078A" w:rsidP="00E6078A">
            <w:pPr>
              <w:jc w:val="center"/>
              <w:rPr>
                <w:szCs w:val="22"/>
              </w:rPr>
            </w:pPr>
            <w:r w:rsidRPr="00352CE0">
              <w:rPr>
                <w:rFonts w:eastAsia="Aptos"/>
                <w:szCs w:val="22"/>
              </w:rPr>
              <w:t>50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D8F2F0"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48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ECD6AC"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F47D7E"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sidR="00415381">
              <w:rPr>
                <w:rFonts w:ascii="Times New Roman" w:eastAsia="Aptos" w:hAnsi="Times New Roman"/>
                <w:sz w:val="22"/>
                <w:szCs w:val="22"/>
              </w:rPr>
              <w:t>,</w:t>
            </w:r>
            <w:r w:rsidRPr="00352CE0">
              <w:rPr>
                <w:rFonts w:ascii="Times New Roman" w:eastAsia="Aptos" w:hAnsi="Times New Roman"/>
                <w:sz w:val="22"/>
                <w:szCs w:val="22"/>
              </w:rPr>
              <w:t>1 (25)</w:t>
            </w:r>
          </w:p>
        </w:tc>
      </w:tr>
      <w:tr w:rsidR="00E6078A" w:rsidRPr="00B14998" w14:paraId="06D4B4B7" w14:textId="77777777" w:rsidTr="00F2015B">
        <w:tblPrEx>
          <w:tblCellMar>
            <w:left w:w="85" w:type="dxa"/>
            <w:right w:w="85" w:type="dxa"/>
          </w:tblCellMar>
          <w:tblLook w:val="07E0" w:firstRow="1" w:lastRow="1" w:firstColumn="1" w:lastColumn="1" w:noHBand="1" w:noVBand="1"/>
        </w:tblPrEx>
        <w:trPr>
          <w:jc w:val="center"/>
        </w:trPr>
        <w:tc>
          <w:tcPr>
            <w:tcW w:w="1637" w:type="dxa"/>
            <w:vMerge/>
            <w:shd w:val="clear" w:color="auto" w:fill="auto"/>
            <w:vAlign w:val="center"/>
          </w:tcPr>
          <w:p w14:paraId="45AEF5B5"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6414FF50"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149382BF" w14:textId="77777777" w:rsidR="00E6078A" w:rsidRPr="00F2015B" w:rsidRDefault="00E6078A" w:rsidP="00E6078A">
            <w:pPr>
              <w:pStyle w:val="Compact"/>
              <w:jc w:val="center"/>
              <w:rPr>
                <w:rFonts w:ascii="Times New Roman" w:hAnsi="Times New Roman"/>
                <w:sz w:val="22"/>
                <w:szCs w:val="22"/>
                <w:lang w:val="et-EE"/>
              </w:rPr>
            </w:pPr>
            <w:r w:rsidRPr="00F2015B">
              <w:rPr>
                <w:rFonts w:ascii="Times New Roman" w:eastAsia="Aptos" w:hAnsi="Times New Roman"/>
                <w:sz w:val="22"/>
                <w:szCs w:val="22"/>
                <w:lang w:val="et-EE"/>
              </w:rPr>
              <w:t>Mõõdukas</w:t>
            </w:r>
          </w:p>
        </w:tc>
        <w:tc>
          <w:tcPr>
            <w:tcW w:w="5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0B9553"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30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6C9D58"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29 (26)</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DD0D1D"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15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4CEAB4"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6</w:t>
            </w:r>
            <w:r w:rsidR="005E683E">
              <w:rPr>
                <w:rFonts w:ascii="Times New Roman" w:eastAsia="Aptos" w:hAnsi="Times New Roman"/>
                <w:sz w:val="22"/>
                <w:szCs w:val="22"/>
              </w:rPr>
              <w:t>,</w:t>
            </w:r>
            <w:r w:rsidRPr="00352CE0">
              <w:rPr>
                <w:rFonts w:ascii="Times New Roman" w:eastAsia="Aptos" w:hAnsi="Times New Roman"/>
                <w:sz w:val="22"/>
                <w:szCs w:val="22"/>
              </w:rPr>
              <w:t>9 (25)</w:t>
            </w:r>
          </w:p>
        </w:tc>
      </w:tr>
      <w:tr w:rsidR="00E6078A" w:rsidRPr="00B14998" w14:paraId="46D41246" w14:textId="77777777" w:rsidTr="00F2015B">
        <w:tblPrEx>
          <w:tblCellMar>
            <w:left w:w="85" w:type="dxa"/>
            <w:right w:w="85" w:type="dxa"/>
          </w:tblCellMar>
          <w:tblLook w:val="07E0" w:firstRow="1" w:lastRow="1" w:firstColumn="1" w:lastColumn="1" w:noHBand="1" w:noVBand="1"/>
        </w:tblPrEx>
        <w:trPr>
          <w:trHeight w:val="287"/>
          <w:jc w:val="center"/>
        </w:trPr>
        <w:tc>
          <w:tcPr>
            <w:tcW w:w="1637" w:type="dxa"/>
            <w:vMerge/>
            <w:shd w:val="clear" w:color="auto" w:fill="auto"/>
            <w:vAlign w:val="center"/>
          </w:tcPr>
          <w:p w14:paraId="2925823C"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1F0202A7"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2B2C85C1" w14:textId="77777777" w:rsidR="00E6078A" w:rsidRPr="00F2015B" w:rsidRDefault="00E6078A" w:rsidP="00E6078A">
            <w:pPr>
              <w:pStyle w:val="Compact"/>
              <w:jc w:val="center"/>
              <w:rPr>
                <w:rFonts w:ascii="Times New Roman" w:hAnsi="Times New Roman"/>
                <w:sz w:val="22"/>
                <w:szCs w:val="22"/>
                <w:lang w:val="et-EE"/>
              </w:rPr>
            </w:pPr>
            <w:r w:rsidRPr="00F2015B">
              <w:rPr>
                <w:rFonts w:ascii="Times New Roman" w:eastAsia="Aptos" w:hAnsi="Times New Roman"/>
                <w:sz w:val="22"/>
                <w:szCs w:val="22"/>
                <w:lang w:val="et-EE"/>
              </w:rPr>
              <w:t>Raske</w:t>
            </w:r>
          </w:p>
        </w:tc>
        <w:tc>
          <w:tcPr>
            <w:tcW w:w="500" w:type="dxa"/>
            <w:tcBorders>
              <w:top w:val="single" w:sz="2" w:space="0" w:color="000000"/>
              <w:left w:val="single" w:sz="2" w:space="0" w:color="000000"/>
              <w:right w:val="single" w:sz="2" w:space="0" w:color="000000"/>
            </w:tcBorders>
            <w:shd w:val="clear" w:color="auto" w:fill="auto"/>
            <w:vAlign w:val="center"/>
          </w:tcPr>
          <w:p w14:paraId="661402B8"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10</w:t>
            </w:r>
          </w:p>
        </w:tc>
        <w:tc>
          <w:tcPr>
            <w:tcW w:w="1412" w:type="dxa"/>
            <w:tcBorders>
              <w:top w:val="single" w:sz="2" w:space="0" w:color="000000"/>
              <w:left w:val="single" w:sz="2" w:space="0" w:color="000000"/>
              <w:right w:val="single" w:sz="2" w:space="0" w:color="000000"/>
            </w:tcBorders>
            <w:shd w:val="clear" w:color="auto" w:fill="auto"/>
            <w:vAlign w:val="center"/>
          </w:tcPr>
          <w:p w14:paraId="28B9433B"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8</w:t>
            </w:r>
            <w:r w:rsidR="005E683E">
              <w:rPr>
                <w:rFonts w:ascii="Times New Roman" w:eastAsia="Aptos" w:hAnsi="Times New Roman"/>
                <w:sz w:val="22"/>
                <w:szCs w:val="22"/>
              </w:rPr>
              <w:t>,</w:t>
            </w:r>
            <w:r w:rsidRPr="00352CE0">
              <w:rPr>
                <w:rFonts w:ascii="Times New Roman" w:eastAsia="Aptos" w:hAnsi="Times New Roman"/>
                <w:sz w:val="22"/>
                <w:szCs w:val="22"/>
              </w:rPr>
              <w:t>9 (28)</w:t>
            </w:r>
          </w:p>
        </w:tc>
        <w:tc>
          <w:tcPr>
            <w:tcW w:w="2244" w:type="dxa"/>
            <w:tcBorders>
              <w:top w:val="single" w:sz="2" w:space="0" w:color="000000"/>
              <w:left w:val="single" w:sz="2" w:space="0" w:color="000000"/>
              <w:right w:val="single" w:sz="2" w:space="0" w:color="000000"/>
            </w:tcBorders>
            <w:shd w:val="clear" w:color="auto" w:fill="auto"/>
            <w:vAlign w:val="center"/>
          </w:tcPr>
          <w:p w14:paraId="665507F9"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16</w:t>
            </w:r>
          </w:p>
        </w:tc>
        <w:tc>
          <w:tcPr>
            <w:tcW w:w="1566" w:type="dxa"/>
            <w:tcBorders>
              <w:top w:val="single" w:sz="2" w:space="0" w:color="000000"/>
              <w:left w:val="single" w:sz="2" w:space="0" w:color="000000"/>
              <w:right w:val="single" w:sz="2" w:space="0" w:color="000000"/>
            </w:tcBorders>
            <w:shd w:val="clear" w:color="auto" w:fill="auto"/>
            <w:vAlign w:val="center"/>
          </w:tcPr>
          <w:p w14:paraId="671FB79E"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23 (27)</w:t>
            </w:r>
          </w:p>
        </w:tc>
      </w:tr>
      <w:tr w:rsidR="00E6078A" w:rsidRPr="00B14998" w14:paraId="57A4EBC5" w14:textId="77777777" w:rsidTr="00F2015B">
        <w:tblPrEx>
          <w:tblCellMar>
            <w:left w:w="85" w:type="dxa"/>
            <w:right w:w="85" w:type="dxa"/>
          </w:tblCellMar>
          <w:tblLook w:val="07E0" w:firstRow="1" w:lastRow="1" w:firstColumn="1" w:lastColumn="1" w:noHBand="1" w:noVBand="1"/>
        </w:tblPrEx>
        <w:trPr>
          <w:jc w:val="center"/>
        </w:trPr>
        <w:tc>
          <w:tcPr>
            <w:tcW w:w="1637" w:type="dxa"/>
            <w:shd w:val="clear" w:color="auto" w:fill="auto"/>
            <w:vAlign w:val="center"/>
          </w:tcPr>
          <w:p w14:paraId="50CDD428" w14:textId="77777777" w:rsidR="00E8432C" w:rsidRPr="00F2015B" w:rsidRDefault="00E6078A" w:rsidP="0093439C">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Nooruk</w:t>
            </w:r>
          </w:p>
        </w:tc>
        <w:tc>
          <w:tcPr>
            <w:tcW w:w="1148" w:type="dxa"/>
            <w:shd w:val="clear" w:color="auto" w:fill="auto"/>
            <w:vAlign w:val="center"/>
          </w:tcPr>
          <w:p w14:paraId="0350DC60" w14:textId="77777777" w:rsidR="00E8432C" w:rsidRPr="00F2015B" w:rsidRDefault="00E6078A" w:rsidP="0093439C">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Normaalne</w:t>
            </w:r>
          </w:p>
        </w:tc>
        <w:tc>
          <w:tcPr>
            <w:tcW w:w="1101" w:type="dxa"/>
            <w:shd w:val="clear" w:color="auto" w:fill="auto"/>
            <w:vAlign w:val="center"/>
          </w:tcPr>
          <w:p w14:paraId="5022FA2F" w14:textId="77777777" w:rsidR="00E8432C" w:rsidRPr="00F2015B" w:rsidRDefault="00E8432C" w:rsidP="0093439C">
            <w:pPr>
              <w:pStyle w:val="Compact"/>
              <w:spacing w:before="0" w:after="0"/>
              <w:jc w:val="center"/>
              <w:rPr>
                <w:rFonts w:ascii="Times New Roman" w:eastAsia="Aptos" w:hAnsi="Times New Roman"/>
                <w:color w:val="000000"/>
                <w:sz w:val="22"/>
                <w:szCs w:val="22"/>
                <w:shd w:val="clear" w:color="auto" w:fill="FFFFFF"/>
                <w:lang w:val="et-EE"/>
              </w:rPr>
            </w:pPr>
          </w:p>
        </w:tc>
        <w:tc>
          <w:tcPr>
            <w:tcW w:w="500" w:type="dxa"/>
            <w:shd w:val="clear" w:color="auto" w:fill="auto"/>
            <w:vAlign w:val="center"/>
          </w:tcPr>
          <w:p w14:paraId="68E4B677" w14:textId="77777777" w:rsidR="00E8432C" w:rsidRPr="00352CE0" w:rsidRDefault="00E8432C" w:rsidP="0093439C">
            <w:pPr>
              <w:pStyle w:val="Compact"/>
              <w:spacing w:before="0" w:after="0"/>
              <w:jc w:val="center"/>
              <w:rPr>
                <w:rFonts w:ascii="Times New Roman" w:hAnsi="Times New Roman"/>
                <w:sz w:val="22"/>
                <w:szCs w:val="22"/>
              </w:rPr>
            </w:pPr>
            <w:r w:rsidRPr="00C60D73">
              <w:rPr>
                <w:rFonts w:ascii="Times New Roman" w:eastAsia="Aptos" w:hAnsi="Times New Roman"/>
                <w:sz w:val="22"/>
                <w:szCs w:val="22"/>
              </w:rPr>
              <w:t>95</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38D876"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71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D4E98F"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10</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10B962"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0</w:t>
            </w:r>
            <w:r w:rsidR="00415381">
              <w:rPr>
                <w:rFonts w:ascii="Times New Roman" w:eastAsia="Aptos" w:hAnsi="Times New Roman"/>
                <w:sz w:val="22"/>
                <w:szCs w:val="22"/>
              </w:rPr>
              <w:t xml:space="preserve"> </w:t>
            </w:r>
            <w:r w:rsidRPr="00352CE0">
              <w:rPr>
                <w:rFonts w:ascii="Times New Roman" w:eastAsia="Aptos" w:hAnsi="Times New Roman"/>
                <w:sz w:val="22"/>
                <w:szCs w:val="22"/>
              </w:rPr>
              <w:t>(23)</w:t>
            </w:r>
          </w:p>
        </w:tc>
      </w:tr>
      <w:tr w:rsidR="00E6078A" w:rsidRPr="00B14998" w14:paraId="15F67B11" w14:textId="77777777" w:rsidTr="00F2015B">
        <w:tblPrEx>
          <w:tblCellMar>
            <w:left w:w="85" w:type="dxa"/>
            <w:right w:w="85" w:type="dxa"/>
          </w:tblCellMar>
          <w:tblLook w:val="07E0" w:firstRow="1" w:lastRow="1" w:firstColumn="1" w:lastColumn="1" w:noHBand="1" w:noVBand="1"/>
        </w:tblPrEx>
        <w:trPr>
          <w:jc w:val="center"/>
        </w:trPr>
        <w:tc>
          <w:tcPr>
            <w:tcW w:w="1637" w:type="dxa"/>
            <w:vMerge w:val="restart"/>
            <w:shd w:val="clear" w:color="auto" w:fill="auto"/>
            <w:vAlign w:val="center"/>
          </w:tcPr>
          <w:p w14:paraId="6CF5D87A"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15-aastane</w:t>
            </w:r>
            <w:r w:rsidRPr="00F2015B">
              <w:rPr>
                <w:rFonts w:ascii="Times New Roman" w:hAnsi="Times New Roman"/>
                <w:sz w:val="22"/>
                <w:szCs w:val="22"/>
                <w:lang w:val="et-EE"/>
              </w:rPr>
              <w:br/>
              <w:t>56-kg</w:t>
            </w:r>
          </w:p>
        </w:tc>
        <w:tc>
          <w:tcPr>
            <w:tcW w:w="1148" w:type="dxa"/>
            <w:vMerge w:val="restart"/>
            <w:shd w:val="clear" w:color="auto" w:fill="auto"/>
            <w:vAlign w:val="center"/>
          </w:tcPr>
          <w:p w14:paraId="2E7EC073"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Kahjustus</w:t>
            </w:r>
          </w:p>
        </w:tc>
        <w:tc>
          <w:tcPr>
            <w:tcW w:w="1101" w:type="dxa"/>
            <w:shd w:val="clear" w:color="auto" w:fill="auto"/>
            <w:vAlign w:val="center"/>
          </w:tcPr>
          <w:p w14:paraId="4FA9C6A1" w14:textId="77777777" w:rsidR="00E6078A" w:rsidRPr="00F2015B" w:rsidRDefault="00E6078A" w:rsidP="00E6078A">
            <w:pPr>
              <w:pStyle w:val="Compact"/>
              <w:spacing w:before="0" w:after="0"/>
              <w:jc w:val="center"/>
              <w:rPr>
                <w:rFonts w:ascii="Times New Roman" w:eastAsia="Aptos" w:hAnsi="Times New Roman"/>
                <w:color w:val="000000"/>
                <w:sz w:val="22"/>
                <w:szCs w:val="22"/>
                <w:shd w:val="clear" w:color="auto" w:fill="FFFFFF"/>
                <w:lang w:val="et-EE"/>
              </w:rPr>
            </w:pPr>
            <w:r w:rsidRPr="00F2015B">
              <w:rPr>
                <w:rFonts w:ascii="Times New Roman" w:eastAsia="Aptos" w:hAnsi="Times New Roman"/>
                <w:sz w:val="22"/>
                <w:szCs w:val="22"/>
                <w:lang w:val="et-EE"/>
              </w:rPr>
              <w:t>Kerge</w:t>
            </w:r>
          </w:p>
        </w:tc>
        <w:tc>
          <w:tcPr>
            <w:tcW w:w="500" w:type="dxa"/>
            <w:shd w:val="clear" w:color="auto" w:fill="auto"/>
            <w:vAlign w:val="center"/>
          </w:tcPr>
          <w:p w14:paraId="3F35F9F0"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48</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C231CD"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41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FD2F21"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0604E5"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sidR="005E683E">
              <w:rPr>
                <w:rFonts w:ascii="Times New Roman" w:eastAsia="Aptos" w:hAnsi="Times New Roman"/>
                <w:sz w:val="22"/>
                <w:szCs w:val="22"/>
              </w:rPr>
              <w:t>,</w:t>
            </w:r>
            <w:r w:rsidRPr="00352CE0">
              <w:rPr>
                <w:rFonts w:ascii="Times New Roman" w:eastAsia="Aptos" w:hAnsi="Times New Roman"/>
                <w:sz w:val="22"/>
                <w:szCs w:val="22"/>
              </w:rPr>
              <w:t>8 (25)</w:t>
            </w:r>
          </w:p>
        </w:tc>
      </w:tr>
      <w:tr w:rsidR="00E6078A" w:rsidRPr="00B14998" w14:paraId="69F7D1F5" w14:textId="77777777" w:rsidTr="00F2015B">
        <w:tblPrEx>
          <w:tblCellMar>
            <w:left w:w="85" w:type="dxa"/>
            <w:right w:w="85" w:type="dxa"/>
          </w:tblCellMar>
          <w:tblLook w:val="07E0" w:firstRow="1" w:lastRow="1" w:firstColumn="1" w:lastColumn="1" w:noHBand="1" w:noVBand="1"/>
        </w:tblPrEx>
        <w:trPr>
          <w:trHeight w:val="314"/>
          <w:jc w:val="center"/>
        </w:trPr>
        <w:tc>
          <w:tcPr>
            <w:tcW w:w="1637" w:type="dxa"/>
            <w:vMerge/>
            <w:shd w:val="clear" w:color="auto" w:fill="auto"/>
            <w:vAlign w:val="center"/>
          </w:tcPr>
          <w:p w14:paraId="2BDC05A8"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32D1C6A3"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34BE356E" w14:textId="77777777" w:rsidR="00E6078A" w:rsidRPr="00F2015B" w:rsidRDefault="00E6078A" w:rsidP="00E6078A">
            <w:pPr>
              <w:jc w:val="center"/>
              <w:rPr>
                <w:rFonts w:eastAsia="Aptos"/>
                <w:szCs w:val="22"/>
                <w:lang w:val="et-EE"/>
              </w:rPr>
            </w:pPr>
            <w:r w:rsidRPr="00F2015B">
              <w:rPr>
                <w:rFonts w:eastAsia="Aptos"/>
                <w:szCs w:val="22"/>
                <w:lang w:val="et-EE"/>
              </w:rPr>
              <w:t>Mõõdukas</w:t>
            </w:r>
          </w:p>
        </w:tc>
        <w:tc>
          <w:tcPr>
            <w:tcW w:w="500" w:type="dxa"/>
            <w:shd w:val="clear" w:color="auto" w:fill="auto"/>
            <w:vAlign w:val="center"/>
          </w:tcPr>
          <w:p w14:paraId="00148B1E" w14:textId="77777777" w:rsidR="00E6078A" w:rsidRPr="00352CE0" w:rsidRDefault="00E6078A" w:rsidP="00E6078A">
            <w:pPr>
              <w:jc w:val="center"/>
              <w:rPr>
                <w:rFonts w:eastAsia="Cambria"/>
                <w:szCs w:val="22"/>
              </w:rPr>
            </w:pPr>
            <w:r w:rsidRPr="00352CE0">
              <w:rPr>
                <w:rFonts w:eastAsia="Aptos"/>
                <w:szCs w:val="22"/>
              </w:rPr>
              <w:t>29</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299C52"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25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5EC5E3"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12</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DA839C"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sidR="005E683E">
              <w:rPr>
                <w:rFonts w:ascii="Times New Roman" w:eastAsia="Aptos" w:hAnsi="Times New Roman"/>
                <w:sz w:val="22"/>
                <w:szCs w:val="22"/>
              </w:rPr>
              <w:t>,</w:t>
            </w:r>
            <w:r w:rsidRPr="00352CE0">
              <w:rPr>
                <w:rFonts w:ascii="Times New Roman" w:eastAsia="Aptos" w:hAnsi="Times New Roman"/>
                <w:sz w:val="22"/>
                <w:szCs w:val="22"/>
              </w:rPr>
              <w:t>3 (25)</w:t>
            </w:r>
          </w:p>
        </w:tc>
      </w:tr>
      <w:tr w:rsidR="00E6078A" w:rsidRPr="00B14998" w14:paraId="7EA62155" w14:textId="77777777" w:rsidTr="00F2015B">
        <w:tblPrEx>
          <w:tblCellMar>
            <w:left w:w="85" w:type="dxa"/>
            <w:right w:w="85" w:type="dxa"/>
          </w:tblCellMar>
          <w:tblLook w:val="07E0" w:firstRow="1" w:lastRow="1" w:firstColumn="1" w:lastColumn="1" w:noHBand="1" w:noVBand="1"/>
        </w:tblPrEx>
        <w:trPr>
          <w:trHeight w:val="278"/>
          <w:jc w:val="center"/>
        </w:trPr>
        <w:tc>
          <w:tcPr>
            <w:tcW w:w="1637" w:type="dxa"/>
            <w:vMerge/>
            <w:shd w:val="clear" w:color="auto" w:fill="auto"/>
            <w:vAlign w:val="center"/>
          </w:tcPr>
          <w:p w14:paraId="633E9F7C"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74793F12"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6A758C60" w14:textId="77777777" w:rsidR="00E6078A" w:rsidRPr="00F2015B" w:rsidRDefault="00E6078A" w:rsidP="00E6078A">
            <w:pPr>
              <w:jc w:val="center"/>
              <w:rPr>
                <w:rFonts w:eastAsia="Aptos"/>
                <w:szCs w:val="22"/>
                <w:lang w:val="et-EE"/>
              </w:rPr>
            </w:pPr>
            <w:r w:rsidRPr="00F2015B">
              <w:rPr>
                <w:rFonts w:eastAsia="Aptos"/>
                <w:szCs w:val="22"/>
                <w:lang w:val="et-EE"/>
              </w:rPr>
              <w:t>Raske</w:t>
            </w:r>
          </w:p>
        </w:tc>
        <w:tc>
          <w:tcPr>
            <w:tcW w:w="500" w:type="dxa"/>
            <w:shd w:val="clear" w:color="auto" w:fill="auto"/>
            <w:vAlign w:val="center"/>
          </w:tcPr>
          <w:p w14:paraId="3A971C03" w14:textId="77777777" w:rsidR="00E6078A" w:rsidRPr="00352CE0" w:rsidRDefault="00E6078A" w:rsidP="00E6078A">
            <w:pPr>
              <w:jc w:val="center"/>
              <w:rPr>
                <w:rFonts w:eastAsia="Cambria"/>
                <w:szCs w:val="22"/>
              </w:rPr>
            </w:pPr>
            <w:r w:rsidRPr="00352CE0">
              <w:rPr>
                <w:rFonts w:eastAsia="Aptos"/>
                <w:szCs w:val="22"/>
              </w:rPr>
              <w:t>9</w:t>
            </w:r>
            <w:r w:rsidR="00EE1177">
              <w:rPr>
                <w:rFonts w:eastAsia="Aptos"/>
                <w:szCs w:val="22"/>
              </w:rPr>
              <w:t>,</w:t>
            </w:r>
            <w:r w:rsidRPr="00352CE0">
              <w:rPr>
                <w:rFonts w:eastAsia="Aptos"/>
                <w:szCs w:val="22"/>
              </w:rPr>
              <w:t>5</w:t>
            </w:r>
          </w:p>
        </w:tc>
        <w:tc>
          <w:tcPr>
            <w:tcW w:w="1412" w:type="dxa"/>
            <w:tcBorders>
              <w:top w:val="single" w:sz="2" w:space="0" w:color="000000"/>
              <w:left w:val="single" w:sz="2" w:space="0" w:color="000000"/>
              <w:right w:val="single" w:sz="2" w:space="0" w:color="000000"/>
            </w:tcBorders>
            <w:shd w:val="clear" w:color="auto" w:fill="auto"/>
            <w:vAlign w:val="center"/>
          </w:tcPr>
          <w:p w14:paraId="521A7076"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sidR="005E683E">
              <w:rPr>
                <w:rFonts w:ascii="Times New Roman" w:eastAsia="Aptos" w:hAnsi="Times New Roman"/>
                <w:sz w:val="22"/>
                <w:szCs w:val="22"/>
              </w:rPr>
              <w:t>,</w:t>
            </w:r>
            <w:r w:rsidRPr="00352CE0">
              <w:rPr>
                <w:rFonts w:ascii="Times New Roman" w:eastAsia="Aptos" w:hAnsi="Times New Roman"/>
                <w:sz w:val="22"/>
                <w:szCs w:val="22"/>
              </w:rPr>
              <w:t>4 (28)</w:t>
            </w:r>
          </w:p>
        </w:tc>
        <w:tc>
          <w:tcPr>
            <w:tcW w:w="2244" w:type="dxa"/>
            <w:tcBorders>
              <w:top w:val="single" w:sz="2" w:space="0" w:color="000000"/>
              <w:left w:val="single" w:sz="2" w:space="0" w:color="000000"/>
              <w:right w:val="single" w:sz="2" w:space="0" w:color="000000"/>
            </w:tcBorders>
            <w:shd w:val="clear" w:color="auto" w:fill="auto"/>
            <w:vAlign w:val="center"/>
          </w:tcPr>
          <w:p w14:paraId="5B5942BF"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12</w:t>
            </w:r>
          </w:p>
        </w:tc>
        <w:tc>
          <w:tcPr>
            <w:tcW w:w="1566" w:type="dxa"/>
            <w:tcBorders>
              <w:top w:val="single" w:sz="2" w:space="0" w:color="000000"/>
              <w:left w:val="single" w:sz="2" w:space="0" w:color="000000"/>
              <w:right w:val="single" w:sz="2" w:space="0" w:color="000000"/>
            </w:tcBorders>
            <w:shd w:val="clear" w:color="auto" w:fill="auto"/>
            <w:vAlign w:val="center"/>
          </w:tcPr>
          <w:p w14:paraId="0A62781A"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22 (28)</w:t>
            </w:r>
          </w:p>
        </w:tc>
      </w:tr>
      <w:tr w:rsidR="00E6078A" w:rsidRPr="00B14998" w14:paraId="1BD321F2" w14:textId="77777777" w:rsidTr="00F2015B">
        <w:tblPrEx>
          <w:tblCellMar>
            <w:left w:w="85" w:type="dxa"/>
            <w:right w:w="85" w:type="dxa"/>
          </w:tblCellMar>
          <w:tblLook w:val="07E0" w:firstRow="1" w:lastRow="1" w:firstColumn="1" w:lastColumn="1" w:noHBand="1" w:noVBand="1"/>
        </w:tblPrEx>
        <w:trPr>
          <w:jc w:val="center"/>
        </w:trPr>
        <w:tc>
          <w:tcPr>
            <w:tcW w:w="1637" w:type="dxa"/>
            <w:shd w:val="clear" w:color="auto" w:fill="auto"/>
            <w:vAlign w:val="center"/>
          </w:tcPr>
          <w:p w14:paraId="4659BA4E" w14:textId="24968D70" w:rsidR="00E8432C" w:rsidRPr="00F2015B" w:rsidRDefault="00626C2E" w:rsidP="0093439C">
            <w:pPr>
              <w:pStyle w:val="Compact"/>
              <w:spacing w:before="0" w:after="0"/>
              <w:jc w:val="center"/>
              <w:rPr>
                <w:rFonts w:ascii="Times New Roman" w:hAnsi="Times New Roman"/>
                <w:sz w:val="22"/>
                <w:szCs w:val="22"/>
                <w:lang w:val="et-EE"/>
              </w:rPr>
            </w:pPr>
            <w:r w:rsidRPr="00F2015B">
              <w:rPr>
                <w:rFonts w:ascii="Times New Roman" w:eastAsia="MS Gothic" w:hAnsi="Times New Roman"/>
                <w:kern w:val="24"/>
                <w:sz w:val="22"/>
                <w:szCs w:val="22"/>
                <w:lang w:val="et-EE"/>
              </w:rPr>
              <w:t>Keskmine lapseiga</w:t>
            </w:r>
          </w:p>
        </w:tc>
        <w:tc>
          <w:tcPr>
            <w:tcW w:w="1148" w:type="dxa"/>
            <w:shd w:val="clear" w:color="auto" w:fill="auto"/>
            <w:vAlign w:val="center"/>
          </w:tcPr>
          <w:p w14:paraId="7B4D290F" w14:textId="77777777" w:rsidR="00E8432C" w:rsidRPr="00F2015B" w:rsidRDefault="00E6078A" w:rsidP="0093439C">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Normaalne</w:t>
            </w:r>
          </w:p>
        </w:tc>
        <w:tc>
          <w:tcPr>
            <w:tcW w:w="1101" w:type="dxa"/>
            <w:shd w:val="clear" w:color="auto" w:fill="auto"/>
            <w:vAlign w:val="center"/>
          </w:tcPr>
          <w:p w14:paraId="5A2D25C6" w14:textId="77777777" w:rsidR="00E8432C" w:rsidRPr="00F2015B" w:rsidRDefault="00E8432C" w:rsidP="0093439C">
            <w:pPr>
              <w:pStyle w:val="Compact"/>
              <w:spacing w:before="0" w:after="0"/>
              <w:jc w:val="center"/>
              <w:rPr>
                <w:rFonts w:ascii="Times New Roman" w:eastAsia="Aptos" w:hAnsi="Times New Roman"/>
                <w:color w:val="000000"/>
                <w:sz w:val="22"/>
                <w:szCs w:val="22"/>
                <w:shd w:val="clear" w:color="auto" w:fill="FFFFFF"/>
                <w:lang w:val="et-EE"/>
              </w:rPr>
            </w:pPr>
          </w:p>
        </w:tc>
        <w:tc>
          <w:tcPr>
            <w:tcW w:w="5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0F0A8E"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14931A"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39 (29)</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5BF1AF"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sidR="005E683E">
              <w:rPr>
                <w:rFonts w:ascii="Times New Roman" w:eastAsia="Aptos" w:hAnsi="Times New Roman"/>
                <w:sz w:val="22"/>
                <w:szCs w:val="22"/>
              </w:rPr>
              <w:t>,</w:t>
            </w:r>
            <w:r w:rsidRPr="00352CE0">
              <w:rPr>
                <w:rFonts w:ascii="Times New Roman" w:eastAsia="Aptos" w:hAnsi="Times New Roman"/>
                <w:sz w:val="22"/>
                <w:szCs w:val="22"/>
              </w:rPr>
              <w:t>8</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53AAFA"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1 (24)</w:t>
            </w:r>
          </w:p>
        </w:tc>
      </w:tr>
      <w:tr w:rsidR="00E6078A" w:rsidRPr="00B14998" w14:paraId="63531756" w14:textId="77777777" w:rsidTr="00F2015B">
        <w:tblPrEx>
          <w:tblCellMar>
            <w:left w:w="85" w:type="dxa"/>
            <w:right w:w="85" w:type="dxa"/>
          </w:tblCellMar>
          <w:tblLook w:val="07E0" w:firstRow="1" w:lastRow="1" w:firstColumn="1" w:lastColumn="1" w:noHBand="1" w:noVBand="1"/>
        </w:tblPrEx>
        <w:trPr>
          <w:jc w:val="center"/>
        </w:trPr>
        <w:tc>
          <w:tcPr>
            <w:tcW w:w="1637" w:type="dxa"/>
            <w:vMerge w:val="restart"/>
            <w:shd w:val="clear" w:color="auto" w:fill="auto"/>
            <w:vAlign w:val="center"/>
          </w:tcPr>
          <w:p w14:paraId="0DCA14B0"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 xml:space="preserve">9-aastane </w:t>
            </w:r>
            <w:r w:rsidRPr="00F2015B">
              <w:rPr>
                <w:rFonts w:ascii="Times New Roman" w:hAnsi="Times New Roman"/>
                <w:sz w:val="22"/>
                <w:szCs w:val="22"/>
                <w:lang w:val="et-EE"/>
              </w:rPr>
              <w:br/>
              <w:t>28 kg</w:t>
            </w:r>
          </w:p>
        </w:tc>
        <w:tc>
          <w:tcPr>
            <w:tcW w:w="1148" w:type="dxa"/>
            <w:vMerge w:val="restart"/>
            <w:shd w:val="clear" w:color="auto" w:fill="auto"/>
            <w:vAlign w:val="center"/>
          </w:tcPr>
          <w:p w14:paraId="1C885A43"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Kahjustus</w:t>
            </w:r>
          </w:p>
        </w:tc>
        <w:tc>
          <w:tcPr>
            <w:tcW w:w="1101" w:type="dxa"/>
            <w:shd w:val="clear" w:color="auto" w:fill="auto"/>
            <w:vAlign w:val="center"/>
          </w:tcPr>
          <w:p w14:paraId="35FB8A44" w14:textId="77777777" w:rsidR="00E6078A" w:rsidRPr="00F2015B" w:rsidRDefault="00E6078A" w:rsidP="00E6078A">
            <w:pPr>
              <w:pStyle w:val="Compact"/>
              <w:spacing w:before="0" w:after="0"/>
              <w:jc w:val="center"/>
              <w:rPr>
                <w:rFonts w:ascii="Times New Roman" w:eastAsia="Aptos" w:hAnsi="Times New Roman"/>
                <w:color w:val="000000"/>
                <w:sz w:val="22"/>
                <w:szCs w:val="22"/>
                <w:shd w:val="clear" w:color="auto" w:fill="FFFFFF"/>
                <w:lang w:val="et-EE"/>
              </w:rPr>
            </w:pPr>
            <w:r w:rsidRPr="00F2015B">
              <w:rPr>
                <w:rFonts w:ascii="Times New Roman" w:eastAsia="Aptos" w:hAnsi="Times New Roman"/>
                <w:sz w:val="22"/>
                <w:szCs w:val="22"/>
                <w:lang w:val="et-EE"/>
              </w:rPr>
              <w:t>Kerge</w:t>
            </w:r>
          </w:p>
        </w:tc>
        <w:tc>
          <w:tcPr>
            <w:tcW w:w="5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F428F3"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D3A860"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21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EF4A42"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sidR="005E683E">
              <w:rPr>
                <w:rFonts w:ascii="Times New Roman" w:eastAsia="Aptos" w:hAnsi="Times New Roman"/>
                <w:sz w:val="22"/>
                <w:szCs w:val="22"/>
              </w:rPr>
              <w:t>,</w:t>
            </w:r>
            <w:r w:rsidRPr="00352CE0">
              <w:rPr>
                <w:rFonts w:ascii="Times New Roman" w:eastAsia="Aptos" w:hAnsi="Times New Roman"/>
                <w:sz w:val="22"/>
                <w:szCs w:val="22"/>
              </w:rPr>
              <w:t>3</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00A8A7"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sidR="005E683E">
              <w:rPr>
                <w:rFonts w:ascii="Times New Roman" w:eastAsia="Aptos" w:hAnsi="Times New Roman"/>
                <w:sz w:val="22"/>
                <w:szCs w:val="22"/>
              </w:rPr>
              <w:t>,</w:t>
            </w:r>
            <w:r w:rsidRPr="00352CE0">
              <w:rPr>
                <w:rFonts w:ascii="Times New Roman" w:eastAsia="Aptos" w:hAnsi="Times New Roman"/>
                <w:sz w:val="22"/>
                <w:szCs w:val="22"/>
              </w:rPr>
              <w:t>0 (25)</w:t>
            </w:r>
          </w:p>
        </w:tc>
      </w:tr>
      <w:tr w:rsidR="00E6078A" w:rsidRPr="00B14998" w14:paraId="67617590" w14:textId="77777777" w:rsidTr="00F2015B">
        <w:tblPrEx>
          <w:tblCellMar>
            <w:left w:w="85" w:type="dxa"/>
            <w:right w:w="85" w:type="dxa"/>
          </w:tblCellMar>
          <w:tblLook w:val="07E0" w:firstRow="1" w:lastRow="1" w:firstColumn="1" w:lastColumn="1" w:noHBand="1" w:noVBand="1"/>
        </w:tblPrEx>
        <w:trPr>
          <w:jc w:val="center"/>
        </w:trPr>
        <w:tc>
          <w:tcPr>
            <w:tcW w:w="1637" w:type="dxa"/>
            <w:vMerge/>
            <w:shd w:val="clear" w:color="auto" w:fill="auto"/>
            <w:vAlign w:val="center"/>
          </w:tcPr>
          <w:p w14:paraId="05B32413"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447B9A9C"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54E724DE" w14:textId="77777777" w:rsidR="00E6078A" w:rsidRPr="00F2015B" w:rsidRDefault="00E6078A" w:rsidP="00E6078A">
            <w:pPr>
              <w:pStyle w:val="Compact"/>
              <w:jc w:val="center"/>
              <w:rPr>
                <w:rFonts w:ascii="Times New Roman" w:hAnsi="Times New Roman"/>
                <w:sz w:val="22"/>
                <w:szCs w:val="22"/>
                <w:lang w:val="et-EE"/>
              </w:rPr>
            </w:pPr>
            <w:r w:rsidRPr="00F2015B">
              <w:rPr>
                <w:rFonts w:ascii="Times New Roman" w:eastAsia="Aptos" w:hAnsi="Times New Roman"/>
                <w:sz w:val="22"/>
                <w:szCs w:val="22"/>
                <w:lang w:val="et-EE"/>
              </w:rPr>
              <w:t>Mõõdukas</w:t>
            </w:r>
          </w:p>
        </w:tc>
        <w:tc>
          <w:tcPr>
            <w:tcW w:w="5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7E3C74"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18</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E205E1"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12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087D7B"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6</w:t>
            </w:r>
            <w:r w:rsidR="005E683E">
              <w:rPr>
                <w:rFonts w:ascii="Times New Roman" w:eastAsia="Aptos" w:hAnsi="Times New Roman"/>
                <w:sz w:val="22"/>
                <w:szCs w:val="22"/>
              </w:rPr>
              <w:t>,</w:t>
            </w:r>
            <w:r w:rsidRPr="00352CE0">
              <w:rPr>
                <w:rFonts w:ascii="Times New Roman" w:eastAsia="Aptos" w:hAnsi="Times New Roman"/>
                <w:sz w:val="22"/>
                <w:szCs w:val="22"/>
              </w:rPr>
              <w:t>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C28B28"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6</w:t>
            </w:r>
            <w:r w:rsidR="005E683E">
              <w:rPr>
                <w:rFonts w:ascii="Times New Roman" w:eastAsia="Aptos" w:hAnsi="Times New Roman"/>
                <w:sz w:val="22"/>
                <w:szCs w:val="22"/>
              </w:rPr>
              <w:t>,</w:t>
            </w:r>
            <w:r w:rsidRPr="00352CE0">
              <w:rPr>
                <w:rFonts w:ascii="Times New Roman" w:eastAsia="Aptos" w:hAnsi="Times New Roman"/>
                <w:sz w:val="22"/>
                <w:szCs w:val="22"/>
              </w:rPr>
              <w:t>8 (26)</w:t>
            </w:r>
          </w:p>
        </w:tc>
      </w:tr>
      <w:tr w:rsidR="00E6078A" w:rsidRPr="00B14998" w14:paraId="43C3CDF2" w14:textId="77777777" w:rsidTr="00F2015B">
        <w:tblPrEx>
          <w:tblCellMar>
            <w:left w:w="85" w:type="dxa"/>
            <w:right w:w="85" w:type="dxa"/>
          </w:tblCellMar>
          <w:tblLook w:val="07E0" w:firstRow="1" w:lastRow="1" w:firstColumn="1" w:lastColumn="1" w:noHBand="1" w:noVBand="1"/>
        </w:tblPrEx>
        <w:trPr>
          <w:trHeight w:val="287"/>
          <w:jc w:val="center"/>
        </w:trPr>
        <w:tc>
          <w:tcPr>
            <w:tcW w:w="1637" w:type="dxa"/>
            <w:vMerge/>
            <w:shd w:val="clear" w:color="auto" w:fill="auto"/>
            <w:vAlign w:val="center"/>
          </w:tcPr>
          <w:p w14:paraId="20E81511"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027CFB68"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0FC56A2C" w14:textId="77777777" w:rsidR="00E6078A" w:rsidRPr="00F2015B" w:rsidRDefault="00E6078A" w:rsidP="00E6078A">
            <w:pPr>
              <w:pStyle w:val="Compact"/>
              <w:jc w:val="center"/>
              <w:rPr>
                <w:rFonts w:ascii="Times New Roman" w:hAnsi="Times New Roman"/>
                <w:sz w:val="22"/>
                <w:szCs w:val="22"/>
                <w:lang w:val="et-EE"/>
              </w:rPr>
            </w:pPr>
            <w:r w:rsidRPr="00F2015B">
              <w:rPr>
                <w:rFonts w:ascii="Times New Roman" w:eastAsia="Aptos" w:hAnsi="Times New Roman"/>
                <w:sz w:val="22"/>
                <w:szCs w:val="22"/>
                <w:lang w:val="et-EE"/>
              </w:rPr>
              <w:t>Raske</w:t>
            </w:r>
          </w:p>
        </w:tc>
        <w:tc>
          <w:tcPr>
            <w:tcW w:w="500" w:type="dxa"/>
            <w:tcBorders>
              <w:top w:val="single" w:sz="2" w:space="0" w:color="000000"/>
              <w:left w:val="single" w:sz="2" w:space="0" w:color="000000"/>
              <w:right w:val="single" w:sz="2" w:space="0" w:color="000000"/>
            </w:tcBorders>
            <w:shd w:val="clear" w:color="auto" w:fill="auto"/>
            <w:vAlign w:val="center"/>
          </w:tcPr>
          <w:p w14:paraId="2386E5F7"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6</w:t>
            </w:r>
            <w:r w:rsidR="00EE1177">
              <w:rPr>
                <w:rFonts w:ascii="Times New Roman" w:eastAsia="Aptos" w:hAnsi="Times New Roman"/>
                <w:sz w:val="22"/>
                <w:szCs w:val="22"/>
              </w:rPr>
              <w:t>,</w:t>
            </w:r>
            <w:r w:rsidRPr="00352CE0">
              <w:rPr>
                <w:rFonts w:ascii="Times New Roman" w:eastAsia="Aptos" w:hAnsi="Times New Roman"/>
                <w:sz w:val="22"/>
                <w:szCs w:val="22"/>
              </w:rPr>
              <w:t>0</w:t>
            </w:r>
          </w:p>
        </w:tc>
        <w:tc>
          <w:tcPr>
            <w:tcW w:w="1412" w:type="dxa"/>
            <w:tcBorders>
              <w:top w:val="single" w:sz="2" w:space="0" w:color="000000"/>
              <w:left w:val="single" w:sz="2" w:space="0" w:color="000000"/>
              <w:right w:val="single" w:sz="2" w:space="0" w:color="000000"/>
            </w:tcBorders>
            <w:shd w:val="clear" w:color="auto" w:fill="auto"/>
            <w:vAlign w:val="center"/>
          </w:tcPr>
          <w:p w14:paraId="09310642"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3</w:t>
            </w:r>
            <w:r w:rsidR="005E683E">
              <w:rPr>
                <w:rFonts w:ascii="Times New Roman" w:eastAsia="Aptos" w:hAnsi="Times New Roman"/>
                <w:sz w:val="22"/>
                <w:szCs w:val="22"/>
              </w:rPr>
              <w:t>,</w:t>
            </w:r>
            <w:r w:rsidRPr="00352CE0">
              <w:rPr>
                <w:rFonts w:ascii="Times New Roman" w:eastAsia="Aptos" w:hAnsi="Times New Roman"/>
                <w:sz w:val="22"/>
                <w:szCs w:val="22"/>
              </w:rPr>
              <w:t>3 (28)</w:t>
            </w:r>
          </w:p>
        </w:tc>
        <w:tc>
          <w:tcPr>
            <w:tcW w:w="2244" w:type="dxa"/>
            <w:tcBorders>
              <w:top w:val="single" w:sz="2" w:space="0" w:color="000000"/>
              <w:left w:val="single" w:sz="2" w:space="0" w:color="000000"/>
              <w:right w:val="single" w:sz="2" w:space="0" w:color="000000"/>
            </w:tcBorders>
            <w:shd w:val="clear" w:color="auto" w:fill="auto"/>
            <w:vAlign w:val="center"/>
          </w:tcPr>
          <w:p w14:paraId="38C9B711"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6</w:t>
            </w:r>
            <w:r w:rsidR="005E683E">
              <w:rPr>
                <w:rFonts w:ascii="Times New Roman" w:eastAsia="Aptos" w:hAnsi="Times New Roman"/>
                <w:sz w:val="22"/>
                <w:szCs w:val="22"/>
              </w:rPr>
              <w:t>,</w:t>
            </w:r>
            <w:r w:rsidRPr="00352CE0">
              <w:rPr>
                <w:rFonts w:ascii="Times New Roman" w:eastAsia="Aptos" w:hAnsi="Times New Roman"/>
                <w:sz w:val="22"/>
                <w:szCs w:val="22"/>
              </w:rPr>
              <w:t>7</w:t>
            </w:r>
          </w:p>
        </w:tc>
        <w:tc>
          <w:tcPr>
            <w:tcW w:w="1566" w:type="dxa"/>
            <w:tcBorders>
              <w:top w:val="single" w:sz="2" w:space="0" w:color="000000"/>
              <w:left w:val="single" w:sz="2" w:space="0" w:color="000000"/>
              <w:right w:val="single" w:sz="2" w:space="0" w:color="000000"/>
            </w:tcBorders>
            <w:shd w:val="clear" w:color="auto" w:fill="auto"/>
            <w:vAlign w:val="center"/>
          </w:tcPr>
          <w:p w14:paraId="2D80DDA5"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25 (27)</w:t>
            </w:r>
          </w:p>
        </w:tc>
      </w:tr>
      <w:tr w:rsidR="00E6078A" w:rsidRPr="00B14998" w14:paraId="00BDA12E" w14:textId="77777777" w:rsidTr="00F2015B">
        <w:tblPrEx>
          <w:tblCellMar>
            <w:left w:w="85" w:type="dxa"/>
            <w:right w:w="85" w:type="dxa"/>
          </w:tblCellMar>
          <w:tblLook w:val="07E0" w:firstRow="1" w:lastRow="1" w:firstColumn="1" w:lastColumn="1" w:noHBand="1" w:noVBand="1"/>
        </w:tblPrEx>
        <w:trPr>
          <w:jc w:val="center"/>
        </w:trPr>
        <w:tc>
          <w:tcPr>
            <w:tcW w:w="1637" w:type="dxa"/>
            <w:shd w:val="clear" w:color="auto" w:fill="auto"/>
            <w:vAlign w:val="center"/>
          </w:tcPr>
          <w:p w14:paraId="49C08FEF" w14:textId="77777777" w:rsidR="00E8432C" w:rsidRPr="00F2015B" w:rsidRDefault="007F5399" w:rsidP="0093439C">
            <w:pPr>
              <w:pStyle w:val="Compact"/>
              <w:spacing w:before="0" w:after="0"/>
              <w:jc w:val="center"/>
              <w:rPr>
                <w:rFonts w:ascii="Times New Roman" w:eastAsia="Aptos" w:hAnsi="Times New Roman"/>
                <w:sz w:val="22"/>
                <w:szCs w:val="22"/>
                <w:lang w:val="et-EE"/>
              </w:rPr>
            </w:pPr>
            <w:r w:rsidRPr="00F2015B">
              <w:rPr>
                <w:rFonts w:ascii="Times New Roman" w:eastAsia="Aptos" w:hAnsi="Times New Roman"/>
                <w:sz w:val="22"/>
                <w:szCs w:val="22"/>
                <w:lang w:val="et-EE"/>
              </w:rPr>
              <w:t>Varane</w:t>
            </w:r>
            <w:r w:rsidR="00E8432C" w:rsidRPr="00F2015B">
              <w:rPr>
                <w:rFonts w:ascii="Times New Roman" w:eastAsia="Aptos" w:hAnsi="Times New Roman"/>
                <w:sz w:val="22"/>
                <w:szCs w:val="22"/>
                <w:lang w:val="et-EE"/>
              </w:rPr>
              <w:t xml:space="preserve"> </w:t>
            </w:r>
            <w:r w:rsidRPr="00F2015B">
              <w:rPr>
                <w:rFonts w:ascii="Times New Roman" w:eastAsia="Aptos" w:hAnsi="Times New Roman"/>
                <w:sz w:val="22"/>
                <w:szCs w:val="22"/>
                <w:lang w:val="et-EE"/>
              </w:rPr>
              <w:t>lapseiga</w:t>
            </w:r>
          </w:p>
        </w:tc>
        <w:tc>
          <w:tcPr>
            <w:tcW w:w="1148" w:type="dxa"/>
            <w:shd w:val="clear" w:color="auto" w:fill="auto"/>
            <w:vAlign w:val="center"/>
          </w:tcPr>
          <w:p w14:paraId="7B5EA78D" w14:textId="77777777" w:rsidR="00E8432C" w:rsidRPr="00F2015B" w:rsidRDefault="00E6078A" w:rsidP="0093439C">
            <w:pPr>
              <w:pStyle w:val="Compact"/>
              <w:spacing w:before="0" w:after="0"/>
              <w:jc w:val="center"/>
              <w:rPr>
                <w:rFonts w:ascii="Times New Roman" w:eastAsia="Aptos" w:hAnsi="Times New Roman"/>
                <w:sz w:val="22"/>
                <w:szCs w:val="22"/>
                <w:lang w:val="et-EE"/>
              </w:rPr>
            </w:pPr>
            <w:r w:rsidRPr="00F2015B">
              <w:rPr>
                <w:rFonts w:ascii="Times New Roman" w:hAnsi="Times New Roman"/>
                <w:sz w:val="22"/>
                <w:szCs w:val="22"/>
                <w:lang w:val="et-EE"/>
              </w:rPr>
              <w:t>Normaalne</w:t>
            </w:r>
          </w:p>
        </w:tc>
        <w:tc>
          <w:tcPr>
            <w:tcW w:w="1101" w:type="dxa"/>
            <w:shd w:val="clear" w:color="auto" w:fill="auto"/>
            <w:vAlign w:val="center"/>
          </w:tcPr>
          <w:p w14:paraId="794EC35B" w14:textId="77777777" w:rsidR="00E8432C" w:rsidRPr="00F2015B" w:rsidRDefault="00E8432C" w:rsidP="0093439C">
            <w:pPr>
              <w:pStyle w:val="Compact"/>
              <w:spacing w:before="0" w:after="0"/>
              <w:jc w:val="center"/>
              <w:rPr>
                <w:rFonts w:ascii="Times New Roman" w:eastAsia="Aptos" w:hAnsi="Times New Roman"/>
                <w:sz w:val="22"/>
                <w:szCs w:val="22"/>
                <w:lang w:val="et-EE"/>
              </w:rPr>
            </w:pPr>
          </w:p>
        </w:tc>
        <w:tc>
          <w:tcPr>
            <w:tcW w:w="500" w:type="dxa"/>
            <w:shd w:val="clear" w:color="auto" w:fill="auto"/>
            <w:vAlign w:val="center"/>
          </w:tcPr>
          <w:p w14:paraId="5DA97311"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37</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B03A80"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22 (26)</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C12CD9"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3</w:t>
            </w:r>
            <w:r w:rsidR="005E683E">
              <w:rPr>
                <w:rFonts w:ascii="Times New Roman" w:eastAsia="Aptos" w:hAnsi="Times New Roman"/>
                <w:sz w:val="22"/>
                <w:szCs w:val="22"/>
              </w:rPr>
              <w:t>,</w:t>
            </w:r>
            <w:r w:rsidRPr="00352CE0">
              <w:rPr>
                <w:rFonts w:ascii="Times New Roman" w:eastAsia="Aptos" w:hAnsi="Times New Roman"/>
                <w:sz w:val="22"/>
                <w:szCs w:val="22"/>
              </w:rPr>
              <w:t>4</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E24D56"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sidR="00415381">
              <w:rPr>
                <w:rFonts w:ascii="Times New Roman" w:eastAsia="Aptos" w:hAnsi="Times New Roman"/>
                <w:sz w:val="22"/>
                <w:szCs w:val="22"/>
              </w:rPr>
              <w:t>,</w:t>
            </w:r>
            <w:r w:rsidRPr="00352CE0">
              <w:rPr>
                <w:rFonts w:ascii="Times New Roman" w:eastAsia="Aptos" w:hAnsi="Times New Roman"/>
                <w:sz w:val="22"/>
                <w:szCs w:val="22"/>
              </w:rPr>
              <w:t>1 (24)</w:t>
            </w:r>
          </w:p>
        </w:tc>
      </w:tr>
      <w:tr w:rsidR="00E6078A" w:rsidRPr="00B14998" w14:paraId="22D0F001" w14:textId="77777777" w:rsidTr="00F2015B">
        <w:tblPrEx>
          <w:tblCellMar>
            <w:left w:w="85" w:type="dxa"/>
            <w:right w:w="85" w:type="dxa"/>
          </w:tblCellMar>
          <w:tblLook w:val="07E0" w:firstRow="1" w:lastRow="1" w:firstColumn="1" w:lastColumn="1" w:noHBand="1" w:noVBand="1"/>
        </w:tblPrEx>
        <w:trPr>
          <w:jc w:val="center"/>
        </w:trPr>
        <w:tc>
          <w:tcPr>
            <w:tcW w:w="1637" w:type="dxa"/>
            <w:vMerge w:val="restart"/>
            <w:shd w:val="clear" w:color="auto" w:fill="auto"/>
            <w:vAlign w:val="center"/>
          </w:tcPr>
          <w:p w14:paraId="05DD1963"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3</w:t>
            </w:r>
            <w:r w:rsidR="007F5399" w:rsidRPr="00F2015B">
              <w:rPr>
                <w:rFonts w:ascii="Times New Roman" w:hAnsi="Times New Roman"/>
                <w:sz w:val="22"/>
                <w:szCs w:val="22"/>
                <w:lang w:val="et-EE"/>
              </w:rPr>
              <w:t>,</w:t>
            </w:r>
            <w:r w:rsidRPr="00F2015B">
              <w:rPr>
                <w:rFonts w:ascii="Times New Roman" w:hAnsi="Times New Roman"/>
                <w:sz w:val="22"/>
                <w:szCs w:val="22"/>
                <w:lang w:val="et-EE"/>
              </w:rPr>
              <w:t>5</w:t>
            </w:r>
            <w:r w:rsidR="007F5399" w:rsidRPr="00F2015B">
              <w:rPr>
                <w:rFonts w:ascii="Times New Roman" w:hAnsi="Times New Roman"/>
                <w:sz w:val="22"/>
                <w:szCs w:val="22"/>
                <w:lang w:val="et-EE"/>
              </w:rPr>
              <w:t>-aastane</w:t>
            </w:r>
            <w:r w:rsidRPr="00F2015B">
              <w:rPr>
                <w:rFonts w:ascii="Times New Roman" w:hAnsi="Times New Roman"/>
                <w:sz w:val="22"/>
                <w:szCs w:val="22"/>
                <w:lang w:val="et-EE"/>
              </w:rPr>
              <w:br/>
              <w:t>15 kg</w:t>
            </w:r>
          </w:p>
        </w:tc>
        <w:tc>
          <w:tcPr>
            <w:tcW w:w="1148" w:type="dxa"/>
            <w:vMerge w:val="restart"/>
            <w:shd w:val="clear" w:color="auto" w:fill="auto"/>
            <w:vAlign w:val="center"/>
          </w:tcPr>
          <w:p w14:paraId="0E239CDF"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Kahjustus</w:t>
            </w:r>
          </w:p>
        </w:tc>
        <w:tc>
          <w:tcPr>
            <w:tcW w:w="1101" w:type="dxa"/>
            <w:shd w:val="clear" w:color="auto" w:fill="auto"/>
            <w:vAlign w:val="center"/>
          </w:tcPr>
          <w:p w14:paraId="0745D4F0" w14:textId="77777777" w:rsidR="00E6078A" w:rsidRPr="00F2015B" w:rsidRDefault="00E6078A" w:rsidP="00E6078A">
            <w:pPr>
              <w:pStyle w:val="Compact"/>
              <w:spacing w:before="0" w:after="0"/>
              <w:jc w:val="center"/>
              <w:rPr>
                <w:rFonts w:ascii="Times New Roman" w:eastAsia="Aptos" w:hAnsi="Times New Roman"/>
                <w:sz w:val="22"/>
                <w:szCs w:val="22"/>
                <w:lang w:val="et-EE"/>
              </w:rPr>
            </w:pPr>
            <w:r w:rsidRPr="00F2015B">
              <w:rPr>
                <w:rFonts w:ascii="Times New Roman" w:eastAsia="Aptos" w:hAnsi="Times New Roman"/>
                <w:sz w:val="22"/>
                <w:szCs w:val="22"/>
                <w:lang w:val="et-EE"/>
              </w:rPr>
              <w:t>Kerge</w:t>
            </w:r>
          </w:p>
        </w:tc>
        <w:tc>
          <w:tcPr>
            <w:tcW w:w="500" w:type="dxa"/>
            <w:shd w:val="clear" w:color="auto" w:fill="auto"/>
            <w:vAlign w:val="center"/>
          </w:tcPr>
          <w:p w14:paraId="1D06BF0E"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18</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DC4D24"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882DF3"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sidR="005E683E">
              <w:rPr>
                <w:rFonts w:ascii="Times New Roman" w:eastAsia="Aptos" w:hAnsi="Times New Roman"/>
                <w:sz w:val="22"/>
                <w:szCs w:val="22"/>
              </w:rPr>
              <w:t>,</w:t>
            </w:r>
            <w:r w:rsidRPr="00352CE0">
              <w:rPr>
                <w:rFonts w:ascii="Times New Roman" w:eastAsia="Aptos" w:hAnsi="Times New Roman"/>
                <w:sz w:val="22"/>
                <w:szCs w:val="22"/>
              </w:rPr>
              <w:t>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57B53E"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sidR="005E683E">
              <w:rPr>
                <w:rFonts w:ascii="Times New Roman" w:eastAsia="Aptos" w:hAnsi="Times New Roman"/>
                <w:sz w:val="22"/>
                <w:szCs w:val="22"/>
              </w:rPr>
              <w:t>,</w:t>
            </w:r>
            <w:r w:rsidRPr="00352CE0">
              <w:rPr>
                <w:rFonts w:ascii="Times New Roman" w:eastAsia="Aptos" w:hAnsi="Times New Roman"/>
                <w:sz w:val="22"/>
                <w:szCs w:val="22"/>
              </w:rPr>
              <w:t>2 (25)</w:t>
            </w:r>
          </w:p>
        </w:tc>
      </w:tr>
      <w:tr w:rsidR="00E6078A" w:rsidRPr="00B14998" w14:paraId="180282A3" w14:textId="77777777" w:rsidTr="00F2015B">
        <w:tblPrEx>
          <w:tblCellMar>
            <w:left w:w="85" w:type="dxa"/>
            <w:right w:w="85" w:type="dxa"/>
          </w:tblCellMar>
          <w:tblLook w:val="07E0" w:firstRow="1" w:lastRow="1" w:firstColumn="1" w:lastColumn="1" w:noHBand="1" w:noVBand="1"/>
        </w:tblPrEx>
        <w:trPr>
          <w:jc w:val="center"/>
        </w:trPr>
        <w:tc>
          <w:tcPr>
            <w:tcW w:w="1637" w:type="dxa"/>
            <w:vMerge/>
            <w:shd w:val="clear" w:color="auto" w:fill="auto"/>
            <w:vAlign w:val="center"/>
          </w:tcPr>
          <w:p w14:paraId="44942018"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01A0085F"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736DDB35" w14:textId="77777777" w:rsidR="00E6078A" w:rsidRPr="00F2015B" w:rsidRDefault="00E6078A" w:rsidP="00E6078A">
            <w:pPr>
              <w:jc w:val="center"/>
              <w:rPr>
                <w:rFonts w:eastAsia="Aptos"/>
                <w:szCs w:val="22"/>
                <w:lang w:val="et-EE"/>
              </w:rPr>
            </w:pPr>
            <w:r w:rsidRPr="00F2015B">
              <w:rPr>
                <w:rFonts w:eastAsia="Aptos"/>
                <w:szCs w:val="22"/>
                <w:lang w:val="et-EE"/>
              </w:rPr>
              <w:t>Mõõdukas</w:t>
            </w:r>
          </w:p>
        </w:tc>
        <w:tc>
          <w:tcPr>
            <w:tcW w:w="500" w:type="dxa"/>
            <w:shd w:val="clear" w:color="auto" w:fill="auto"/>
            <w:vAlign w:val="center"/>
          </w:tcPr>
          <w:p w14:paraId="587F7105" w14:textId="77777777" w:rsidR="00E6078A" w:rsidRPr="00352CE0" w:rsidRDefault="00E6078A" w:rsidP="00E6078A">
            <w:pPr>
              <w:jc w:val="center"/>
              <w:rPr>
                <w:rFonts w:eastAsia="Cambria"/>
                <w:szCs w:val="22"/>
              </w:rPr>
            </w:pPr>
            <w:r w:rsidRPr="00352CE0">
              <w:rPr>
                <w:rFonts w:eastAsia="Aptos"/>
                <w:szCs w:val="22"/>
              </w:rPr>
              <w:t>11</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1FC06F"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sidR="005E683E">
              <w:rPr>
                <w:rFonts w:ascii="Times New Roman" w:eastAsia="Aptos" w:hAnsi="Times New Roman"/>
                <w:sz w:val="22"/>
                <w:szCs w:val="22"/>
              </w:rPr>
              <w:t>,</w:t>
            </w:r>
            <w:r w:rsidRPr="00352CE0">
              <w:rPr>
                <w:rFonts w:ascii="Times New Roman" w:eastAsia="Aptos" w:hAnsi="Times New Roman"/>
                <w:sz w:val="22"/>
                <w:szCs w:val="22"/>
              </w:rPr>
              <w:t>1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262037"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sidR="005E683E">
              <w:rPr>
                <w:rFonts w:ascii="Times New Roman" w:eastAsia="Aptos" w:hAnsi="Times New Roman"/>
                <w:sz w:val="22"/>
                <w:szCs w:val="22"/>
              </w:rPr>
              <w:t>,</w:t>
            </w:r>
            <w:r w:rsidRPr="00352CE0">
              <w:rPr>
                <w:rFonts w:ascii="Times New Roman" w:eastAsia="Aptos" w:hAnsi="Times New Roman"/>
                <w:sz w:val="22"/>
                <w:szCs w:val="22"/>
              </w:rPr>
              <w:t>6</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AEB92C"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sidR="005E683E">
              <w:rPr>
                <w:rFonts w:ascii="Times New Roman" w:eastAsia="Aptos" w:hAnsi="Times New Roman"/>
                <w:sz w:val="22"/>
                <w:szCs w:val="22"/>
              </w:rPr>
              <w:t>,</w:t>
            </w:r>
            <w:r w:rsidRPr="00352CE0">
              <w:rPr>
                <w:rFonts w:ascii="Times New Roman" w:eastAsia="Aptos" w:hAnsi="Times New Roman"/>
                <w:sz w:val="22"/>
                <w:szCs w:val="22"/>
              </w:rPr>
              <w:t>6 (27)</w:t>
            </w:r>
          </w:p>
        </w:tc>
      </w:tr>
      <w:tr w:rsidR="00E6078A" w:rsidRPr="00B14998" w14:paraId="598D26C5" w14:textId="77777777" w:rsidTr="00F2015B">
        <w:tblPrEx>
          <w:tblCellMar>
            <w:left w:w="85" w:type="dxa"/>
            <w:right w:w="85" w:type="dxa"/>
          </w:tblCellMar>
          <w:tblLook w:val="07E0" w:firstRow="1" w:lastRow="1" w:firstColumn="1" w:lastColumn="1" w:noHBand="1" w:noVBand="1"/>
        </w:tblPrEx>
        <w:trPr>
          <w:trHeight w:val="260"/>
          <w:jc w:val="center"/>
        </w:trPr>
        <w:tc>
          <w:tcPr>
            <w:tcW w:w="1637" w:type="dxa"/>
            <w:vMerge/>
            <w:shd w:val="clear" w:color="auto" w:fill="auto"/>
            <w:vAlign w:val="center"/>
          </w:tcPr>
          <w:p w14:paraId="335A5CCA"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2CA6865A"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0B7D03CA" w14:textId="77777777" w:rsidR="00E6078A" w:rsidRPr="00F2015B" w:rsidRDefault="00E6078A" w:rsidP="00E6078A">
            <w:pPr>
              <w:jc w:val="center"/>
              <w:rPr>
                <w:rFonts w:eastAsia="Aptos"/>
                <w:szCs w:val="22"/>
                <w:lang w:val="et-EE"/>
              </w:rPr>
            </w:pPr>
            <w:r w:rsidRPr="00F2015B">
              <w:rPr>
                <w:rFonts w:eastAsia="Aptos"/>
                <w:szCs w:val="22"/>
                <w:lang w:val="et-EE"/>
              </w:rPr>
              <w:t>Raske</w:t>
            </w:r>
          </w:p>
        </w:tc>
        <w:tc>
          <w:tcPr>
            <w:tcW w:w="500" w:type="dxa"/>
            <w:shd w:val="clear" w:color="auto" w:fill="auto"/>
            <w:vAlign w:val="center"/>
          </w:tcPr>
          <w:p w14:paraId="56070EBC"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sidR="005E683E">
              <w:rPr>
                <w:rFonts w:ascii="Times New Roman" w:eastAsia="Aptos" w:hAnsi="Times New Roman"/>
                <w:sz w:val="22"/>
                <w:szCs w:val="22"/>
              </w:rPr>
              <w:t>,</w:t>
            </w:r>
            <w:r w:rsidRPr="00352CE0">
              <w:rPr>
                <w:rFonts w:ascii="Times New Roman" w:eastAsia="Aptos" w:hAnsi="Times New Roman"/>
                <w:sz w:val="22"/>
                <w:szCs w:val="22"/>
              </w:rPr>
              <w:t>7</w:t>
            </w:r>
          </w:p>
        </w:tc>
        <w:tc>
          <w:tcPr>
            <w:tcW w:w="1412" w:type="dxa"/>
            <w:tcBorders>
              <w:top w:val="single" w:sz="2" w:space="0" w:color="000000"/>
              <w:left w:val="single" w:sz="2" w:space="0" w:color="000000"/>
              <w:right w:val="single" w:sz="2" w:space="0" w:color="000000"/>
            </w:tcBorders>
            <w:shd w:val="clear" w:color="auto" w:fill="auto"/>
            <w:vAlign w:val="center"/>
          </w:tcPr>
          <w:p w14:paraId="67CD1E88"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sidR="005E683E">
              <w:rPr>
                <w:rFonts w:ascii="Times New Roman" w:eastAsia="Aptos" w:hAnsi="Times New Roman"/>
                <w:sz w:val="22"/>
                <w:szCs w:val="22"/>
              </w:rPr>
              <w:t>,</w:t>
            </w:r>
            <w:r w:rsidRPr="00352CE0">
              <w:rPr>
                <w:rFonts w:ascii="Times New Roman" w:eastAsia="Aptos" w:hAnsi="Times New Roman"/>
                <w:sz w:val="22"/>
                <w:szCs w:val="22"/>
              </w:rPr>
              <w:t>6 (27)</w:t>
            </w:r>
          </w:p>
        </w:tc>
        <w:tc>
          <w:tcPr>
            <w:tcW w:w="2244" w:type="dxa"/>
            <w:tcBorders>
              <w:top w:val="single" w:sz="2" w:space="0" w:color="000000"/>
              <w:left w:val="single" w:sz="2" w:space="0" w:color="000000"/>
              <w:right w:val="single" w:sz="2" w:space="0" w:color="000000"/>
            </w:tcBorders>
            <w:shd w:val="clear" w:color="auto" w:fill="auto"/>
            <w:vAlign w:val="center"/>
          </w:tcPr>
          <w:p w14:paraId="43193840" w14:textId="4BAECE99"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sidR="005C1697">
              <w:rPr>
                <w:rFonts w:ascii="Times New Roman" w:eastAsia="Aptos" w:hAnsi="Times New Roman"/>
                <w:sz w:val="22"/>
                <w:szCs w:val="22"/>
              </w:rPr>
              <w:t>,</w:t>
            </w:r>
            <w:r w:rsidRPr="00352CE0">
              <w:rPr>
                <w:rFonts w:ascii="Times New Roman" w:eastAsia="Aptos" w:hAnsi="Times New Roman"/>
                <w:sz w:val="22"/>
                <w:szCs w:val="22"/>
              </w:rPr>
              <w:t>7</w:t>
            </w:r>
          </w:p>
        </w:tc>
        <w:tc>
          <w:tcPr>
            <w:tcW w:w="1566" w:type="dxa"/>
            <w:tcBorders>
              <w:top w:val="single" w:sz="2" w:space="0" w:color="000000"/>
              <w:left w:val="single" w:sz="2" w:space="0" w:color="000000"/>
              <w:right w:val="single" w:sz="2" w:space="0" w:color="000000"/>
            </w:tcBorders>
            <w:shd w:val="clear" w:color="auto" w:fill="auto"/>
            <w:vAlign w:val="center"/>
          </w:tcPr>
          <w:p w14:paraId="398FB7DB"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28 (27)</w:t>
            </w:r>
          </w:p>
        </w:tc>
      </w:tr>
      <w:tr w:rsidR="00E6078A" w:rsidRPr="00B14998" w14:paraId="057C7791" w14:textId="77777777" w:rsidTr="00F2015B">
        <w:tblPrEx>
          <w:tblCellMar>
            <w:left w:w="85" w:type="dxa"/>
            <w:right w:w="85" w:type="dxa"/>
          </w:tblCellMar>
          <w:tblLook w:val="07E0" w:firstRow="1" w:lastRow="1" w:firstColumn="1" w:lastColumn="1" w:noHBand="1" w:noVBand="1"/>
        </w:tblPrEx>
        <w:trPr>
          <w:jc w:val="center"/>
        </w:trPr>
        <w:tc>
          <w:tcPr>
            <w:tcW w:w="1637" w:type="dxa"/>
            <w:shd w:val="clear" w:color="auto" w:fill="auto"/>
            <w:vAlign w:val="center"/>
          </w:tcPr>
          <w:p w14:paraId="17154815" w14:textId="77777777" w:rsidR="00E8432C" w:rsidRPr="00F2015B" w:rsidRDefault="007F5399" w:rsidP="0093439C">
            <w:pPr>
              <w:pStyle w:val="Compact"/>
              <w:spacing w:before="0" w:after="0"/>
              <w:jc w:val="center"/>
              <w:rPr>
                <w:rFonts w:ascii="Times New Roman" w:eastAsia="Aptos" w:hAnsi="Times New Roman"/>
                <w:sz w:val="22"/>
                <w:szCs w:val="22"/>
                <w:lang w:val="et-EE"/>
              </w:rPr>
            </w:pPr>
            <w:r w:rsidRPr="00F2015B">
              <w:rPr>
                <w:rFonts w:ascii="Times New Roman" w:hAnsi="Times New Roman"/>
                <w:sz w:val="22"/>
                <w:szCs w:val="22"/>
                <w:lang w:val="et-EE"/>
              </w:rPr>
              <w:t>Väikelaps</w:t>
            </w:r>
          </w:p>
        </w:tc>
        <w:tc>
          <w:tcPr>
            <w:tcW w:w="1148" w:type="dxa"/>
            <w:shd w:val="clear" w:color="auto" w:fill="auto"/>
            <w:vAlign w:val="center"/>
          </w:tcPr>
          <w:p w14:paraId="267B126A" w14:textId="77777777" w:rsidR="00E8432C" w:rsidRPr="00F2015B" w:rsidRDefault="00E6078A" w:rsidP="0093439C">
            <w:pPr>
              <w:pStyle w:val="Compact"/>
              <w:spacing w:before="0" w:after="0"/>
              <w:jc w:val="center"/>
              <w:rPr>
                <w:rFonts w:ascii="Times New Roman" w:eastAsia="Aptos" w:hAnsi="Times New Roman"/>
                <w:sz w:val="22"/>
                <w:szCs w:val="22"/>
                <w:lang w:val="et-EE"/>
              </w:rPr>
            </w:pPr>
            <w:r w:rsidRPr="00F2015B">
              <w:rPr>
                <w:rFonts w:ascii="Times New Roman" w:hAnsi="Times New Roman"/>
                <w:sz w:val="22"/>
                <w:szCs w:val="22"/>
                <w:lang w:val="et-EE"/>
              </w:rPr>
              <w:t>Normaalne</w:t>
            </w:r>
          </w:p>
        </w:tc>
        <w:tc>
          <w:tcPr>
            <w:tcW w:w="1101" w:type="dxa"/>
            <w:shd w:val="clear" w:color="auto" w:fill="auto"/>
            <w:vAlign w:val="center"/>
          </w:tcPr>
          <w:p w14:paraId="5A7E3C9B" w14:textId="77777777" w:rsidR="00E8432C" w:rsidRPr="00F2015B" w:rsidRDefault="00E8432C" w:rsidP="0093439C">
            <w:pPr>
              <w:pStyle w:val="Compact"/>
              <w:spacing w:before="0" w:after="0"/>
              <w:jc w:val="center"/>
              <w:rPr>
                <w:rFonts w:ascii="Times New Roman" w:eastAsia="Aptos" w:hAnsi="Times New Roman"/>
                <w:sz w:val="22"/>
                <w:szCs w:val="22"/>
                <w:lang w:val="et-EE"/>
              </w:rPr>
            </w:pPr>
          </w:p>
        </w:tc>
        <w:tc>
          <w:tcPr>
            <w:tcW w:w="500" w:type="dxa"/>
            <w:shd w:val="clear" w:color="auto" w:fill="auto"/>
            <w:vAlign w:val="center"/>
          </w:tcPr>
          <w:p w14:paraId="37E7E6D1"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28</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8EB7F7"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16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3468FB"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AC2E64"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1 (24)</w:t>
            </w:r>
          </w:p>
        </w:tc>
      </w:tr>
      <w:tr w:rsidR="00E6078A" w:rsidRPr="00B14998" w14:paraId="3BCB5911" w14:textId="77777777" w:rsidTr="00F2015B">
        <w:tblPrEx>
          <w:tblCellMar>
            <w:left w:w="85" w:type="dxa"/>
            <w:right w:w="85" w:type="dxa"/>
          </w:tblCellMar>
          <w:tblLook w:val="07E0" w:firstRow="1" w:lastRow="1" w:firstColumn="1" w:lastColumn="1" w:noHBand="1" w:noVBand="1"/>
        </w:tblPrEx>
        <w:trPr>
          <w:jc w:val="center"/>
        </w:trPr>
        <w:tc>
          <w:tcPr>
            <w:tcW w:w="1637" w:type="dxa"/>
            <w:vMerge w:val="restart"/>
            <w:shd w:val="clear" w:color="auto" w:fill="auto"/>
            <w:vAlign w:val="center"/>
          </w:tcPr>
          <w:p w14:paraId="1303A2DC"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1</w:t>
            </w:r>
            <w:r w:rsidR="007F5399" w:rsidRPr="00F2015B">
              <w:rPr>
                <w:rFonts w:ascii="Times New Roman" w:hAnsi="Times New Roman"/>
                <w:sz w:val="22"/>
                <w:szCs w:val="22"/>
                <w:lang w:val="et-EE"/>
              </w:rPr>
              <w:t>,</w:t>
            </w:r>
            <w:r w:rsidRPr="00F2015B">
              <w:rPr>
                <w:rFonts w:ascii="Times New Roman" w:hAnsi="Times New Roman"/>
                <w:sz w:val="22"/>
                <w:szCs w:val="22"/>
                <w:lang w:val="et-EE"/>
              </w:rPr>
              <w:t>5</w:t>
            </w:r>
            <w:r w:rsidR="007F5399" w:rsidRPr="00F2015B">
              <w:rPr>
                <w:rFonts w:ascii="Times New Roman" w:hAnsi="Times New Roman"/>
                <w:sz w:val="22"/>
                <w:szCs w:val="22"/>
                <w:lang w:val="et-EE"/>
              </w:rPr>
              <w:t>-aastane</w:t>
            </w:r>
            <w:r w:rsidRPr="00F2015B">
              <w:rPr>
                <w:rFonts w:ascii="Times New Roman" w:hAnsi="Times New Roman"/>
                <w:sz w:val="22"/>
                <w:szCs w:val="22"/>
                <w:lang w:val="et-EE"/>
              </w:rPr>
              <w:br/>
              <w:t>11 kg</w:t>
            </w:r>
          </w:p>
        </w:tc>
        <w:tc>
          <w:tcPr>
            <w:tcW w:w="1148" w:type="dxa"/>
            <w:vMerge w:val="restart"/>
            <w:shd w:val="clear" w:color="auto" w:fill="auto"/>
            <w:vAlign w:val="center"/>
          </w:tcPr>
          <w:p w14:paraId="0D8B99B5"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Kahjustus</w:t>
            </w:r>
          </w:p>
        </w:tc>
        <w:tc>
          <w:tcPr>
            <w:tcW w:w="1101" w:type="dxa"/>
            <w:shd w:val="clear" w:color="auto" w:fill="auto"/>
            <w:vAlign w:val="center"/>
          </w:tcPr>
          <w:p w14:paraId="3F9468AE" w14:textId="77777777" w:rsidR="00E6078A" w:rsidRPr="00F2015B" w:rsidRDefault="00E6078A" w:rsidP="00E6078A">
            <w:pPr>
              <w:pStyle w:val="Compact"/>
              <w:spacing w:before="0" w:after="0"/>
              <w:jc w:val="center"/>
              <w:rPr>
                <w:rFonts w:ascii="Times New Roman" w:eastAsia="Aptos" w:hAnsi="Times New Roman"/>
                <w:sz w:val="22"/>
                <w:szCs w:val="22"/>
                <w:lang w:val="et-EE"/>
              </w:rPr>
            </w:pPr>
            <w:r w:rsidRPr="00F2015B">
              <w:rPr>
                <w:rFonts w:ascii="Times New Roman" w:eastAsia="Aptos" w:hAnsi="Times New Roman"/>
                <w:sz w:val="22"/>
                <w:szCs w:val="22"/>
                <w:lang w:val="et-EE"/>
              </w:rPr>
              <w:t>Kerge</w:t>
            </w:r>
          </w:p>
        </w:tc>
        <w:tc>
          <w:tcPr>
            <w:tcW w:w="500" w:type="dxa"/>
            <w:shd w:val="clear" w:color="auto" w:fill="auto"/>
            <w:vAlign w:val="center"/>
          </w:tcPr>
          <w:p w14:paraId="3B80B054"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14</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F96D8B"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sidR="00EE1177">
              <w:rPr>
                <w:rFonts w:ascii="Times New Roman" w:eastAsia="Aptos" w:hAnsi="Times New Roman"/>
                <w:sz w:val="22"/>
                <w:szCs w:val="22"/>
              </w:rPr>
              <w:t>,</w:t>
            </w:r>
            <w:r w:rsidRPr="00352CE0">
              <w:rPr>
                <w:rFonts w:ascii="Times New Roman" w:eastAsia="Aptos" w:hAnsi="Times New Roman"/>
                <w:sz w:val="22"/>
                <w:szCs w:val="22"/>
              </w:rPr>
              <w:t>6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EC3DF8"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123015"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sidR="005E683E">
              <w:rPr>
                <w:rFonts w:ascii="Times New Roman" w:eastAsia="Aptos" w:hAnsi="Times New Roman"/>
                <w:sz w:val="22"/>
                <w:szCs w:val="22"/>
              </w:rPr>
              <w:t>,</w:t>
            </w:r>
            <w:r w:rsidRPr="00352CE0">
              <w:rPr>
                <w:rFonts w:ascii="Times New Roman" w:eastAsia="Aptos" w:hAnsi="Times New Roman"/>
                <w:sz w:val="22"/>
                <w:szCs w:val="22"/>
              </w:rPr>
              <w:t>4 (26)</w:t>
            </w:r>
          </w:p>
        </w:tc>
      </w:tr>
      <w:tr w:rsidR="00E6078A" w:rsidRPr="00B14998" w14:paraId="52AFD368" w14:textId="77777777" w:rsidTr="00F2015B">
        <w:tblPrEx>
          <w:tblCellMar>
            <w:left w:w="85" w:type="dxa"/>
            <w:right w:w="85" w:type="dxa"/>
          </w:tblCellMar>
          <w:tblLook w:val="07E0" w:firstRow="1" w:lastRow="1" w:firstColumn="1" w:lastColumn="1" w:noHBand="1" w:noVBand="1"/>
        </w:tblPrEx>
        <w:trPr>
          <w:jc w:val="center"/>
        </w:trPr>
        <w:tc>
          <w:tcPr>
            <w:tcW w:w="1637" w:type="dxa"/>
            <w:vMerge/>
            <w:shd w:val="clear" w:color="auto" w:fill="auto"/>
            <w:vAlign w:val="center"/>
          </w:tcPr>
          <w:p w14:paraId="0324A6F0"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3024FCC9"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16027C52" w14:textId="77777777" w:rsidR="00E6078A" w:rsidRPr="00F2015B" w:rsidRDefault="00E6078A" w:rsidP="00E6078A">
            <w:pPr>
              <w:pStyle w:val="Compact"/>
              <w:jc w:val="center"/>
              <w:rPr>
                <w:rFonts w:ascii="Times New Roman" w:hAnsi="Times New Roman"/>
                <w:sz w:val="22"/>
                <w:szCs w:val="22"/>
                <w:lang w:val="et-EE"/>
              </w:rPr>
            </w:pPr>
            <w:r w:rsidRPr="00F2015B">
              <w:rPr>
                <w:rFonts w:ascii="Times New Roman" w:eastAsia="Aptos" w:hAnsi="Times New Roman"/>
                <w:sz w:val="22"/>
                <w:szCs w:val="22"/>
                <w:lang w:val="et-EE"/>
              </w:rPr>
              <w:t>Mõõdukas</w:t>
            </w:r>
          </w:p>
        </w:tc>
        <w:tc>
          <w:tcPr>
            <w:tcW w:w="500" w:type="dxa"/>
            <w:shd w:val="clear" w:color="auto" w:fill="auto"/>
            <w:vAlign w:val="center"/>
          </w:tcPr>
          <w:p w14:paraId="78682356"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8</w:t>
            </w:r>
            <w:r w:rsidR="005E683E">
              <w:rPr>
                <w:rFonts w:ascii="Times New Roman" w:eastAsia="Aptos" w:hAnsi="Times New Roman"/>
                <w:sz w:val="22"/>
                <w:szCs w:val="22"/>
              </w:rPr>
              <w:t>,</w:t>
            </w:r>
            <w:r w:rsidRPr="00352CE0">
              <w:rPr>
                <w:rFonts w:ascii="Times New Roman" w:eastAsia="Aptos" w:hAnsi="Times New Roman"/>
                <w:sz w:val="22"/>
                <w:szCs w:val="22"/>
              </w:rPr>
              <w:t>4</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209A5E"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4</w:t>
            </w:r>
            <w:r w:rsidR="005E683E">
              <w:rPr>
                <w:rFonts w:ascii="Times New Roman" w:eastAsia="Aptos" w:hAnsi="Times New Roman"/>
                <w:sz w:val="22"/>
                <w:szCs w:val="22"/>
              </w:rPr>
              <w:t>,</w:t>
            </w:r>
            <w:r w:rsidRPr="00352CE0">
              <w:rPr>
                <w:rFonts w:ascii="Times New Roman" w:eastAsia="Aptos" w:hAnsi="Times New Roman"/>
                <w:sz w:val="22"/>
                <w:szCs w:val="22"/>
              </w:rPr>
              <w:t>2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CEF95D"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6</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41503B"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7</w:t>
            </w:r>
            <w:r w:rsidR="005E683E">
              <w:rPr>
                <w:rFonts w:ascii="Times New Roman" w:eastAsia="Aptos" w:hAnsi="Times New Roman"/>
                <w:sz w:val="22"/>
                <w:szCs w:val="22"/>
              </w:rPr>
              <w:t>,</w:t>
            </w:r>
            <w:r w:rsidRPr="00352CE0">
              <w:rPr>
                <w:rFonts w:ascii="Times New Roman" w:eastAsia="Aptos" w:hAnsi="Times New Roman"/>
                <w:sz w:val="22"/>
                <w:szCs w:val="22"/>
              </w:rPr>
              <w:t>9 (28)</w:t>
            </w:r>
          </w:p>
        </w:tc>
      </w:tr>
      <w:tr w:rsidR="00E6078A" w:rsidRPr="00B14998" w14:paraId="5E60569D" w14:textId="77777777" w:rsidTr="00F2015B">
        <w:tblPrEx>
          <w:tblCellMar>
            <w:left w:w="85" w:type="dxa"/>
            <w:right w:w="85" w:type="dxa"/>
          </w:tblCellMar>
          <w:tblLook w:val="07E0" w:firstRow="1" w:lastRow="1" w:firstColumn="1" w:lastColumn="1" w:noHBand="1" w:noVBand="1"/>
        </w:tblPrEx>
        <w:trPr>
          <w:trHeight w:val="296"/>
          <w:jc w:val="center"/>
        </w:trPr>
        <w:tc>
          <w:tcPr>
            <w:tcW w:w="1637" w:type="dxa"/>
            <w:vMerge/>
            <w:shd w:val="clear" w:color="auto" w:fill="auto"/>
            <w:vAlign w:val="center"/>
          </w:tcPr>
          <w:p w14:paraId="3E4E0CCE"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534E1460"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75708309" w14:textId="77777777" w:rsidR="00E6078A" w:rsidRPr="00F2015B" w:rsidRDefault="00E6078A" w:rsidP="00E6078A">
            <w:pPr>
              <w:pStyle w:val="Compact"/>
              <w:jc w:val="center"/>
              <w:rPr>
                <w:rFonts w:ascii="Times New Roman" w:hAnsi="Times New Roman"/>
                <w:sz w:val="22"/>
                <w:szCs w:val="22"/>
                <w:lang w:val="et-EE"/>
              </w:rPr>
            </w:pPr>
            <w:r w:rsidRPr="00F2015B">
              <w:rPr>
                <w:rFonts w:ascii="Times New Roman" w:eastAsia="Aptos" w:hAnsi="Times New Roman"/>
                <w:sz w:val="22"/>
                <w:szCs w:val="22"/>
                <w:lang w:val="et-EE"/>
              </w:rPr>
              <w:t>Raske</w:t>
            </w:r>
          </w:p>
        </w:tc>
        <w:tc>
          <w:tcPr>
            <w:tcW w:w="500" w:type="dxa"/>
            <w:shd w:val="clear" w:color="auto" w:fill="auto"/>
            <w:vAlign w:val="center"/>
          </w:tcPr>
          <w:p w14:paraId="785FDA24"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8</w:t>
            </w:r>
          </w:p>
        </w:tc>
        <w:tc>
          <w:tcPr>
            <w:tcW w:w="1412" w:type="dxa"/>
            <w:tcBorders>
              <w:top w:val="single" w:sz="2" w:space="0" w:color="000000"/>
              <w:left w:val="single" w:sz="2" w:space="0" w:color="000000"/>
              <w:right w:val="single" w:sz="2" w:space="0" w:color="000000"/>
            </w:tcBorders>
            <w:shd w:val="clear" w:color="auto" w:fill="auto"/>
            <w:vAlign w:val="center"/>
          </w:tcPr>
          <w:p w14:paraId="10408A3F"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1</w:t>
            </w:r>
            <w:r w:rsidR="005E683E">
              <w:rPr>
                <w:rFonts w:ascii="Times New Roman" w:eastAsia="Aptos" w:hAnsi="Times New Roman"/>
                <w:sz w:val="22"/>
                <w:szCs w:val="22"/>
              </w:rPr>
              <w:t>,</w:t>
            </w:r>
            <w:r w:rsidRPr="00352CE0">
              <w:rPr>
                <w:rFonts w:ascii="Times New Roman" w:eastAsia="Aptos" w:hAnsi="Times New Roman"/>
                <w:sz w:val="22"/>
                <w:szCs w:val="22"/>
              </w:rPr>
              <w:t>1 (27)</w:t>
            </w:r>
          </w:p>
        </w:tc>
        <w:tc>
          <w:tcPr>
            <w:tcW w:w="2244" w:type="dxa"/>
            <w:tcBorders>
              <w:top w:val="single" w:sz="2" w:space="0" w:color="000000"/>
              <w:left w:val="single" w:sz="2" w:space="0" w:color="000000"/>
              <w:right w:val="single" w:sz="2" w:space="0" w:color="000000"/>
            </w:tcBorders>
            <w:shd w:val="clear" w:color="auto" w:fill="auto"/>
            <w:vAlign w:val="center"/>
          </w:tcPr>
          <w:p w14:paraId="17044D69"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6</w:t>
            </w:r>
          </w:p>
        </w:tc>
        <w:tc>
          <w:tcPr>
            <w:tcW w:w="1566" w:type="dxa"/>
            <w:tcBorders>
              <w:top w:val="single" w:sz="2" w:space="0" w:color="000000"/>
              <w:left w:val="single" w:sz="2" w:space="0" w:color="000000"/>
              <w:right w:val="single" w:sz="2" w:space="0" w:color="000000"/>
            </w:tcBorders>
            <w:shd w:val="clear" w:color="auto" w:fill="auto"/>
            <w:vAlign w:val="center"/>
          </w:tcPr>
          <w:p w14:paraId="1B1A634E"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29 (27)</w:t>
            </w:r>
          </w:p>
        </w:tc>
      </w:tr>
      <w:tr w:rsidR="00E6078A" w:rsidRPr="00B14998" w14:paraId="03411C90" w14:textId="77777777" w:rsidTr="00F2015B">
        <w:tblPrEx>
          <w:tblCellMar>
            <w:left w:w="85" w:type="dxa"/>
            <w:right w:w="85" w:type="dxa"/>
          </w:tblCellMar>
          <w:tblLook w:val="07E0" w:firstRow="1" w:lastRow="1" w:firstColumn="1" w:lastColumn="1" w:noHBand="1" w:noVBand="1"/>
        </w:tblPrEx>
        <w:trPr>
          <w:jc w:val="center"/>
        </w:trPr>
        <w:tc>
          <w:tcPr>
            <w:tcW w:w="1637" w:type="dxa"/>
            <w:shd w:val="clear" w:color="auto" w:fill="auto"/>
            <w:vAlign w:val="center"/>
          </w:tcPr>
          <w:p w14:paraId="30E7B67A" w14:textId="77777777" w:rsidR="00E8432C" w:rsidRPr="00F2015B" w:rsidRDefault="007F5399" w:rsidP="0093439C">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Imik</w:t>
            </w:r>
          </w:p>
        </w:tc>
        <w:tc>
          <w:tcPr>
            <w:tcW w:w="1148" w:type="dxa"/>
            <w:shd w:val="clear" w:color="auto" w:fill="auto"/>
            <w:vAlign w:val="center"/>
          </w:tcPr>
          <w:p w14:paraId="4450404F" w14:textId="77777777" w:rsidR="00E8432C" w:rsidRPr="00F2015B" w:rsidRDefault="00E6078A" w:rsidP="0093439C">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Normaalne</w:t>
            </w:r>
          </w:p>
        </w:tc>
        <w:tc>
          <w:tcPr>
            <w:tcW w:w="1101" w:type="dxa"/>
            <w:shd w:val="clear" w:color="auto" w:fill="auto"/>
            <w:vAlign w:val="center"/>
          </w:tcPr>
          <w:p w14:paraId="55BFF64F" w14:textId="77777777" w:rsidR="00E8432C" w:rsidRPr="00F2015B" w:rsidRDefault="00E8432C" w:rsidP="0093439C">
            <w:pPr>
              <w:jc w:val="center"/>
              <w:rPr>
                <w:rFonts w:eastAsia="Aptos"/>
                <w:szCs w:val="22"/>
                <w:lang w:val="et-EE"/>
              </w:rPr>
            </w:pPr>
          </w:p>
        </w:tc>
        <w:tc>
          <w:tcPr>
            <w:tcW w:w="500" w:type="dxa"/>
            <w:shd w:val="clear" w:color="auto" w:fill="auto"/>
            <w:vAlign w:val="center"/>
          </w:tcPr>
          <w:p w14:paraId="405905D9" w14:textId="77777777" w:rsidR="00E8432C" w:rsidRPr="00352CE0" w:rsidRDefault="00E8432C" w:rsidP="0093439C">
            <w:pPr>
              <w:jc w:val="center"/>
              <w:rPr>
                <w:rFonts w:eastAsia="Aptos"/>
                <w:szCs w:val="22"/>
              </w:rPr>
            </w:pPr>
            <w:r w:rsidRPr="00352CE0">
              <w:rPr>
                <w:rFonts w:eastAsia="Aptos"/>
                <w:szCs w:val="22"/>
              </w:rPr>
              <w:t>21</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4224CF"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12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8ADDE9"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w:t>
            </w:r>
            <w:r w:rsidR="00EE1177">
              <w:rPr>
                <w:rFonts w:ascii="Times New Roman" w:eastAsia="Aptos" w:hAnsi="Times New Roman"/>
                <w:sz w:val="22"/>
                <w:szCs w:val="22"/>
              </w:rPr>
              <w:t>,</w:t>
            </w:r>
            <w:r w:rsidRPr="00352CE0">
              <w:rPr>
                <w:rFonts w:ascii="Times New Roman" w:eastAsia="Aptos" w:hAnsi="Times New Roman"/>
                <w:sz w:val="22"/>
                <w:szCs w:val="22"/>
              </w:rPr>
              <w:t>8</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6FFCC7" w14:textId="77777777" w:rsidR="00E8432C" w:rsidRPr="00352CE0" w:rsidRDefault="00E8432C" w:rsidP="0093439C">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sidR="00415381">
              <w:rPr>
                <w:rFonts w:ascii="Times New Roman" w:eastAsia="Aptos" w:hAnsi="Times New Roman"/>
                <w:sz w:val="22"/>
                <w:szCs w:val="22"/>
              </w:rPr>
              <w:t>,</w:t>
            </w:r>
            <w:r w:rsidRPr="00352CE0">
              <w:rPr>
                <w:rFonts w:ascii="Times New Roman" w:eastAsia="Aptos" w:hAnsi="Times New Roman"/>
                <w:sz w:val="22"/>
                <w:szCs w:val="22"/>
              </w:rPr>
              <w:t>2 (24)</w:t>
            </w:r>
          </w:p>
        </w:tc>
      </w:tr>
      <w:tr w:rsidR="00E6078A" w:rsidRPr="00B14998" w14:paraId="76EE48E3" w14:textId="77777777" w:rsidTr="00F2015B">
        <w:tblPrEx>
          <w:tblCellMar>
            <w:left w:w="85" w:type="dxa"/>
            <w:right w:w="85" w:type="dxa"/>
          </w:tblCellMar>
          <w:tblLook w:val="07E0" w:firstRow="1" w:lastRow="1" w:firstColumn="1" w:lastColumn="1" w:noHBand="1" w:noVBand="1"/>
        </w:tblPrEx>
        <w:trPr>
          <w:jc w:val="center"/>
        </w:trPr>
        <w:tc>
          <w:tcPr>
            <w:tcW w:w="1637" w:type="dxa"/>
            <w:vMerge w:val="restart"/>
            <w:shd w:val="clear" w:color="auto" w:fill="auto"/>
            <w:vAlign w:val="center"/>
          </w:tcPr>
          <w:p w14:paraId="73F1719D"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6</w:t>
            </w:r>
            <w:r w:rsidR="007F5399" w:rsidRPr="00F2015B">
              <w:rPr>
                <w:rFonts w:ascii="Times New Roman" w:hAnsi="Times New Roman"/>
                <w:sz w:val="22"/>
                <w:szCs w:val="22"/>
                <w:lang w:val="et-EE"/>
              </w:rPr>
              <w:t>-kuune</w:t>
            </w:r>
            <w:r w:rsidRPr="00F2015B">
              <w:rPr>
                <w:rFonts w:ascii="Times New Roman" w:hAnsi="Times New Roman"/>
                <w:sz w:val="22"/>
                <w:szCs w:val="22"/>
                <w:lang w:val="et-EE"/>
              </w:rPr>
              <w:br/>
              <w:t>7</w:t>
            </w:r>
            <w:r w:rsidR="007F5399" w:rsidRPr="00F2015B">
              <w:rPr>
                <w:rFonts w:ascii="Times New Roman" w:hAnsi="Times New Roman"/>
                <w:sz w:val="22"/>
                <w:szCs w:val="22"/>
                <w:lang w:val="et-EE"/>
              </w:rPr>
              <w:t>,</w:t>
            </w:r>
            <w:r w:rsidRPr="00F2015B">
              <w:rPr>
                <w:rFonts w:ascii="Times New Roman" w:hAnsi="Times New Roman"/>
                <w:sz w:val="22"/>
                <w:szCs w:val="22"/>
                <w:lang w:val="et-EE"/>
              </w:rPr>
              <w:t>9 kg</w:t>
            </w:r>
          </w:p>
        </w:tc>
        <w:tc>
          <w:tcPr>
            <w:tcW w:w="1148" w:type="dxa"/>
            <w:vMerge w:val="restart"/>
            <w:shd w:val="clear" w:color="auto" w:fill="auto"/>
            <w:vAlign w:val="center"/>
          </w:tcPr>
          <w:p w14:paraId="10A081D0"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Kahjustus</w:t>
            </w:r>
          </w:p>
        </w:tc>
        <w:tc>
          <w:tcPr>
            <w:tcW w:w="1101" w:type="dxa"/>
            <w:shd w:val="clear" w:color="auto" w:fill="auto"/>
            <w:vAlign w:val="center"/>
          </w:tcPr>
          <w:p w14:paraId="78A0B0A5" w14:textId="77777777" w:rsidR="00E6078A" w:rsidRPr="00F2015B" w:rsidRDefault="00E6078A" w:rsidP="00E6078A">
            <w:pPr>
              <w:jc w:val="center"/>
              <w:rPr>
                <w:rFonts w:eastAsia="Aptos"/>
                <w:szCs w:val="22"/>
                <w:lang w:val="et-EE"/>
              </w:rPr>
            </w:pPr>
            <w:r w:rsidRPr="00F2015B">
              <w:rPr>
                <w:rFonts w:eastAsia="Aptos"/>
                <w:szCs w:val="22"/>
                <w:lang w:val="et-EE"/>
              </w:rPr>
              <w:t>Kerge</w:t>
            </w:r>
          </w:p>
        </w:tc>
        <w:tc>
          <w:tcPr>
            <w:tcW w:w="500" w:type="dxa"/>
            <w:shd w:val="clear" w:color="auto" w:fill="auto"/>
            <w:vAlign w:val="center"/>
          </w:tcPr>
          <w:p w14:paraId="47A5B0F6" w14:textId="77777777" w:rsidR="00E6078A" w:rsidRPr="00352CE0" w:rsidRDefault="00E6078A" w:rsidP="00E6078A">
            <w:pPr>
              <w:jc w:val="center"/>
              <w:rPr>
                <w:rFonts w:eastAsia="Cambria"/>
                <w:szCs w:val="22"/>
              </w:rPr>
            </w:pPr>
            <w:r w:rsidRPr="00352CE0">
              <w:rPr>
                <w:rFonts w:eastAsia="Aptos"/>
                <w:szCs w:val="22"/>
              </w:rPr>
              <w:t>11</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82B37F"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sidR="005E683E">
              <w:rPr>
                <w:rFonts w:ascii="Times New Roman" w:eastAsia="Aptos" w:hAnsi="Times New Roman"/>
                <w:sz w:val="22"/>
                <w:szCs w:val="22"/>
              </w:rPr>
              <w:t>,</w:t>
            </w:r>
            <w:r w:rsidRPr="00352CE0">
              <w:rPr>
                <w:rFonts w:ascii="Times New Roman" w:eastAsia="Aptos" w:hAnsi="Times New Roman"/>
                <w:sz w:val="22"/>
                <w:szCs w:val="22"/>
              </w:rPr>
              <w:t>4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2CD8B7"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sidR="005E683E">
              <w:rPr>
                <w:rFonts w:ascii="Times New Roman" w:eastAsia="Aptos" w:hAnsi="Times New Roman"/>
                <w:sz w:val="22"/>
                <w:szCs w:val="22"/>
              </w:rPr>
              <w:t>,</w:t>
            </w:r>
            <w:r w:rsidRPr="00352CE0">
              <w:rPr>
                <w:rFonts w:ascii="Times New Roman" w:eastAsia="Aptos" w:hAnsi="Times New Roman"/>
                <w:sz w:val="22"/>
                <w:szCs w:val="22"/>
              </w:rPr>
              <w:t>9</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82CC8F"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sidR="005E683E">
              <w:rPr>
                <w:rFonts w:ascii="Times New Roman" w:eastAsia="Aptos" w:hAnsi="Times New Roman"/>
                <w:sz w:val="22"/>
                <w:szCs w:val="22"/>
              </w:rPr>
              <w:t>,</w:t>
            </w:r>
            <w:r w:rsidRPr="00352CE0">
              <w:rPr>
                <w:rFonts w:ascii="Times New Roman" w:eastAsia="Aptos" w:hAnsi="Times New Roman"/>
                <w:sz w:val="22"/>
                <w:szCs w:val="22"/>
              </w:rPr>
              <w:t>6 (26)</w:t>
            </w:r>
          </w:p>
        </w:tc>
      </w:tr>
      <w:tr w:rsidR="00E6078A" w:rsidRPr="00B14998" w14:paraId="66C07423" w14:textId="77777777" w:rsidTr="00F2015B">
        <w:tblPrEx>
          <w:tblCellMar>
            <w:left w:w="85" w:type="dxa"/>
            <w:right w:w="85" w:type="dxa"/>
          </w:tblCellMar>
          <w:tblLook w:val="07E0" w:firstRow="1" w:lastRow="1" w:firstColumn="1" w:lastColumn="1" w:noHBand="1" w:noVBand="1"/>
        </w:tblPrEx>
        <w:trPr>
          <w:jc w:val="center"/>
        </w:trPr>
        <w:tc>
          <w:tcPr>
            <w:tcW w:w="1637" w:type="dxa"/>
            <w:vMerge/>
            <w:shd w:val="clear" w:color="auto" w:fill="auto"/>
            <w:vAlign w:val="center"/>
          </w:tcPr>
          <w:p w14:paraId="2E6F1C7C"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77A489CD"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7E47659F" w14:textId="77777777" w:rsidR="00E6078A" w:rsidRPr="00F2015B" w:rsidRDefault="00E6078A" w:rsidP="00E6078A">
            <w:pPr>
              <w:pStyle w:val="Compact"/>
              <w:jc w:val="center"/>
              <w:rPr>
                <w:rFonts w:ascii="Times New Roman" w:hAnsi="Times New Roman"/>
                <w:sz w:val="22"/>
                <w:szCs w:val="22"/>
                <w:lang w:val="et-EE"/>
              </w:rPr>
            </w:pPr>
            <w:r w:rsidRPr="00F2015B">
              <w:rPr>
                <w:rFonts w:ascii="Times New Roman" w:eastAsia="Aptos" w:hAnsi="Times New Roman"/>
                <w:sz w:val="22"/>
                <w:szCs w:val="22"/>
                <w:lang w:val="et-EE"/>
              </w:rPr>
              <w:t>Mõõdukas</w:t>
            </w:r>
          </w:p>
        </w:tc>
        <w:tc>
          <w:tcPr>
            <w:tcW w:w="500" w:type="dxa"/>
            <w:shd w:val="clear" w:color="auto" w:fill="auto"/>
            <w:vAlign w:val="center"/>
          </w:tcPr>
          <w:p w14:paraId="14127130"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6</w:t>
            </w:r>
            <w:r w:rsidR="005E683E">
              <w:rPr>
                <w:rFonts w:ascii="Times New Roman" w:eastAsia="Aptos" w:hAnsi="Times New Roman"/>
                <w:sz w:val="22"/>
                <w:szCs w:val="22"/>
              </w:rPr>
              <w:t>,</w:t>
            </w:r>
            <w:r w:rsidRPr="00352CE0">
              <w:rPr>
                <w:rFonts w:ascii="Times New Roman" w:eastAsia="Aptos" w:hAnsi="Times New Roman"/>
                <w:sz w:val="22"/>
                <w:szCs w:val="22"/>
              </w:rPr>
              <w:t>4</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8CEB9F"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9 (26)</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37FA8C"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1</w:t>
            </w:r>
            <w:r w:rsidR="005E683E">
              <w:rPr>
                <w:rFonts w:ascii="Times New Roman" w:eastAsia="Aptos" w:hAnsi="Times New Roman"/>
                <w:sz w:val="22"/>
                <w:szCs w:val="22"/>
              </w:rPr>
              <w:t>,</w:t>
            </w:r>
            <w:r w:rsidRPr="00352CE0">
              <w:rPr>
                <w:rFonts w:ascii="Times New Roman" w:eastAsia="Aptos" w:hAnsi="Times New Roman"/>
                <w:sz w:val="22"/>
                <w:szCs w:val="22"/>
              </w:rPr>
              <w:t>9</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9380C8"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8</w:t>
            </w:r>
            <w:r w:rsidR="005E683E">
              <w:rPr>
                <w:rFonts w:ascii="Times New Roman" w:eastAsia="Aptos" w:hAnsi="Times New Roman"/>
                <w:sz w:val="22"/>
                <w:szCs w:val="22"/>
              </w:rPr>
              <w:t>,</w:t>
            </w:r>
            <w:r w:rsidRPr="00352CE0">
              <w:rPr>
                <w:rFonts w:ascii="Times New Roman" w:eastAsia="Aptos" w:hAnsi="Times New Roman"/>
                <w:sz w:val="22"/>
                <w:szCs w:val="22"/>
              </w:rPr>
              <w:t>3 (26)</w:t>
            </w:r>
          </w:p>
        </w:tc>
      </w:tr>
      <w:tr w:rsidR="00E6078A" w:rsidRPr="00B14998" w14:paraId="1BF237BD" w14:textId="77777777" w:rsidTr="00F2015B">
        <w:tblPrEx>
          <w:tblCellMar>
            <w:left w:w="85" w:type="dxa"/>
            <w:right w:w="85" w:type="dxa"/>
          </w:tblCellMar>
          <w:tblLook w:val="07E0" w:firstRow="1" w:lastRow="1" w:firstColumn="1" w:lastColumn="1" w:noHBand="1" w:noVBand="1"/>
        </w:tblPrEx>
        <w:trPr>
          <w:trHeight w:val="269"/>
          <w:jc w:val="center"/>
        </w:trPr>
        <w:tc>
          <w:tcPr>
            <w:tcW w:w="1637" w:type="dxa"/>
            <w:vMerge/>
            <w:shd w:val="clear" w:color="auto" w:fill="auto"/>
            <w:vAlign w:val="center"/>
          </w:tcPr>
          <w:p w14:paraId="003449BF" w14:textId="77777777" w:rsidR="00E6078A" w:rsidRPr="00F2015B" w:rsidRDefault="00E6078A" w:rsidP="00E6078A">
            <w:pPr>
              <w:pStyle w:val="Compact"/>
              <w:jc w:val="center"/>
              <w:rPr>
                <w:rFonts w:ascii="Times New Roman" w:hAnsi="Times New Roman"/>
                <w:sz w:val="22"/>
                <w:szCs w:val="22"/>
                <w:lang w:val="et-EE"/>
              </w:rPr>
            </w:pPr>
          </w:p>
        </w:tc>
        <w:tc>
          <w:tcPr>
            <w:tcW w:w="1148" w:type="dxa"/>
            <w:vMerge/>
            <w:shd w:val="clear" w:color="auto" w:fill="auto"/>
            <w:vAlign w:val="center"/>
          </w:tcPr>
          <w:p w14:paraId="70FDCE7E"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53E7BB20" w14:textId="77777777" w:rsidR="00E6078A" w:rsidRPr="00F2015B" w:rsidRDefault="00E6078A" w:rsidP="00E6078A">
            <w:pPr>
              <w:jc w:val="center"/>
              <w:rPr>
                <w:rFonts w:eastAsia="Aptos"/>
                <w:szCs w:val="22"/>
                <w:lang w:val="et-EE"/>
              </w:rPr>
            </w:pPr>
            <w:r w:rsidRPr="00F2015B">
              <w:rPr>
                <w:rFonts w:eastAsia="Aptos"/>
                <w:szCs w:val="22"/>
                <w:lang w:val="et-EE"/>
              </w:rPr>
              <w:t>Raske</w:t>
            </w:r>
          </w:p>
        </w:tc>
        <w:tc>
          <w:tcPr>
            <w:tcW w:w="500" w:type="dxa"/>
            <w:shd w:val="clear" w:color="auto" w:fill="auto"/>
            <w:vAlign w:val="center"/>
          </w:tcPr>
          <w:p w14:paraId="7C028C85" w14:textId="77777777" w:rsidR="00E6078A" w:rsidRPr="00352CE0" w:rsidRDefault="00E6078A" w:rsidP="00E6078A">
            <w:pPr>
              <w:jc w:val="center"/>
              <w:rPr>
                <w:rFonts w:eastAsia="Cambria"/>
                <w:szCs w:val="22"/>
              </w:rPr>
            </w:pPr>
            <w:r w:rsidRPr="00352CE0">
              <w:rPr>
                <w:rFonts w:eastAsia="Aptos"/>
                <w:szCs w:val="22"/>
              </w:rPr>
              <w:t>2</w:t>
            </w:r>
            <w:r w:rsidR="005E683E">
              <w:rPr>
                <w:rFonts w:eastAsia="Aptos"/>
                <w:szCs w:val="22"/>
              </w:rPr>
              <w:t>,</w:t>
            </w:r>
            <w:r w:rsidRPr="00352CE0">
              <w:rPr>
                <w:rFonts w:eastAsia="Aptos"/>
                <w:szCs w:val="22"/>
              </w:rPr>
              <w:t>1</w:t>
            </w:r>
          </w:p>
        </w:tc>
        <w:tc>
          <w:tcPr>
            <w:tcW w:w="1412" w:type="dxa"/>
            <w:tcBorders>
              <w:top w:val="single" w:sz="2" w:space="0" w:color="000000"/>
              <w:left w:val="single" w:sz="2" w:space="0" w:color="000000"/>
              <w:right w:val="single" w:sz="2" w:space="0" w:color="000000"/>
            </w:tcBorders>
            <w:shd w:val="clear" w:color="auto" w:fill="auto"/>
            <w:vAlign w:val="center"/>
          </w:tcPr>
          <w:p w14:paraId="08D5B89D"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0</w:t>
            </w:r>
            <w:r w:rsidR="005E683E">
              <w:rPr>
                <w:rFonts w:ascii="Times New Roman" w:eastAsia="Aptos" w:hAnsi="Times New Roman"/>
                <w:sz w:val="22"/>
                <w:szCs w:val="22"/>
              </w:rPr>
              <w:t>,</w:t>
            </w:r>
            <w:r w:rsidRPr="00352CE0">
              <w:rPr>
                <w:rFonts w:ascii="Times New Roman" w:eastAsia="Aptos" w:hAnsi="Times New Roman"/>
                <w:sz w:val="22"/>
                <w:szCs w:val="22"/>
              </w:rPr>
              <w:t>76 (28)</w:t>
            </w:r>
          </w:p>
        </w:tc>
        <w:tc>
          <w:tcPr>
            <w:tcW w:w="2244" w:type="dxa"/>
            <w:tcBorders>
              <w:top w:val="single" w:sz="2" w:space="0" w:color="000000"/>
              <w:left w:val="single" w:sz="2" w:space="0" w:color="000000"/>
              <w:right w:val="single" w:sz="2" w:space="0" w:color="000000"/>
            </w:tcBorders>
            <w:shd w:val="clear" w:color="auto" w:fill="auto"/>
            <w:vAlign w:val="center"/>
          </w:tcPr>
          <w:p w14:paraId="0A1820E7" w14:textId="6393CC5F"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sidR="005C1697">
              <w:rPr>
                <w:rFonts w:ascii="Times New Roman" w:eastAsia="Aptos" w:hAnsi="Times New Roman"/>
                <w:sz w:val="22"/>
                <w:szCs w:val="22"/>
              </w:rPr>
              <w:t>,</w:t>
            </w:r>
            <w:r w:rsidRPr="00352CE0">
              <w:rPr>
                <w:rFonts w:ascii="Times New Roman" w:eastAsia="Aptos" w:hAnsi="Times New Roman"/>
                <w:sz w:val="22"/>
                <w:szCs w:val="22"/>
              </w:rPr>
              <w:t>9</w:t>
            </w:r>
          </w:p>
        </w:tc>
        <w:tc>
          <w:tcPr>
            <w:tcW w:w="1566" w:type="dxa"/>
            <w:tcBorders>
              <w:top w:val="single" w:sz="2" w:space="0" w:color="000000"/>
              <w:left w:val="single" w:sz="2" w:space="0" w:color="000000"/>
              <w:right w:val="single" w:sz="2" w:space="0" w:color="000000"/>
            </w:tcBorders>
            <w:shd w:val="clear" w:color="auto" w:fill="auto"/>
            <w:vAlign w:val="center"/>
          </w:tcPr>
          <w:p w14:paraId="5AB2E46E"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32 (27)</w:t>
            </w:r>
          </w:p>
        </w:tc>
      </w:tr>
      <w:tr w:rsidR="00E6078A" w:rsidRPr="00B14998" w14:paraId="635FFCBF" w14:textId="77777777" w:rsidTr="00F2015B">
        <w:tblPrEx>
          <w:tblCellMar>
            <w:left w:w="85" w:type="dxa"/>
            <w:right w:w="85" w:type="dxa"/>
          </w:tblCellMar>
          <w:tblLook w:val="07E0" w:firstRow="1" w:lastRow="1" w:firstColumn="1" w:lastColumn="1" w:noHBand="1" w:noVBand="1"/>
        </w:tblPrEx>
        <w:trPr>
          <w:jc w:val="center"/>
        </w:trPr>
        <w:tc>
          <w:tcPr>
            <w:tcW w:w="1637" w:type="dxa"/>
            <w:shd w:val="clear" w:color="auto" w:fill="auto"/>
            <w:vAlign w:val="center"/>
          </w:tcPr>
          <w:p w14:paraId="36511717" w14:textId="77777777" w:rsidR="00E8432C" w:rsidRPr="00F2015B" w:rsidRDefault="007F5399" w:rsidP="0093439C">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Vastsündinu</w:t>
            </w:r>
          </w:p>
        </w:tc>
        <w:tc>
          <w:tcPr>
            <w:tcW w:w="1148" w:type="dxa"/>
            <w:shd w:val="clear" w:color="auto" w:fill="auto"/>
            <w:vAlign w:val="center"/>
          </w:tcPr>
          <w:p w14:paraId="5FEFA77E" w14:textId="77777777" w:rsidR="00E8432C" w:rsidRPr="00F2015B" w:rsidRDefault="00E6078A" w:rsidP="0093439C">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Normaalne</w:t>
            </w:r>
          </w:p>
        </w:tc>
        <w:tc>
          <w:tcPr>
            <w:tcW w:w="1101" w:type="dxa"/>
            <w:shd w:val="clear" w:color="auto" w:fill="auto"/>
            <w:vAlign w:val="center"/>
          </w:tcPr>
          <w:p w14:paraId="07F97A53" w14:textId="77777777" w:rsidR="00E8432C" w:rsidRPr="00F2015B" w:rsidRDefault="00E8432C" w:rsidP="0093439C">
            <w:pPr>
              <w:pStyle w:val="Compact"/>
              <w:spacing w:before="0" w:after="0"/>
              <w:jc w:val="center"/>
              <w:rPr>
                <w:rFonts w:ascii="Times New Roman" w:eastAsia="Aptos" w:hAnsi="Times New Roman"/>
                <w:sz w:val="22"/>
                <w:szCs w:val="22"/>
                <w:lang w:val="et-EE"/>
              </w:rPr>
            </w:pPr>
          </w:p>
        </w:tc>
        <w:tc>
          <w:tcPr>
            <w:tcW w:w="500" w:type="dxa"/>
            <w:shd w:val="clear" w:color="auto" w:fill="auto"/>
            <w:vAlign w:val="center"/>
          </w:tcPr>
          <w:p w14:paraId="08D664B3"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E1D064"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0449FF"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sidR="005E683E">
              <w:rPr>
                <w:rFonts w:ascii="Times New Roman" w:eastAsia="Aptos" w:hAnsi="Times New Roman"/>
                <w:sz w:val="22"/>
                <w:szCs w:val="22"/>
              </w:rPr>
              <w:t>,</w:t>
            </w:r>
            <w:r w:rsidRPr="00352CE0">
              <w:rPr>
                <w:rFonts w:ascii="Times New Roman" w:eastAsia="Aptos" w:hAnsi="Times New Roman"/>
                <w:sz w:val="22"/>
                <w:szCs w:val="22"/>
              </w:rPr>
              <w:t>1</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9781EC" w14:textId="77777777" w:rsidR="00E8432C" w:rsidRPr="00352CE0" w:rsidRDefault="00E8432C" w:rsidP="0093439C">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sidR="005E683E">
              <w:rPr>
                <w:rFonts w:ascii="Times New Roman" w:eastAsia="Aptos" w:hAnsi="Times New Roman"/>
                <w:sz w:val="22"/>
                <w:szCs w:val="22"/>
              </w:rPr>
              <w:t>,</w:t>
            </w:r>
            <w:r w:rsidRPr="00352CE0">
              <w:rPr>
                <w:rFonts w:ascii="Times New Roman" w:eastAsia="Aptos" w:hAnsi="Times New Roman"/>
                <w:sz w:val="22"/>
                <w:szCs w:val="22"/>
              </w:rPr>
              <w:t>3 (22)</w:t>
            </w:r>
          </w:p>
        </w:tc>
      </w:tr>
      <w:tr w:rsidR="00E6078A" w:rsidRPr="00B14998" w14:paraId="77EF8C11" w14:textId="77777777" w:rsidTr="00F2015B">
        <w:tblPrEx>
          <w:tblCellMar>
            <w:left w:w="85" w:type="dxa"/>
            <w:right w:w="85" w:type="dxa"/>
          </w:tblCellMar>
          <w:tblLook w:val="07E0" w:firstRow="1" w:lastRow="1" w:firstColumn="1" w:lastColumn="1" w:noHBand="1" w:noVBand="1"/>
        </w:tblPrEx>
        <w:trPr>
          <w:jc w:val="center"/>
        </w:trPr>
        <w:tc>
          <w:tcPr>
            <w:tcW w:w="1637" w:type="dxa"/>
            <w:vMerge w:val="restart"/>
            <w:shd w:val="clear" w:color="auto" w:fill="auto"/>
            <w:vAlign w:val="center"/>
          </w:tcPr>
          <w:p w14:paraId="74700632"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1</w:t>
            </w:r>
            <w:r w:rsidR="00415381">
              <w:rPr>
                <w:rFonts w:ascii="Times New Roman" w:hAnsi="Times New Roman"/>
                <w:sz w:val="22"/>
                <w:szCs w:val="22"/>
                <w:lang w:val="et-EE"/>
              </w:rPr>
              <w:t>5</w:t>
            </w:r>
            <w:r w:rsidR="005E683E">
              <w:rPr>
                <w:rFonts w:ascii="Times New Roman" w:hAnsi="Times New Roman"/>
                <w:sz w:val="22"/>
                <w:szCs w:val="22"/>
                <w:lang w:val="et-EE"/>
              </w:rPr>
              <w:t>-päevane</w:t>
            </w:r>
            <w:r w:rsidRPr="00F2015B">
              <w:rPr>
                <w:rFonts w:ascii="Times New Roman" w:hAnsi="Times New Roman"/>
                <w:sz w:val="22"/>
                <w:szCs w:val="22"/>
                <w:lang w:val="et-EE"/>
              </w:rPr>
              <w:br/>
              <w:t>3</w:t>
            </w:r>
            <w:r w:rsidR="005E683E">
              <w:rPr>
                <w:rFonts w:ascii="Times New Roman" w:hAnsi="Times New Roman"/>
                <w:sz w:val="22"/>
                <w:szCs w:val="22"/>
                <w:lang w:val="et-EE"/>
              </w:rPr>
              <w:t>,</w:t>
            </w:r>
            <w:r w:rsidRPr="00F2015B">
              <w:rPr>
                <w:rFonts w:ascii="Times New Roman" w:hAnsi="Times New Roman"/>
                <w:sz w:val="22"/>
                <w:szCs w:val="22"/>
                <w:lang w:val="et-EE"/>
              </w:rPr>
              <w:t>8 kg</w:t>
            </w:r>
          </w:p>
        </w:tc>
        <w:tc>
          <w:tcPr>
            <w:tcW w:w="1148" w:type="dxa"/>
            <w:vMerge w:val="restart"/>
            <w:shd w:val="clear" w:color="auto" w:fill="auto"/>
            <w:vAlign w:val="center"/>
          </w:tcPr>
          <w:p w14:paraId="08AAB211" w14:textId="77777777" w:rsidR="00E6078A" w:rsidRPr="00F2015B" w:rsidRDefault="00E6078A" w:rsidP="00E6078A">
            <w:pPr>
              <w:pStyle w:val="Compact"/>
              <w:spacing w:before="0" w:after="0"/>
              <w:jc w:val="center"/>
              <w:rPr>
                <w:rFonts w:ascii="Times New Roman" w:hAnsi="Times New Roman"/>
                <w:sz w:val="22"/>
                <w:szCs w:val="22"/>
                <w:lang w:val="et-EE"/>
              </w:rPr>
            </w:pPr>
            <w:r w:rsidRPr="00F2015B">
              <w:rPr>
                <w:rFonts w:ascii="Times New Roman" w:hAnsi="Times New Roman"/>
                <w:sz w:val="22"/>
                <w:szCs w:val="22"/>
                <w:lang w:val="et-EE"/>
              </w:rPr>
              <w:t>Kahjustus</w:t>
            </w:r>
          </w:p>
        </w:tc>
        <w:tc>
          <w:tcPr>
            <w:tcW w:w="1101" w:type="dxa"/>
            <w:shd w:val="clear" w:color="auto" w:fill="auto"/>
            <w:vAlign w:val="center"/>
          </w:tcPr>
          <w:p w14:paraId="177DDA12" w14:textId="77777777" w:rsidR="00E6078A" w:rsidRPr="00F2015B" w:rsidRDefault="00E6078A" w:rsidP="00E6078A">
            <w:pPr>
              <w:pStyle w:val="Compact"/>
              <w:spacing w:before="0" w:after="0"/>
              <w:jc w:val="center"/>
              <w:rPr>
                <w:rFonts w:ascii="Times New Roman" w:eastAsia="Aptos" w:hAnsi="Times New Roman"/>
                <w:sz w:val="22"/>
                <w:szCs w:val="22"/>
                <w:lang w:val="et-EE"/>
              </w:rPr>
            </w:pPr>
            <w:r w:rsidRPr="00F2015B">
              <w:rPr>
                <w:rFonts w:ascii="Times New Roman" w:eastAsia="Aptos" w:hAnsi="Times New Roman"/>
                <w:sz w:val="22"/>
                <w:szCs w:val="22"/>
                <w:lang w:val="et-EE"/>
              </w:rPr>
              <w:t>Kerge</w:t>
            </w:r>
          </w:p>
        </w:tc>
        <w:tc>
          <w:tcPr>
            <w:tcW w:w="500" w:type="dxa"/>
            <w:shd w:val="clear" w:color="auto" w:fill="auto"/>
            <w:vAlign w:val="center"/>
          </w:tcPr>
          <w:p w14:paraId="5223983D"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sidR="005E683E">
              <w:rPr>
                <w:rFonts w:ascii="Times New Roman" w:eastAsia="Aptos" w:hAnsi="Times New Roman"/>
                <w:sz w:val="22"/>
                <w:szCs w:val="22"/>
              </w:rPr>
              <w:t>,</w:t>
            </w:r>
            <w:r w:rsidRPr="00352CE0">
              <w:rPr>
                <w:rFonts w:ascii="Times New Roman" w:eastAsia="Aptos" w:hAnsi="Times New Roman"/>
                <w:sz w:val="22"/>
                <w:szCs w:val="22"/>
              </w:rPr>
              <w:t>4</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9442BD"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sidR="005E683E">
              <w:rPr>
                <w:rFonts w:ascii="Times New Roman" w:eastAsia="Aptos" w:hAnsi="Times New Roman"/>
                <w:sz w:val="22"/>
                <w:szCs w:val="22"/>
              </w:rPr>
              <w:t>,</w:t>
            </w:r>
            <w:r w:rsidRPr="00352CE0">
              <w:rPr>
                <w:rFonts w:ascii="Times New Roman" w:eastAsia="Aptos" w:hAnsi="Times New Roman"/>
                <w:sz w:val="22"/>
                <w:szCs w:val="22"/>
              </w:rPr>
              <w:t>7 (26)</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D119AF"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sidR="005E683E">
              <w:rPr>
                <w:rFonts w:ascii="Times New Roman" w:eastAsia="Aptos" w:hAnsi="Times New Roman"/>
                <w:sz w:val="22"/>
                <w:szCs w:val="22"/>
              </w:rPr>
              <w:t>,</w:t>
            </w:r>
            <w:r w:rsidRPr="00352CE0">
              <w:rPr>
                <w:rFonts w:ascii="Times New Roman" w:eastAsia="Aptos" w:hAnsi="Times New Roman"/>
                <w:sz w:val="22"/>
                <w:szCs w:val="22"/>
              </w:rPr>
              <w:t>1</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D34449" w14:textId="77777777" w:rsidR="00E6078A" w:rsidRPr="00352CE0" w:rsidRDefault="00E6078A" w:rsidP="00E6078A">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sidR="005E683E">
              <w:rPr>
                <w:rFonts w:ascii="Times New Roman" w:eastAsia="Aptos" w:hAnsi="Times New Roman"/>
                <w:sz w:val="22"/>
                <w:szCs w:val="22"/>
              </w:rPr>
              <w:t>,</w:t>
            </w:r>
            <w:r w:rsidRPr="00352CE0">
              <w:rPr>
                <w:rFonts w:ascii="Times New Roman" w:eastAsia="Aptos" w:hAnsi="Times New Roman"/>
                <w:sz w:val="22"/>
                <w:szCs w:val="22"/>
              </w:rPr>
              <w:t>7 (23)</w:t>
            </w:r>
          </w:p>
        </w:tc>
      </w:tr>
      <w:tr w:rsidR="00E6078A" w:rsidRPr="00B14998" w14:paraId="65BFE170" w14:textId="77777777" w:rsidTr="00F2015B">
        <w:tblPrEx>
          <w:tblCellMar>
            <w:left w:w="85" w:type="dxa"/>
            <w:right w:w="85" w:type="dxa"/>
          </w:tblCellMar>
          <w:tblLook w:val="07E0" w:firstRow="1" w:lastRow="1" w:firstColumn="1" w:lastColumn="1" w:noHBand="1" w:noVBand="1"/>
        </w:tblPrEx>
        <w:trPr>
          <w:jc w:val="center"/>
        </w:trPr>
        <w:tc>
          <w:tcPr>
            <w:tcW w:w="1637" w:type="dxa"/>
            <w:vMerge/>
            <w:shd w:val="clear" w:color="auto" w:fill="auto"/>
            <w:vAlign w:val="center"/>
          </w:tcPr>
          <w:p w14:paraId="3BDD696D" w14:textId="77777777" w:rsidR="00E6078A" w:rsidRPr="007F5399" w:rsidRDefault="00E6078A" w:rsidP="00E6078A">
            <w:pPr>
              <w:pStyle w:val="Compact"/>
              <w:rPr>
                <w:rFonts w:ascii="Times New Roman" w:hAnsi="Times New Roman"/>
                <w:sz w:val="22"/>
                <w:szCs w:val="22"/>
              </w:rPr>
            </w:pPr>
          </w:p>
        </w:tc>
        <w:tc>
          <w:tcPr>
            <w:tcW w:w="1148" w:type="dxa"/>
            <w:vMerge/>
            <w:shd w:val="clear" w:color="auto" w:fill="auto"/>
            <w:vAlign w:val="center"/>
          </w:tcPr>
          <w:p w14:paraId="3822612D"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19F6C860" w14:textId="77777777" w:rsidR="00E6078A" w:rsidRPr="00F2015B" w:rsidRDefault="00E6078A" w:rsidP="00E6078A">
            <w:pPr>
              <w:pStyle w:val="Compact"/>
              <w:jc w:val="center"/>
              <w:rPr>
                <w:rFonts w:ascii="Times New Roman" w:hAnsi="Times New Roman"/>
                <w:sz w:val="22"/>
                <w:szCs w:val="22"/>
                <w:lang w:val="et-EE"/>
              </w:rPr>
            </w:pPr>
            <w:r w:rsidRPr="00F2015B">
              <w:rPr>
                <w:rFonts w:ascii="Times New Roman" w:eastAsia="Aptos" w:hAnsi="Times New Roman"/>
                <w:sz w:val="22"/>
                <w:szCs w:val="22"/>
                <w:lang w:val="et-EE"/>
              </w:rPr>
              <w:t>Mõõdukas</w:t>
            </w:r>
          </w:p>
        </w:tc>
        <w:tc>
          <w:tcPr>
            <w:tcW w:w="500" w:type="dxa"/>
            <w:shd w:val="clear" w:color="auto" w:fill="auto"/>
            <w:vAlign w:val="center"/>
          </w:tcPr>
          <w:p w14:paraId="2B71DA3A"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3</w:t>
            </w:r>
            <w:r w:rsidR="005E683E">
              <w:rPr>
                <w:rFonts w:ascii="Times New Roman" w:eastAsia="Aptos" w:hAnsi="Times New Roman"/>
                <w:sz w:val="22"/>
                <w:szCs w:val="22"/>
              </w:rPr>
              <w:t>,</w:t>
            </w:r>
            <w:r w:rsidRPr="00352CE0">
              <w:rPr>
                <w:rFonts w:ascii="Times New Roman" w:eastAsia="Aptos" w:hAnsi="Times New Roman"/>
                <w:sz w:val="22"/>
                <w:szCs w:val="22"/>
              </w:rPr>
              <w:t>9</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CDA442"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3</w:t>
            </w:r>
            <w:r w:rsidR="005E683E">
              <w:rPr>
                <w:rFonts w:ascii="Times New Roman" w:eastAsia="Aptos" w:hAnsi="Times New Roman"/>
                <w:sz w:val="22"/>
                <w:szCs w:val="22"/>
              </w:rPr>
              <w:t>,</w:t>
            </w:r>
            <w:r w:rsidRPr="00352CE0">
              <w:rPr>
                <w:rFonts w:ascii="Times New Roman" w:eastAsia="Aptos" w:hAnsi="Times New Roman"/>
                <w:sz w:val="22"/>
                <w:szCs w:val="22"/>
              </w:rPr>
              <w:t>1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2352DD"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1</w:t>
            </w:r>
            <w:r w:rsidR="005E683E">
              <w:rPr>
                <w:rFonts w:ascii="Times New Roman" w:eastAsia="Aptos" w:hAnsi="Times New Roman"/>
                <w:sz w:val="22"/>
                <w:szCs w:val="22"/>
              </w:rPr>
              <w:t>,</w:t>
            </w:r>
            <w:r w:rsidRPr="00352CE0">
              <w:rPr>
                <w:rFonts w:ascii="Times New Roman" w:eastAsia="Aptos" w:hAnsi="Times New Roman"/>
                <w:sz w:val="22"/>
                <w:szCs w:val="22"/>
              </w:rPr>
              <w:t>1</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2ECEC9"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4</w:t>
            </w:r>
            <w:r w:rsidR="005E683E">
              <w:rPr>
                <w:rFonts w:ascii="Times New Roman" w:eastAsia="Aptos" w:hAnsi="Times New Roman"/>
                <w:sz w:val="22"/>
                <w:szCs w:val="22"/>
              </w:rPr>
              <w:t>,</w:t>
            </w:r>
            <w:r w:rsidRPr="00352CE0">
              <w:rPr>
                <w:rFonts w:ascii="Times New Roman" w:eastAsia="Aptos" w:hAnsi="Times New Roman"/>
                <w:sz w:val="22"/>
                <w:szCs w:val="22"/>
              </w:rPr>
              <w:t>8 (26)</w:t>
            </w:r>
          </w:p>
        </w:tc>
      </w:tr>
      <w:tr w:rsidR="00E6078A" w:rsidRPr="00B14998" w14:paraId="35BFC792" w14:textId="77777777" w:rsidTr="00F2015B">
        <w:tblPrEx>
          <w:tblCellMar>
            <w:left w:w="85" w:type="dxa"/>
            <w:right w:w="85" w:type="dxa"/>
          </w:tblCellMar>
          <w:tblLook w:val="07E0" w:firstRow="1" w:lastRow="1" w:firstColumn="1" w:lastColumn="1" w:noHBand="1" w:noVBand="1"/>
        </w:tblPrEx>
        <w:trPr>
          <w:jc w:val="center"/>
        </w:trPr>
        <w:tc>
          <w:tcPr>
            <w:tcW w:w="1637" w:type="dxa"/>
            <w:vMerge/>
            <w:shd w:val="clear" w:color="auto" w:fill="auto"/>
            <w:vAlign w:val="center"/>
          </w:tcPr>
          <w:p w14:paraId="0D387F99" w14:textId="77777777" w:rsidR="00E6078A" w:rsidRPr="007F5399" w:rsidRDefault="00E6078A" w:rsidP="00E6078A">
            <w:pPr>
              <w:pStyle w:val="Compact"/>
              <w:rPr>
                <w:rFonts w:ascii="Times New Roman" w:hAnsi="Times New Roman"/>
                <w:sz w:val="22"/>
                <w:szCs w:val="22"/>
              </w:rPr>
            </w:pPr>
          </w:p>
        </w:tc>
        <w:tc>
          <w:tcPr>
            <w:tcW w:w="1148" w:type="dxa"/>
            <w:vMerge/>
            <w:shd w:val="clear" w:color="auto" w:fill="auto"/>
            <w:vAlign w:val="center"/>
          </w:tcPr>
          <w:p w14:paraId="4B83D85D" w14:textId="77777777" w:rsidR="00E6078A" w:rsidRPr="00F2015B" w:rsidRDefault="00E6078A" w:rsidP="00E6078A">
            <w:pPr>
              <w:pStyle w:val="Compact"/>
              <w:jc w:val="center"/>
              <w:rPr>
                <w:rFonts w:ascii="Times New Roman" w:hAnsi="Times New Roman"/>
                <w:sz w:val="22"/>
                <w:szCs w:val="22"/>
                <w:lang w:val="et-EE"/>
              </w:rPr>
            </w:pPr>
          </w:p>
        </w:tc>
        <w:tc>
          <w:tcPr>
            <w:tcW w:w="1101" w:type="dxa"/>
            <w:shd w:val="clear" w:color="auto" w:fill="auto"/>
            <w:vAlign w:val="center"/>
          </w:tcPr>
          <w:p w14:paraId="1C104214" w14:textId="77777777" w:rsidR="00E6078A" w:rsidRPr="00F2015B" w:rsidRDefault="00E6078A" w:rsidP="00E6078A">
            <w:pPr>
              <w:pStyle w:val="Compact"/>
              <w:jc w:val="center"/>
              <w:rPr>
                <w:rFonts w:ascii="Times New Roman" w:hAnsi="Times New Roman"/>
                <w:sz w:val="22"/>
                <w:szCs w:val="22"/>
                <w:lang w:val="et-EE"/>
              </w:rPr>
            </w:pPr>
            <w:r w:rsidRPr="00F2015B">
              <w:rPr>
                <w:rFonts w:ascii="Times New Roman" w:eastAsia="Aptos" w:hAnsi="Times New Roman"/>
                <w:sz w:val="22"/>
                <w:szCs w:val="22"/>
                <w:lang w:val="et-EE"/>
              </w:rPr>
              <w:t>Raske</w:t>
            </w:r>
          </w:p>
        </w:tc>
        <w:tc>
          <w:tcPr>
            <w:tcW w:w="500" w:type="dxa"/>
            <w:shd w:val="clear" w:color="auto" w:fill="auto"/>
            <w:vAlign w:val="center"/>
          </w:tcPr>
          <w:p w14:paraId="36C3A806" w14:textId="77777777" w:rsidR="00E6078A" w:rsidRPr="00352CE0" w:rsidRDefault="00E6078A" w:rsidP="00E6078A">
            <w:pPr>
              <w:pStyle w:val="Compact"/>
              <w:jc w:val="center"/>
              <w:rPr>
                <w:rFonts w:ascii="Times New Roman" w:hAnsi="Times New Roman"/>
                <w:sz w:val="22"/>
                <w:szCs w:val="22"/>
              </w:rPr>
            </w:pPr>
            <w:r w:rsidRPr="00C60D73">
              <w:rPr>
                <w:rFonts w:ascii="Times New Roman" w:eastAsia="Aptos" w:hAnsi="Times New Roman"/>
                <w:sz w:val="22"/>
                <w:szCs w:val="22"/>
              </w:rPr>
              <w:t>1</w:t>
            </w:r>
            <w:r w:rsidR="005E683E">
              <w:rPr>
                <w:rFonts w:ascii="Times New Roman" w:eastAsia="Aptos" w:hAnsi="Times New Roman"/>
                <w:sz w:val="22"/>
                <w:szCs w:val="22"/>
              </w:rPr>
              <w:t>,</w:t>
            </w:r>
            <w:r w:rsidRPr="00C60D73">
              <w:rPr>
                <w:rFonts w:ascii="Times New Roman" w:eastAsia="Aptos" w:hAnsi="Times New Roman"/>
                <w:sz w:val="22"/>
                <w:szCs w:val="22"/>
              </w:rPr>
              <w:t>3</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11AED9"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0</w:t>
            </w:r>
            <w:r w:rsidR="005E683E">
              <w:rPr>
                <w:rFonts w:ascii="Times New Roman" w:eastAsia="Aptos" w:hAnsi="Times New Roman"/>
                <w:sz w:val="22"/>
                <w:szCs w:val="22"/>
              </w:rPr>
              <w:t>,</w:t>
            </w:r>
            <w:r w:rsidRPr="00352CE0">
              <w:rPr>
                <w:rFonts w:ascii="Times New Roman" w:eastAsia="Aptos" w:hAnsi="Times New Roman"/>
                <w:sz w:val="22"/>
                <w:szCs w:val="22"/>
              </w:rPr>
              <w:t>77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6D64F1"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1</w:t>
            </w:r>
            <w:r w:rsidR="005E683E">
              <w:rPr>
                <w:rFonts w:ascii="Times New Roman" w:eastAsia="Aptos" w:hAnsi="Times New Roman"/>
                <w:sz w:val="22"/>
                <w:szCs w:val="22"/>
              </w:rPr>
              <w:t>,</w:t>
            </w:r>
            <w:r w:rsidRPr="00352CE0">
              <w:rPr>
                <w:rFonts w:ascii="Times New Roman" w:eastAsia="Aptos" w:hAnsi="Times New Roman"/>
                <w:sz w:val="22"/>
                <w:szCs w:val="22"/>
              </w:rPr>
              <w:t>1</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C64E8A" w14:textId="77777777" w:rsidR="00E6078A" w:rsidRPr="00352CE0" w:rsidRDefault="00E6078A" w:rsidP="00E6078A">
            <w:pPr>
              <w:pStyle w:val="Compact"/>
              <w:jc w:val="center"/>
              <w:rPr>
                <w:rFonts w:ascii="Times New Roman" w:hAnsi="Times New Roman"/>
                <w:sz w:val="22"/>
                <w:szCs w:val="22"/>
              </w:rPr>
            </w:pPr>
            <w:r w:rsidRPr="00352CE0">
              <w:rPr>
                <w:rFonts w:ascii="Times New Roman" w:eastAsia="Aptos" w:hAnsi="Times New Roman"/>
                <w:sz w:val="22"/>
                <w:szCs w:val="22"/>
              </w:rPr>
              <w:t>18 (26)</w:t>
            </w:r>
          </w:p>
        </w:tc>
      </w:tr>
    </w:tbl>
    <w:p w14:paraId="3636318B" w14:textId="77777777" w:rsidR="005A6528" w:rsidRDefault="005A6528" w:rsidP="009C7011">
      <w:pPr>
        <w:tabs>
          <w:tab w:val="clear" w:pos="567"/>
        </w:tabs>
        <w:contextualSpacing/>
        <w:rPr>
          <w:rFonts w:eastAsia="MS Gothic" w:cs="Arial"/>
          <w:snapToGrid/>
          <w:kern w:val="24"/>
          <w:szCs w:val="22"/>
          <w:lang w:val="et-EE" w:eastAsia="en-US"/>
        </w:rPr>
      </w:pPr>
    </w:p>
    <w:p w14:paraId="581783A7" w14:textId="77777777" w:rsidR="00011D4E" w:rsidRPr="00294E70" w:rsidRDefault="00E41D3F" w:rsidP="009C7011">
      <w:pPr>
        <w:tabs>
          <w:tab w:val="clear" w:pos="567"/>
        </w:tabs>
        <w:contextualSpacing/>
        <w:rPr>
          <w:rFonts w:eastAsia="Times New Roman" w:cs="Arial"/>
          <w:snapToGrid/>
          <w:szCs w:val="22"/>
          <w:lang w:val="et-EE" w:eastAsia="en-US"/>
        </w:rPr>
      </w:pPr>
      <w:r w:rsidRPr="006164C9">
        <w:rPr>
          <w:rFonts w:eastAsia="MS Gothic" w:cs="Arial"/>
          <w:b/>
          <w:bCs/>
          <w:snapToGrid/>
          <w:kern w:val="24"/>
          <w:szCs w:val="22"/>
          <w:lang w:val="et-EE" w:eastAsia="en-US"/>
        </w:rPr>
        <w:t>*</w:t>
      </w:r>
      <w:r w:rsidR="00011D4E" w:rsidRPr="00D6473D">
        <w:rPr>
          <w:rFonts w:eastAsia="MS Gothic" w:cs="Arial"/>
          <w:snapToGrid/>
          <w:kern w:val="24"/>
          <w:szCs w:val="22"/>
          <w:lang w:val="et-EE" w:eastAsia="en-US"/>
        </w:rPr>
        <w:t>CV</w:t>
      </w:r>
      <w:r w:rsidR="00011D4E">
        <w:rPr>
          <w:rFonts w:eastAsia="MS Gothic" w:cs="Arial"/>
          <w:snapToGrid/>
          <w:kern w:val="24"/>
          <w:szCs w:val="22"/>
          <w:lang w:val="et-EE" w:eastAsia="en-US"/>
        </w:rPr>
        <w:t> =</w:t>
      </w:r>
      <w:r w:rsidR="00011D4E" w:rsidRPr="00B474D8" w:rsidDel="00011D4E">
        <w:rPr>
          <w:rFonts w:eastAsia="MS Gothic" w:cs="Arial"/>
          <w:snapToGrid/>
          <w:color w:val="000000"/>
          <w:kern w:val="24"/>
          <w:szCs w:val="22"/>
          <w:lang w:val="et-EE" w:eastAsia="en-US"/>
        </w:rPr>
        <w:t xml:space="preserve"> </w:t>
      </w:r>
      <w:proofErr w:type="spellStart"/>
      <w:r w:rsidR="00011D4E" w:rsidRPr="00D6473D">
        <w:rPr>
          <w:i/>
          <w:iCs/>
          <w:snapToGrid/>
          <w:szCs w:val="22"/>
          <w:lang w:val="et-EE" w:eastAsia="en-US"/>
        </w:rPr>
        <w:t>coefficient</w:t>
      </w:r>
      <w:proofErr w:type="spellEnd"/>
      <w:r w:rsidR="00011D4E" w:rsidRPr="00D6473D">
        <w:rPr>
          <w:i/>
          <w:iCs/>
          <w:snapToGrid/>
          <w:szCs w:val="22"/>
          <w:lang w:val="et-EE" w:eastAsia="en-US"/>
        </w:rPr>
        <w:t xml:space="preserve"> of </w:t>
      </w:r>
      <w:proofErr w:type="spellStart"/>
      <w:r w:rsidR="00011D4E" w:rsidRPr="00D6473D">
        <w:rPr>
          <w:i/>
          <w:iCs/>
          <w:snapToGrid/>
          <w:szCs w:val="22"/>
          <w:lang w:val="et-EE" w:eastAsia="en-US"/>
        </w:rPr>
        <w:t>variation</w:t>
      </w:r>
      <w:proofErr w:type="spellEnd"/>
      <w:r w:rsidR="00011D4E">
        <w:rPr>
          <w:i/>
          <w:iCs/>
          <w:snapToGrid/>
          <w:szCs w:val="22"/>
          <w:lang w:val="et-EE" w:eastAsia="en-US"/>
        </w:rPr>
        <w:t> </w:t>
      </w:r>
      <w:r w:rsidR="00011D4E">
        <w:rPr>
          <w:iCs/>
          <w:snapToGrid/>
          <w:szCs w:val="22"/>
          <w:lang w:val="et-EE" w:eastAsia="en-US"/>
        </w:rPr>
        <w:t>= variatsioonikordaja</w:t>
      </w:r>
    </w:p>
    <w:p w14:paraId="19227590" w14:textId="77777777" w:rsidR="00A475F6" w:rsidRPr="00B474D8" w:rsidRDefault="00A475F6" w:rsidP="006737C7">
      <w:pPr>
        <w:numPr>
          <w:ilvl w:val="12"/>
          <w:numId w:val="0"/>
        </w:numPr>
        <w:tabs>
          <w:tab w:val="clear" w:pos="567"/>
        </w:tabs>
        <w:ind w:right="-2"/>
        <w:rPr>
          <w:i/>
          <w:szCs w:val="24"/>
          <w:lang w:val="et-EE"/>
        </w:rPr>
      </w:pPr>
    </w:p>
    <w:p w14:paraId="5A04CB42" w14:textId="77777777" w:rsidR="00A475F6" w:rsidRPr="00B474D8" w:rsidRDefault="00A475F6" w:rsidP="006737C7">
      <w:pPr>
        <w:keepNext/>
        <w:numPr>
          <w:ilvl w:val="12"/>
          <w:numId w:val="0"/>
        </w:numPr>
        <w:tabs>
          <w:tab w:val="clear" w:pos="567"/>
        </w:tabs>
        <w:rPr>
          <w:szCs w:val="24"/>
          <w:u w:val="single"/>
          <w:lang w:val="et-EE"/>
        </w:rPr>
      </w:pPr>
      <w:r w:rsidRPr="00B474D8">
        <w:rPr>
          <w:szCs w:val="24"/>
          <w:u w:val="single"/>
          <w:lang w:val="et-EE"/>
        </w:rPr>
        <w:t>Soolised erinevused</w:t>
      </w:r>
    </w:p>
    <w:p w14:paraId="04F69ACA" w14:textId="77777777" w:rsidR="00A475F6" w:rsidRPr="00B474D8" w:rsidRDefault="00A475F6" w:rsidP="006737C7">
      <w:pPr>
        <w:tabs>
          <w:tab w:val="clear" w:pos="567"/>
        </w:tabs>
        <w:rPr>
          <w:lang w:val="et-EE"/>
        </w:rPr>
      </w:pPr>
      <w:r w:rsidRPr="00B474D8">
        <w:rPr>
          <w:lang w:val="et-EE"/>
        </w:rPr>
        <w:t>Soolisi erinevusi ei täheldatud.</w:t>
      </w:r>
    </w:p>
    <w:p w14:paraId="039CFBDF" w14:textId="77777777" w:rsidR="00A475F6" w:rsidRPr="00B474D8" w:rsidRDefault="00A475F6" w:rsidP="006737C7">
      <w:pPr>
        <w:tabs>
          <w:tab w:val="clear" w:pos="567"/>
        </w:tabs>
        <w:rPr>
          <w:lang w:val="et-EE"/>
        </w:rPr>
      </w:pPr>
    </w:p>
    <w:p w14:paraId="38774E3D" w14:textId="77777777" w:rsidR="00A475F6" w:rsidRPr="00B474D8" w:rsidRDefault="00A475F6" w:rsidP="006737C7">
      <w:pPr>
        <w:keepNext/>
        <w:numPr>
          <w:ilvl w:val="12"/>
          <w:numId w:val="0"/>
        </w:numPr>
        <w:tabs>
          <w:tab w:val="clear" w:pos="567"/>
        </w:tabs>
        <w:rPr>
          <w:szCs w:val="24"/>
          <w:u w:val="single"/>
          <w:lang w:val="et-EE"/>
        </w:rPr>
      </w:pPr>
      <w:r w:rsidRPr="00B474D8">
        <w:rPr>
          <w:szCs w:val="24"/>
          <w:u w:val="single"/>
          <w:lang w:val="et-EE"/>
        </w:rPr>
        <w:t>Rass</w:t>
      </w:r>
    </w:p>
    <w:p w14:paraId="540144CA" w14:textId="77777777" w:rsidR="00A475F6" w:rsidRPr="00B474D8" w:rsidRDefault="00A475F6" w:rsidP="006737C7">
      <w:pPr>
        <w:tabs>
          <w:tab w:val="clear" w:pos="567"/>
        </w:tabs>
        <w:rPr>
          <w:lang w:val="et-EE"/>
        </w:rPr>
      </w:pPr>
      <w:r w:rsidRPr="00B474D8">
        <w:rPr>
          <w:lang w:val="et-EE"/>
        </w:rPr>
        <w:t>Uuringus osalesid terved jaapanlased ja valged isikud, kellel ei leitud farmakokineetilistes parameetrites kliiniliselt olulisi erinevusi. Piiratud andmed ei näita erinevusi mustanahaliste farmakokineetilistes parameetrites.</w:t>
      </w:r>
    </w:p>
    <w:p w14:paraId="4FB8CFED" w14:textId="77777777" w:rsidR="00A475F6" w:rsidRPr="00B474D8" w:rsidRDefault="00A475F6" w:rsidP="006737C7">
      <w:pPr>
        <w:tabs>
          <w:tab w:val="clear" w:pos="567"/>
        </w:tabs>
        <w:rPr>
          <w:lang w:val="et-EE"/>
        </w:rPr>
      </w:pPr>
    </w:p>
    <w:p w14:paraId="000D8913" w14:textId="77777777" w:rsidR="00A475F6" w:rsidRPr="00B474D8" w:rsidRDefault="00A475F6" w:rsidP="006737C7">
      <w:pPr>
        <w:keepNext/>
        <w:numPr>
          <w:ilvl w:val="12"/>
          <w:numId w:val="0"/>
        </w:numPr>
        <w:tabs>
          <w:tab w:val="clear" w:pos="567"/>
        </w:tabs>
        <w:rPr>
          <w:szCs w:val="24"/>
          <w:u w:val="single"/>
          <w:lang w:val="et-EE"/>
        </w:rPr>
      </w:pPr>
      <w:r w:rsidRPr="00B474D8">
        <w:rPr>
          <w:szCs w:val="24"/>
          <w:u w:val="single"/>
          <w:lang w:val="et-EE"/>
        </w:rPr>
        <w:lastRenderedPageBreak/>
        <w:t>Kehakaal</w:t>
      </w:r>
    </w:p>
    <w:p w14:paraId="22504671" w14:textId="77777777" w:rsidR="00A475F6" w:rsidRPr="00B474D8" w:rsidRDefault="00A475F6" w:rsidP="006737C7">
      <w:pPr>
        <w:tabs>
          <w:tab w:val="clear" w:pos="567"/>
        </w:tabs>
        <w:rPr>
          <w:lang w:val="et-EE"/>
        </w:rPr>
      </w:pPr>
      <w:r w:rsidRPr="00B474D8">
        <w:rPr>
          <w:lang w:val="et-EE"/>
        </w:rPr>
        <w:t>Populatsiooni farmakokineetilises uuringus, milles osalesid täiskasvanud ja eakad patsiendid, ei leitud kehakaalu kliiniliselt olulist seost kliirensi ja jaotusruumalaga.</w:t>
      </w:r>
    </w:p>
    <w:p w14:paraId="7CAB1ACA" w14:textId="77777777" w:rsidR="00A475F6" w:rsidRDefault="00A475F6" w:rsidP="006737C7">
      <w:pPr>
        <w:tabs>
          <w:tab w:val="clear" w:pos="567"/>
        </w:tabs>
        <w:rPr>
          <w:lang w:val="et-EE"/>
        </w:rPr>
      </w:pPr>
    </w:p>
    <w:p w14:paraId="4B2FB8A2" w14:textId="77777777" w:rsidR="00014D59" w:rsidRPr="008C0E3B" w:rsidRDefault="00014D59" w:rsidP="008C0E3B">
      <w:pPr>
        <w:keepNext/>
        <w:tabs>
          <w:tab w:val="clear" w:pos="567"/>
        </w:tabs>
        <w:rPr>
          <w:u w:val="single"/>
          <w:lang w:val="et-EE"/>
        </w:rPr>
      </w:pPr>
      <w:bookmarkStart w:id="4" w:name="_Hlk36721328"/>
      <w:r w:rsidRPr="008C0E3B">
        <w:rPr>
          <w:u w:val="single"/>
          <w:lang w:val="et-EE"/>
        </w:rPr>
        <w:t>Rasv</w:t>
      </w:r>
      <w:r w:rsidR="00D95732">
        <w:rPr>
          <w:u w:val="single"/>
          <w:lang w:val="et-EE"/>
        </w:rPr>
        <w:t>umine</w:t>
      </w:r>
    </w:p>
    <w:p w14:paraId="00CB056F" w14:textId="77777777" w:rsidR="00014D59" w:rsidRDefault="00014D59" w:rsidP="006737C7">
      <w:pPr>
        <w:tabs>
          <w:tab w:val="clear" w:pos="567"/>
        </w:tabs>
        <w:rPr>
          <w:lang w:val="et-EE"/>
        </w:rPr>
      </w:pPr>
      <w:r>
        <w:rPr>
          <w:lang w:val="et-EE"/>
        </w:rPr>
        <w:t xml:space="preserve">Ühes kliinilises uuringus </w:t>
      </w:r>
      <w:r w:rsidR="006B4F45">
        <w:rPr>
          <w:lang w:val="et-EE"/>
        </w:rPr>
        <w:t>haigusliku rasvumisega</w:t>
      </w:r>
      <w:r>
        <w:rPr>
          <w:lang w:val="et-EE"/>
        </w:rPr>
        <w:t xml:space="preserve"> patsien</w:t>
      </w:r>
      <w:r w:rsidR="004A4807">
        <w:rPr>
          <w:lang w:val="et-EE"/>
        </w:rPr>
        <w:t>t</w:t>
      </w:r>
      <w:r>
        <w:rPr>
          <w:lang w:val="et-EE"/>
        </w:rPr>
        <w:t>i</w:t>
      </w:r>
      <w:r w:rsidR="004A4807">
        <w:rPr>
          <w:lang w:val="et-EE"/>
        </w:rPr>
        <w:t>de</w:t>
      </w:r>
      <w:r>
        <w:rPr>
          <w:lang w:val="et-EE"/>
        </w:rPr>
        <w:t xml:space="preserve">l </w:t>
      </w:r>
      <w:r w:rsidR="00777535">
        <w:rPr>
          <w:lang w:val="et-EE"/>
        </w:rPr>
        <w:t>annustati</w:t>
      </w:r>
      <w:r w:rsidR="00CC24FB">
        <w:rPr>
          <w:lang w:val="et-EE"/>
        </w:rPr>
        <w:t xml:space="preserve"> </w:t>
      </w:r>
      <w:r w:rsidR="00D95732">
        <w:rPr>
          <w:lang w:val="et-EE"/>
        </w:rPr>
        <w:t xml:space="preserve">sugammadeksi </w:t>
      </w:r>
      <w:r w:rsidR="00CC24FB">
        <w:rPr>
          <w:lang w:val="et-EE"/>
        </w:rPr>
        <w:t>2 mg/kg ja 4 mg/kg</w:t>
      </w:r>
      <w:r w:rsidR="00777535">
        <w:rPr>
          <w:lang w:val="et-EE"/>
        </w:rPr>
        <w:t xml:space="preserve"> </w:t>
      </w:r>
      <w:r w:rsidR="00CC24FB">
        <w:rPr>
          <w:lang w:val="et-EE"/>
        </w:rPr>
        <w:t xml:space="preserve">vastavalt </w:t>
      </w:r>
      <w:r w:rsidR="004A4807">
        <w:rPr>
          <w:lang w:val="et-EE"/>
        </w:rPr>
        <w:t xml:space="preserve">patsiendi </w:t>
      </w:r>
      <w:r w:rsidR="00CC24FB">
        <w:rPr>
          <w:lang w:val="et-EE"/>
        </w:rPr>
        <w:t>tegelikule kehakaalule (n=76) või ideaalkehakaalule (n=74). Pärast annustamist tegeliku kehakaalu või ideaalkehakaalu</w:t>
      </w:r>
      <w:r w:rsidR="004A4807">
        <w:rPr>
          <w:lang w:val="et-EE"/>
        </w:rPr>
        <w:t xml:space="preserve"> aluse</w:t>
      </w:r>
      <w:r w:rsidR="00CC24FB">
        <w:rPr>
          <w:lang w:val="et-EE"/>
        </w:rPr>
        <w:t xml:space="preserve">l suurenes sugammadeksi ekspositsioon annusest sõltuval lineaarsel viisil. </w:t>
      </w:r>
      <w:r w:rsidR="006B4F45">
        <w:rPr>
          <w:lang w:val="et-EE"/>
        </w:rPr>
        <w:t>Haigusliku rasvumisega</w:t>
      </w:r>
      <w:r w:rsidR="00777535">
        <w:rPr>
          <w:lang w:val="et-EE"/>
        </w:rPr>
        <w:t xml:space="preserve"> patsientidel </w:t>
      </w:r>
      <w:r w:rsidR="00CC24FB">
        <w:rPr>
          <w:lang w:val="et-EE"/>
        </w:rPr>
        <w:t>ei täheldatud</w:t>
      </w:r>
      <w:r w:rsidR="00777535">
        <w:rPr>
          <w:lang w:val="et-EE"/>
        </w:rPr>
        <w:t xml:space="preserve"> kliiniliselt olulisi farmakokineetilisi erinevusi</w:t>
      </w:r>
      <w:r w:rsidR="00777535" w:rsidRPr="00777535">
        <w:rPr>
          <w:lang w:val="et-EE"/>
        </w:rPr>
        <w:t xml:space="preserve"> </w:t>
      </w:r>
      <w:r w:rsidR="00777535">
        <w:rPr>
          <w:lang w:val="et-EE"/>
        </w:rPr>
        <w:t xml:space="preserve">võrreldes </w:t>
      </w:r>
      <w:proofErr w:type="spellStart"/>
      <w:r w:rsidR="00777535">
        <w:rPr>
          <w:lang w:val="et-EE"/>
        </w:rPr>
        <w:t>üldpopulatsiooniga</w:t>
      </w:r>
      <w:proofErr w:type="spellEnd"/>
      <w:r w:rsidR="00CC24FB">
        <w:rPr>
          <w:lang w:val="et-EE"/>
        </w:rPr>
        <w:t>.</w:t>
      </w:r>
    </w:p>
    <w:bookmarkEnd w:id="4"/>
    <w:p w14:paraId="079C19FE" w14:textId="77777777" w:rsidR="00014D59" w:rsidRPr="00B474D8" w:rsidRDefault="00014D59" w:rsidP="006737C7">
      <w:pPr>
        <w:tabs>
          <w:tab w:val="clear" w:pos="567"/>
        </w:tabs>
        <w:rPr>
          <w:lang w:val="et-EE"/>
        </w:rPr>
      </w:pPr>
    </w:p>
    <w:p w14:paraId="0A9DCE44" w14:textId="77777777" w:rsidR="00A475F6" w:rsidRPr="00B474D8" w:rsidRDefault="00A475F6" w:rsidP="006737C7">
      <w:pPr>
        <w:keepNext/>
        <w:tabs>
          <w:tab w:val="clear" w:pos="567"/>
        </w:tabs>
        <w:ind w:left="567" w:hanging="567"/>
        <w:outlineLvl w:val="0"/>
        <w:rPr>
          <w:szCs w:val="24"/>
          <w:lang w:val="et-EE"/>
        </w:rPr>
      </w:pPr>
      <w:r w:rsidRPr="00B474D8">
        <w:rPr>
          <w:b/>
          <w:szCs w:val="24"/>
          <w:lang w:val="et-EE"/>
        </w:rPr>
        <w:t>5.3</w:t>
      </w:r>
      <w:r w:rsidRPr="00B474D8">
        <w:rPr>
          <w:b/>
          <w:szCs w:val="24"/>
          <w:lang w:val="et-EE"/>
        </w:rPr>
        <w:tab/>
        <w:t>Prekliinilised ohutusandmed</w:t>
      </w:r>
    </w:p>
    <w:p w14:paraId="62FEAD07" w14:textId="77777777" w:rsidR="00A475F6" w:rsidRPr="00B474D8" w:rsidRDefault="00A475F6" w:rsidP="006737C7">
      <w:pPr>
        <w:keepNext/>
        <w:tabs>
          <w:tab w:val="clear" w:pos="567"/>
        </w:tabs>
        <w:rPr>
          <w:szCs w:val="24"/>
          <w:lang w:val="et-EE"/>
        </w:rPr>
      </w:pPr>
    </w:p>
    <w:p w14:paraId="5F40CF14" w14:textId="77777777" w:rsidR="00A475F6" w:rsidRPr="00B474D8" w:rsidRDefault="00A475F6" w:rsidP="006737C7">
      <w:pPr>
        <w:tabs>
          <w:tab w:val="clear" w:pos="567"/>
        </w:tabs>
        <w:rPr>
          <w:szCs w:val="24"/>
          <w:lang w:val="et-EE"/>
        </w:rPr>
      </w:pPr>
      <w:r w:rsidRPr="00B474D8">
        <w:rPr>
          <w:szCs w:val="24"/>
          <w:lang w:val="et-EE"/>
        </w:rPr>
        <w:t xml:space="preserve">Farmakoloogilise ohutuse, </w:t>
      </w:r>
      <w:r w:rsidR="002B404C" w:rsidRPr="00B474D8">
        <w:rPr>
          <w:szCs w:val="24"/>
          <w:lang w:val="et-EE"/>
        </w:rPr>
        <w:t>korduv</w:t>
      </w:r>
      <w:r w:rsidRPr="00B474D8">
        <w:rPr>
          <w:szCs w:val="24"/>
          <w:lang w:val="et-EE"/>
        </w:rPr>
        <w:t xml:space="preserve">toksilisuse, </w:t>
      </w:r>
      <w:proofErr w:type="spellStart"/>
      <w:r w:rsidRPr="00B474D8">
        <w:rPr>
          <w:szCs w:val="24"/>
          <w:lang w:val="et-EE"/>
        </w:rPr>
        <w:t>genotoksilisuse</w:t>
      </w:r>
      <w:proofErr w:type="spellEnd"/>
      <w:r w:rsidRPr="00B474D8">
        <w:rPr>
          <w:szCs w:val="24"/>
          <w:lang w:val="et-EE"/>
        </w:rPr>
        <w:t xml:space="preserve"> ja reproduktsioonitoksilisuse, paikse taluvuse või verega kokkusobivuse mittekliinilised uuringud ei ole näidanud kahjulikku toimet inimesele.</w:t>
      </w:r>
    </w:p>
    <w:p w14:paraId="54551937" w14:textId="77777777" w:rsidR="00A475F6" w:rsidRPr="00B474D8" w:rsidRDefault="00A475F6" w:rsidP="006737C7">
      <w:pPr>
        <w:tabs>
          <w:tab w:val="clear" w:pos="567"/>
        </w:tabs>
        <w:rPr>
          <w:szCs w:val="24"/>
          <w:lang w:val="et-EE"/>
        </w:rPr>
      </w:pPr>
    </w:p>
    <w:p w14:paraId="5FB542D9" w14:textId="77777777" w:rsidR="005C5541" w:rsidRDefault="005C5541" w:rsidP="006737C7">
      <w:pPr>
        <w:tabs>
          <w:tab w:val="clear" w:pos="567"/>
        </w:tabs>
        <w:outlineLvl w:val="0"/>
        <w:rPr>
          <w:szCs w:val="24"/>
          <w:lang w:val="et-EE"/>
        </w:rPr>
      </w:pPr>
      <w:r>
        <w:rPr>
          <w:szCs w:val="24"/>
          <w:lang w:val="et-EE"/>
        </w:rPr>
        <w:t xml:space="preserve">Prekliinilistel liikidel elimineeritakse </w:t>
      </w:r>
      <w:proofErr w:type="spellStart"/>
      <w:r>
        <w:rPr>
          <w:szCs w:val="24"/>
          <w:lang w:val="et-EE"/>
        </w:rPr>
        <w:t>sugammadeks</w:t>
      </w:r>
      <w:proofErr w:type="spellEnd"/>
      <w:r>
        <w:rPr>
          <w:szCs w:val="24"/>
          <w:lang w:val="et-EE"/>
        </w:rPr>
        <w:t xml:space="preserve"> kiiresti, kuigi </w:t>
      </w:r>
      <w:r w:rsidR="007B35E8">
        <w:rPr>
          <w:szCs w:val="24"/>
          <w:lang w:val="et-EE"/>
        </w:rPr>
        <w:t>sugammadeksi</w:t>
      </w:r>
      <w:r>
        <w:rPr>
          <w:szCs w:val="24"/>
          <w:lang w:val="et-EE"/>
        </w:rPr>
        <w:t xml:space="preserve"> jääke täheldati noorte rottide luudes ja hammastes. </w:t>
      </w:r>
      <w:r w:rsidR="00BC412B">
        <w:rPr>
          <w:szCs w:val="24"/>
          <w:lang w:val="et-EE"/>
        </w:rPr>
        <w:t>Pre</w:t>
      </w:r>
      <w:r>
        <w:rPr>
          <w:szCs w:val="24"/>
          <w:lang w:val="et-EE"/>
        </w:rPr>
        <w:t xml:space="preserve">kliinilised uuringud noorte täiskasvanud ja küpsete rottidega näitavad, et </w:t>
      </w:r>
      <w:proofErr w:type="spellStart"/>
      <w:r>
        <w:rPr>
          <w:szCs w:val="24"/>
          <w:lang w:val="et-EE"/>
        </w:rPr>
        <w:t>sugammadeks</w:t>
      </w:r>
      <w:proofErr w:type="spellEnd"/>
      <w:r>
        <w:rPr>
          <w:szCs w:val="24"/>
          <w:lang w:val="et-EE"/>
        </w:rPr>
        <w:t xml:space="preserve"> ei mõjuta ebasoodsalt </w:t>
      </w:r>
      <w:r w:rsidRPr="00B474D8">
        <w:rPr>
          <w:szCs w:val="24"/>
          <w:lang w:val="et-EE"/>
        </w:rPr>
        <w:t>hammaste värvi</w:t>
      </w:r>
      <w:r>
        <w:rPr>
          <w:szCs w:val="24"/>
          <w:lang w:val="et-EE"/>
        </w:rPr>
        <w:t xml:space="preserve"> </w:t>
      </w:r>
      <w:r w:rsidR="00BC412B">
        <w:rPr>
          <w:szCs w:val="24"/>
          <w:lang w:val="et-EE"/>
        </w:rPr>
        <w:t>ega</w:t>
      </w:r>
      <w:r>
        <w:rPr>
          <w:szCs w:val="24"/>
          <w:lang w:val="et-EE"/>
        </w:rPr>
        <w:t xml:space="preserve"> luu kvaliteeti, </w:t>
      </w:r>
      <w:r w:rsidR="00BC412B">
        <w:rPr>
          <w:szCs w:val="24"/>
          <w:lang w:val="et-EE"/>
        </w:rPr>
        <w:t xml:space="preserve">luu </w:t>
      </w:r>
      <w:r>
        <w:rPr>
          <w:szCs w:val="24"/>
          <w:lang w:val="et-EE"/>
        </w:rPr>
        <w:t xml:space="preserve">struktuuri </w:t>
      </w:r>
      <w:r w:rsidR="00BC412B">
        <w:rPr>
          <w:szCs w:val="24"/>
          <w:lang w:val="et-EE"/>
        </w:rPr>
        <w:t>ega luu</w:t>
      </w:r>
      <w:r w:rsidRPr="00B474D8">
        <w:rPr>
          <w:szCs w:val="24"/>
          <w:lang w:val="et-EE"/>
        </w:rPr>
        <w:t xml:space="preserve"> ainevahetust</w:t>
      </w:r>
      <w:r>
        <w:rPr>
          <w:szCs w:val="24"/>
          <w:lang w:val="et-EE"/>
        </w:rPr>
        <w:t xml:space="preserve">. </w:t>
      </w:r>
      <w:proofErr w:type="spellStart"/>
      <w:r>
        <w:rPr>
          <w:szCs w:val="24"/>
          <w:lang w:val="et-EE"/>
        </w:rPr>
        <w:t>Sugammadeks</w:t>
      </w:r>
      <w:proofErr w:type="spellEnd"/>
      <w:r>
        <w:rPr>
          <w:szCs w:val="24"/>
          <w:lang w:val="et-EE"/>
        </w:rPr>
        <w:t xml:space="preserve"> ei mõjuta luumurru paranemist </w:t>
      </w:r>
      <w:r w:rsidR="00D765E9">
        <w:rPr>
          <w:szCs w:val="24"/>
          <w:lang w:val="et-EE"/>
        </w:rPr>
        <w:t>ega</w:t>
      </w:r>
      <w:r>
        <w:rPr>
          <w:szCs w:val="24"/>
          <w:lang w:val="et-EE"/>
        </w:rPr>
        <w:t xml:space="preserve"> luu </w:t>
      </w:r>
      <w:proofErr w:type="spellStart"/>
      <w:r>
        <w:rPr>
          <w:szCs w:val="24"/>
          <w:lang w:val="et-EE"/>
        </w:rPr>
        <w:t>remodelleerumist</w:t>
      </w:r>
      <w:proofErr w:type="spellEnd"/>
      <w:r>
        <w:rPr>
          <w:szCs w:val="24"/>
          <w:lang w:val="et-EE"/>
        </w:rPr>
        <w:t>.</w:t>
      </w:r>
    </w:p>
    <w:p w14:paraId="47D25FF0" w14:textId="77777777" w:rsidR="00A475F6" w:rsidRPr="00B474D8" w:rsidRDefault="00A475F6" w:rsidP="006737C7">
      <w:pPr>
        <w:tabs>
          <w:tab w:val="clear" w:pos="567"/>
        </w:tabs>
        <w:outlineLvl w:val="0"/>
        <w:rPr>
          <w:szCs w:val="24"/>
          <w:lang w:val="et-EE"/>
        </w:rPr>
      </w:pPr>
    </w:p>
    <w:p w14:paraId="6CB7639C" w14:textId="77777777" w:rsidR="00A475F6" w:rsidRPr="00B474D8" w:rsidRDefault="00A475F6" w:rsidP="006737C7">
      <w:pPr>
        <w:tabs>
          <w:tab w:val="clear" w:pos="567"/>
        </w:tabs>
        <w:rPr>
          <w:szCs w:val="24"/>
          <w:lang w:val="et-EE"/>
        </w:rPr>
      </w:pPr>
    </w:p>
    <w:p w14:paraId="52754750" w14:textId="77777777" w:rsidR="00A475F6" w:rsidRPr="00B474D8" w:rsidRDefault="00A475F6" w:rsidP="006737C7">
      <w:pPr>
        <w:keepNext/>
        <w:tabs>
          <w:tab w:val="clear" w:pos="567"/>
        </w:tabs>
        <w:rPr>
          <w:b/>
          <w:lang w:val="et-EE"/>
        </w:rPr>
      </w:pPr>
      <w:r w:rsidRPr="00B474D8">
        <w:rPr>
          <w:b/>
          <w:lang w:val="et-EE"/>
        </w:rPr>
        <w:t>6.</w:t>
      </w:r>
      <w:r w:rsidRPr="00B474D8">
        <w:rPr>
          <w:b/>
          <w:lang w:val="et-EE"/>
        </w:rPr>
        <w:tab/>
        <w:t>FARMATSEUTILISED ANDMED</w:t>
      </w:r>
    </w:p>
    <w:p w14:paraId="783DBAC6" w14:textId="77777777" w:rsidR="00A475F6" w:rsidRPr="00B474D8" w:rsidRDefault="00A475F6" w:rsidP="006737C7">
      <w:pPr>
        <w:keepNext/>
        <w:tabs>
          <w:tab w:val="clear" w:pos="567"/>
        </w:tabs>
        <w:rPr>
          <w:szCs w:val="24"/>
          <w:lang w:val="et-EE"/>
        </w:rPr>
      </w:pPr>
    </w:p>
    <w:p w14:paraId="733341A7" w14:textId="77777777" w:rsidR="00A475F6" w:rsidRPr="00B474D8" w:rsidRDefault="00A475F6" w:rsidP="006737C7">
      <w:pPr>
        <w:keepNext/>
        <w:tabs>
          <w:tab w:val="clear" w:pos="567"/>
        </w:tabs>
        <w:ind w:left="567" w:hanging="567"/>
        <w:outlineLvl w:val="0"/>
        <w:rPr>
          <w:szCs w:val="24"/>
          <w:lang w:val="et-EE"/>
        </w:rPr>
      </w:pPr>
      <w:r w:rsidRPr="00B474D8">
        <w:rPr>
          <w:b/>
          <w:szCs w:val="24"/>
          <w:lang w:val="et-EE"/>
        </w:rPr>
        <w:t>6.1</w:t>
      </w:r>
      <w:r w:rsidRPr="00B474D8">
        <w:rPr>
          <w:b/>
          <w:szCs w:val="24"/>
          <w:lang w:val="et-EE"/>
        </w:rPr>
        <w:tab/>
        <w:t>Abiainete loetelu</w:t>
      </w:r>
    </w:p>
    <w:p w14:paraId="106A8A19" w14:textId="77777777" w:rsidR="00A475F6" w:rsidRPr="00B474D8" w:rsidRDefault="00A475F6" w:rsidP="006737C7">
      <w:pPr>
        <w:keepNext/>
        <w:tabs>
          <w:tab w:val="clear" w:pos="567"/>
        </w:tabs>
        <w:rPr>
          <w:lang w:val="et-EE"/>
        </w:rPr>
      </w:pPr>
    </w:p>
    <w:p w14:paraId="6240A03F" w14:textId="77777777" w:rsidR="00A475F6" w:rsidRPr="00B474D8" w:rsidRDefault="00C53EEE" w:rsidP="006737C7">
      <w:pPr>
        <w:tabs>
          <w:tab w:val="clear" w:pos="567"/>
        </w:tabs>
        <w:rPr>
          <w:szCs w:val="24"/>
          <w:lang w:val="et-EE"/>
        </w:rPr>
      </w:pPr>
      <w:r>
        <w:rPr>
          <w:szCs w:val="24"/>
          <w:lang w:val="et-EE"/>
        </w:rPr>
        <w:t>3,7%</w:t>
      </w:r>
      <w:r w:rsidR="00DE5FED">
        <w:rPr>
          <w:szCs w:val="24"/>
          <w:lang w:val="et-EE"/>
        </w:rPr>
        <w:t> </w:t>
      </w:r>
      <w:r>
        <w:rPr>
          <w:szCs w:val="24"/>
          <w:lang w:val="et-EE"/>
        </w:rPr>
        <w:t>v</w:t>
      </w:r>
      <w:r w:rsidR="00A475F6" w:rsidRPr="00B474D8">
        <w:rPr>
          <w:szCs w:val="24"/>
          <w:lang w:val="et-EE"/>
        </w:rPr>
        <w:t>esinikkloriidhape</w:t>
      </w:r>
      <w:r>
        <w:rPr>
          <w:szCs w:val="24"/>
          <w:lang w:val="et-EE"/>
        </w:rPr>
        <w:t xml:space="preserve"> </w:t>
      </w:r>
      <w:r w:rsidR="00DD43EF" w:rsidRPr="00B474D8">
        <w:rPr>
          <w:szCs w:val="24"/>
          <w:lang w:val="et-EE"/>
        </w:rPr>
        <w:t>(</w:t>
      </w:r>
      <w:proofErr w:type="spellStart"/>
      <w:r w:rsidR="00DD43EF" w:rsidRPr="00B474D8">
        <w:rPr>
          <w:szCs w:val="24"/>
          <w:lang w:val="et-EE"/>
        </w:rPr>
        <w:t>p</w:t>
      </w:r>
      <w:r w:rsidR="00DE5FED">
        <w:rPr>
          <w:szCs w:val="24"/>
          <w:lang w:val="et-EE"/>
        </w:rPr>
        <w:t>H</w:t>
      </w:r>
      <w:proofErr w:type="spellEnd"/>
      <w:r w:rsidR="00DE5FED">
        <w:rPr>
          <w:szCs w:val="24"/>
          <w:lang w:val="et-EE"/>
        </w:rPr>
        <w:t> </w:t>
      </w:r>
      <w:r w:rsidR="00DD43EF" w:rsidRPr="00B474D8">
        <w:rPr>
          <w:szCs w:val="24"/>
          <w:lang w:val="et-EE"/>
        </w:rPr>
        <w:t xml:space="preserve">reguleerimiseks) </w:t>
      </w:r>
      <w:r w:rsidR="00A475F6" w:rsidRPr="00B474D8">
        <w:rPr>
          <w:szCs w:val="24"/>
          <w:lang w:val="et-EE"/>
        </w:rPr>
        <w:t>ja</w:t>
      </w:r>
      <w:r w:rsidR="00DD43EF" w:rsidRPr="00B474D8">
        <w:rPr>
          <w:szCs w:val="24"/>
          <w:lang w:val="et-EE"/>
        </w:rPr>
        <w:t>/</w:t>
      </w:r>
      <w:r w:rsidR="00DE5FED">
        <w:rPr>
          <w:szCs w:val="24"/>
          <w:lang w:val="et-EE"/>
        </w:rPr>
        <w:t>või naatriumhüdroksiid (</w:t>
      </w:r>
      <w:proofErr w:type="spellStart"/>
      <w:r w:rsidR="00DE5FED">
        <w:rPr>
          <w:szCs w:val="24"/>
          <w:lang w:val="et-EE"/>
        </w:rPr>
        <w:t>pH</w:t>
      </w:r>
      <w:proofErr w:type="spellEnd"/>
      <w:r w:rsidR="00DE5FED">
        <w:rPr>
          <w:szCs w:val="24"/>
          <w:lang w:val="et-EE"/>
        </w:rPr>
        <w:t> </w:t>
      </w:r>
      <w:r w:rsidR="00A475F6" w:rsidRPr="00B474D8">
        <w:rPr>
          <w:szCs w:val="24"/>
          <w:lang w:val="et-EE"/>
        </w:rPr>
        <w:t>reguleerimiseks)</w:t>
      </w:r>
    </w:p>
    <w:p w14:paraId="64506F72" w14:textId="77777777" w:rsidR="00A475F6" w:rsidRPr="00B474D8" w:rsidRDefault="00A475F6" w:rsidP="006737C7">
      <w:pPr>
        <w:tabs>
          <w:tab w:val="clear" w:pos="567"/>
        </w:tabs>
        <w:rPr>
          <w:szCs w:val="24"/>
          <w:lang w:val="et-EE"/>
        </w:rPr>
      </w:pPr>
      <w:r w:rsidRPr="00B474D8">
        <w:rPr>
          <w:szCs w:val="24"/>
          <w:lang w:val="et-EE"/>
        </w:rPr>
        <w:t>Süstevesi</w:t>
      </w:r>
    </w:p>
    <w:p w14:paraId="7CD04B17" w14:textId="77777777" w:rsidR="00A475F6" w:rsidRPr="00B474D8" w:rsidRDefault="00A475F6" w:rsidP="006737C7">
      <w:pPr>
        <w:tabs>
          <w:tab w:val="clear" w:pos="567"/>
        </w:tabs>
        <w:rPr>
          <w:lang w:val="et-EE"/>
        </w:rPr>
      </w:pPr>
    </w:p>
    <w:p w14:paraId="5DDDBA06" w14:textId="77777777" w:rsidR="00A475F6" w:rsidRPr="00B474D8" w:rsidRDefault="00A475F6" w:rsidP="006737C7">
      <w:pPr>
        <w:keepNext/>
        <w:tabs>
          <w:tab w:val="clear" w:pos="567"/>
        </w:tabs>
        <w:ind w:left="567" w:hanging="567"/>
        <w:outlineLvl w:val="0"/>
        <w:rPr>
          <w:szCs w:val="24"/>
          <w:lang w:val="et-EE"/>
        </w:rPr>
      </w:pPr>
      <w:r w:rsidRPr="00B474D8">
        <w:rPr>
          <w:b/>
          <w:szCs w:val="24"/>
          <w:lang w:val="et-EE"/>
        </w:rPr>
        <w:t>6.2</w:t>
      </w:r>
      <w:r w:rsidRPr="00B474D8">
        <w:rPr>
          <w:b/>
          <w:szCs w:val="24"/>
          <w:lang w:val="et-EE"/>
        </w:rPr>
        <w:tab/>
        <w:t>Sobimatus</w:t>
      </w:r>
    </w:p>
    <w:p w14:paraId="1E365E02" w14:textId="77777777" w:rsidR="00A475F6" w:rsidRPr="00B474D8" w:rsidRDefault="00A475F6" w:rsidP="006737C7">
      <w:pPr>
        <w:keepNext/>
        <w:tabs>
          <w:tab w:val="clear" w:pos="567"/>
        </w:tabs>
        <w:rPr>
          <w:szCs w:val="24"/>
          <w:lang w:val="et-EE"/>
        </w:rPr>
      </w:pPr>
    </w:p>
    <w:p w14:paraId="26C146CC" w14:textId="77777777" w:rsidR="00890689" w:rsidRPr="00B474D8" w:rsidRDefault="00A475F6" w:rsidP="006737C7">
      <w:pPr>
        <w:tabs>
          <w:tab w:val="clear" w:pos="567"/>
        </w:tabs>
        <w:rPr>
          <w:szCs w:val="24"/>
          <w:lang w:val="et-EE"/>
        </w:rPr>
      </w:pPr>
      <w:r w:rsidRPr="00B474D8">
        <w:rPr>
          <w:szCs w:val="24"/>
          <w:lang w:val="et-EE"/>
        </w:rPr>
        <w:t>Seda ravimpreparaati ei tohi segada teiste ravimitega, välja arvatud nendega, mis on loetletud lõigus</w:t>
      </w:r>
      <w:r w:rsidR="002B404C" w:rsidRPr="00B474D8">
        <w:rPr>
          <w:szCs w:val="24"/>
          <w:lang w:val="et-EE"/>
        </w:rPr>
        <w:t> </w:t>
      </w:r>
      <w:r w:rsidRPr="00B474D8">
        <w:rPr>
          <w:szCs w:val="24"/>
          <w:lang w:val="et-EE"/>
        </w:rPr>
        <w:t>6.6.</w:t>
      </w:r>
    </w:p>
    <w:p w14:paraId="5FC5D24E" w14:textId="77777777" w:rsidR="00A475F6" w:rsidRPr="00B474D8" w:rsidRDefault="00A475F6" w:rsidP="006737C7">
      <w:pPr>
        <w:tabs>
          <w:tab w:val="clear" w:pos="567"/>
        </w:tabs>
        <w:rPr>
          <w:szCs w:val="24"/>
          <w:lang w:val="et-EE"/>
        </w:rPr>
      </w:pPr>
      <w:r w:rsidRPr="00B474D8">
        <w:rPr>
          <w:szCs w:val="24"/>
          <w:lang w:val="et-EE"/>
        </w:rPr>
        <w:t xml:space="preserve">Füüsikalisest sobimatusest on teatatud </w:t>
      </w:r>
      <w:proofErr w:type="spellStart"/>
      <w:r w:rsidRPr="00B474D8">
        <w:rPr>
          <w:szCs w:val="24"/>
          <w:lang w:val="et-EE"/>
        </w:rPr>
        <w:t>verapamiili</w:t>
      </w:r>
      <w:proofErr w:type="spellEnd"/>
      <w:r w:rsidRPr="00B474D8">
        <w:rPr>
          <w:szCs w:val="24"/>
          <w:lang w:val="et-EE"/>
        </w:rPr>
        <w:t xml:space="preserve">, </w:t>
      </w:r>
      <w:proofErr w:type="spellStart"/>
      <w:r w:rsidRPr="00B474D8">
        <w:rPr>
          <w:szCs w:val="24"/>
          <w:lang w:val="et-EE"/>
        </w:rPr>
        <w:t>ondansetrooni</w:t>
      </w:r>
      <w:proofErr w:type="spellEnd"/>
      <w:r w:rsidRPr="00B474D8">
        <w:rPr>
          <w:szCs w:val="24"/>
          <w:lang w:val="et-EE"/>
        </w:rPr>
        <w:t xml:space="preserve"> ja </w:t>
      </w:r>
      <w:proofErr w:type="spellStart"/>
      <w:r w:rsidRPr="00B474D8">
        <w:rPr>
          <w:szCs w:val="24"/>
          <w:lang w:val="et-EE"/>
        </w:rPr>
        <w:t>ranitidiiniga</w:t>
      </w:r>
      <w:proofErr w:type="spellEnd"/>
      <w:r w:rsidRPr="00B474D8">
        <w:rPr>
          <w:szCs w:val="24"/>
          <w:lang w:val="et-EE"/>
        </w:rPr>
        <w:t>.</w:t>
      </w:r>
    </w:p>
    <w:p w14:paraId="4321DE24" w14:textId="77777777" w:rsidR="00A475F6" w:rsidRPr="00B474D8" w:rsidRDefault="00A475F6" w:rsidP="006737C7">
      <w:pPr>
        <w:tabs>
          <w:tab w:val="clear" w:pos="567"/>
        </w:tabs>
        <w:rPr>
          <w:szCs w:val="24"/>
          <w:lang w:val="et-EE"/>
        </w:rPr>
      </w:pPr>
    </w:p>
    <w:p w14:paraId="0553E2D3" w14:textId="77777777" w:rsidR="00A475F6" w:rsidRPr="00B474D8" w:rsidRDefault="00A475F6" w:rsidP="006737C7">
      <w:pPr>
        <w:keepNext/>
        <w:tabs>
          <w:tab w:val="clear" w:pos="567"/>
        </w:tabs>
        <w:ind w:left="567" w:hanging="567"/>
        <w:outlineLvl w:val="0"/>
        <w:rPr>
          <w:szCs w:val="24"/>
          <w:lang w:val="et-EE"/>
        </w:rPr>
      </w:pPr>
      <w:r w:rsidRPr="00B474D8">
        <w:rPr>
          <w:b/>
          <w:szCs w:val="24"/>
          <w:lang w:val="et-EE"/>
        </w:rPr>
        <w:t>6.3</w:t>
      </w:r>
      <w:r w:rsidRPr="00B474D8">
        <w:rPr>
          <w:b/>
          <w:szCs w:val="24"/>
          <w:lang w:val="et-EE"/>
        </w:rPr>
        <w:tab/>
        <w:t>Kõlblikkusaeg</w:t>
      </w:r>
    </w:p>
    <w:p w14:paraId="7E3160A9" w14:textId="77777777" w:rsidR="00A475F6" w:rsidRPr="00B474D8" w:rsidRDefault="00A475F6" w:rsidP="006737C7">
      <w:pPr>
        <w:keepNext/>
        <w:tabs>
          <w:tab w:val="clear" w:pos="567"/>
        </w:tabs>
        <w:rPr>
          <w:szCs w:val="24"/>
          <w:lang w:val="et-EE"/>
        </w:rPr>
      </w:pPr>
    </w:p>
    <w:p w14:paraId="47563372" w14:textId="77777777" w:rsidR="00A475F6" w:rsidRPr="00B474D8" w:rsidRDefault="00C53EEE" w:rsidP="006737C7">
      <w:pPr>
        <w:tabs>
          <w:tab w:val="clear" w:pos="567"/>
        </w:tabs>
        <w:rPr>
          <w:szCs w:val="24"/>
          <w:lang w:val="et-EE"/>
        </w:rPr>
      </w:pPr>
      <w:r>
        <w:rPr>
          <w:szCs w:val="24"/>
          <w:lang w:val="et-EE"/>
        </w:rPr>
        <w:t>3 </w:t>
      </w:r>
      <w:r w:rsidR="00A475F6" w:rsidRPr="00B474D8">
        <w:rPr>
          <w:szCs w:val="24"/>
          <w:lang w:val="et-EE"/>
        </w:rPr>
        <w:t>aastat</w:t>
      </w:r>
    </w:p>
    <w:p w14:paraId="51008696" w14:textId="77777777" w:rsidR="00A475F6" w:rsidRPr="00B474D8" w:rsidRDefault="00A475F6" w:rsidP="006737C7">
      <w:pPr>
        <w:tabs>
          <w:tab w:val="clear" w:pos="567"/>
        </w:tabs>
        <w:rPr>
          <w:szCs w:val="24"/>
          <w:lang w:val="et-EE"/>
        </w:rPr>
      </w:pPr>
    </w:p>
    <w:p w14:paraId="1C381118" w14:textId="77777777" w:rsidR="00A475F6" w:rsidRPr="00B474D8" w:rsidRDefault="00A475F6" w:rsidP="006737C7">
      <w:pPr>
        <w:tabs>
          <w:tab w:val="clear" w:pos="567"/>
        </w:tabs>
        <w:rPr>
          <w:szCs w:val="24"/>
          <w:lang w:val="et-EE"/>
        </w:rPr>
      </w:pPr>
      <w:r w:rsidRPr="00B474D8">
        <w:rPr>
          <w:szCs w:val="24"/>
          <w:lang w:val="et-EE"/>
        </w:rPr>
        <w:t>Pärast esmakordset avamist ja lahjendamist püsib temperatuuril 2</w:t>
      </w:r>
      <w:r w:rsidR="00B9466A">
        <w:rPr>
          <w:szCs w:val="24"/>
          <w:lang w:val="et-EE"/>
        </w:rPr>
        <w:t> </w:t>
      </w:r>
      <w:r w:rsidRPr="00B474D8">
        <w:rPr>
          <w:szCs w:val="24"/>
          <w:lang w:val="et-EE"/>
        </w:rPr>
        <w:t>°C kuni 25</w:t>
      </w:r>
      <w:r w:rsidR="00B9466A">
        <w:rPr>
          <w:szCs w:val="24"/>
          <w:lang w:val="et-EE"/>
        </w:rPr>
        <w:t> </w:t>
      </w:r>
      <w:r w:rsidRPr="00B474D8">
        <w:rPr>
          <w:szCs w:val="24"/>
          <w:lang w:val="et-EE"/>
        </w:rPr>
        <w:t>°C lahuse keemiline ja füüsikaline stabiilsus kasutamise ajal 48</w:t>
      </w:r>
      <w:r w:rsidR="002B404C" w:rsidRPr="00B474D8">
        <w:rPr>
          <w:szCs w:val="24"/>
          <w:lang w:val="et-EE"/>
        </w:rPr>
        <w:t> </w:t>
      </w:r>
      <w:r w:rsidRPr="00B474D8">
        <w:rPr>
          <w:szCs w:val="24"/>
          <w:lang w:val="et-EE"/>
        </w:rPr>
        <w:t>tundi. Mikrobioloogilisest seisukohast tuleb lahjendatud ravim kohe ära kasutada. Kui lahust ei kasutata kohe ära, vastutab säilitusaja ja tingimuste eest kasutaja ning see ei tohi ületada 24</w:t>
      </w:r>
      <w:r w:rsidR="002B404C" w:rsidRPr="00B474D8">
        <w:rPr>
          <w:szCs w:val="24"/>
          <w:lang w:val="et-EE"/>
        </w:rPr>
        <w:t> </w:t>
      </w:r>
      <w:r w:rsidRPr="00B474D8">
        <w:rPr>
          <w:szCs w:val="24"/>
          <w:lang w:val="et-EE"/>
        </w:rPr>
        <w:t>tundi temperatuuril 2</w:t>
      </w:r>
      <w:r w:rsidR="00B9466A">
        <w:rPr>
          <w:szCs w:val="24"/>
          <w:lang w:val="et-EE"/>
        </w:rPr>
        <w:t> </w:t>
      </w:r>
      <w:r w:rsidRPr="00B474D8">
        <w:rPr>
          <w:szCs w:val="24"/>
          <w:lang w:val="et-EE"/>
        </w:rPr>
        <w:t>°C kuni 8</w:t>
      </w:r>
      <w:r w:rsidR="00B9466A">
        <w:rPr>
          <w:szCs w:val="24"/>
          <w:lang w:val="et-EE"/>
        </w:rPr>
        <w:t> </w:t>
      </w:r>
      <w:r w:rsidRPr="00B474D8">
        <w:rPr>
          <w:szCs w:val="24"/>
          <w:lang w:val="et-EE"/>
        </w:rPr>
        <w:t>°C, välja arvatud juhul, kui lahustamine toimus kontrollitud ja valideeritud aseptilistes tingimustes.</w:t>
      </w:r>
    </w:p>
    <w:p w14:paraId="2DF48F13" w14:textId="77777777" w:rsidR="00A475F6" w:rsidRPr="00B474D8" w:rsidRDefault="00A475F6" w:rsidP="006737C7">
      <w:pPr>
        <w:tabs>
          <w:tab w:val="clear" w:pos="567"/>
        </w:tabs>
        <w:rPr>
          <w:szCs w:val="24"/>
          <w:lang w:val="et-EE"/>
        </w:rPr>
      </w:pPr>
    </w:p>
    <w:p w14:paraId="1A219F13" w14:textId="77777777" w:rsidR="00A475F6" w:rsidRPr="00B474D8" w:rsidRDefault="00A475F6" w:rsidP="006737C7">
      <w:pPr>
        <w:keepNext/>
        <w:tabs>
          <w:tab w:val="clear" w:pos="567"/>
        </w:tabs>
        <w:ind w:left="567" w:hanging="567"/>
        <w:outlineLvl w:val="0"/>
        <w:rPr>
          <w:szCs w:val="24"/>
          <w:lang w:val="et-EE"/>
        </w:rPr>
      </w:pPr>
      <w:r w:rsidRPr="00B474D8">
        <w:rPr>
          <w:b/>
          <w:szCs w:val="24"/>
          <w:lang w:val="et-EE"/>
        </w:rPr>
        <w:t>6.4</w:t>
      </w:r>
      <w:r w:rsidRPr="00B474D8">
        <w:rPr>
          <w:b/>
          <w:szCs w:val="24"/>
          <w:lang w:val="et-EE"/>
        </w:rPr>
        <w:tab/>
        <w:t>Säilitamise eritingimused</w:t>
      </w:r>
    </w:p>
    <w:p w14:paraId="16E06735" w14:textId="77777777" w:rsidR="00A475F6" w:rsidRPr="00B474D8" w:rsidRDefault="00A475F6" w:rsidP="006737C7">
      <w:pPr>
        <w:keepNext/>
        <w:tabs>
          <w:tab w:val="clear" w:pos="567"/>
        </w:tabs>
        <w:rPr>
          <w:szCs w:val="24"/>
          <w:lang w:val="et-EE"/>
        </w:rPr>
      </w:pPr>
    </w:p>
    <w:p w14:paraId="39E424C9" w14:textId="77777777" w:rsidR="00890689" w:rsidRPr="00B474D8" w:rsidRDefault="00A475F6" w:rsidP="006737C7">
      <w:pPr>
        <w:tabs>
          <w:tab w:val="clear" w:pos="567"/>
        </w:tabs>
        <w:rPr>
          <w:szCs w:val="24"/>
          <w:lang w:val="et-EE"/>
        </w:rPr>
      </w:pPr>
      <w:r w:rsidRPr="00B474D8">
        <w:rPr>
          <w:szCs w:val="24"/>
          <w:lang w:val="et-EE"/>
        </w:rPr>
        <w:t>Hoida temperatuuril kuni 30</w:t>
      </w:r>
      <w:r w:rsidR="00B9466A">
        <w:rPr>
          <w:szCs w:val="24"/>
          <w:lang w:val="et-EE"/>
        </w:rPr>
        <w:t> </w:t>
      </w:r>
      <w:r w:rsidRPr="00B474D8">
        <w:rPr>
          <w:szCs w:val="24"/>
          <w:lang w:val="et-EE"/>
        </w:rPr>
        <w:t>°C.</w:t>
      </w:r>
    </w:p>
    <w:p w14:paraId="00640645" w14:textId="77777777" w:rsidR="00890689" w:rsidRPr="00B474D8" w:rsidRDefault="00A475F6" w:rsidP="006737C7">
      <w:pPr>
        <w:tabs>
          <w:tab w:val="clear" w:pos="567"/>
        </w:tabs>
        <w:rPr>
          <w:szCs w:val="24"/>
          <w:lang w:val="et-EE"/>
        </w:rPr>
      </w:pPr>
      <w:r w:rsidRPr="00B474D8">
        <w:rPr>
          <w:szCs w:val="24"/>
          <w:lang w:val="et-EE"/>
        </w:rPr>
        <w:t>Mitte lasta külmuda.</w:t>
      </w:r>
    </w:p>
    <w:p w14:paraId="185130FA" w14:textId="77777777" w:rsidR="00A475F6" w:rsidRPr="00B474D8" w:rsidRDefault="00A475F6" w:rsidP="006737C7">
      <w:pPr>
        <w:tabs>
          <w:tab w:val="clear" w:pos="567"/>
        </w:tabs>
        <w:rPr>
          <w:szCs w:val="24"/>
          <w:lang w:val="et-EE"/>
        </w:rPr>
      </w:pPr>
      <w:r w:rsidRPr="00B474D8">
        <w:rPr>
          <w:szCs w:val="24"/>
          <w:lang w:val="et-EE"/>
        </w:rPr>
        <w:t xml:space="preserve">Hoida viaal </w:t>
      </w:r>
      <w:proofErr w:type="spellStart"/>
      <w:r w:rsidRPr="00B474D8">
        <w:rPr>
          <w:szCs w:val="24"/>
          <w:lang w:val="et-EE"/>
        </w:rPr>
        <w:t>välispakendis</w:t>
      </w:r>
      <w:proofErr w:type="spellEnd"/>
      <w:r w:rsidR="00CE6092">
        <w:rPr>
          <w:szCs w:val="24"/>
          <w:lang w:val="et-EE"/>
        </w:rPr>
        <w:t>,</w:t>
      </w:r>
      <w:r w:rsidRPr="00B474D8">
        <w:rPr>
          <w:szCs w:val="24"/>
          <w:lang w:val="et-EE"/>
        </w:rPr>
        <w:t xml:space="preserve"> valguse eest kaitstult.</w:t>
      </w:r>
    </w:p>
    <w:p w14:paraId="7DD0AB3A" w14:textId="77777777" w:rsidR="00A475F6" w:rsidRPr="00B474D8" w:rsidRDefault="00A475F6" w:rsidP="006737C7">
      <w:pPr>
        <w:tabs>
          <w:tab w:val="clear" w:pos="567"/>
        </w:tabs>
        <w:rPr>
          <w:szCs w:val="24"/>
          <w:lang w:val="et-EE"/>
        </w:rPr>
      </w:pPr>
      <w:r w:rsidRPr="00B474D8">
        <w:rPr>
          <w:szCs w:val="24"/>
          <w:lang w:val="et-EE"/>
        </w:rPr>
        <w:t>Lahjendatud ravim</w:t>
      </w:r>
      <w:r w:rsidR="002B404C" w:rsidRPr="00B474D8">
        <w:rPr>
          <w:szCs w:val="24"/>
          <w:lang w:val="et-EE"/>
        </w:rPr>
        <w:t>preparaad</w:t>
      </w:r>
      <w:r w:rsidRPr="00B474D8">
        <w:rPr>
          <w:szCs w:val="24"/>
          <w:lang w:val="et-EE"/>
        </w:rPr>
        <w:t>i säilit</w:t>
      </w:r>
      <w:r w:rsidR="002B404C" w:rsidRPr="00B474D8">
        <w:rPr>
          <w:szCs w:val="24"/>
          <w:lang w:val="et-EE"/>
        </w:rPr>
        <w:t>ami</w:t>
      </w:r>
      <w:r w:rsidRPr="00B474D8">
        <w:rPr>
          <w:szCs w:val="24"/>
          <w:lang w:val="et-EE"/>
        </w:rPr>
        <w:t>stingimus</w:t>
      </w:r>
      <w:r w:rsidR="002B404C" w:rsidRPr="00B474D8">
        <w:rPr>
          <w:szCs w:val="24"/>
          <w:lang w:val="et-EE"/>
        </w:rPr>
        <w:t>i</w:t>
      </w:r>
      <w:r w:rsidRPr="00B474D8">
        <w:rPr>
          <w:szCs w:val="24"/>
          <w:lang w:val="et-EE"/>
        </w:rPr>
        <w:t xml:space="preserve"> vt lõik</w:t>
      </w:r>
      <w:r w:rsidR="002B404C" w:rsidRPr="00B474D8">
        <w:rPr>
          <w:szCs w:val="24"/>
          <w:lang w:val="et-EE"/>
        </w:rPr>
        <w:t> </w:t>
      </w:r>
      <w:r w:rsidRPr="00B474D8">
        <w:rPr>
          <w:szCs w:val="24"/>
          <w:lang w:val="et-EE"/>
        </w:rPr>
        <w:t>6.3.</w:t>
      </w:r>
    </w:p>
    <w:p w14:paraId="4945D86C" w14:textId="77777777" w:rsidR="00A475F6" w:rsidRPr="00B474D8" w:rsidRDefault="00A475F6" w:rsidP="006737C7">
      <w:pPr>
        <w:tabs>
          <w:tab w:val="clear" w:pos="567"/>
        </w:tabs>
        <w:rPr>
          <w:szCs w:val="24"/>
          <w:lang w:val="et-EE"/>
        </w:rPr>
      </w:pPr>
    </w:p>
    <w:p w14:paraId="178C7922" w14:textId="77777777" w:rsidR="00A475F6" w:rsidRPr="00B474D8" w:rsidRDefault="00A475F6" w:rsidP="006737C7">
      <w:pPr>
        <w:keepNext/>
        <w:tabs>
          <w:tab w:val="clear" w:pos="567"/>
        </w:tabs>
        <w:rPr>
          <w:b/>
          <w:lang w:val="et-EE"/>
        </w:rPr>
      </w:pPr>
      <w:r w:rsidRPr="00B474D8">
        <w:rPr>
          <w:b/>
          <w:lang w:val="et-EE"/>
        </w:rPr>
        <w:t>6.5</w:t>
      </w:r>
      <w:r w:rsidRPr="00B474D8">
        <w:rPr>
          <w:b/>
          <w:lang w:val="et-EE"/>
        </w:rPr>
        <w:tab/>
        <w:t>Pakendi iseloomustus ja sisu</w:t>
      </w:r>
    </w:p>
    <w:p w14:paraId="030FD549" w14:textId="77777777" w:rsidR="00A475F6" w:rsidRPr="00B474D8" w:rsidRDefault="00A475F6" w:rsidP="006737C7">
      <w:pPr>
        <w:keepNext/>
        <w:tabs>
          <w:tab w:val="clear" w:pos="567"/>
        </w:tabs>
        <w:rPr>
          <w:lang w:val="et-EE"/>
        </w:rPr>
      </w:pPr>
    </w:p>
    <w:p w14:paraId="11761362" w14:textId="77777777" w:rsidR="00A475F6" w:rsidRPr="00B474D8" w:rsidRDefault="00DD43EF" w:rsidP="006737C7">
      <w:pPr>
        <w:tabs>
          <w:tab w:val="clear" w:pos="567"/>
        </w:tabs>
        <w:rPr>
          <w:szCs w:val="24"/>
          <w:lang w:val="et-EE"/>
        </w:rPr>
      </w:pPr>
      <w:r w:rsidRPr="00B474D8">
        <w:rPr>
          <w:szCs w:val="24"/>
          <w:lang w:val="et-EE"/>
        </w:rPr>
        <w:t>2 ml või 5 ml lahust</w:t>
      </w:r>
      <w:r w:rsidR="00A475F6" w:rsidRPr="00B474D8">
        <w:rPr>
          <w:szCs w:val="24"/>
          <w:lang w:val="et-EE"/>
        </w:rPr>
        <w:t xml:space="preserve"> I</w:t>
      </w:r>
      <w:r w:rsidR="00890689" w:rsidRPr="00B474D8">
        <w:rPr>
          <w:szCs w:val="24"/>
          <w:lang w:val="et-EE"/>
        </w:rPr>
        <w:t xml:space="preserve"> tüüpi </w:t>
      </w:r>
      <w:r w:rsidR="00A475F6" w:rsidRPr="00B474D8">
        <w:rPr>
          <w:szCs w:val="24"/>
          <w:lang w:val="et-EE"/>
        </w:rPr>
        <w:t>klaasist viaal</w:t>
      </w:r>
      <w:r w:rsidRPr="00B474D8">
        <w:rPr>
          <w:szCs w:val="24"/>
          <w:lang w:val="et-EE"/>
        </w:rPr>
        <w:t>is</w:t>
      </w:r>
      <w:r w:rsidR="00A475F6" w:rsidRPr="00B474D8">
        <w:rPr>
          <w:szCs w:val="24"/>
          <w:lang w:val="et-EE"/>
        </w:rPr>
        <w:t xml:space="preserve">, mis on suletud </w:t>
      </w:r>
      <w:proofErr w:type="spellStart"/>
      <w:r w:rsidR="00A475F6" w:rsidRPr="00B474D8">
        <w:rPr>
          <w:szCs w:val="24"/>
          <w:lang w:val="et-EE"/>
        </w:rPr>
        <w:t>klorobutüülkummist</w:t>
      </w:r>
      <w:proofErr w:type="spellEnd"/>
      <w:r w:rsidR="00A475F6" w:rsidRPr="00B474D8">
        <w:rPr>
          <w:szCs w:val="24"/>
          <w:lang w:val="et-EE"/>
        </w:rPr>
        <w:t xml:space="preserve"> korgi, lainelise alumiiniumkorgi ja </w:t>
      </w:r>
      <w:proofErr w:type="spellStart"/>
      <w:r w:rsidR="00A475F6" w:rsidRPr="00B474D8">
        <w:rPr>
          <w:i/>
          <w:szCs w:val="24"/>
          <w:lang w:val="et-EE"/>
        </w:rPr>
        <w:t>flip</w:t>
      </w:r>
      <w:proofErr w:type="spellEnd"/>
      <w:r w:rsidR="00A475F6" w:rsidRPr="00B474D8">
        <w:rPr>
          <w:i/>
          <w:szCs w:val="24"/>
          <w:lang w:val="et-EE"/>
        </w:rPr>
        <w:t>-</w:t>
      </w:r>
      <w:proofErr w:type="spellStart"/>
      <w:r w:rsidR="00A475F6" w:rsidRPr="00B474D8">
        <w:rPr>
          <w:i/>
          <w:szCs w:val="24"/>
          <w:lang w:val="et-EE"/>
        </w:rPr>
        <w:t>off</w:t>
      </w:r>
      <w:proofErr w:type="spellEnd"/>
      <w:r w:rsidR="00A475F6" w:rsidRPr="00B474D8">
        <w:rPr>
          <w:szCs w:val="24"/>
          <w:lang w:val="et-EE"/>
        </w:rPr>
        <w:t>-sulguriga.</w:t>
      </w:r>
    </w:p>
    <w:p w14:paraId="79D2637A" w14:textId="77777777" w:rsidR="00A475F6" w:rsidRPr="00B474D8" w:rsidRDefault="00A475F6" w:rsidP="006737C7">
      <w:pPr>
        <w:tabs>
          <w:tab w:val="clear" w:pos="567"/>
        </w:tabs>
        <w:rPr>
          <w:szCs w:val="24"/>
          <w:lang w:val="et-EE"/>
        </w:rPr>
      </w:pPr>
      <w:r w:rsidRPr="00B474D8">
        <w:rPr>
          <w:szCs w:val="24"/>
          <w:lang w:val="et-EE"/>
        </w:rPr>
        <w:lastRenderedPageBreak/>
        <w:t>Pakendi suurused: 10</w:t>
      </w:r>
      <w:r w:rsidR="00C53EEE">
        <w:rPr>
          <w:szCs w:val="24"/>
          <w:lang w:val="et-EE"/>
        </w:rPr>
        <w:t> </w:t>
      </w:r>
      <w:r w:rsidRPr="00B474D8">
        <w:rPr>
          <w:szCs w:val="24"/>
          <w:lang w:val="et-EE"/>
        </w:rPr>
        <w:t>viaali 2 ml või 10</w:t>
      </w:r>
      <w:r w:rsidR="00C53EEE">
        <w:rPr>
          <w:szCs w:val="24"/>
          <w:lang w:val="et-EE"/>
        </w:rPr>
        <w:t> </w:t>
      </w:r>
      <w:r w:rsidRPr="00B474D8">
        <w:rPr>
          <w:szCs w:val="24"/>
          <w:lang w:val="et-EE"/>
        </w:rPr>
        <w:t>viaali 5 ml.</w:t>
      </w:r>
    </w:p>
    <w:p w14:paraId="173F3E1A" w14:textId="77777777" w:rsidR="00A475F6" w:rsidRPr="00B474D8" w:rsidRDefault="00A475F6" w:rsidP="006737C7">
      <w:pPr>
        <w:tabs>
          <w:tab w:val="clear" w:pos="567"/>
        </w:tabs>
        <w:rPr>
          <w:szCs w:val="24"/>
          <w:lang w:val="et-EE"/>
        </w:rPr>
      </w:pPr>
      <w:r w:rsidRPr="00B474D8">
        <w:rPr>
          <w:szCs w:val="24"/>
          <w:lang w:val="et-EE"/>
        </w:rPr>
        <w:t>Kõik pakendi suurused ei pruugi olla müügil.</w:t>
      </w:r>
    </w:p>
    <w:p w14:paraId="703E2BCE" w14:textId="77777777" w:rsidR="00A475F6" w:rsidRPr="00B474D8" w:rsidRDefault="00A475F6" w:rsidP="006737C7">
      <w:pPr>
        <w:tabs>
          <w:tab w:val="clear" w:pos="567"/>
        </w:tabs>
        <w:rPr>
          <w:szCs w:val="24"/>
          <w:lang w:val="et-EE"/>
        </w:rPr>
      </w:pPr>
    </w:p>
    <w:p w14:paraId="1C237F2A" w14:textId="77777777" w:rsidR="00A475F6" w:rsidRPr="00B474D8" w:rsidRDefault="00A475F6" w:rsidP="006737C7">
      <w:pPr>
        <w:keepNext/>
        <w:tabs>
          <w:tab w:val="clear" w:pos="567"/>
        </w:tabs>
        <w:ind w:left="567" w:hanging="567"/>
        <w:outlineLvl w:val="0"/>
        <w:rPr>
          <w:szCs w:val="24"/>
          <w:lang w:val="et-EE"/>
        </w:rPr>
      </w:pPr>
      <w:r w:rsidRPr="00B474D8">
        <w:rPr>
          <w:b/>
          <w:szCs w:val="24"/>
          <w:lang w:val="et-EE"/>
        </w:rPr>
        <w:t>6.6</w:t>
      </w:r>
      <w:r w:rsidRPr="00B474D8">
        <w:rPr>
          <w:b/>
          <w:szCs w:val="24"/>
          <w:lang w:val="et-EE"/>
        </w:rPr>
        <w:tab/>
        <w:t>Erihoiatused ravim</w:t>
      </w:r>
      <w:r w:rsidR="002B404C" w:rsidRPr="00B474D8">
        <w:rPr>
          <w:b/>
          <w:szCs w:val="24"/>
          <w:lang w:val="et-EE"/>
        </w:rPr>
        <w:t>preparaad</w:t>
      </w:r>
      <w:r w:rsidRPr="00B474D8">
        <w:rPr>
          <w:b/>
          <w:szCs w:val="24"/>
          <w:lang w:val="et-EE"/>
        </w:rPr>
        <w:t>i hävitamiseks ja käsitlemiseks</w:t>
      </w:r>
    </w:p>
    <w:p w14:paraId="18D23584" w14:textId="77777777" w:rsidR="00A475F6" w:rsidRPr="00B474D8" w:rsidRDefault="00A475F6" w:rsidP="006737C7">
      <w:pPr>
        <w:keepNext/>
        <w:tabs>
          <w:tab w:val="clear" w:pos="567"/>
        </w:tabs>
        <w:rPr>
          <w:szCs w:val="24"/>
          <w:lang w:val="et-EE"/>
        </w:rPr>
      </w:pPr>
    </w:p>
    <w:p w14:paraId="535BD8D3" w14:textId="77777777" w:rsidR="00A475F6" w:rsidRDefault="007E65DF" w:rsidP="006737C7">
      <w:pPr>
        <w:tabs>
          <w:tab w:val="clear" w:pos="567"/>
        </w:tabs>
        <w:rPr>
          <w:szCs w:val="24"/>
          <w:lang w:val="et-EE"/>
        </w:rPr>
      </w:pPr>
      <w:proofErr w:type="spellStart"/>
      <w:r>
        <w:rPr>
          <w:szCs w:val="24"/>
          <w:lang w:val="et-EE"/>
        </w:rPr>
        <w:t>Bridion’i</w:t>
      </w:r>
      <w:proofErr w:type="spellEnd"/>
      <w:r w:rsidR="00A475F6" w:rsidRPr="00B474D8">
        <w:rPr>
          <w:szCs w:val="24"/>
          <w:lang w:val="et-EE"/>
        </w:rPr>
        <w:t xml:space="preserve"> võib süstida järgnevate </w:t>
      </w:r>
      <w:proofErr w:type="spellStart"/>
      <w:r w:rsidR="00A475F6" w:rsidRPr="00B474D8">
        <w:rPr>
          <w:szCs w:val="24"/>
          <w:lang w:val="et-EE"/>
        </w:rPr>
        <w:t>intravenoossete</w:t>
      </w:r>
      <w:proofErr w:type="spellEnd"/>
      <w:r w:rsidR="00A475F6" w:rsidRPr="00B474D8">
        <w:rPr>
          <w:szCs w:val="24"/>
          <w:lang w:val="et-EE"/>
        </w:rPr>
        <w:t xml:space="preserve"> lahuste püsiinfusiooni voolikusse: naatriumkloriid 9 mg/ml (0,9%), glükoos 50 mg/ml (5%), naatriumkloriid 4,5 mg/ml (0,45%) ja glükoos 25 mg/ml (2,5%), Ringeri </w:t>
      </w:r>
      <w:proofErr w:type="spellStart"/>
      <w:r w:rsidR="00A475F6" w:rsidRPr="00B474D8">
        <w:rPr>
          <w:szCs w:val="24"/>
          <w:lang w:val="et-EE"/>
        </w:rPr>
        <w:t>laktaadi</w:t>
      </w:r>
      <w:proofErr w:type="spellEnd"/>
      <w:r w:rsidR="00A475F6" w:rsidRPr="00B474D8">
        <w:rPr>
          <w:szCs w:val="24"/>
          <w:lang w:val="et-EE"/>
        </w:rPr>
        <w:t xml:space="preserve"> lahus, Ringeri lahus, glükoos 50 mg/ml (5%) naatriumkloriidilahuses 9 mg/ml (0,9%).</w:t>
      </w:r>
    </w:p>
    <w:p w14:paraId="059A089F" w14:textId="77777777" w:rsidR="007E65DF" w:rsidRDefault="007E65DF" w:rsidP="006737C7">
      <w:pPr>
        <w:tabs>
          <w:tab w:val="clear" w:pos="567"/>
        </w:tabs>
        <w:rPr>
          <w:szCs w:val="24"/>
          <w:lang w:val="et-EE"/>
        </w:rPr>
      </w:pPr>
    </w:p>
    <w:p w14:paraId="014979CE" w14:textId="77777777" w:rsidR="007E65DF" w:rsidRPr="00B474D8" w:rsidRDefault="007E65DF" w:rsidP="006737C7">
      <w:pPr>
        <w:tabs>
          <w:tab w:val="clear" w:pos="567"/>
        </w:tabs>
        <w:rPr>
          <w:szCs w:val="24"/>
          <w:lang w:val="et-EE"/>
        </w:rPr>
      </w:pPr>
      <w:r>
        <w:rPr>
          <w:szCs w:val="24"/>
          <w:lang w:val="et-EE"/>
        </w:rPr>
        <w:t>I</w:t>
      </w:r>
      <w:r w:rsidRPr="00B474D8">
        <w:rPr>
          <w:szCs w:val="24"/>
          <w:lang w:val="et-EE"/>
        </w:rPr>
        <w:t xml:space="preserve">nfusioonisüsteemi </w:t>
      </w:r>
      <w:r>
        <w:rPr>
          <w:szCs w:val="24"/>
          <w:lang w:val="et-EE"/>
        </w:rPr>
        <w:t>tuleb</w:t>
      </w:r>
      <w:r w:rsidRPr="00B474D8">
        <w:rPr>
          <w:szCs w:val="24"/>
          <w:lang w:val="et-EE"/>
        </w:rPr>
        <w:t xml:space="preserve"> </w:t>
      </w:r>
      <w:proofErr w:type="spellStart"/>
      <w:r w:rsidRPr="00B474D8">
        <w:rPr>
          <w:szCs w:val="24"/>
          <w:lang w:val="et-EE"/>
        </w:rPr>
        <w:t>Bridion’i</w:t>
      </w:r>
      <w:proofErr w:type="spellEnd"/>
      <w:r w:rsidRPr="00B474D8">
        <w:rPr>
          <w:szCs w:val="24"/>
          <w:lang w:val="et-EE"/>
        </w:rPr>
        <w:t xml:space="preserve"> </w:t>
      </w:r>
      <w:r>
        <w:rPr>
          <w:szCs w:val="24"/>
          <w:lang w:val="et-EE"/>
        </w:rPr>
        <w:t>ja</w:t>
      </w:r>
      <w:r w:rsidRPr="00B474D8">
        <w:rPr>
          <w:szCs w:val="24"/>
          <w:lang w:val="et-EE"/>
        </w:rPr>
        <w:t xml:space="preserve"> teiste ravimite </w:t>
      </w:r>
      <w:r>
        <w:rPr>
          <w:szCs w:val="24"/>
          <w:lang w:val="et-EE"/>
        </w:rPr>
        <w:t>manustamise vahepeal</w:t>
      </w:r>
      <w:r w:rsidRPr="00B474D8">
        <w:rPr>
          <w:szCs w:val="24"/>
          <w:lang w:val="et-EE"/>
        </w:rPr>
        <w:t xml:space="preserve"> korralikult loputada (nt </w:t>
      </w:r>
      <w:r>
        <w:rPr>
          <w:szCs w:val="24"/>
          <w:lang w:val="et-EE"/>
        </w:rPr>
        <w:t xml:space="preserve">0,9% </w:t>
      </w:r>
      <w:r w:rsidR="00007F28">
        <w:rPr>
          <w:szCs w:val="24"/>
          <w:lang w:val="et-EE"/>
        </w:rPr>
        <w:t>naatriumkloriidi</w:t>
      </w:r>
      <w:r w:rsidRPr="00B474D8">
        <w:rPr>
          <w:szCs w:val="24"/>
          <w:lang w:val="et-EE"/>
        </w:rPr>
        <w:t>lahusega).</w:t>
      </w:r>
    </w:p>
    <w:p w14:paraId="7AD29698" w14:textId="77777777" w:rsidR="006E5834" w:rsidRPr="00B474D8" w:rsidRDefault="006E5834" w:rsidP="006737C7">
      <w:pPr>
        <w:tabs>
          <w:tab w:val="clear" w:pos="567"/>
        </w:tabs>
        <w:rPr>
          <w:szCs w:val="24"/>
          <w:lang w:val="et-EE"/>
        </w:rPr>
      </w:pPr>
    </w:p>
    <w:p w14:paraId="7BE83F5A" w14:textId="77777777" w:rsidR="006E5834" w:rsidRPr="00B474D8" w:rsidRDefault="006E5834" w:rsidP="006737C7">
      <w:pPr>
        <w:keepNext/>
        <w:tabs>
          <w:tab w:val="clear" w:pos="567"/>
        </w:tabs>
        <w:rPr>
          <w:szCs w:val="24"/>
          <w:u w:val="single"/>
          <w:lang w:val="et-EE"/>
        </w:rPr>
      </w:pPr>
      <w:r w:rsidRPr="00B474D8">
        <w:rPr>
          <w:szCs w:val="24"/>
          <w:u w:val="single"/>
          <w:lang w:val="et-EE"/>
        </w:rPr>
        <w:t>Kasutamine lastel</w:t>
      </w:r>
    </w:p>
    <w:p w14:paraId="17D347EC" w14:textId="77777777" w:rsidR="00A475F6" w:rsidRPr="00B474D8" w:rsidRDefault="00A475F6" w:rsidP="006737C7">
      <w:pPr>
        <w:tabs>
          <w:tab w:val="clear" w:pos="567"/>
        </w:tabs>
        <w:rPr>
          <w:szCs w:val="24"/>
          <w:lang w:val="et-EE"/>
        </w:rPr>
      </w:pPr>
      <w:r w:rsidRPr="00B474D8">
        <w:rPr>
          <w:szCs w:val="24"/>
          <w:lang w:val="et-EE"/>
        </w:rPr>
        <w:t xml:space="preserve">Pediaatriliste patsientide jaoks võib </w:t>
      </w:r>
      <w:proofErr w:type="spellStart"/>
      <w:r w:rsidRPr="00B474D8">
        <w:rPr>
          <w:szCs w:val="24"/>
          <w:lang w:val="et-EE"/>
        </w:rPr>
        <w:t>Bridion’i</w:t>
      </w:r>
      <w:proofErr w:type="spellEnd"/>
      <w:r w:rsidRPr="00B474D8">
        <w:rPr>
          <w:szCs w:val="24"/>
          <w:lang w:val="et-EE"/>
        </w:rPr>
        <w:t xml:space="preserve"> lahjendada 9 mg/ml (0,9%) naatriumkloriidilahusega kontsentratsioonini 10 mg/ml (vt lõik</w:t>
      </w:r>
      <w:r w:rsidR="006E5834" w:rsidRPr="00B474D8">
        <w:rPr>
          <w:szCs w:val="24"/>
          <w:lang w:val="et-EE"/>
        </w:rPr>
        <w:t> </w:t>
      </w:r>
      <w:r w:rsidRPr="00B474D8">
        <w:rPr>
          <w:szCs w:val="24"/>
          <w:lang w:val="et-EE"/>
        </w:rPr>
        <w:t>6.3).</w:t>
      </w:r>
    </w:p>
    <w:p w14:paraId="1F7AF5B0" w14:textId="77777777" w:rsidR="006E5834" w:rsidRPr="00B474D8" w:rsidRDefault="006E5834" w:rsidP="006737C7">
      <w:pPr>
        <w:tabs>
          <w:tab w:val="clear" w:pos="567"/>
        </w:tabs>
        <w:rPr>
          <w:szCs w:val="24"/>
          <w:lang w:val="et-EE"/>
        </w:rPr>
      </w:pPr>
    </w:p>
    <w:p w14:paraId="4B302951" w14:textId="77777777" w:rsidR="00A475F6" w:rsidRPr="00B474D8" w:rsidRDefault="00A475F6" w:rsidP="006737C7">
      <w:pPr>
        <w:tabs>
          <w:tab w:val="clear" w:pos="567"/>
        </w:tabs>
        <w:rPr>
          <w:szCs w:val="24"/>
          <w:lang w:val="et-EE"/>
        </w:rPr>
      </w:pPr>
      <w:r w:rsidRPr="00B474D8">
        <w:rPr>
          <w:szCs w:val="24"/>
          <w:lang w:val="et-EE"/>
        </w:rPr>
        <w:t>Kasutamata ravim</w:t>
      </w:r>
      <w:r w:rsidR="006E5834" w:rsidRPr="00B474D8">
        <w:rPr>
          <w:szCs w:val="24"/>
          <w:lang w:val="et-EE"/>
        </w:rPr>
        <w:t>preparaat</w:t>
      </w:r>
      <w:r w:rsidRPr="00B474D8">
        <w:rPr>
          <w:szCs w:val="24"/>
          <w:lang w:val="et-EE"/>
        </w:rPr>
        <w:t xml:space="preserve"> või jäätmematerjal tuleb hävitada vastavalt kohalikele </w:t>
      </w:r>
      <w:r w:rsidR="006E5834" w:rsidRPr="00B474D8">
        <w:rPr>
          <w:szCs w:val="24"/>
          <w:lang w:val="et-EE"/>
        </w:rPr>
        <w:t>nõuetele</w:t>
      </w:r>
      <w:r w:rsidRPr="00B474D8">
        <w:rPr>
          <w:szCs w:val="24"/>
          <w:lang w:val="et-EE"/>
        </w:rPr>
        <w:t>.</w:t>
      </w:r>
    </w:p>
    <w:p w14:paraId="11ADF41A" w14:textId="77777777" w:rsidR="00A475F6" w:rsidRPr="00B474D8" w:rsidRDefault="00A475F6" w:rsidP="006737C7">
      <w:pPr>
        <w:tabs>
          <w:tab w:val="clear" w:pos="567"/>
        </w:tabs>
        <w:rPr>
          <w:szCs w:val="24"/>
          <w:lang w:val="et-EE"/>
        </w:rPr>
      </w:pPr>
    </w:p>
    <w:p w14:paraId="597A3D98" w14:textId="77777777" w:rsidR="00A475F6" w:rsidRPr="00B474D8" w:rsidRDefault="00A475F6" w:rsidP="006737C7">
      <w:pPr>
        <w:tabs>
          <w:tab w:val="clear" w:pos="567"/>
        </w:tabs>
        <w:rPr>
          <w:szCs w:val="24"/>
          <w:lang w:val="et-EE"/>
        </w:rPr>
      </w:pPr>
    </w:p>
    <w:p w14:paraId="4199DA3E" w14:textId="77777777" w:rsidR="00A475F6" w:rsidRPr="00B474D8" w:rsidRDefault="00A475F6" w:rsidP="006737C7">
      <w:pPr>
        <w:keepNext/>
        <w:tabs>
          <w:tab w:val="clear" w:pos="567"/>
        </w:tabs>
        <w:ind w:left="567" w:hanging="567"/>
        <w:rPr>
          <w:szCs w:val="24"/>
          <w:lang w:val="et-EE"/>
        </w:rPr>
      </w:pPr>
      <w:r w:rsidRPr="00B474D8">
        <w:rPr>
          <w:b/>
          <w:szCs w:val="24"/>
          <w:lang w:val="et-EE"/>
        </w:rPr>
        <w:t>7.</w:t>
      </w:r>
      <w:r w:rsidRPr="00B474D8">
        <w:rPr>
          <w:b/>
          <w:szCs w:val="24"/>
          <w:lang w:val="et-EE"/>
        </w:rPr>
        <w:tab/>
        <w:t>MÜÜGILOA HOIDJA</w:t>
      </w:r>
    </w:p>
    <w:p w14:paraId="46565730" w14:textId="77777777" w:rsidR="00A475F6" w:rsidRPr="00B474D8" w:rsidRDefault="00A475F6" w:rsidP="006737C7">
      <w:pPr>
        <w:keepNext/>
        <w:tabs>
          <w:tab w:val="clear" w:pos="567"/>
        </w:tabs>
        <w:rPr>
          <w:szCs w:val="24"/>
          <w:lang w:val="et-EE"/>
        </w:rPr>
      </w:pPr>
    </w:p>
    <w:p w14:paraId="795B9E08" w14:textId="77777777" w:rsidR="006E5446" w:rsidRPr="00D935BB" w:rsidRDefault="006E5446" w:rsidP="006E5446">
      <w:pPr>
        <w:keepNext/>
        <w:rPr>
          <w:snapToGrid/>
          <w:szCs w:val="22"/>
          <w:lang w:val="et-EE" w:eastAsia="en-US"/>
        </w:rPr>
      </w:pPr>
      <w:r w:rsidRPr="00D935BB">
        <w:rPr>
          <w:szCs w:val="22"/>
          <w:lang w:val="et-EE"/>
        </w:rPr>
        <w:t xml:space="preserve">Merck </w:t>
      </w:r>
      <w:proofErr w:type="spellStart"/>
      <w:r w:rsidRPr="00D935BB">
        <w:rPr>
          <w:szCs w:val="22"/>
          <w:lang w:val="et-EE"/>
        </w:rPr>
        <w:t>Sharp</w:t>
      </w:r>
      <w:proofErr w:type="spellEnd"/>
      <w:r w:rsidRPr="00D935BB">
        <w:rPr>
          <w:szCs w:val="22"/>
          <w:lang w:val="et-EE"/>
        </w:rPr>
        <w:t xml:space="preserve"> &amp; </w:t>
      </w:r>
      <w:proofErr w:type="spellStart"/>
      <w:r w:rsidRPr="00D935BB">
        <w:rPr>
          <w:szCs w:val="22"/>
          <w:lang w:val="et-EE"/>
        </w:rPr>
        <w:t>Dohme</w:t>
      </w:r>
      <w:proofErr w:type="spellEnd"/>
      <w:r w:rsidRPr="00D935BB">
        <w:rPr>
          <w:szCs w:val="22"/>
          <w:lang w:val="et-EE"/>
        </w:rPr>
        <w:t xml:space="preserve"> B.V.</w:t>
      </w:r>
    </w:p>
    <w:p w14:paraId="4ACA91B1" w14:textId="77777777" w:rsidR="006E5446" w:rsidRPr="002B12B2" w:rsidRDefault="006E5446" w:rsidP="006E5446">
      <w:pPr>
        <w:keepNext/>
        <w:rPr>
          <w:szCs w:val="22"/>
        </w:rPr>
      </w:pPr>
      <w:proofErr w:type="spellStart"/>
      <w:r w:rsidRPr="002B12B2">
        <w:rPr>
          <w:szCs w:val="22"/>
        </w:rPr>
        <w:t>Waarderweg</w:t>
      </w:r>
      <w:proofErr w:type="spellEnd"/>
      <w:r w:rsidRPr="002B12B2">
        <w:rPr>
          <w:szCs w:val="22"/>
        </w:rPr>
        <w:t xml:space="preserve"> 39</w:t>
      </w:r>
    </w:p>
    <w:p w14:paraId="584405A5" w14:textId="77777777" w:rsidR="006E5446" w:rsidRDefault="006E5446" w:rsidP="006E5446">
      <w:pPr>
        <w:keepNext/>
        <w:rPr>
          <w:szCs w:val="22"/>
          <w:lang w:val="de-DE"/>
        </w:rPr>
      </w:pPr>
      <w:r>
        <w:rPr>
          <w:szCs w:val="22"/>
          <w:lang w:val="de-DE"/>
        </w:rPr>
        <w:t>2031 BN Haarlem</w:t>
      </w:r>
    </w:p>
    <w:p w14:paraId="44997CAF" w14:textId="77777777" w:rsidR="006E5446" w:rsidRDefault="006E5446" w:rsidP="006E5446">
      <w:pPr>
        <w:suppressAutoHyphens/>
        <w:rPr>
          <w:lang w:val="et-EE"/>
        </w:rPr>
      </w:pPr>
      <w:r>
        <w:rPr>
          <w:lang w:val="et-EE"/>
        </w:rPr>
        <w:t>Holland</w:t>
      </w:r>
    </w:p>
    <w:p w14:paraId="4F511513" w14:textId="77777777" w:rsidR="00A475F6" w:rsidRPr="00B474D8" w:rsidRDefault="00A475F6" w:rsidP="006737C7">
      <w:pPr>
        <w:tabs>
          <w:tab w:val="clear" w:pos="567"/>
        </w:tabs>
        <w:rPr>
          <w:szCs w:val="24"/>
          <w:lang w:val="et-EE"/>
        </w:rPr>
      </w:pPr>
    </w:p>
    <w:p w14:paraId="74A24906" w14:textId="77777777" w:rsidR="00A475F6" w:rsidRPr="00B474D8" w:rsidRDefault="00A475F6" w:rsidP="006737C7">
      <w:pPr>
        <w:tabs>
          <w:tab w:val="clear" w:pos="567"/>
        </w:tabs>
        <w:rPr>
          <w:szCs w:val="24"/>
          <w:lang w:val="et-EE"/>
        </w:rPr>
      </w:pPr>
    </w:p>
    <w:p w14:paraId="10D86431" w14:textId="77777777" w:rsidR="00A475F6" w:rsidRPr="00B474D8" w:rsidRDefault="00A475F6" w:rsidP="006737C7">
      <w:pPr>
        <w:keepNext/>
        <w:tabs>
          <w:tab w:val="clear" w:pos="567"/>
        </w:tabs>
        <w:rPr>
          <w:b/>
          <w:lang w:val="et-EE"/>
        </w:rPr>
      </w:pPr>
      <w:r w:rsidRPr="00B474D8">
        <w:rPr>
          <w:b/>
          <w:lang w:val="et-EE"/>
        </w:rPr>
        <w:t>8.</w:t>
      </w:r>
      <w:r w:rsidRPr="00B474D8">
        <w:rPr>
          <w:b/>
          <w:lang w:val="et-EE"/>
        </w:rPr>
        <w:tab/>
        <w:t>MÜÜGILOA NUMBER (NUMBRID)</w:t>
      </w:r>
    </w:p>
    <w:p w14:paraId="58886CC3" w14:textId="77777777" w:rsidR="00A475F6" w:rsidRPr="00B474D8" w:rsidRDefault="00A475F6" w:rsidP="006737C7">
      <w:pPr>
        <w:keepNext/>
        <w:tabs>
          <w:tab w:val="clear" w:pos="567"/>
        </w:tabs>
        <w:rPr>
          <w:szCs w:val="24"/>
          <w:lang w:val="et-EE"/>
        </w:rPr>
      </w:pPr>
    </w:p>
    <w:p w14:paraId="04C16131" w14:textId="77777777" w:rsidR="00A475F6" w:rsidRPr="00B474D8" w:rsidRDefault="00A475F6" w:rsidP="006737C7">
      <w:pPr>
        <w:keepNext/>
        <w:tabs>
          <w:tab w:val="clear" w:pos="567"/>
        </w:tabs>
        <w:rPr>
          <w:lang w:val="et-EE"/>
        </w:rPr>
      </w:pPr>
      <w:r w:rsidRPr="00B474D8">
        <w:rPr>
          <w:lang w:val="et-EE"/>
        </w:rPr>
        <w:t>EU/1/08/466/001</w:t>
      </w:r>
    </w:p>
    <w:p w14:paraId="09BA3AF1" w14:textId="77777777" w:rsidR="00A475F6" w:rsidRPr="00B474D8" w:rsidRDefault="00A475F6" w:rsidP="006737C7">
      <w:pPr>
        <w:tabs>
          <w:tab w:val="clear" w:pos="567"/>
        </w:tabs>
        <w:rPr>
          <w:lang w:val="et-EE"/>
        </w:rPr>
      </w:pPr>
      <w:r w:rsidRPr="00B474D8">
        <w:rPr>
          <w:lang w:val="et-EE"/>
        </w:rPr>
        <w:t>EU/1/08/466/002</w:t>
      </w:r>
    </w:p>
    <w:p w14:paraId="4873F47C" w14:textId="77777777" w:rsidR="00A475F6" w:rsidRPr="00B474D8" w:rsidRDefault="00A475F6" w:rsidP="006737C7">
      <w:pPr>
        <w:tabs>
          <w:tab w:val="clear" w:pos="567"/>
        </w:tabs>
        <w:rPr>
          <w:lang w:val="et-EE"/>
        </w:rPr>
      </w:pPr>
    </w:p>
    <w:p w14:paraId="23771715" w14:textId="77777777" w:rsidR="00A475F6" w:rsidRPr="00B474D8" w:rsidRDefault="00A475F6" w:rsidP="006737C7">
      <w:pPr>
        <w:tabs>
          <w:tab w:val="clear" w:pos="567"/>
        </w:tabs>
        <w:rPr>
          <w:szCs w:val="24"/>
          <w:lang w:val="et-EE"/>
        </w:rPr>
      </w:pPr>
    </w:p>
    <w:p w14:paraId="2ABD58E5" w14:textId="77777777" w:rsidR="00A475F6" w:rsidRPr="00B474D8" w:rsidRDefault="00A475F6" w:rsidP="006737C7">
      <w:pPr>
        <w:keepNext/>
        <w:tabs>
          <w:tab w:val="clear" w:pos="567"/>
        </w:tabs>
        <w:ind w:left="567" w:hanging="567"/>
        <w:rPr>
          <w:szCs w:val="24"/>
          <w:lang w:val="et-EE"/>
        </w:rPr>
      </w:pPr>
      <w:r w:rsidRPr="00B474D8">
        <w:rPr>
          <w:b/>
          <w:szCs w:val="24"/>
          <w:lang w:val="et-EE"/>
        </w:rPr>
        <w:t>9.</w:t>
      </w:r>
      <w:r w:rsidRPr="00B474D8">
        <w:rPr>
          <w:b/>
          <w:szCs w:val="24"/>
          <w:lang w:val="et-EE"/>
        </w:rPr>
        <w:tab/>
        <w:t>ESMASE MÜÜGILOA VÄLJASTAMISE/MÜÜGILOA UUENDAMISE KUUPÄEV</w:t>
      </w:r>
    </w:p>
    <w:p w14:paraId="3D0821FB" w14:textId="77777777" w:rsidR="00A475F6" w:rsidRPr="00B474D8" w:rsidRDefault="00A475F6" w:rsidP="006737C7">
      <w:pPr>
        <w:keepNext/>
        <w:tabs>
          <w:tab w:val="clear" w:pos="567"/>
        </w:tabs>
        <w:rPr>
          <w:szCs w:val="24"/>
          <w:lang w:val="et-EE"/>
        </w:rPr>
      </w:pPr>
    </w:p>
    <w:p w14:paraId="7C0C7D63" w14:textId="77777777" w:rsidR="00A475F6" w:rsidRPr="00B474D8" w:rsidRDefault="006E5834" w:rsidP="006737C7">
      <w:pPr>
        <w:tabs>
          <w:tab w:val="clear" w:pos="567"/>
        </w:tabs>
        <w:rPr>
          <w:szCs w:val="24"/>
          <w:lang w:val="et-EE"/>
        </w:rPr>
      </w:pPr>
      <w:r w:rsidRPr="00B474D8">
        <w:rPr>
          <w:szCs w:val="24"/>
          <w:lang w:val="et-EE"/>
        </w:rPr>
        <w:t xml:space="preserve">Müügiloa esmase väljastamise kuupäev: </w:t>
      </w:r>
      <w:r w:rsidR="00A475F6" w:rsidRPr="00B474D8">
        <w:rPr>
          <w:szCs w:val="24"/>
          <w:lang w:val="et-EE"/>
        </w:rPr>
        <w:t>25</w:t>
      </w:r>
      <w:r w:rsidR="00F63626">
        <w:rPr>
          <w:szCs w:val="24"/>
          <w:lang w:val="et-EE"/>
        </w:rPr>
        <w:t>.</w:t>
      </w:r>
      <w:r w:rsidRPr="00B474D8">
        <w:rPr>
          <w:szCs w:val="24"/>
          <w:lang w:val="et-EE"/>
        </w:rPr>
        <w:t>07</w:t>
      </w:r>
      <w:r w:rsidR="00F63626">
        <w:rPr>
          <w:szCs w:val="24"/>
          <w:lang w:val="et-EE"/>
        </w:rPr>
        <w:t>.</w:t>
      </w:r>
      <w:r w:rsidR="00A475F6" w:rsidRPr="00B474D8">
        <w:rPr>
          <w:szCs w:val="24"/>
          <w:lang w:val="et-EE"/>
        </w:rPr>
        <w:t>2008</w:t>
      </w:r>
    </w:p>
    <w:p w14:paraId="06332BB1" w14:textId="77777777" w:rsidR="00A475F6" w:rsidRPr="00B474D8" w:rsidRDefault="00DD43EF" w:rsidP="006737C7">
      <w:pPr>
        <w:tabs>
          <w:tab w:val="clear" w:pos="567"/>
        </w:tabs>
        <w:rPr>
          <w:szCs w:val="24"/>
          <w:lang w:val="et-EE"/>
        </w:rPr>
      </w:pPr>
      <w:r w:rsidRPr="00B474D8">
        <w:rPr>
          <w:szCs w:val="24"/>
          <w:lang w:val="et-EE"/>
        </w:rPr>
        <w:t>Müügiloa viimase uuendamise kuupäev:</w:t>
      </w:r>
      <w:r w:rsidR="00F86CB3" w:rsidRPr="00B474D8">
        <w:rPr>
          <w:szCs w:val="24"/>
          <w:lang w:val="et-EE"/>
        </w:rPr>
        <w:t xml:space="preserve"> 2</w:t>
      </w:r>
      <w:r w:rsidR="007E65DF">
        <w:rPr>
          <w:szCs w:val="24"/>
          <w:lang w:val="et-EE"/>
        </w:rPr>
        <w:t>1</w:t>
      </w:r>
      <w:r w:rsidR="00F63626">
        <w:rPr>
          <w:szCs w:val="24"/>
          <w:lang w:val="et-EE"/>
        </w:rPr>
        <w:t>.</w:t>
      </w:r>
      <w:r w:rsidR="00F86CB3" w:rsidRPr="00B474D8">
        <w:rPr>
          <w:szCs w:val="24"/>
          <w:lang w:val="et-EE"/>
        </w:rPr>
        <w:t>0</w:t>
      </w:r>
      <w:r w:rsidR="007E65DF">
        <w:rPr>
          <w:szCs w:val="24"/>
          <w:lang w:val="et-EE"/>
        </w:rPr>
        <w:t>6</w:t>
      </w:r>
      <w:r w:rsidR="00F63626">
        <w:rPr>
          <w:szCs w:val="24"/>
          <w:lang w:val="et-EE"/>
        </w:rPr>
        <w:t>.</w:t>
      </w:r>
      <w:r w:rsidR="00F86CB3" w:rsidRPr="00B474D8">
        <w:rPr>
          <w:szCs w:val="24"/>
          <w:lang w:val="et-EE"/>
        </w:rPr>
        <w:t>20</w:t>
      </w:r>
      <w:r w:rsidR="0074189D" w:rsidRPr="00B474D8">
        <w:rPr>
          <w:szCs w:val="24"/>
          <w:lang w:val="et-EE"/>
        </w:rPr>
        <w:t>13</w:t>
      </w:r>
    </w:p>
    <w:p w14:paraId="741FC7FD" w14:textId="77777777" w:rsidR="00A475F6" w:rsidRPr="00B474D8" w:rsidRDefault="00A475F6" w:rsidP="006737C7">
      <w:pPr>
        <w:tabs>
          <w:tab w:val="clear" w:pos="567"/>
        </w:tabs>
        <w:rPr>
          <w:szCs w:val="24"/>
          <w:lang w:val="et-EE"/>
        </w:rPr>
      </w:pPr>
    </w:p>
    <w:p w14:paraId="024838F0" w14:textId="77777777" w:rsidR="006D207B" w:rsidRPr="00B474D8" w:rsidRDefault="006D207B" w:rsidP="006737C7">
      <w:pPr>
        <w:tabs>
          <w:tab w:val="clear" w:pos="567"/>
        </w:tabs>
        <w:rPr>
          <w:szCs w:val="24"/>
          <w:lang w:val="et-EE"/>
        </w:rPr>
      </w:pPr>
    </w:p>
    <w:p w14:paraId="27BD04C3" w14:textId="77777777" w:rsidR="00A475F6" w:rsidRPr="00B474D8" w:rsidRDefault="00A475F6" w:rsidP="006737C7">
      <w:pPr>
        <w:keepNext/>
        <w:tabs>
          <w:tab w:val="clear" w:pos="567"/>
        </w:tabs>
        <w:rPr>
          <w:b/>
          <w:lang w:val="et-EE"/>
        </w:rPr>
      </w:pPr>
      <w:r w:rsidRPr="00B474D8">
        <w:rPr>
          <w:b/>
          <w:lang w:val="et-EE"/>
        </w:rPr>
        <w:t>10.</w:t>
      </w:r>
      <w:r w:rsidRPr="00B474D8">
        <w:rPr>
          <w:b/>
          <w:lang w:val="et-EE"/>
        </w:rPr>
        <w:tab/>
        <w:t>TEKSTI LÄBIVAATAMISE KUUPÄEV</w:t>
      </w:r>
    </w:p>
    <w:p w14:paraId="196C81D0" w14:textId="77777777" w:rsidR="00A475F6" w:rsidRPr="00B474D8" w:rsidRDefault="00A475F6" w:rsidP="006737C7">
      <w:pPr>
        <w:keepNext/>
        <w:tabs>
          <w:tab w:val="clear" w:pos="567"/>
        </w:tabs>
        <w:rPr>
          <w:lang w:val="et-EE"/>
        </w:rPr>
      </w:pPr>
    </w:p>
    <w:p w14:paraId="72BCD24A" w14:textId="77777777" w:rsidR="00A475F6" w:rsidRPr="00B474D8" w:rsidRDefault="00A475F6" w:rsidP="006737C7">
      <w:pPr>
        <w:tabs>
          <w:tab w:val="clear" w:pos="567"/>
        </w:tabs>
        <w:rPr>
          <w:b/>
          <w:szCs w:val="24"/>
          <w:lang w:val="et-EE"/>
        </w:rPr>
      </w:pPr>
      <w:r w:rsidRPr="00B474D8">
        <w:rPr>
          <w:szCs w:val="24"/>
          <w:lang w:val="et-EE"/>
        </w:rPr>
        <w:t xml:space="preserve">Täpne </w:t>
      </w:r>
      <w:r w:rsidR="006E5834" w:rsidRPr="00B474D8">
        <w:rPr>
          <w:szCs w:val="24"/>
          <w:lang w:val="et-EE"/>
        </w:rPr>
        <w:t xml:space="preserve">teave </w:t>
      </w:r>
      <w:r w:rsidRPr="00B474D8">
        <w:rPr>
          <w:szCs w:val="24"/>
          <w:lang w:val="et-EE"/>
        </w:rPr>
        <w:t>selle ravim</w:t>
      </w:r>
      <w:r w:rsidR="006E5834" w:rsidRPr="00B474D8">
        <w:rPr>
          <w:szCs w:val="24"/>
          <w:lang w:val="et-EE"/>
        </w:rPr>
        <w:t>preparaad</w:t>
      </w:r>
      <w:r w:rsidRPr="00B474D8">
        <w:rPr>
          <w:szCs w:val="24"/>
          <w:lang w:val="et-EE"/>
        </w:rPr>
        <w:t>i kohta on Euroopa Ravimiameti kodulehel</w:t>
      </w:r>
      <w:r w:rsidR="008C5E75">
        <w:rPr>
          <w:szCs w:val="24"/>
          <w:lang w:val="et-EE"/>
        </w:rPr>
        <w:t>:</w:t>
      </w:r>
      <w:r w:rsidRPr="00B474D8">
        <w:rPr>
          <w:szCs w:val="24"/>
          <w:lang w:val="et-EE"/>
        </w:rPr>
        <w:t xml:space="preserve"> </w:t>
      </w:r>
      <w:hyperlink r:id="rId11" w:history="1">
        <w:r w:rsidR="00FE21A8" w:rsidRPr="00FE21A8">
          <w:rPr>
            <w:rStyle w:val="Hyperlink"/>
          </w:rPr>
          <w:t>https://www.ema.europa.eu</w:t>
        </w:r>
      </w:hyperlink>
      <w:r w:rsidR="006E5834" w:rsidRPr="00B474D8">
        <w:rPr>
          <w:szCs w:val="24"/>
          <w:lang w:val="et-EE"/>
        </w:rPr>
        <w:t>.</w:t>
      </w:r>
    </w:p>
    <w:p w14:paraId="50DC56E5" w14:textId="77777777" w:rsidR="00A475F6" w:rsidRPr="00B474D8" w:rsidRDefault="00A475F6" w:rsidP="006737C7">
      <w:pPr>
        <w:tabs>
          <w:tab w:val="clear" w:pos="567"/>
        </w:tabs>
        <w:rPr>
          <w:lang w:val="et-EE"/>
        </w:rPr>
      </w:pPr>
      <w:r w:rsidRPr="00B474D8">
        <w:rPr>
          <w:szCs w:val="24"/>
          <w:lang w:val="et-EE"/>
        </w:rPr>
        <w:br w:type="page"/>
      </w:r>
    </w:p>
    <w:p w14:paraId="2FFE6C54" w14:textId="77777777" w:rsidR="00A475F6" w:rsidRPr="00B474D8" w:rsidRDefault="00A475F6" w:rsidP="006737C7">
      <w:pPr>
        <w:tabs>
          <w:tab w:val="clear" w:pos="567"/>
        </w:tabs>
        <w:rPr>
          <w:lang w:val="et-EE"/>
        </w:rPr>
      </w:pPr>
    </w:p>
    <w:p w14:paraId="4E8EA3E3" w14:textId="77777777" w:rsidR="00A475F6" w:rsidRPr="00B474D8" w:rsidRDefault="00A475F6" w:rsidP="006737C7">
      <w:pPr>
        <w:tabs>
          <w:tab w:val="clear" w:pos="567"/>
        </w:tabs>
        <w:rPr>
          <w:lang w:val="et-EE"/>
        </w:rPr>
      </w:pPr>
    </w:p>
    <w:p w14:paraId="51321F58" w14:textId="77777777" w:rsidR="00A475F6" w:rsidRPr="00B474D8" w:rsidRDefault="00A475F6" w:rsidP="006737C7">
      <w:pPr>
        <w:tabs>
          <w:tab w:val="clear" w:pos="567"/>
        </w:tabs>
        <w:rPr>
          <w:lang w:val="et-EE"/>
        </w:rPr>
      </w:pPr>
    </w:p>
    <w:p w14:paraId="0AE951AF" w14:textId="77777777" w:rsidR="00A475F6" w:rsidRPr="00B474D8" w:rsidRDefault="00A475F6" w:rsidP="006737C7">
      <w:pPr>
        <w:tabs>
          <w:tab w:val="clear" w:pos="567"/>
        </w:tabs>
        <w:rPr>
          <w:lang w:val="et-EE"/>
        </w:rPr>
      </w:pPr>
    </w:p>
    <w:p w14:paraId="33EF4A77" w14:textId="77777777" w:rsidR="00A475F6" w:rsidRPr="00B474D8" w:rsidRDefault="00A475F6" w:rsidP="006737C7">
      <w:pPr>
        <w:tabs>
          <w:tab w:val="clear" w:pos="567"/>
        </w:tabs>
        <w:rPr>
          <w:lang w:val="et-EE"/>
        </w:rPr>
      </w:pPr>
    </w:p>
    <w:p w14:paraId="7E08914A" w14:textId="77777777" w:rsidR="00A475F6" w:rsidRPr="00B474D8" w:rsidRDefault="00A475F6" w:rsidP="006737C7">
      <w:pPr>
        <w:tabs>
          <w:tab w:val="clear" w:pos="567"/>
        </w:tabs>
        <w:rPr>
          <w:lang w:val="et-EE"/>
        </w:rPr>
      </w:pPr>
    </w:p>
    <w:p w14:paraId="29BAD0D3" w14:textId="77777777" w:rsidR="00A475F6" w:rsidRPr="00B474D8" w:rsidRDefault="00A475F6" w:rsidP="006737C7">
      <w:pPr>
        <w:tabs>
          <w:tab w:val="clear" w:pos="567"/>
        </w:tabs>
        <w:rPr>
          <w:lang w:val="et-EE"/>
        </w:rPr>
      </w:pPr>
    </w:p>
    <w:p w14:paraId="7EE9FBC0" w14:textId="77777777" w:rsidR="00A475F6" w:rsidRPr="00B474D8" w:rsidRDefault="00A475F6" w:rsidP="006737C7">
      <w:pPr>
        <w:tabs>
          <w:tab w:val="clear" w:pos="567"/>
        </w:tabs>
        <w:rPr>
          <w:lang w:val="et-EE"/>
        </w:rPr>
      </w:pPr>
    </w:p>
    <w:p w14:paraId="716BF16E" w14:textId="77777777" w:rsidR="00A475F6" w:rsidRPr="00B474D8" w:rsidRDefault="00A475F6" w:rsidP="006737C7">
      <w:pPr>
        <w:tabs>
          <w:tab w:val="clear" w:pos="567"/>
        </w:tabs>
        <w:rPr>
          <w:lang w:val="et-EE"/>
        </w:rPr>
      </w:pPr>
    </w:p>
    <w:p w14:paraId="5519EC64" w14:textId="77777777" w:rsidR="00A475F6" w:rsidRPr="00B474D8" w:rsidRDefault="00A475F6" w:rsidP="006737C7">
      <w:pPr>
        <w:tabs>
          <w:tab w:val="clear" w:pos="567"/>
        </w:tabs>
        <w:rPr>
          <w:lang w:val="et-EE"/>
        </w:rPr>
      </w:pPr>
    </w:p>
    <w:p w14:paraId="5E8E93AA" w14:textId="77777777" w:rsidR="00A475F6" w:rsidRPr="00B474D8" w:rsidRDefault="00A475F6" w:rsidP="006737C7">
      <w:pPr>
        <w:tabs>
          <w:tab w:val="clear" w:pos="567"/>
        </w:tabs>
        <w:rPr>
          <w:lang w:val="et-EE"/>
        </w:rPr>
      </w:pPr>
    </w:p>
    <w:p w14:paraId="1EC3CAB5" w14:textId="77777777" w:rsidR="00A475F6" w:rsidRPr="00B474D8" w:rsidRDefault="00A475F6" w:rsidP="006737C7">
      <w:pPr>
        <w:tabs>
          <w:tab w:val="clear" w:pos="567"/>
        </w:tabs>
        <w:rPr>
          <w:lang w:val="et-EE"/>
        </w:rPr>
      </w:pPr>
    </w:p>
    <w:p w14:paraId="58445573" w14:textId="77777777" w:rsidR="00A475F6" w:rsidRPr="00B474D8" w:rsidRDefault="00A475F6" w:rsidP="006737C7">
      <w:pPr>
        <w:tabs>
          <w:tab w:val="clear" w:pos="567"/>
        </w:tabs>
        <w:rPr>
          <w:lang w:val="et-EE"/>
        </w:rPr>
      </w:pPr>
    </w:p>
    <w:p w14:paraId="508EF27F" w14:textId="77777777" w:rsidR="00A475F6" w:rsidRPr="00B474D8" w:rsidRDefault="00A475F6" w:rsidP="006737C7">
      <w:pPr>
        <w:tabs>
          <w:tab w:val="clear" w:pos="567"/>
        </w:tabs>
        <w:rPr>
          <w:lang w:val="et-EE"/>
        </w:rPr>
      </w:pPr>
    </w:p>
    <w:p w14:paraId="16F9C430" w14:textId="77777777" w:rsidR="00A475F6" w:rsidRPr="00B474D8" w:rsidRDefault="00A475F6" w:rsidP="006737C7">
      <w:pPr>
        <w:tabs>
          <w:tab w:val="clear" w:pos="567"/>
        </w:tabs>
        <w:rPr>
          <w:lang w:val="et-EE"/>
        </w:rPr>
      </w:pPr>
    </w:p>
    <w:p w14:paraId="06E814F2" w14:textId="77777777" w:rsidR="00A475F6" w:rsidRPr="00B474D8" w:rsidRDefault="00A475F6" w:rsidP="006737C7">
      <w:pPr>
        <w:tabs>
          <w:tab w:val="clear" w:pos="567"/>
        </w:tabs>
        <w:rPr>
          <w:lang w:val="et-EE"/>
        </w:rPr>
      </w:pPr>
    </w:p>
    <w:p w14:paraId="1078418A" w14:textId="77777777" w:rsidR="00A475F6" w:rsidRPr="00B474D8" w:rsidRDefault="00A475F6" w:rsidP="006737C7">
      <w:pPr>
        <w:tabs>
          <w:tab w:val="clear" w:pos="567"/>
        </w:tabs>
        <w:rPr>
          <w:lang w:val="et-EE"/>
        </w:rPr>
      </w:pPr>
    </w:p>
    <w:p w14:paraId="7076F265" w14:textId="77777777" w:rsidR="00A475F6" w:rsidRPr="00B474D8" w:rsidRDefault="00A475F6" w:rsidP="006737C7">
      <w:pPr>
        <w:tabs>
          <w:tab w:val="clear" w:pos="567"/>
        </w:tabs>
        <w:rPr>
          <w:lang w:val="et-EE"/>
        </w:rPr>
      </w:pPr>
    </w:p>
    <w:p w14:paraId="1E3DED6D" w14:textId="77777777" w:rsidR="00A475F6" w:rsidRPr="00B474D8" w:rsidRDefault="00A475F6" w:rsidP="006737C7">
      <w:pPr>
        <w:tabs>
          <w:tab w:val="clear" w:pos="567"/>
        </w:tabs>
        <w:rPr>
          <w:lang w:val="et-EE"/>
        </w:rPr>
      </w:pPr>
    </w:p>
    <w:p w14:paraId="48CA3541" w14:textId="77777777" w:rsidR="00A475F6" w:rsidRPr="00B474D8" w:rsidRDefault="00A475F6" w:rsidP="006737C7">
      <w:pPr>
        <w:tabs>
          <w:tab w:val="clear" w:pos="567"/>
        </w:tabs>
        <w:rPr>
          <w:bCs/>
          <w:lang w:val="et-EE"/>
        </w:rPr>
      </w:pPr>
    </w:p>
    <w:p w14:paraId="1069E378" w14:textId="77777777" w:rsidR="00A475F6" w:rsidRDefault="00A475F6" w:rsidP="006737C7">
      <w:pPr>
        <w:tabs>
          <w:tab w:val="clear" w:pos="567"/>
        </w:tabs>
        <w:rPr>
          <w:bCs/>
          <w:lang w:val="et-EE"/>
        </w:rPr>
      </w:pPr>
    </w:p>
    <w:p w14:paraId="7907B3D5" w14:textId="77777777" w:rsidR="008969B7" w:rsidRPr="00B474D8" w:rsidRDefault="008969B7" w:rsidP="006737C7">
      <w:pPr>
        <w:tabs>
          <w:tab w:val="clear" w:pos="567"/>
        </w:tabs>
        <w:rPr>
          <w:bCs/>
          <w:lang w:val="et-EE"/>
        </w:rPr>
      </w:pPr>
    </w:p>
    <w:p w14:paraId="494838CD" w14:textId="77777777" w:rsidR="00A475F6" w:rsidRPr="00B474D8" w:rsidRDefault="00A475F6" w:rsidP="006737C7">
      <w:pPr>
        <w:tabs>
          <w:tab w:val="clear" w:pos="567"/>
        </w:tabs>
        <w:rPr>
          <w:bCs/>
          <w:lang w:val="et-EE"/>
        </w:rPr>
      </w:pPr>
    </w:p>
    <w:p w14:paraId="72B7F1E0" w14:textId="77777777" w:rsidR="00A475F6" w:rsidRPr="00B474D8" w:rsidRDefault="006E5834" w:rsidP="006737C7">
      <w:pPr>
        <w:tabs>
          <w:tab w:val="clear" w:pos="567"/>
        </w:tabs>
        <w:jc w:val="center"/>
        <w:rPr>
          <w:b/>
          <w:bCs/>
          <w:lang w:val="et-EE"/>
        </w:rPr>
      </w:pPr>
      <w:r w:rsidRPr="00B474D8">
        <w:rPr>
          <w:b/>
          <w:bCs/>
          <w:lang w:val="et-EE"/>
        </w:rPr>
        <w:t xml:space="preserve">II </w:t>
      </w:r>
      <w:r w:rsidR="00A475F6" w:rsidRPr="00B474D8">
        <w:rPr>
          <w:b/>
          <w:bCs/>
          <w:lang w:val="et-EE"/>
        </w:rPr>
        <w:t>LISA</w:t>
      </w:r>
    </w:p>
    <w:p w14:paraId="15C723AD" w14:textId="77777777" w:rsidR="00A475F6" w:rsidRPr="00B474D8" w:rsidRDefault="00A475F6" w:rsidP="006737C7">
      <w:pPr>
        <w:tabs>
          <w:tab w:val="clear" w:pos="567"/>
        </w:tabs>
        <w:rPr>
          <w:lang w:val="et-EE"/>
        </w:rPr>
      </w:pPr>
    </w:p>
    <w:p w14:paraId="13B05CB9" w14:textId="77777777" w:rsidR="00A475F6" w:rsidRPr="00B474D8" w:rsidRDefault="00A475F6" w:rsidP="008C0E3B">
      <w:pPr>
        <w:tabs>
          <w:tab w:val="clear" w:pos="567"/>
        </w:tabs>
        <w:ind w:left="1701" w:right="1416" w:hanging="708"/>
        <w:rPr>
          <w:b/>
          <w:bCs/>
          <w:i/>
          <w:iCs/>
          <w:lang w:val="et-EE"/>
        </w:rPr>
      </w:pPr>
      <w:r w:rsidRPr="00B474D8">
        <w:rPr>
          <w:b/>
          <w:bCs/>
          <w:lang w:val="et-EE"/>
        </w:rPr>
        <w:t>A.</w:t>
      </w:r>
      <w:r w:rsidRPr="00B474D8">
        <w:rPr>
          <w:b/>
          <w:bCs/>
          <w:lang w:val="et-EE"/>
        </w:rPr>
        <w:tab/>
        <w:t>RAVIMIPARTII KASUTAMISEKS VABASTAMISE EEST</w:t>
      </w:r>
      <w:r w:rsidR="006E5834" w:rsidRPr="00B474D8">
        <w:rPr>
          <w:b/>
          <w:bCs/>
          <w:lang w:val="et-EE"/>
        </w:rPr>
        <w:t xml:space="preserve"> VASTUTAV</w:t>
      </w:r>
      <w:r w:rsidR="008D7178">
        <w:rPr>
          <w:b/>
          <w:bCs/>
          <w:lang w:val="et-EE"/>
        </w:rPr>
        <w:t>(AD)</w:t>
      </w:r>
      <w:r w:rsidR="006E5834" w:rsidRPr="00B474D8">
        <w:rPr>
          <w:b/>
          <w:bCs/>
          <w:lang w:val="et-EE"/>
        </w:rPr>
        <w:t xml:space="preserve"> TOOTJA</w:t>
      </w:r>
      <w:r w:rsidR="00B4607B">
        <w:rPr>
          <w:b/>
          <w:bCs/>
          <w:lang w:val="et-EE"/>
        </w:rPr>
        <w:t>(D)</w:t>
      </w:r>
    </w:p>
    <w:p w14:paraId="6FE1D383" w14:textId="77777777" w:rsidR="00A475F6" w:rsidRPr="00B474D8" w:rsidRDefault="00A475F6" w:rsidP="008C0E3B">
      <w:pPr>
        <w:tabs>
          <w:tab w:val="clear" w:pos="567"/>
        </w:tabs>
        <w:ind w:left="1701" w:hanging="708"/>
        <w:rPr>
          <w:lang w:val="et-EE"/>
        </w:rPr>
      </w:pPr>
    </w:p>
    <w:p w14:paraId="457C2C2B" w14:textId="77777777" w:rsidR="00A475F6" w:rsidRPr="00B474D8" w:rsidRDefault="00A475F6" w:rsidP="008C0E3B">
      <w:pPr>
        <w:tabs>
          <w:tab w:val="clear" w:pos="567"/>
        </w:tabs>
        <w:ind w:left="1701" w:right="1416" w:hanging="708"/>
        <w:rPr>
          <w:b/>
          <w:bCs/>
          <w:lang w:val="et-EE"/>
        </w:rPr>
      </w:pPr>
      <w:r w:rsidRPr="00B474D8">
        <w:rPr>
          <w:b/>
          <w:bCs/>
          <w:lang w:val="et-EE"/>
        </w:rPr>
        <w:t>B.</w:t>
      </w:r>
      <w:r w:rsidRPr="00B474D8">
        <w:rPr>
          <w:b/>
          <w:bCs/>
          <w:lang w:val="et-EE"/>
        </w:rPr>
        <w:tab/>
      </w:r>
      <w:r w:rsidR="006E5834" w:rsidRPr="00B474D8">
        <w:rPr>
          <w:b/>
          <w:bCs/>
          <w:lang w:val="et-EE"/>
        </w:rPr>
        <w:t>HANKE- JA KASUTUS</w:t>
      </w:r>
      <w:r w:rsidRPr="00B474D8">
        <w:rPr>
          <w:b/>
          <w:bCs/>
          <w:lang w:val="et-EE"/>
        </w:rPr>
        <w:t>TINGIMUSED</w:t>
      </w:r>
      <w:r w:rsidR="006E5834" w:rsidRPr="00B474D8">
        <w:rPr>
          <w:b/>
          <w:bCs/>
          <w:lang w:val="et-EE"/>
        </w:rPr>
        <w:t xml:space="preserve"> VÕI PIIRANGUD</w:t>
      </w:r>
    </w:p>
    <w:p w14:paraId="47B756E5" w14:textId="77777777" w:rsidR="006E5834" w:rsidRPr="00B474D8" w:rsidRDefault="006E5834" w:rsidP="008C0E3B">
      <w:pPr>
        <w:tabs>
          <w:tab w:val="clear" w:pos="567"/>
        </w:tabs>
        <w:ind w:left="1701" w:right="1416" w:hanging="708"/>
        <w:rPr>
          <w:b/>
          <w:bCs/>
          <w:lang w:val="et-EE"/>
        </w:rPr>
      </w:pPr>
    </w:p>
    <w:p w14:paraId="5F8D70E5" w14:textId="77777777" w:rsidR="006E5834" w:rsidRPr="00B474D8" w:rsidRDefault="006E5834" w:rsidP="008C0E3B">
      <w:pPr>
        <w:tabs>
          <w:tab w:val="clear" w:pos="567"/>
        </w:tabs>
        <w:ind w:left="1701" w:right="1416" w:hanging="708"/>
        <w:rPr>
          <w:b/>
          <w:bCs/>
          <w:lang w:val="et-EE"/>
        </w:rPr>
      </w:pPr>
      <w:r w:rsidRPr="00B474D8">
        <w:rPr>
          <w:b/>
          <w:bCs/>
          <w:lang w:val="et-EE"/>
        </w:rPr>
        <w:t>C.</w:t>
      </w:r>
      <w:r w:rsidRPr="00B474D8">
        <w:rPr>
          <w:b/>
          <w:bCs/>
          <w:lang w:val="et-EE"/>
        </w:rPr>
        <w:tab/>
      </w:r>
      <w:r w:rsidR="00890689" w:rsidRPr="00B474D8">
        <w:rPr>
          <w:b/>
          <w:bCs/>
          <w:lang w:val="et-EE"/>
        </w:rPr>
        <w:t xml:space="preserve">MÜÜGILOA </w:t>
      </w:r>
      <w:r w:rsidRPr="00B474D8">
        <w:rPr>
          <w:b/>
          <w:bCs/>
          <w:lang w:val="et-EE"/>
        </w:rPr>
        <w:t>MUUD TINGIMUSED JA NÕUDED</w:t>
      </w:r>
    </w:p>
    <w:p w14:paraId="5030FC00" w14:textId="77777777" w:rsidR="00DD43EF" w:rsidRPr="00B474D8" w:rsidRDefault="00DD43EF" w:rsidP="008C0E3B">
      <w:pPr>
        <w:tabs>
          <w:tab w:val="clear" w:pos="567"/>
        </w:tabs>
        <w:ind w:left="1701" w:right="1416" w:hanging="708"/>
        <w:rPr>
          <w:b/>
          <w:bCs/>
          <w:lang w:val="et-EE"/>
        </w:rPr>
      </w:pPr>
    </w:p>
    <w:p w14:paraId="02405AAE" w14:textId="77777777" w:rsidR="00DD43EF" w:rsidRPr="00B474D8" w:rsidRDefault="00DD43EF" w:rsidP="008C0E3B">
      <w:pPr>
        <w:tabs>
          <w:tab w:val="clear" w:pos="567"/>
        </w:tabs>
        <w:ind w:left="1701" w:right="1416" w:hanging="708"/>
        <w:rPr>
          <w:b/>
          <w:bCs/>
          <w:lang w:val="et-EE"/>
        </w:rPr>
      </w:pPr>
      <w:r w:rsidRPr="00B474D8">
        <w:rPr>
          <w:b/>
          <w:bCs/>
          <w:lang w:val="et-EE"/>
        </w:rPr>
        <w:t>D.</w:t>
      </w:r>
      <w:r w:rsidRPr="00B474D8">
        <w:rPr>
          <w:b/>
          <w:bCs/>
          <w:lang w:val="et-EE"/>
        </w:rPr>
        <w:tab/>
      </w:r>
      <w:r w:rsidRPr="00B474D8">
        <w:rPr>
          <w:b/>
          <w:szCs w:val="24"/>
          <w:lang w:val="et-EE"/>
        </w:rPr>
        <w:t>RAVIMPREPARAADI OHUTU JA EFEKTIIVSE KASUTAMISE TINGIMUSED JA PIIRANGUD</w:t>
      </w:r>
    </w:p>
    <w:p w14:paraId="79E36E0B" w14:textId="77777777" w:rsidR="00A475F6" w:rsidRPr="00B474D8" w:rsidRDefault="00A475F6" w:rsidP="006737C7">
      <w:pPr>
        <w:tabs>
          <w:tab w:val="clear" w:pos="567"/>
        </w:tabs>
        <w:rPr>
          <w:lang w:val="et-EE"/>
        </w:rPr>
      </w:pPr>
    </w:p>
    <w:p w14:paraId="25019BFA" w14:textId="77777777" w:rsidR="00A475F6" w:rsidRPr="00B474D8" w:rsidRDefault="00A475F6" w:rsidP="00CE0962">
      <w:pPr>
        <w:pStyle w:val="TitleB"/>
        <w:tabs>
          <w:tab w:val="clear" w:pos="567"/>
        </w:tabs>
      </w:pPr>
      <w:r w:rsidRPr="00B474D8">
        <w:br w:type="page"/>
      </w:r>
      <w:r w:rsidRPr="00B474D8">
        <w:lastRenderedPageBreak/>
        <w:t>A.</w:t>
      </w:r>
      <w:r w:rsidRPr="00B474D8">
        <w:tab/>
        <w:t>RAVIMIPARTII KASUTAMISEKS VABASTAMISE EEST</w:t>
      </w:r>
      <w:r w:rsidR="006E5834" w:rsidRPr="00B474D8">
        <w:t xml:space="preserve"> VASTUTAV</w:t>
      </w:r>
      <w:r w:rsidR="008D7178">
        <w:t>(AD)</w:t>
      </w:r>
      <w:r w:rsidR="006E5834" w:rsidRPr="00B474D8">
        <w:t xml:space="preserve"> TOOTJA</w:t>
      </w:r>
      <w:r w:rsidR="00B4607B">
        <w:t>(D)</w:t>
      </w:r>
    </w:p>
    <w:p w14:paraId="49C999AA" w14:textId="77777777" w:rsidR="00A475F6" w:rsidRPr="00B474D8" w:rsidRDefault="00A475F6" w:rsidP="00CE0962">
      <w:pPr>
        <w:keepNext/>
        <w:tabs>
          <w:tab w:val="clear" w:pos="567"/>
        </w:tabs>
        <w:rPr>
          <w:lang w:val="et-EE"/>
        </w:rPr>
      </w:pPr>
    </w:p>
    <w:p w14:paraId="5618F269" w14:textId="77777777" w:rsidR="00A475F6" w:rsidRPr="00B474D8" w:rsidRDefault="00A475F6" w:rsidP="00CE0962">
      <w:pPr>
        <w:keepNext/>
        <w:tabs>
          <w:tab w:val="clear" w:pos="567"/>
        </w:tabs>
        <w:rPr>
          <w:lang w:val="et-EE"/>
        </w:rPr>
      </w:pPr>
      <w:r w:rsidRPr="00B474D8">
        <w:rPr>
          <w:u w:val="single"/>
          <w:lang w:val="et-EE"/>
        </w:rPr>
        <w:t>Ravimipartii kasutamiseks vabastamise eest vastutava</w:t>
      </w:r>
      <w:r w:rsidR="008D7178">
        <w:rPr>
          <w:u w:val="single"/>
          <w:lang w:val="et-EE"/>
        </w:rPr>
        <w:t>(te)</w:t>
      </w:r>
      <w:r w:rsidRPr="00B474D8">
        <w:rPr>
          <w:u w:val="single"/>
          <w:lang w:val="et-EE"/>
        </w:rPr>
        <w:t xml:space="preserve"> tootja</w:t>
      </w:r>
      <w:r w:rsidR="00B4607B">
        <w:rPr>
          <w:u w:val="single"/>
          <w:lang w:val="et-EE"/>
        </w:rPr>
        <w:t>(te)</w:t>
      </w:r>
      <w:r w:rsidRPr="00B474D8">
        <w:rPr>
          <w:u w:val="single"/>
          <w:lang w:val="et-EE"/>
        </w:rPr>
        <w:t xml:space="preserve"> nimi ja aadress</w:t>
      </w:r>
    </w:p>
    <w:p w14:paraId="16189651" w14:textId="77777777" w:rsidR="00A475F6" w:rsidRPr="00B474D8" w:rsidRDefault="00A475F6" w:rsidP="00CE0962">
      <w:pPr>
        <w:keepNext/>
        <w:tabs>
          <w:tab w:val="clear" w:pos="567"/>
        </w:tabs>
        <w:rPr>
          <w:lang w:val="et-EE"/>
        </w:rPr>
      </w:pPr>
    </w:p>
    <w:p w14:paraId="484B51AE" w14:textId="77777777" w:rsidR="00A475F6" w:rsidRPr="00B474D8" w:rsidRDefault="00A475F6" w:rsidP="00CE0962">
      <w:pPr>
        <w:keepNext/>
        <w:tabs>
          <w:tab w:val="clear" w:pos="567"/>
        </w:tabs>
        <w:rPr>
          <w:lang w:val="et-EE"/>
        </w:rPr>
      </w:pPr>
      <w:r w:rsidRPr="00B474D8">
        <w:rPr>
          <w:lang w:val="et-EE"/>
        </w:rPr>
        <w:t xml:space="preserve">N.V. </w:t>
      </w:r>
      <w:proofErr w:type="spellStart"/>
      <w:r w:rsidRPr="00B474D8">
        <w:rPr>
          <w:lang w:val="et-EE"/>
        </w:rPr>
        <w:t>Organon</w:t>
      </w:r>
      <w:proofErr w:type="spellEnd"/>
    </w:p>
    <w:p w14:paraId="0C895927" w14:textId="77777777" w:rsidR="00A475F6" w:rsidRPr="00B474D8" w:rsidRDefault="00A475F6" w:rsidP="00CE0962">
      <w:pPr>
        <w:keepNext/>
        <w:tabs>
          <w:tab w:val="clear" w:pos="567"/>
        </w:tabs>
        <w:rPr>
          <w:lang w:val="et-EE"/>
        </w:rPr>
      </w:pPr>
      <w:proofErr w:type="spellStart"/>
      <w:r w:rsidRPr="00B474D8">
        <w:rPr>
          <w:lang w:val="et-EE"/>
        </w:rPr>
        <w:t>Kloosterstraat</w:t>
      </w:r>
      <w:proofErr w:type="spellEnd"/>
      <w:r w:rsidRPr="00B474D8">
        <w:rPr>
          <w:lang w:val="et-EE"/>
        </w:rPr>
        <w:t xml:space="preserve"> 6</w:t>
      </w:r>
    </w:p>
    <w:p w14:paraId="0C2DF7F3" w14:textId="77777777" w:rsidR="00A475F6" w:rsidRPr="00B474D8" w:rsidRDefault="00A475F6" w:rsidP="00CE0962">
      <w:pPr>
        <w:keepNext/>
        <w:tabs>
          <w:tab w:val="clear" w:pos="567"/>
        </w:tabs>
        <w:rPr>
          <w:lang w:val="et-EE"/>
        </w:rPr>
      </w:pPr>
      <w:proofErr w:type="spellStart"/>
      <w:r w:rsidRPr="00B474D8">
        <w:rPr>
          <w:lang w:val="et-EE"/>
        </w:rPr>
        <w:t>P.O.Box</w:t>
      </w:r>
      <w:proofErr w:type="spellEnd"/>
      <w:r w:rsidRPr="00B474D8">
        <w:rPr>
          <w:lang w:val="et-EE"/>
        </w:rPr>
        <w:t xml:space="preserve"> 20</w:t>
      </w:r>
    </w:p>
    <w:p w14:paraId="5A8DE364" w14:textId="77777777" w:rsidR="00A475F6" w:rsidRPr="00B474D8" w:rsidRDefault="00A475F6" w:rsidP="00CE0962">
      <w:pPr>
        <w:keepNext/>
        <w:tabs>
          <w:tab w:val="clear" w:pos="567"/>
        </w:tabs>
        <w:rPr>
          <w:lang w:val="et-EE"/>
        </w:rPr>
      </w:pPr>
      <w:r w:rsidRPr="00B474D8">
        <w:rPr>
          <w:lang w:val="et-EE"/>
        </w:rPr>
        <w:t>NL-5340 BH Oss</w:t>
      </w:r>
    </w:p>
    <w:p w14:paraId="1059636D" w14:textId="77777777" w:rsidR="00A475F6" w:rsidRPr="00B474D8" w:rsidRDefault="00A475F6" w:rsidP="006737C7">
      <w:pPr>
        <w:tabs>
          <w:tab w:val="clear" w:pos="567"/>
        </w:tabs>
        <w:rPr>
          <w:lang w:val="et-EE"/>
        </w:rPr>
      </w:pPr>
      <w:r w:rsidRPr="00B474D8">
        <w:rPr>
          <w:lang w:val="et-EE"/>
        </w:rPr>
        <w:t>Holland</w:t>
      </w:r>
    </w:p>
    <w:p w14:paraId="5047F5E2" w14:textId="77777777" w:rsidR="00A475F6" w:rsidRPr="00B474D8" w:rsidRDefault="00A475F6" w:rsidP="006737C7">
      <w:pPr>
        <w:tabs>
          <w:tab w:val="clear" w:pos="567"/>
        </w:tabs>
        <w:rPr>
          <w:lang w:val="et-EE"/>
        </w:rPr>
      </w:pPr>
    </w:p>
    <w:p w14:paraId="73B0BC29" w14:textId="77777777" w:rsidR="002659A4" w:rsidRDefault="002659A4" w:rsidP="002659A4">
      <w:pPr>
        <w:pStyle w:val="Date"/>
      </w:pPr>
      <w:r>
        <w:t>Merck Sharp &amp; Dohme B.V.</w:t>
      </w:r>
    </w:p>
    <w:p w14:paraId="5E2F61A9" w14:textId="77777777" w:rsidR="002659A4" w:rsidRDefault="002659A4" w:rsidP="002659A4">
      <w:pPr>
        <w:pStyle w:val="Date"/>
      </w:pPr>
      <w:proofErr w:type="spellStart"/>
      <w:r>
        <w:t>Waarderweg</w:t>
      </w:r>
      <w:proofErr w:type="spellEnd"/>
      <w:r>
        <w:t xml:space="preserve"> 39</w:t>
      </w:r>
    </w:p>
    <w:p w14:paraId="5AC27878" w14:textId="77777777" w:rsidR="002659A4" w:rsidRDefault="002659A4" w:rsidP="002659A4">
      <w:pPr>
        <w:pStyle w:val="Date"/>
      </w:pPr>
      <w:r>
        <w:t>2031 BN Haarlem</w:t>
      </w:r>
    </w:p>
    <w:p w14:paraId="719478E5" w14:textId="77777777" w:rsidR="002659A4" w:rsidRDefault="002659A4" w:rsidP="002659A4">
      <w:pPr>
        <w:pStyle w:val="Date"/>
      </w:pPr>
      <w:r>
        <w:t>Holland</w:t>
      </w:r>
    </w:p>
    <w:p w14:paraId="67EED935" w14:textId="77777777" w:rsidR="002659A4" w:rsidRDefault="002659A4" w:rsidP="002659A4"/>
    <w:p w14:paraId="510FB55F" w14:textId="77777777" w:rsidR="00A475F6" w:rsidRPr="00F2015B" w:rsidRDefault="002659A4" w:rsidP="006737C7">
      <w:pPr>
        <w:tabs>
          <w:tab w:val="clear" w:pos="567"/>
        </w:tabs>
        <w:rPr>
          <w:lang w:val="et-EE"/>
        </w:rPr>
      </w:pPr>
      <w:r w:rsidRPr="00F2015B">
        <w:rPr>
          <w:lang w:val="et-EE"/>
        </w:rPr>
        <w:t>Ravimi trükitud pakendi infolehel peab olema vastava ravimipartii kasutamiseks vabastamise eest vastutava tootja nimi ja aadress.</w:t>
      </w:r>
    </w:p>
    <w:p w14:paraId="62ADE5A9" w14:textId="77777777" w:rsidR="002659A4" w:rsidRPr="00F2015B" w:rsidRDefault="002659A4" w:rsidP="006737C7">
      <w:pPr>
        <w:tabs>
          <w:tab w:val="clear" w:pos="567"/>
        </w:tabs>
        <w:rPr>
          <w:lang w:val="et-EE"/>
        </w:rPr>
      </w:pPr>
    </w:p>
    <w:p w14:paraId="445070AA" w14:textId="77777777" w:rsidR="002659A4" w:rsidRPr="00B474D8" w:rsidRDefault="002659A4" w:rsidP="006737C7">
      <w:pPr>
        <w:tabs>
          <w:tab w:val="clear" w:pos="567"/>
        </w:tabs>
        <w:rPr>
          <w:lang w:val="et-EE"/>
        </w:rPr>
      </w:pPr>
    </w:p>
    <w:p w14:paraId="5CFF15A7" w14:textId="77777777" w:rsidR="00A475F6" w:rsidRPr="00B474D8" w:rsidRDefault="00A475F6" w:rsidP="006737C7">
      <w:pPr>
        <w:pStyle w:val="TitleB"/>
        <w:tabs>
          <w:tab w:val="clear" w:pos="567"/>
        </w:tabs>
      </w:pPr>
      <w:r w:rsidRPr="00B474D8">
        <w:t>B.</w:t>
      </w:r>
      <w:r w:rsidRPr="00B474D8">
        <w:tab/>
      </w:r>
      <w:r w:rsidR="006E5834" w:rsidRPr="00B474D8">
        <w:t>HANKE- JA KASUTUS</w:t>
      </w:r>
      <w:r w:rsidRPr="00B474D8">
        <w:t>TINGIMUSED</w:t>
      </w:r>
      <w:r w:rsidR="006E5834" w:rsidRPr="00B474D8">
        <w:t xml:space="preserve"> VÕI PIIRANGUD</w:t>
      </w:r>
    </w:p>
    <w:p w14:paraId="40EE9716" w14:textId="77777777" w:rsidR="00A475F6" w:rsidRPr="00B474D8" w:rsidRDefault="00A475F6" w:rsidP="006737C7">
      <w:pPr>
        <w:keepNext/>
        <w:tabs>
          <w:tab w:val="clear" w:pos="567"/>
        </w:tabs>
        <w:rPr>
          <w:lang w:val="et-EE"/>
        </w:rPr>
      </w:pPr>
    </w:p>
    <w:p w14:paraId="1C2704A8" w14:textId="77777777" w:rsidR="00A475F6" w:rsidRPr="00B474D8" w:rsidRDefault="00A475F6" w:rsidP="006737C7">
      <w:pPr>
        <w:numPr>
          <w:ilvl w:val="12"/>
          <w:numId w:val="0"/>
        </w:numPr>
        <w:tabs>
          <w:tab w:val="clear" w:pos="567"/>
        </w:tabs>
        <w:rPr>
          <w:lang w:val="et-EE"/>
        </w:rPr>
      </w:pPr>
      <w:r w:rsidRPr="00B474D8">
        <w:rPr>
          <w:lang w:val="et-EE"/>
        </w:rPr>
        <w:t xml:space="preserve">Piiratud tingimustel väljastatav retseptiravim (vt </w:t>
      </w:r>
      <w:r w:rsidR="006E5834" w:rsidRPr="00B474D8">
        <w:rPr>
          <w:lang w:val="et-EE"/>
        </w:rPr>
        <w:t xml:space="preserve">I </w:t>
      </w:r>
      <w:r w:rsidRPr="00B474D8">
        <w:rPr>
          <w:lang w:val="et-EE"/>
        </w:rPr>
        <w:t>lisa: Ravimi omaduste kokkuvõte, lõik</w:t>
      </w:r>
      <w:r w:rsidR="006E5834" w:rsidRPr="00B474D8">
        <w:rPr>
          <w:lang w:val="et-EE"/>
        </w:rPr>
        <w:t> </w:t>
      </w:r>
      <w:r w:rsidRPr="00B474D8">
        <w:rPr>
          <w:lang w:val="et-EE"/>
        </w:rPr>
        <w:t>4.2).</w:t>
      </w:r>
    </w:p>
    <w:p w14:paraId="1FEA5675" w14:textId="77777777" w:rsidR="00A475F6" w:rsidRPr="00B474D8" w:rsidRDefault="00A475F6" w:rsidP="006737C7">
      <w:pPr>
        <w:numPr>
          <w:ilvl w:val="12"/>
          <w:numId w:val="0"/>
        </w:numPr>
        <w:tabs>
          <w:tab w:val="clear" w:pos="567"/>
        </w:tabs>
        <w:rPr>
          <w:lang w:val="et-EE"/>
        </w:rPr>
      </w:pPr>
    </w:p>
    <w:p w14:paraId="7C038D88" w14:textId="77777777" w:rsidR="006E5834" w:rsidRPr="00B474D8" w:rsidRDefault="006E5834" w:rsidP="006737C7">
      <w:pPr>
        <w:numPr>
          <w:ilvl w:val="12"/>
          <w:numId w:val="0"/>
        </w:numPr>
        <w:tabs>
          <w:tab w:val="clear" w:pos="567"/>
        </w:tabs>
        <w:rPr>
          <w:lang w:val="et-EE"/>
        </w:rPr>
      </w:pPr>
    </w:p>
    <w:p w14:paraId="2F59A21A" w14:textId="77777777" w:rsidR="00A475F6" w:rsidRPr="00B474D8" w:rsidRDefault="006E5834" w:rsidP="009F5028">
      <w:pPr>
        <w:pStyle w:val="TitleB"/>
      </w:pPr>
      <w:r w:rsidRPr="00B474D8">
        <w:t>C.</w:t>
      </w:r>
      <w:r w:rsidRPr="00B474D8">
        <w:tab/>
      </w:r>
      <w:r w:rsidR="00890689" w:rsidRPr="00B474D8">
        <w:t xml:space="preserve">MÜÜGILOA </w:t>
      </w:r>
      <w:r w:rsidRPr="00B474D8">
        <w:t xml:space="preserve">MUUD </w:t>
      </w:r>
      <w:r w:rsidR="00A475F6" w:rsidRPr="00B474D8">
        <w:t xml:space="preserve">TINGIMUSED </w:t>
      </w:r>
      <w:r w:rsidRPr="00B474D8">
        <w:t>JA NÕUDED</w:t>
      </w:r>
    </w:p>
    <w:p w14:paraId="1CAC977D" w14:textId="77777777" w:rsidR="00A475F6" w:rsidRPr="00B474D8" w:rsidRDefault="00A475F6" w:rsidP="00A909AC">
      <w:pPr>
        <w:keepNext/>
        <w:tabs>
          <w:tab w:val="clear" w:pos="567"/>
        </w:tabs>
        <w:rPr>
          <w:lang w:val="et-EE"/>
        </w:rPr>
      </w:pPr>
    </w:p>
    <w:p w14:paraId="243C5A4C" w14:textId="77777777" w:rsidR="00DD43EF" w:rsidRPr="00B474D8" w:rsidRDefault="00DD43EF" w:rsidP="009F5028">
      <w:pPr>
        <w:keepNext/>
        <w:numPr>
          <w:ilvl w:val="0"/>
          <w:numId w:val="16"/>
        </w:numPr>
        <w:ind w:left="0" w:firstLine="0"/>
        <w:rPr>
          <w:b/>
          <w:szCs w:val="24"/>
          <w:lang w:val="et-EE"/>
        </w:rPr>
      </w:pPr>
      <w:r w:rsidRPr="00B474D8">
        <w:rPr>
          <w:b/>
          <w:szCs w:val="24"/>
          <w:lang w:val="et-EE"/>
        </w:rPr>
        <w:t>Perioodilised ohutusaruanded</w:t>
      </w:r>
    </w:p>
    <w:p w14:paraId="3A60DED1" w14:textId="77777777" w:rsidR="007E65DF" w:rsidRDefault="007E65DF" w:rsidP="00A909AC">
      <w:pPr>
        <w:tabs>
          <w:tab w:val="clear" w:pos="567"/>
        </w:tabs>
        <w:rPr>
          <w:szCs w:val="24"/>
          <w:lang w:val="et-EE"/>
        </w:rPr>
      </w:pPr>
    </w:p>
    <w:p w14:paraId="3150BD29" w14:textId="77777777" w:rsidR="00DD43EF" w:rsidRPr="005D01F8" w:rsidRDefault="007E65DF" w:rsidP="00A909AC">
      <w:pPr>
        <w:tabs>
          <w:tab w:val="clear" w:pos="567"/>
        </w:tabs>
        <w:rPr>
          <w:szCs w:val="24"/>
          <w:lang w:val="et-EE"/>
        </w:rPr>
      </w:pPr>
      <w:r>
        <w:rPr>
          <w:szCs w:val="24"/>
          <w:lang w:val="et-EE"/>
        </w:rPr>
        <w:t>Nõuded</w:t>
      </w:r>
      <w:r w:rsidR="00DD43EF" w:rsidRPr="00B474D8">
        <w:rPr>
          <w:szCs w:val="24"/>
          <w:lang w:val="et-EE"/>
        </w:rPr>
        <w:t xml:space="preserve"> asjaomase ravimi perioodilis</w:t>
      </w:r>
      <w:r>
        <w:rPr>
          <w:szCs w:val="24"/>
          <w:lang w:val="et-EE"/>
        </w:rPr>
        <w:t>te</w:t>
      </w:r>
      <w:r w:rsidR="00DD43EF" w:rsidRPr="00B474D8">
        <w:rPr>
          <w:szCs w:val="24"/>
          <w:lang w:val="et-EE"/>
        </w:rPr>
        <w:t xml:space="preserve"> ohutusaruan</w:t>
      </w:r>
      <w:r>
        <w:rPr>
          <w:szCs w:val="24"/>
          <w:lang w:val="et-EE"/>
        </w:rPr>
        <w:t>nete esitamiseks</w:t>
      </w:r>
      <w:r w:rsidR="00DD43EF" w:rsidRPr="00B474D8">
        <w:rPr>
          <w:szCs w:val="24"/>
          <w:lang w:val="et-EE"/>
        </w:rPr>
        <w:t xml:space="preserve"> </w:t>
      </w:r>
      <w:r>
        <w:rPr>
          <w:szCs w:val="24"/>
          <w:lang w:val="et-EE"/>
        </w:rPr>
        <w:t>on sätestatud</w:t>
      </w:r>
      <w:r w:rsidRPr="00B474D8">
        <w:rPr>
          <w:szCs w:val="24"/>
          <w:lang w:val="et-EE"/>
        </w:rPr>
        <w:t xml:space="preserve"> </w:t>
      </w:r>
      <w:r w:rsidR="00DD43EF" w:rsidRPr="00B474D8">
        <w:rPr>
          <w:szCs w:val="24"/>
          <w:lang w:val="et-EE"/>
        </w:rPr>
        <w:t>direktiivi</w:t>
      </w:r>
      <w:r w:rsidR="008C5E75">
        <w:rPr>
          <w:szCs w:val="24"/>
          <w:lang w:val="et-EE"/>
        </w:rPr>
        <w:t> </w:t>
      </w:r>
      <w:r w:rsidR="00DD43EF" w:rsidRPr="00B474D8">
        <w:rPr>
          <w:szCs w:val="24"/>
          <w:lang w:val="et-EE"/>
        </w:rPr>
        <w:t xml:space="preserve">2001/83/EÜ artikli 107c punkti 7 </w:t>
      </w:r>
      <w:r>
        <w:rPr>
          <w:szCs w:val="24"/>
          <w:lang w:val="et-EE"/>
        </w:rPr>
        <w:t xml:space="preserve">kohaselt </w:t>
      </w:r>
      <w:r w:rsidR="00DD43EF" w:rsidRPr="00B474D8">
        <w:rPr>
          <w:szCs w:val="24"/>
          <w:lang w:val="et-EE"/>
        </w:rPr>
        <w:t>liidu kontrollpäevade loetelu</w:t>
      </w:r>
      <w:r>
        <w:rPr>
          <w:szCs w:val="24"/>
          <w:lang w:val="et-EE"/>
        </w:rPr>
        <w:t>s</w:t>
      </w:r>
      <w:r w:rsidR="00DD43EF" w:rsidRPr="00B474D8">
        <w:rPr>
          <w:szCs w:val="24"/>
          <w:lang w:val="et-EE"/>
        </w:rPr>
        <w:t xml:space="preserve"> (EURD loetelu) </w:t>
      </w:r>
      <w:r>
        <w:rPr>
          <w:szCs w:val="24"/>
          <w:lang w:val="et-EE"/>
        </w:rPr>
        <w:t xml:space="preserve">ja iga hilisem uuendus avaldatakse </w:t>
      </w:r>
      <w:r w:rsidRPr="00B474D8">
        <w:rPr>
          <w:szCs w:val="24"/>
          <w:lang w:val="et-EE"/>
        </w:rPr>
        <w:t>Euroopa ravimite veebiportaalis</w:t>
      </w:r>
      <w:r w:rsidR="00DD43EF" w:rsidRPr="00B474D8">
        <w:rPr>
          <w:i/>
          <w:szCs w:val="24"/>
          <w:lang w:val="et-EE"/>
        </w:rPr>
        <w:t>.</w:t>
      </w:r>
    </w:p>
    <w:p w14:paraId="0175A172" w14:textId="77777777" w:rsidR="00A909AC" w:rsidRPr="00B474D8" w:rsidRDefault="00A909AC" w:rsidP="00A909AC">
      <w:pPr>
        <w:tabs>
          <w:tab w:val="clear" w:pos="567"/>
        </w:tabs>
        <w:rPr>
          <w:u w:val="single"/>
          <w:lang w:val="et-EE"/>
        </w:rPr>
      </w:pPr>
    </w:p>
    <w:p w14:paraId="18BF33D6" w14:textId="77777777" w:rsidR="00A475F6" w:rsidRPr="00B474D8" w:rsidRDefault="00A475F6" w:rsidP="00A909AC">
      <w:pPr>
        <w:tabs>
          <w:tab w:val="clear" w:pos="567"/>
        </w:tabs>
        <w:rPr>
          <w:lang w:val="et-EE"/>
        </w:rPr>
      </w:pPr>
    </w:p>
    <w:p w14:paraId="7A344CAA" w14:textId="77777777" w:rsidR="005834F7" w:rsidRPr="00B474D8" w:rsidRDefault="005834F7" w:rsidP="00A909AC">
      <w:pPr>
        <w:pStyle w:val="TitleB"/>
      </w:pPr>
      <w:r w:rsidRPr="00B474D8">
        <w:t>D.</w:t>
      </w:r>
      <w:r w:rsidRPr="00B474D8">
        <w:tab/>
        <w:t>RAVIMPREPARAADI OHUTU JA EFEKTIIVSE KASUTAMISE TINGIMUSED JA PIIRANGUD</w:t>
      </w:r>
    </w:p>
    <w:p w14:paraId="436E1CBE" w14:textId="77777777" w:rsidR="005834F7" w:rsidRPr="00B474D8" w:rsidRDefault="005834F7" w:rsidP="00A909AC">
      <w:pPr>
        <w:keepNext/>
        <w:rPr>
          <w:i/>
          <w:szCs w:val="24"/>
          <w:u w:val="single"/>
          <w:lang w:val="et-EE"/>
        </w:rPr>
      </w:pPr>
    </w:p>
    <w:p w14:paraId="7251745F" w14:textId="77777777" w:rsidR="005834F7" w:rsidRPr="00B474D8" w:rsidRDefault="005834F7" w:rsidP="009F5028">
      <w:pPr>
        <w:keepNext/>
        <w:numPr>
          <w:ilvl w:val="0"/>
          <w:numId w:val="16"/>
        </w:numPr>
        <w:ind w:left="0" w:firstLine="0"/>
        <w:rPr>
          <w:b/>
          <w:szCs w:val="24"/>
          <w:lang w:val="et-EE"/>
        </w:rPr>
      </w:pPr>
      <w:proofErr w:type="spellStart"/>
      <w:r w:rsidRPr="00B474D8">
        <w:rPr>
          <w:b/>
          <w:szCs w:val="24"/>
          <w:lang w:val="et-EE"/>
        </w:rPr>
        <w:t>Riskijuhtimiskava</w:t>
      </w:r>
      <w:proofErr w:type="spellEnd"/>
    </w:p>
    <w:p w14:paraId="39EA4810" w14:textId="77777777" w:rsidR="00007F28" w:rsidRDefault="00007F28" w:rsidP="009F5028">
      <w:pPr>
        <w:tabs>
          <w:tab w:val="left" w:pos="0"/>
        </w:tabs>
        <w:ind w:right="567"/>
        <w:rPr>
          <w:szCs w:val="24"/>
          <w:lang w:val="et-EE"/>
        </w:rPr>
      </w:pPr>
    </w:p>
    <w:p w14:paraId="6BDB68D9" w14:textId="77777777" w:rsidR="005834F7" w:rsidRPr="00B474D8" w:rsidRDefault="005834F7" w:rsidP="009F5028">
      <w:pPr>
        <w:tabs>
          <w:tab w:val="left" w:pos="0"/>
        </w:tabs>
        <w:ind w:right="567"/>
        <w:rPr>
          <w:szCs w:val="24"/>
          <w:lang w:val="et-EE"/>
        </w:rPr>
      </w:pPr>
      <w:r w:rsidRPr="00B474D8">
        <w:rPr>
          <w:szCs w:val="24"/>
          <w:lang w:val="et-EE"/>
        </w:rPr>
        <w:t>Müügiloa hoidja peab nõutavad ravimiohutuse toimingud ja sekkumismeetmed läbi viima vastavalt müügiloa taotluse moodulis</w:t>
      </w:r>
      <w:r w:rsidR="0075503D">
        <w:rPr>
          <w:szCs w:val="24"/>
          <w:lang w:val="et-EE"/>
        </w:rPr>
        <w:t> </w:t>
      </w:r>
      <w:r w:rsidRPr="00B474D8">
        <w:rPr>
          <w:szCs w:val="24"/>
          <w:lang w:val="et-EE"/>
        </w:rPr>
        <w:t xml:space="preserve">1.8.2 esitatud kokkulepitud </w:t>
      </w:r>
      <w:proofErr w:type="spellStart"/>
      <w:r w:rsidRPr="00B474D8">
        <w:rPr>
          <w:szCs w:val="24"/>
          <w:lang w:val="et-EE"/>
        </w:rPr>
        <w:t>riskijuhtimiskavale</w:t>
      </w:r>
      <w:proofErr w:type="spellEnd"/>
      <w:r w:rsidRPr="00B474D8">
        <w:rPr>
          <w:szCs w:val="24"/>
          <w:lang w:val="et-EE"/>
        </w:rPr>
        <w:t xml:space="preserve"> ja mis tahes järgmistele ajakohastatud </w:t>
      </w:r>
      <w:proofErr w:type="spellStart"/>
      <w:r w:rsidRPr="00B474D8">
        <w:rPr>
          <w:szCs w:val="24"/>
          <w:lang w:val="et-EE"/>
        </w:rPr>
        <w:t>riskijuhtimiskavadele</w:t>
      </w:r>
      <w:proofErr w:type="spellEnd"/>
      <w:r w:rsidRPr="00B474D8">
        <w:rPr>
          <w:szCs w:val="24"/>
          <w:lang w:val="et-EE"/>
        </w:rPr>
        <w:t>.</w:t>
      </w:r>
    </w:p>
    <w:p w14:paraId="5B524145" w14:textId="77777777" w:rsidR="00F236D6" w:rsidRPr="00B474D8" w:rsidRDefault="00F236D6" w:rsidP="009F5028">
      <w:pPr>
        <w:tabs>
          <w:tab w:val="left" w:pos="0"/>
        </w:tabs>
        <w:ind w:right="567"/>
        <w:rPr>
          <w:szCs w:val="24"/>
          <w:lang w:val="et-EE"/>
        </w:rPr>
      </w:pPr>
    </w:p>
    <w:p w14:paraId="7D9ED864" w14:textId="77777777" w:rsidR="005834F7" w:rsidRPr="00B474D8" w:rsidRDefault="005834F7" w:rsidP="00A909AC">
      <w:pPr>
        <w:keepNext/>
        <w:rPr>
          <w:i/>
          <w:szCs w:val="24"/>
          <w:lang w:val="et-EE"/>
        </w:rPr>
      </w:pPr>
      <w:r w:rsidRPr="00B474D8">
        <w:rPr>
          <w:szCs w:val="24"/>
          <w:lang w:val="et-EE"/>
        </w:rPr>
        <w:t xml:space="preserve">Ajakohastatud </w:t>
      </w:r>
      <w:proofErr w:type="spellStart"/>
      <w:r w:rsidRPr="00B474D8">
        <w:rPr>
          <w:szCs w:val="24"/>
          <w:lang w:val="et-EE"/>
        </w:rPr>
        <w:t>riskijuhtimiskava</w:t>
      </w:r>
      <w:proofErr w:type="spellEnd"/>
      <w:r w:rsidRPr="00B474D8">
        <w:rPr>
          <w:szCs w:val="24"/>
          <w:lang w:val="et-EE"/>
        </w:rPr>
        <w:t xml:space="preserve"> tuleb esitada:</w:t>
      </w:r>
    </w:p>
    <w:p w14:paraId="51E07CD9" w14:textId="77777777" w:rsidR="005834F7" w:rsidRPr="00B474D8" w:rsidRDefault="005834F7" w:rsidP="00A909AC">
      <w:pPr>
        <w:numPr>
          <w:ilvl w:val="0"/>
          <w:numId w:val="17"/>
        </w:numPr>
        <w:tabs>
          <w:tab w:val="clear" w:pos="567"/>
        </w:tabs>
        <w:ind w:right="-1"/>
        <w:rPr>
          <w:i/>
          <w:szCs w:val="24"/>
          <w:lang w:val="et-EE"/>
        </w:rPr>
      </w:pPr>
      <w:r w:rsidRPr="00B474D8">
        <w:rPr>
          <w:szCs w:val="24"/>
          <w:lang w:val="et-EE"/>
        </w:rPr>
        <w:t>Euroopa Ravimiameti nõudel;</w:t>
      </w:r>
    </w:p>
    <w:p w14:paraId="2C2268E0" w14:textId="77777777" w:rsidR="005834F7" w:rsidRPr="00B474D8" w:rsidRDefault="005834F7" w:rsidP="00A909AC">
      <w:pPr>
        <w:numPr>
          <w:ilvl w:val="0"/>
          <w:numId w:val="17"/>
        </w:numPr>
        <w:tabs>
          <w:tab w:val="clear" w:pos="567"/>
        </w:tabs>
        <w:ind w:right="-1"/>
        <w:rPr>
          <w:szCs w:val="24"/>
          <w:lang w:val="et-EE"/>
        </w:rPr>
      </w:pPr>
      <w:r w:rsidRPr="00B474D8">
        <w:rPr>
          <w:szCs w:val="24"/>
          <w:lang w:val="et-EE"/>
        </w:rPr>
        <w:t>kui muudetakse riskijuhtimissüsteemi, eriti kui saadakse uut teavet, mis võib oluliselt mõjutada riski/kasu suhet, või kui saavutatakse oluline (ravimiohutuse või riski minimeerimise) eesmärk.</w:t>
      </w:r>
    </w:p>
    <w:p w14:paraId="3F1E1D43" w14:textId="77777777" w:rsidR="005834F7" w:rsidRPr="00B474D8" w:rsidRDefault="005834F7" w:rsidP="006737C7">
      <w:pPr>
        <w:tabs>
          <w:tab w:val="clear" w:pos="567"/>
        </w:tabs>
        <w:rPr>
          <w:u w:val="single"/>
          <w:lang w:val="et-EE"/>
        </w:rPr>
      </w:pPr>
    </w:p>
    <w:p w14:paraId="01555C8D" w14:textId="77777777" w:rsidR="00A475F6" w:rsidRPr="00B474D8" w:rsidRDefault="006F29F4" w:rsidP="006737C7">
      <w:pPr>
        <w:tabs>
          <w:tab w:val="clear" w:pos="567"/>
        </w:tabs>
        <w:rPr>
          <w:lang w:val="et-EE"/>
        </w:rPr>
      </w:pPr>
      <w:r w:rsidRPr="00B474D8">
        <w:rPr>
          <w:lang w:val="et-EE"/>
        </w:rPr>
        <w:br w:type="page"/>
      </w:r>
    </w:p>
    <w:p w14:paraId="42CC2C18" w14:textId="77777777" w:rsidR="00A475F6" w:rsidRPr="00B474D8" w:rsidRDefault="00A475F6" w:rsidP="006737C7">
      <w:pPr>
        <w:tabs>
          <w:tab w:val="clear" w:pos="567"/>
        </w:tabs>
        <w:rPr>
          <w:lang w:val="et-EE"/>
        </w:rPr>
      </w:pPr>
    </w:p>
    <w:p w14:paraId="2DC46844" w14:textId="77777777" w:rsidR="00A475F6" w:rsidRPr="00B474D8" w:rsidRDefault="00A475F6" w:rsidP="006737C7">
      <w:pPr>
        <w:tabs>
          <w:tab w:val="clear" w:pos="567"/>
        </w:tabs>
        <w:rPr>
          <w:lang w:val="et-EE"/>
        </w:rPr>
      </w:pPr>
    </w:p>
    <w:p w14:paraId="62E0CBF2" w14:textId="77777777" w:rsidR="00A475F6" w:rsidRPr="00B474D8" w:rsidRDefault="00A475F6" w:rsidP="006737C7">
      <w:pPr>
        <w:tabs>
          <w:tab w:val="clear" w:pos="567"/>
        </w:tabs>
        <w:rPr>
          <w:lang w:val="et-EE"/>
        </w:rPr>
      </w:pPr>
    </w:p>
    <w:p w14:paraId="64FCFB8C" w14:textId="77777777" w:rsidR="00A475F6" w:rsidRPr="00B474D8" w:rsidRDefault="00A475F6" w:rsidP="006737C7">
      <w:pPr>
        <w:tabs>
          <w:tab w:val="clear" w:pos="567"/>
        </w:tabs>
        <w:rPr>
          <w:lang w:val="et-EE"/>
        </w:rPr>
      </w:pPr>
    </w:p>
    <w:p w14:paraId="584B14A2" w14:textId="77777777" w:rsidR="00A475F6" w:rsidRPr="00B474D8" w:rsidRDefault="00A475F6" w:rsidP="006737C7">
      <w:pPr>
        <w:tabs>
          <w:tab w:val="clear" w:pos="567"/>
        </w:tabs>
        <w:rPr>
          <w:lang w:val="et-EE"/>
        </w:rPr>
      </w:pPr>
    </w:p>
    <w:p w14:paraId="53635E78" w14:textId="77777777" w:rsidR="00A475F6" w:rsidRPr="00B474D8" w:rsidRDefault="00A475F6" w:rsidP="006737C7">
      <w:pPr>
        <w:tabs>
          <w:tab w:val="clear" w:pos="567"/>
        </w:tabs>
        <w:rPr>
          <w:lang w:val="et-EE"/>
        </w:rPr>
      </w:pPr>
    </w:p>
    <w:p w14:paraId="262C16B5" w14:textId="77777777" w:rsidR="00A475F6" w:rsidRPr="00B474D8" w:rsidRDefault="00A475F6" w:rsidP="006737C7">
      <w:pPr>
        <w:tabs>
          <w:tab w:val="clear" w:pos="567"/>
        </w:tabs>
        <w:rPr>
          <w:lang w:val="et-EE"/>
        </w:rPr>
      </w:pPr>
    </w:p>
    <w:p w14:paraId="046FF3ED" w14:textId="77777777" w:rsidR="00A475F6" w:rsidRPr="00B474D8" w:rsidRDefault="00A475F6" w:rsidP="006737C7">
      <w:pPr>
        <w:tabs>
          <w:tab w:val="clear" w:pos="567"/>
        </w:tabs>
        <w:rPr>
          <w:lang w:val="et-EE"/>
        </w:rPr>
      </w:pPr>
    </w:p>
    <w:p w14:paraId="55ED7A3A" w14:textId="77777777" w:rsidR="00A475F6" w:rsidRPr="00B474D8" w:rsidRDefault="00A475F6" w:rsidP="006737C7">
      <w:pPr>
        <w:tabs>
          <w:tab w:val="clear" w:pos="567"/>
        </w:tabs>
        <w:rPr>
          <w:lang w:val="et-EE"/>
        </w:rPr>
      </w:pPr>
    </w:p>
    <w:p w14:paraId="1276E694" w14:textId="77777777" w:rsidR="00A475F6" w:rsidRPr="00B474D8" w:rsidRDefault="00A475F6" w:rsidP="006737C7">
      <w:pPr>
        <w:tabs>
          <w:tab w:val="clear" w:pos="567"/>
        </w:tabs>
        <w:rPr>
          <w:lang w:val="et-EE"/>
        </w:rPr>
      </w:pPr>
    </w:p>
    <w:p w14:paraId="767877A1" w14:textId="77777777" w:rsidR="00A475F6" w:rsidRPr="00B474D8" w:rsidRDefault="00A475F6" w:rsidP="006737C7">
      <w:pPr>
        <w:tabs>
          <w:tab w:val="clear" w:pos="567"/>
        </w:tabs>
        <w:rPr>
          <w:lang w:val="et-EE"/>
        </w:rPr>
      </w:pPr>
    </w:p>
    <w:p w14:paraId="069260B7" w14:textId="77777777" w:rsidR="00A475F6" w:rsidRPr="00B474D8" w:rsidRDefault="00A475F6" w:rsidP="006737C7">
      <w:pPr>
        <w:tabs>
          <w:tab w:val="clear" w:pos="567"/>
        </w:tabs>
        <w:rPr>
          <w:lang w:val="et-EE"/>
        </w:rPr>
      </w:pPr>
    </w:p>
    <w:p w14:paraId="3894FE75" w14:textId="77777777" w:rsidR="00A475F6" w:rsidRPr="00B474D8" w:rsidRDefault="00A475F6" w:rsidP="006737C7">
      <w:pPr>
        <w:tabs>
          <w:tab w:val="clear" w:pos="567"/>
        </w:tabs>
        <w:rPr>
          <w:lang w:val="et-EE"/>
        </w:rPr>
      </w:pPr>
    </w:p>
    <w:p w14:paraId="46F2AE43" w14:textId="77777777" w:rsidR="00A475F6" w:rsidRPr="00B474D8" w:rsidRDefault="00A475F6" w:rsidP="006737C7">
      <w:pPr>
        <w:tabs>
          <w:tab w:val="clear" w:pos="567"/>
        </w:tabs>
        <w:rPr>
          <w:lang w:val="et-EE"/>
        </w:rPr>
      </w:pPr>
    </w:p>
    <w:p w14:paraId="67141F6C" w14:textId="77777777" w:rsidR="00A475F6" w:rsidRPr="00B474D8" w:rsidRDefault="00A475F6" w:rsidP="006737C7">
      <w:pPr>
        <w:tabs>
          <w:tab w:val="clear" w:pos="567"/>
        </w:tabs>
        <w:rPr>
          <w:lang w:val="et-EE"/>
        </w:rPr>
      </w:pPr>
    </w:p>
    <w:p w14:paraId="0A065F55" w14:textId="77777777" w:rsidR="00A475F6" w:rsidRPr="00B474D8" w:rsidRDefault="00A475F6" w:rsidP="006737C7">
      <w:pPr>
        <w:tabs>
          <w:tab w:val="clear" w:pos="567"/>
        </w:tabs>
        <w:rPr>
          <w:lang w:val="et-EE"/>
        </w:rPr>
      </w:pPr>
    </w:p>
    <w:p w14:paraId="31840557" w14:textId="77777777" w:rsidR="00A475F6" w:rsidRPr="00B474D8" w:rsidRDefault="00A475F6" w:rsidP="006737C7">
      <w:pPr>
        <w:tabs>
          <w:tab w:val="clear" w:pos="567"/>
        </w:tabs>
        <w:rPr>
          <w:lang w:val="et-EE"/>
        </w:rPr>
      </w:pPr>
    </w:p>
    <w:p w14:paraId="30CD9CB2" w14:textId="77777777" w:rsidR="00A475F6" w:rsidRPr="00B474D8" w:rsidRDefault="00A475F6" w:rsidP="006737C7">
      <w:pPr>
        <w:tabs>
          <w:tab w:val="clear" w:pos="567"/>
        </w:tabs>
        <w:rPr>
          <w:lang w:val="et-EE"/>
        </w:rPr>
      </w:pPr>
    </w:p>
    <w:p w14:paraId="5B011415" w14:textId="77777777" w:rsidR="00A475F6" w:rsidRPr="00B474D8" w:rsidRDefault="00A475F6" w:rsidP="006737C7">
      <w:pPr>
        <w:tabs>
          <w:tab w:val="clear" w:pos="567"/>
        </w:tabs>
        <w:rPr>
          <w:lang w:val="et-EE"/>
        </w:rPr>
      </w:pPr>
    </w:p>
    <w:p w14:paraId="536C450A" w14:textId="77777777" w:rsidR="006F29F4" w:rsidRPr="00B474D8" w:rsidRDefault="006F29F4" w:rsidP="006737C7">
      <w:pPr>
        <w:tabs>
          <w:tab w:val="clear" w:pos="567"/>
        </w:tabs>
        <w:jc w:val="center"/>
        <w:rPr>
          <w:b/>
          <w:lang w:val="et-EE"/>
        </w:rPr>
      </w:pPr>
    </w:p>
    <w:p w14:paraId="7BA1818C" w14:textId="77777777" w:rsidR="006F29F4" w:rsidRPr="00B474D8" w:rsidRDefault="006F29F4" w:rsidP="006737C7">
      <w:pPr>
        <w:tabs>
          <w:tab w:val="clear" w:pos="567"/>
        </w:tabs>
        <w:jc w:val="center"/>
        <w:rPr>
          <w:b/>
          <w:lang w:val="et-EE"/>
        </w:rPr>
      </w:pPr>
    </w:p>
    <w:p w14:paraId="7DF3CDCB" w14:textId="77777777" w:rsidR="006F29F4" w:rsidRPr="00B474D8" w:rsidRDefault="006F29F4" w:rsidP="006737C7">
      <w:pPr>
        <w:tabs>
          <w:tab w:val="clear" w:pos="567"/>
        </w:tabs>
        <w:jc w:val="center"/>
        <w:rPr>
          <w:b/>
          <w:lang w:val="et-EE"/>
        </w:rPr>
      </w:pPr>
    </w:p>
    <w:p w14:paraId="0D2AE15B" w14:textId="77777777" w:rsidR="00A475F6" w:rsidRPr="00B474D8" w:rsidRDefault="006F29F4" w:rsidP="006737C7">
      <w:pPr>
        <w:tabs>
          <w:tab w:val="clear" w:pos="567"/>
        </w:tabs>
        <w:jc w:val="center"/>
        <w:rPr>
          <w:b/>
          <w:lang w:val="et-EE"/>
        </w:rPr>
      </w:pPr>
      <w:r w:rsidRPr="00B474D8">
        <w:rPr>
          <w:b/>
          <w:lang w:val="et-EE"/>
        </w:rPr>
        <w:t xml:space="preserve">III </w:t>
      </w:r>
      <w:r w:rsidR="00A475F6" w:rsidRPr="00B474D8">
        <w:rPr>
          <w:b/>
          <w:lang w:val="et-EE"/>
        </w:rPr>
        <w:t>LISA</w:t>
      </w:r>
    </w:p>
    <w:p w14:paraId="4114163B" w14:textId="77777777" w:rsidR="00A475F6" w:rsidRPr="00B474D8" w:rsidRDefault="00A475F6" w:rsidP="006737C7">
      <w:pPr>
        <w:tabs>
          <w:tab w:val="clear" w:pos="567"/>
        </w:tabs>
        <w:rPr>
          <w:lang w:val="et-EE"/>
        </w:rPr>
      </w:pPr>
    </w:p>
    <w:p w14:paraId="3AA5BBC9" w14:textId="77777777" w:rsidR="00A475F6" w:rsidRPr="00B474D8" w:rsidRDefault="00A475F6" w:rsidP="006737C7">
      <w:pPr>
        <w:tabs>
          <w:tab w:val="clear" w:pos="567"/>
        </w:tabs>
        <w:jc w:val="center"/>
        <w:rPr>
          <w:b/>
          <w:lang w:val="et-EE"/>
        </w:rPr>
      </w:pPr>
      <w:r w:rsidRPr="00B474D8">
        <w:rPr>
          <w:b/>
          <w:lang w:val="et-EE"/>
        </w:rPr>
        <w:t>PAKENDI MÄRGISTUS JA INFOLEHT</w:t>
      </w:r>
    </w:p>
    <w:p w14:paraId="0321EC82" w14:textId="77777777" w:rsidR="00A475F6" w:rsidRPr="00B474D8" w:rsidRDefault="00A475F6" w:rsidP="006737C7">
      <w:pPr>
        <w:tabs>
          <w:tab w:val="clear" w:pos="567"/>
        </w:tabs>
        <w:rPr>
          <w:lang w:val="et-EE"/>
        </w:rPr>
      </w:pPr>
      <w:r w:rsidRPr="00B474D8">
        <w:rPr>
          <w:lang w:val="et-EE"/>
        </w:rPr>
        <w:br w:type="page"/>
      </w:r>
    </w:p>
    <w:p w14:paraId="477AEC93" w14:textId="77777777" w:rsidR="00A475F6" w:rsidRPr="00B474D8" w:rsidRDefault="00A475F6" w:rsidP="006737C7">
      <w:pPr>
        <w:tabs>
          <w:tab w:val="clear" w:pos="567"/>
        </w:tabs>
        <w:rPr>
          <w:lang w:val="et-EE"/>
        </w:rPr>
      </w:pPr>
    </w:p>
    <w:p w14:paraId="51D2A9D5" w14:textId="77777777" w:rsidR="00A475F6" w:rsidRPr="00B474D8" w:rsidRDefault="00A475F6" w:rsidP="006737C7">
      <w:pPr>
        <w:tabs>
          <w:tab w:val="clear" w:pos="567"/>
        </w:tabs>
        <w:rPr>
          <w:lang w:val="et-EE"/>
        </w:rPr>
      </w:pPr>
    </w:p>
    <w:p w14:paraId="19CA2679" w14:textId="77777777" w:rsidR="00A475F6" w:rsidRPr="00B474D8" w:rsidRDefault="00A475F6" w:rsidP="006737C7">
      <w:pPr>
        <w:tabs>
          <w:tab w:val="clear" w:pos="567"/>
        </w:tabs>
        <w:rPr>
          <w:lang w:val="et-EE"/>
        </w:rPr>
      </w:pPr>
    </w:p>
    <w:p w14:paraId="7B32BE7B" w14:textId="77777777" w:rsidR="00A475F6" w:rsidRPr="00B474D8" w:rsidRDefault="00A475F6" w:rsidP="006737C7">
      <w:pPr>
        <w:tabs>
          <w:tab w:val="clear" w:pos="567"/>
        </w:tabs>
        <w:rPr>
          <w:lang w:val="et-EE"/>
        </w:rPr>
      </w:pPr>
    </w:p>
    <w:p w14:paraId="64C25C4F" w14:textId="77777777" w:rsidR="00A475F6" w:rsidRPr="00B474D8" w:rsidRDefault="00A475F6" w:rsidP="006737C7">
      <w:pPr>
        <w:tabs>
          <w:tab w:val="clear" w:pos="567"/>
        </w:tabs>
        <w:rPr>
          <w:lang w:val="et-EE"/>
        </w:rPr>
      </w:pPr>
    </w:p>
    <w:p w14:paraId="0F5C24A2" w14:textId="77777777" w:rsidR="00A475F6" w:rsidRPr="00B474D8" w:rsidRDefault="00A475F6" w:rsidP="006737C7">
      <w:pPr>
        <w:tabs>
          <w:tab w:val="clear" w:pos="567"/>
        </w:tabs>
        <w:rPr>
          <w:lang w:val="et-EE"/>
        </w:rPr>
      </w:pPr>
    </w:p>
    <w:p w14:paraId="5CF61DD6" w14:textId="77777777" w:rsidR="00A475F6" w:rsidRPr="00B474D8" w:rsidRDefault="00A475F6" w:rsidP="006737C7">
      <w:pPr>
        <w:tabs>
          <w:tab w:val="clear" w:pos="567"/>
        </w:tabs>
        <w:rPr>
          <w:lang w:val="et-EE"/>
        </w:rPr>
      </w:pPr>
    </w:p>
    <w:p w14:paraId="68E3836A" w14:textId="77777777" w:rsidR="00A475F6" w:rsidRPr="00B474D8" w:rsidRDefault="00A475F6" w:rsidP="006737C7">
      <w:pPr>
        <w:tabs>
          <w:tab w:val="clear" w:pos="567"/>
        </w:tabs>
        <w:rPr>
          <w:lang w:val="et-EE"/>
        </w:rPr>
      </w:pPr>
    </w:p>
    <w:p w14:paraId="7B357031" w14:textId="77777777" w:rsidR="00A475F6" w:rsidRPr="00B474D8" w:rsidRDefault="00A475F6" w:rsidP="006737C7">
      <w:pPr>
        <w:tabs>
          <w:tab w:val="clear" w:pos="567"/>
        </w:tabs>
        <w:rPr>
          <w:lang w:val="et-EE"/>
        </w:rPr>
      </w:pPr>
    </w:p>
    <w:p w14:paraId="4C1DFD37" w14:textId="77777777" w:rsidR="00A475F6" w:rsidRPr="00B474D8" w:rsidRDefault="00A475F6" w:rsidP="006737C7">
      <w:pPr>
        <w:tabs>
          <w:tab w:val="clear" w:pos="567"/>
        </w:tabs>
        <w:rPr>
          <w:lang w:val="et-EE"/>
        </w:rPr>
      </w:pPr>
    </w:p>
    <w:p w14:paraId="3587F2BC" w14:textId="77777777" w:rsidR="00A475F6" w:rsidRPr="00B474D8" w:rsidRDefault="00A475F6" w:rsidP="006737C7">
      <w:pPr>
        <w:tabs>
          <w:tab w:val="clear" w:pos="567"/>
        </w:tabs>
        <w:rPr>
          <w:lang w:val="et-EE"/>
        </w:rPr>
      </w:pPr>
    </w:p>
    <w:p w14:paraId="3B77E246" w14:textId="77777777" w:rsidR="00A475F6" w:rsidRPr="00B474D8" w:rsidRDefault="00A475F6" w:rsidP="006737C7">
      <w:pPr>
        <w:tabs>
          <w:tab w:val="clear" w:pos="567"/>
        </w:tabs>
        <w:rPr>
          <w:lang w:val="et-EE"/>
        </w:rPr>
      </w:pPr>
    </w:p>
    <w:p w14:paraId="01307851" w14:textId="77777777" w:rsidR="00A475F6" w:rsidRPr="00B474D8" w:rsidRDefault="00A475F6" w:rsidP="006737C7">
      <w:pPr>
        <w:tabs>
          <w:tab w:val="clear" w:pos="567"/>
        </w:tabs>
        <w:rPr>
          <w:lang w:val="et-EE"/>
        </w:rPr>
      </w:pPr>
    </w:p>
    <w:p w14:paraId="3B846995" w14:textId="77777777" w:rsidR="00A475F6" w:rsidRPr="00B474D8" w:rsidRDefault="00A475F6" w:rsidP="006737C7">
      <w:pPr>
        <w:tabs>
          <w:tab w:val="clear" w:pos="567"/>
        </w:tabs>
        <w:rPr>
          <w:lang w:val="et-EE"/>
        </w:rPr>
      </w:pPr>
    </w:p>
    <w:p w14:paraId="61D34EC5" w14:textId="77777777" w:rsidR="00A475F6" w:rsidRPr="00B474D8" w:rsidRDefault="00A475F6" w:rsidP="006737C7">
      <w:pPr>
        <w:tabs>
          <w:tab w:val="clear" w:pos="567"/>
        </w:tabs>
        <w:rPr>
          <w:lang w:val="et-EE"/>
        </w:rPr>
      </w:pPr>
    </w:p>
    <w:p w14:paraId="0281D87A" w14:textId="77777777" w:rsidR="00A475F6" w:rsidRPr="00B474D8" w:rsidRDefault="00A475F6" w:rsidP="006737C7">
      <w:pPr>
        <w:tabs>
          <w:tab w:val="clear" w:pos="567"/>
        </w:tabs>
        <w:rPr>
          <w:lang w:val="et-EE"/>
        </w:rPr>
      </w:pPr>
    </w:p>
    <w:p w14:paraId="4A5A6BEE" w14:textId="77777777" w:rsidR="00A475F6" w:rsidRPr="00B474D8" w:rsidRDefault="00A475F6" w:rsidP="006737C7">
      <w:pPr>
        <w:tabs>
          <w:tab w:val="clear" w:pos="567"/>
        </w:tabs>
        <w:rPr>
          <w:lang w:val="et-EE"/>
        </w:rPr>
      </w:pPr>
    </w:p>
    <w:p w14:paraId="09EB585E" w14:textId="77777777" w:rsidR="00A475F6" w:rsidRPr="00B474D8" w:rsidRDefault="00A475F6" w:rsidP="006737C7">
      <w:pPr>
        <w:tabs>
          <w:tab w:val="clear" w:pos="567"/>
        </w:tabs>
        <w:rPr>
          <w:lang w:val="et-EE"/>
        </w:rPr>
      </w:pPr>
    </w:p>
    <w:p w14:paraId="24A9BC88" w14:textId="77777777" w:rsidR="00A475F6" w:rsidRPr="00B474D8" w:rsidRDefault="00A475F6" w:rsidP="006737C7">
      <w:pPr>
        <w:tabs>
          <w:tab w:val="clear" w:pos="567"/>
        </w:tabs>
        <w:rPr>
          <w:lang w:val="et-EE"/>
        </w:rPr>
      </w:pPr>
    </w:p>
    <w:p w14:paraId="1EB27198" w14:textId="77777777" w:rsidR="00A475F6" w:rsidRPr="00B474D8" w:rsidRDefault="00A475F6" w:rsidP="006737C7">
      <w:pPr>
        <w:tabs>
          <w:tab w:val="clear" w:pos="567"/>
        </w:tabs>
        <w:rPr>
          <w:lang w:val="et-EE"/>
        </w:rPr>
      </w:pPr>
    </w:p>
    <w:p w14:paraId="3EBC92EF" w14:textId="77777777" w:rsidR="00A475F6" w:rsidRPr="00B474D8" w:rsidRDefault="00A475F6" w:rsidP="006737C7">
      <w:pPr>
        <w:tabs>
          <w:tab w:val="clear" w:pos="567"/>
        </w:tabs>
        <w:rPr>
          <w:lang w:val="et-EE"/>
        </w:rPr>
      </w:pPr>
    </w:p>
    <w:p w14:paraId="635DB5EF" w14:textId="77777777" w:rsidR="00A475F6" w:rsidRPr="00B474D8" w:rsidRDefault="00A475F6" w:rsidP="006737C7">
      <w:pPr>
        <w:tabs>
          <w:tab w:val="clear" w:pos="567"/>
        </w:tabs>
        <w:rPr>
          <w:lang w:val="et-EE"/>
        </w:rPr>
      </w:pPr>
    </w:p>
    <w:p w14:paraId="1D198D3C" w14:textId="77777777" w:rsidR="00A475F6" w:rsidRPr="00B474D8" w:rsidRDefault="00A475F6" w:rsidP="006737C7">
      <w:pPr>
        <w:pStyle w:val="TitleA"/>
        <w:tabs>
          <w:tab w:val="clear" w:pos="567"/>
        </w:tabs>
      </w:pPr>
      <w:r w:rsidRPr="00B474D8">
        <w:t>A. PAKENDI MÄRGISTUS</w:t>
      </w:r>
    </w:p>
    <w:p w14:paraId="784BF07D" w14:textId="77777777" w:rsidR="00A475F6" w:rsidRPr="00B474D8" w:rsidRDefault="00A475F6" w:rsidP="006737C7">
      <w:pPr>
        <w:tabs>
          <w:tab w:val="clear" w:pos="567"/>
        </w:tabs>
        <w:rPr>
          <w:lang w:val="et-EE"/>
        </w:rPr>
      </w:pPr>
      <w:r w:rsidRPr="00B474D8">
        <w:rPr>
          <w:lang w:val="et-EE"/>
        </w:rPr>
        <w:br w:type="page"/>
      </w:r>
    </w:p>
    <w:p w14:paraId="1455E65F"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lastRenderedPageBreak/>
        <w:t>VÄLISPAKENDIL PEAVAD OLEMA JÄRGMISED ANDMED</w:t>
      </w:r>
    </w:p>
    <w:p w14:paraId="3E7380D6"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rPr>
          <w:b/>
          <w:lang w:val="et-EE"/>
        </w:rPr>
      </w:pPr>
    </w:p>
    <w:p w14:paraId="70225FAA"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 xml:space="preserve">VÄLISPAKEND, 10 x 5 ml </w:t>
      </w:r>
      <w:proofErr w:type="spellStart"/>
      <w:r w:rsidRPr="00B474D8">
        <w:rPr>
          <w:b/>
          <w:lang w:val="et-EE"/>
        </w:rPr>
        <w:t>viaalid</w:t>
      </w:r>
      <w:proofErr w:type="spellEnd"/>
    </w:p>
    <w:p w14:paraId="71BCF95C" w14:textId="77777777" w:rsidR="00A475F6" w:rsidRPr="00B474D8" w:rsidRDefault="00A475F6" w:rsidP="00CE0962">
      <w:pPr>
        <w:keepNext/>
        <w:tabs>
          <w:tab w:val="clear" w:pos="567"/>
        </w:tabs>
        <w:rPr>
          <w:lang w:val="et-EE"/>
        </w:rPr>
      </w:pPr>
    </w:p>
    <w:p w14:paraId="79B74152" w14:textId="77777777" w:rsidR="00A475F6" w:rsidRPr="00B474D8" w:rsidRDefault="00A475F6" w:rsidP="00CE0962">
      <w:pPr>
        <w:keepNext/>
        <w:tabs>
          <w:tab w:val="clear" w:pos="567"/>
        </w:tabs>
        <w:rPr>
          <w:lang w:val="et-EE"/>
        </w:rPr>
      </w:pPr>
    </w:p>
    <w:p w14:paraId="0651CD38"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w:t>
      </w:r>
      <w:r w:rsidRPr="00B474D8">
        <w:rPr>
          <w:b/>
          <w:lang w:val="et-EE"/>
        </w:rPr>
        <w:tab/>
        <w:t>RAVIMPREPARAADI NIMETUS</w:t>
      </w:r>
    </w:p>
    <w:p w14:paraId="0B3A9C83" w14:textId="77777777" w:rsidR="00A475F6" w:rsidRPr="00B474D8" w:rsidRDefault="00A475F6" w:rsidP="00CE0962">
      <w:pPr>
        <w:keepNext/>
        <w:tabs>
          <w:tab w:val="clear" w:pos="567"/>
        </w:tabs>
        <w:rPr>
          <w:lang w:val="et-EE"/>
        </w:rPr>
      </w:pPr>
    </w:p>
    <w:p w14:paraId="629305C9" w14:textId="77777777" w:rsidR="00A475F6" w:rsidRPr="00B474D8" w:rsidRDefault="00A475F6" w:rsidP="006737C7">
      <w:pPr>
        <w:tabs>
          <w:tab w:val="clear" w:pos="567"/>
        </w:tabs>
        <w:rPr>
          <w:lang w:val="et-EE"/>
        </w:rPr>
      </w:pPr>
      <w:r w:rsidRPr="00B474D8">
        <w:rPr>
          <w:lang w:val="et-EE"/>
        </w:rPr>
        <w:t>Bridion 100 mg/ml süstelahus</w:t>
      </w:r>
    </w:p>
    <w:p w14:paraId="3D51D2B3" w14:textId="77777777" w:rsidR="00A475F6" w:rsidRPr="00B474D8" w:rsidRDefault="00A475F6" w:rsidP="006737C7">
      <w:pPr>
        <w:tabs>
          <w:tab w:val="clear" w:pos="567"/>
        </w:tabs>
        <w:rPr>
          <w:lang w:val="et-EE"/>
        </w:rPr>
      </w:pPr>
      <w:proofErr w:type="spellStart"/>
      <w:r w:rsidRPr="00B474D8">
        <w:rPr>
          <w:lang w:val="et-EE"/>
        </w:rPr>
        <w:t>sugammadeks</w:t>
      </w:r>
      <w:proofErr w:type="spellEnd"/>
    </w:p>
    <w:p w14:paraId="070CFF56" w14:textId="77777777" w:rsidR="00A475F6" w:rsidRPr="00B474D8" w:rsidRDefault="00A475F6" w:rsidP="006737C7">
      <w:pPr>
        <w:tabs>
          <w:tab w:val="clear" w:pos="567"/>
        </w:tabs>
        <w:rPr>
          <w:lang w:val="et-EE"/>
        </w:rPr>
      </w:pPr>
    </w:p>
    <w:p w14:paraId="18AC45B6" w14:textId="77777777" w:rsidR="00A475F6" w:rsidRPr="00B474D8" w:rsidRDefault="00A475F6" w:rsidP="006737C7">
      <w:pPr>
        <w:tabs>
          <w:tab w:val="clear" w:pos="567"/>
        </w:tabs>
        <w:rPr>
          <w:lang w:val="et-EE"/>
        </w:rPr>
      </w:pPr>
    </w:p>
    <w:p w14:paraId="23FB04D3"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2.</w:t>
      </w:r>
      <w:r w:rsidRPr="00B474D8">
        <w:rPr>
          <w:b/>
          <w:lang w:val="et-EE"/>
        </w:rPr>
        <w:tab/>
        <w:t>TOIMEAINE(TE) SISALDUS</w:t>
      </w:r>
    </w:p>
    <w:p w14:paraId="6FF4E4D9" w14:textId="77777777" w:rsidR="00A475F6" w:rsidRPr="00B474D8" w:rsidRDefault="00A475F6" w:rsidP="00CE0962">
      <w:pPr>
        <w:keepNext/>
        <w:tabs>
          <w:tab w:val="clear" w:pos="567"/>
        </w:tabs>
        <w:rPr>
          <w:lang w:val="et-EE"/>
        </w:rPr>
      </w:pPr>
    </w:p>
    <w:p w14:paraId="20FC3CA4" w14:textId="3EBCC3C6" w:rsidR="00A475F6" w:rsidRPr="00B474D8" w:rsidRDefault="00A475F6" w:rsidP="006737C7">
      <w:pPr>
        <w:tabs>
          <w:tab w:val="clear" w:pos="567"/>
        </w:tabs>
        <w:rPr>
          <w:lang w:val="et-EE"/>
        </w:rPr>
      </w:pPr>
      <w:r w:rsidRPr="00B474D8">
        <w:rPr>
          <w:lang w:val="et-EE"/>
        </w:rPr>
        <w:t>1 ml sisaldab 100 mg sugammadeksi (</w:t>
      </w:r>
      <w:proofErr w:type="spellStart"/>
      <w:r w:rsidR="001F45ED">
        <w:rPr>
          <w:lang w:val="et-EE"/>
        </w:rPr>
        <w:t>naatrium</w:t>
      </w:r>
      <w:r w:rsidR="005834F7" w:rsidRPr="00B474D8">
        <w:rPr>
          <w:lang w:val="et-EE"/>
        </w:rPr>
        <w:t>sugammadeksina</w:t>
      </w:r>
      <w:proofErr w:type="spellEnd"/>
      <w:r w:rsidRPr="00B474D8">
        <w:rPr>
          <w:lang w:val="et-EE"/>
        </w:rPr>
        <w:t>).</w:t>
      </w:r>
    </w:p>
    <w:p w14:paraId="07AF10F6" w14:textId="6AAF64B5" w:rsidR="00A475F6" w:rsidRPr="00B474D8" w:rsidRDefault="005834F7" w:rsidP="006737C7">
      <w:pPr>
        <w:tabs>
          <w:tab w:val="clear" w:pos="567"/>
        </w:tabs>
        <w:rPr>
          <w:lang w:val="et-EE"/>
        </w:rPr>
      </w:pPr>
      <w:r w:rsidRPr="00B474D8">
        <w:rPr>
          <w:lang w:val="et-EE"/>
        </w:rPr>
        <w:t xml:space="preserve">Iga </w:t>
      </w:r>
      <w:r w:rsidR="00A475F6" w:rsidRPr="00B474D8">
        <w:rPr>
          <w:lang w:val="et-EE"/>
        </w:rPr>
        <w:t>5</w:t>
      </w:r>
      <w:r w:rsidRPr="00B474D8">
        <w:rPr>
          <w:lang w:val="et-EE"/>
        </w:rPr>
        <w:t> </w:t>
      </w:r>
      <w:r w:rsidR="00A475F6" w:rsidRPr="00B474D8">
        <w:rPr>
          <w:lang w:val="et-EE"/>
        </w:rPr>
        <w:t xml:space="preserve">ml </w:t>
      </w:r>
      <w:r w:rsidRPr="00B474D8">
        <w:rPr>
          <w:lang w:val="et-EE"/>
        </w:rPr>
        <w:t xml:space="preserve">viaal sisaldab </w:t>
      </w:r>
      <w:r w:rsidR="00A475F6" w:rsidRPr="00B474D8">
        <w:rPr>
          <w:lang w:val="et-EE"/>
        </w:rPr>
        <w:t>500 mg</w:t>
      </w:r>
      <w:r w:rsidRPr="00B474D8">
        <w:rPr>
          <w:lang w:val="et-EE"/>
        </w:rPr>
        <w:t xml:space="preserve"> sugammadeksi </w:t>
      </w:r>
      <w:r w:rsidRPr="00433F65">
        <w:rPr>
          <w:shd w:val="clear" w:color="auto" w:fill="BFBFBF"/>
          <w:lang w:val="et-EE"/>
        </w:rPr>
        <w:t>(</w:t>
      </w:r>
      <w:proofErr w:type="spellStart"/>
      <w:r w:rsidR="001F45ED">
        <w:rPr>
          <w:shd w:val="clear" w:color="auto" w:fill="BFBFBF"/>
          <w:lang w:val="et-EE"/>
        </w:rPr>
        <w:t>naatrium</w:t>
      </w:r>
      <w:r w:rsidRPr="00433F65">
        <w:rPr>
          <w:shd w:val="clear" w:color="auto" w:fill="BFBFBF"/>
          <w:lang w:val="et-EE"/>
        </w:rPr>
        <w:t>sugammadeksina</w:t>
      </w:r>
      <w:proofErr w:type="spellEnd"/>
      <w:r w:rsidRPr="00433F65">
        <w:rPr>
          <w:shd w:val="clear" w:color="auto" w:fill="BFBFBF"/>
          <w:lang w:val="et-EE"/>
        </w:rPr>
        <w:t>)</w:t>
      </w:r>
      <w:r w:rsidR="00F928B6" w:rsidRPr="00B474D8">
        <w:rPr>
          <w:lang w:val="et-EE"/>
        </w:rPr>
        <w:t>.</w:t>
      </w:r>
    </w:p>
    <w:p w14:paraId="622A5561" w14:textId="77777777" w:rsidR="005834F7" w:rsidRPr="00B474D8" w:rsidRDefault="005834F7" w:rsidP="006737C7">
      <w:pPr>
        <w:tabs>
          <w:tab w:val="clear" w:pos="567"/>
        </w:tabs>
        <w:rPr>
          <w:lang w:val="et-EE"/>
        </w:rPr>
      </w:pPr>
      <w:r w:rsidRPr="006C67D5">
        <w:rPr>
          <w:highlight w:val="lightGray"/>
          <w:lang w:val="et-EE"/>
        </w:rPr>
        <w:t>500 mg/5 ml</w:t>
      </w:r>
    </w:p>
    <w:p w14:paraId="0D1A43EE" w14:textId="77777777" w:rsidR="00A475F6" w:rsidRPr="00B474D8" w:rsidRDefault="00A475F6" w:rsidP="006737C7">
      <w:pPr>
        <w:tabs>
          <w:tab w:val="clear" w:pos="567"/>
        </w:tabs>
        <w:rPr>
          <w:lang w:val="et-EE"/>
        </w:rPr>
      </w:pPr>
    </w:p>
    <w:p w14:paraId="43ACC532" w14:textId="77777777" w:rsidR="00A475F6" w:rsidRPr="00B474D8" w:rsidRDefault="00A475F6" w:rsidP="006737C7">
      <w:pPr>
        <w:tabs>
          <w:tab w:val="clear" w:pos="567"/>
        </w:tabs>
        <w:rPr>
          <w:lang w:val="et-EE"/>
        </w:rPr>
      </w:pPr>
    </w:p>
    <w:p w14:paraId="5615F0CB"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3.</w:t>
      </w:r>
      <w:r w:rsidRPr="00B474D8">
        <w:rPr>
          <w:b/>
          <w:lang w:val="et-EE"/>
        </w:rPr>
        <w:tab/>
        <w:t xml:space="preserve">ABIAINED </w:t>
      </w:r>
    </w:p>
    <w:p w14:paraId="22C38F96" w14:textId="77777777" w:rsidR="00A475F6" w:rsidRPr="00B474D8" w:rsidRDefault="00A475F6" w:rsidP="00CE0962">
      <w:pPr>
        <w:keepNext/>
        <w:tabs>
          <w:tab w:val="clear" w:pos="567"/>
        </w:tabs>
        <w:rPr>
          <w:lang w:val="et-EE"/>
        </w:rPr>
      </w:pPr>
    </w:p>
    <w:p w14:paraId="4368404A" w14:textId="77777777" w:rsidR="00A475F6" w:rsidRPr="00B474D8" w:rsidRDefault="00A475F6" w:rsidP="006737C7">
      <w:pPr>
        <w:tabs>
          <w:tab w:val="clear" w:pos="567"/>
        </w:tabs>
        <w:rPr>
          <w:lang w:val="et-EE"/>
        </w:rPr>
      </w:pPr>
      <w:r w:rsidRPr="00B474D8">
        <w:rPr>
          <w:lang w:val="et-EE"/>
        </w:rPr>
        <w:t>Teised koostis</w:t>
      </w:r>
      <w:r w:rsidR="003170B1" w:rsidRPr="00B474D8">
        <w:rPr>
          <w:lang w:val="et-EE"/>
        </w:rPr>
        <w:t>osa</w:t>
      </w:r>
      <w:r w:rsidRPr="00B474D8">
        <w:rPr>
          <w:lang w:val="et-EE"/>
        </w:rPr>
        <w:t xml:space="preserve">d: </w:t>
      </w:r>
      <w:r w:rsidR="00DE5FED">
        <w:rPr>
          <w:lang w:val="et-EE"/>
        </w:rPr>
        <w:t>3,7% </w:t>
      </w:r>
      <w:r w:rsidRPr="00B474D8">
        <w:rPr>
          <w:lang w:val="et-EE"/>
        </w:rPr>
        <w:t>vesinikkloriidhape ja/või naatriumhü</w:t>
      </w:r>
      <w:r w:rsidR="00DE5FED">
        <w:rPr>
          <w:lang w:val="et-EE"/>
        </w:rPr>
        <w:t>droksiid (</w:t>
      </w:r>
      <w:proofErr w:type="spellStart"/>
      <w:r w:rsidR="00DE5FED">
        <w:rPr>
          <w:lang w:val="et-EE"/>
        </w:rPr>
        <w:t>pH</w:t>
      </w:r>
      <w:proofErr w:type="spellEnd"/>
      <w:r w:rsidR="00DE5FED">
        <w:rPr>
          <w:lang w:val="et-EE"/>
        </w:rPr>
        <w:t> </w:t>
      </w:r>
      <w:r w:rsidRPr="00B474D8">
        <w:rPr>
          <w:lang w:val="et-EE"/>
        </w:rPr>
        <w:t>reguleerimiseks), süstevesi.</w:t>
      </w:r>
    </w:p>
    <w:p w14:paraId="117725B6" w14:textId="77777777" w:rsidR="00A475F6" w:rsidRPr="00B474D8" w:rsidRDefault="00A475F6" w:rsidP="006737C7">
      <w:pPr>
        <w:tabs>
          <w:tab w:val="clear" w:pos="567"/>
        </w:tabs>
        <w:rPr>
          <w:lang w:val="et-EE"/>
        </w:rPr>
      </w:pPr>
      <w:r w:rsidRPr="00B474D8">
        <w:rPr>
          <w:lang w:val="et-EE"/>
        </w:rPr>
        <w:t>Lisa</w:t>
      </w:r>
      <w:r w:rsidR="003170B1" w:rsidRPr="00B474D8">
        <w:rPr>
          <w:lang w:val="et-EE"/>
        </w:rPr>
        <w:t>teabe</w:t>
      </w:r>
      <w:r w:rsidRPr="00B474D8">
        <w:rPr>
          <w:lang w:val="et-EE"/>
        </w:rPr>
        <w:t xml:space="preserve"> saamiseks vaa</w:t>
      </w:r>
      <w:r w:rsidR="00732E82" w:rsidRPr="00B474D8">
        <w:rPr>
          <w:lang w:val="et-EE"/>
        </w:rPr>
        <w:t>d</w:t>
      </w:r>
      <w:r w:rsidRPr="00B474D8">
        <w:rPr>
          <w:lang w:val="et-EE"/>
        </w:rPr>
        <w:t>a</w:t>
      </w:r>
      <w:r w:rsidR="00732E82" w:rsidRPr="00B474D8">
        <w:rPr>
          <w:lang w:val="et-EE"/>
        </w:rPr>
        <w:t>ke</w:t>
      </w:r>
      <w:r w:rsidRPr="00B474D8">
        <w:rPr>
          <w:lang w:val="et-EE"/>
        </w:rPr>
        <w:t xml:space="preserve"> infolehte.</w:t>
      </w:r>
    </w:p>
    <w:p w14:paraId="22EE6DE4" w14:textId="77777777" w:rsidR="00A475F6" w:rsidRPr="00B474D8" w:rsidRDefault="00A475F6" w:rsidP="006737C7">
      <w:pPr>
        <w:tabs>
          <w:tab w:val="clear" w:pos="567"/>
        </w:tabs>
        <w:rPr>
          <w:lang w:val="et-EE"/>
        </w:rPr>
      </w:pPr>
    </w:p>
    <w:p w14:paraId="2FFA9534" w14:textId="77777777" w:rsidR="00A475F6" w:rsidRPr="00B474D8" w:rsidRDefault="00A475F6" w:rsidP="006737C7">
      <w:pPr>
        <w:tabs>
          <w:tab w:val="clear" w:pos="567"/>
        </w:tabs>
        <w:rPr>
          <w:lang w:val="et-EE"/>
        </w:rPr>
      </w:pPr>
    </w:p>
    <w:p w14:paraId="3B3AA968"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4.</w:t>
      </w:r>
      <w:r w:rsidRPr="00B474D8">
        <w:rPr>
          <w:b/>
          <w:lang w:val="et-EE"/>
        </w:rPr>
        <w:tab/>
        <w:t>RAVIMVORM JA PAKENDI SUURUS</w:t>
      </w:r>
    </w:p>
    <w:p w14:paraId="5481D97D" w14:textId="77777777" w:rsidR="00A475F6" w:rsidRPr="00B474D8" w:rsidRDefault="00A475F6" w:rsidP="00CE0962">
      <w:pPr>
        <w:keepNext/>
        <w:tabs>
          <w:tab w:val="clear" w:pos="567"/>
        </w:tabs>
        <w:rPr>
          <w:lang w:val="et-EE"/>
        </w:rPr>
      </w:pPr>
    </w:p>
    <w:p w14:paraId="14818108" w14:textId="77777777" w:rsidR="005834F7" w:rsidRPr="00B474D8" w:rsidRDefault="005834F7" w:rsidP="006737C7">
      <w:pPr>
        <w:tabs>
          <w:tab w:val="clear" w:pos="567"/>
        </w:tabs>
        <w:rPr>
          <w:lang w:val="et-EE"/>
        </w:rPr>
      </w:pPr>
      <w:r w:rsidRPr="00433F65">
        <w:rPr>
          <w:shd w:val="clear" w:color="auto" w:fill="BFBFBF"/>
          <w:lang w:val="et-EE"/>
        </w:rPr>
        <w:t>Süstelahus</w:t>
      </w:r>
    </w:p>
    <w:p w14:paraId="473FC39B" w14:textId="77777777" w:rsidR="00A475F6" w:rsidRPr="00B474D8" w:rsidRDefault="00A475F6" w:rsidP="006737C7">
      <w:pPr>
        <w:tabs>
          <w:tab w:val="clear" w:pos="567"/>
        </w:tabs>
        <w:rPr>
          <w:lang w:val="et-EE"/>
        </w:rPr>
      </w:pPr>
      <w:r w:rsidRPr="00B474D8">
        <w:rPr>
          <w:lang w:val="et-EE"/>
        </w:rPr>
        <w:t>10 viaali</w:t>
      </w:r>
    </w:p>
    <w:p w14:paraId="743FF7E2" w14:textId="77777777" w:rsidR="005834F7" w:rsidRPr="00B474D8" w:rsidRDefault="005834F7" w:rsidP="006737C7">
      <w:pPr>
        <w:tabs>
          <w:tab w:val="clear" w:pos="567"/>
        </w:tabs>
        <w:rPr>
          <w:lang w:val="et-EE"/>
        </w:rPr>
      </w:pPr>
      <w:r w:rsidRPr="00B474D8">
        <w:rPr>
          <w:lang w:val="et-EE"/>
        </w:rPr>
        <w:t>500 mg/5 ml</w:t>
      </w:r>
    </w:p>
    <w:p w14:paraId="55158C7D" w14:textId="77777777" w:rsidR="00A475F6" w:rsidRPr="00B474D8" w:rsidRDefault="00A475F6" w:rsidP="006737C7">
      <w:pPr>
        <w:tabs>
          <w:tab w:val="clear" w:pos="567"/>
        </w:tabs>
        <w:rPr>
          <w:lang w:val="et-EE"/>
        </w:rPr>
      </w:pPr>
    </w:p>
    <w:p w14:paraId="36BB8D20" w14:textId="77777777" w:rsidR="00A475F6" w:rsidRPr="00B474D8" w:rsidRDefault="00A475F6" w:rsidP="006737C7">
      <w:pPr>
        <w:tabs>
          <w:tab w:val="clear" w:pos="567"/>
        </w:tabs>
        <w:rPr>
          <w:lang w:val="et-EE"/>
        </w:rPr>
      </w:pPr>
    </w:p>
    <w:p w14:paraId="5421C5D0"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5.</w:t>
      </w:r>
      <w:r w:rsidRPr="00B474D8">
        <w:rPr>
          <w:b/>
          <w:lang w:val="et-EE"/>
        </w:rPr>
        <w:tab/>
        <w:t>MANUSTAMISVIIS JA –TEE(D)</w:t>
      </w:r>
    </w:p>
    <w:p w14:paraId="2EAE9774" w14:textId="77777777" w:rsidR="00A475F6" w:rsidRPr="00B474D8" w:rsidRDefault="00A475F6" w:rsidP="00CE0962">
      <w:pPr>
        <w:keepNext/>
        <w:tabs>
          <w:tab w:val="clear" w:pos="567"/>
        </w:tabs>
        <w:rPr>
          <w:lang w:val="et-EE"/>
        </w:rPr>
      </w:pPr>
    </w:p>
    <w:p w14:paraId="7AF4FD47" w14:textId="77777777" w:rsidR="00A475F6" w:rsidRPr="00B474D8" w:rsidRDefault="005032F9" w:rsidP="006737C7">
      <w:pPr>
        <w:tabs>
          <w:tab w:val="clear" w:pos="567"/>
        </w:tabs>
        <w:rPr>
          <w:lang w:val="et-EE"/>
        </w:rPr>
      </w:pPr>
      <w:proofErr w:type="spellStart"/>
      <w:r>
        <w:rPr>
          <w:lang w:val="et-EE"/>
        </w:rPr>
        <w:t>Intravenoosne</w:t>
      </w:r>
      <w:proofErr w:type="spellEnd"/>
    </w:p>
    <w:p w14:paraId="23A57937" w14:textId="77777777" w:rsidR="00A475F6" w:rsidRPr="00B474D8" w:rsidRDefault="00A475F6" w:rsidP="006737C7">
      <w:pPr>
        <w:tabs>
          <w:tab w:val="clear" w:pos="567"/>
        </w:tabs>
        <w:rPr>
          <w:lang w:val="et-EE"/>
        </w:rPr>
      </w:pPr>
      <w:r w:rsidRPr="00B474D8">
        <w:rPr>
          <w:lang w:val="et-EE"/>
        </w:rPr>
        <w:t>Ainult ühekordseks kasutamiseks.</w:t>
      </w:r>
    </w:p>
    <w:p w14:paraId="1E280687" w14:textId="77777777" w:rsidR="00A475F6" w:rsidRPr="00B474D8" w:rsidRDefault="00A475F6" w:rsidP="006737C7">
      <w:pPr>
        <w:tabs>
          <w:tab w:val="clear" w:pos="567"/>
        </w:tabs>
        <w:rPr>
          <w:lang w:val="et-EE"/>
        </w:rPr>
      </w:pPr>
      <w:r w:rsidRPr="00B474D8">
        <w:rPr>
          <w:lang w:val="et-EE"/>
        </w:rPr>
        <w:t>Enne ravimi kasutamist lugege pakendi infolehte.</w:t>
      </w:r>
    </w:p>
    <w:p w14:paraId="008F30D4" w14:textId="77777777" w:rsidR="00A475F6" w:rsidRPr="00B474D8" w:rsidRDefault="00A475F6" w:rsidP="006737C7">
      <w:pPr>
        <w:tabs>
          <w:tab w:val="clear" w:pos="567"/>
        </w:tabs>
        <w:rPr>
          <w:lang w:val="et-EE"/>
        </w:rPr>
      </w:pPr>
    </w:p>
    <w:p w14:paraId="1050E8F2" w14:textId="77777777" w:rsidR="00A475F6" w:rsidRPr="00B474D8" w:rsidRDefault="00A475F6" w:rsidP="006737C7">
      <w:pPr>
        <w:tabs>
          <w:tab w:val="clear" w:pos="567"/>
        </w:tabs>
        <w:rPr>
          <w:lang w:val="et-EE"/>
        </w:rPr>
      </w:pPr>
    </w:p>
    <w:p w14:paraId="0B053AAD"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6.</w:t>
      </w:r>
      <w:r w:rsidRPr="00B474D8">
        <w:rPr>
          <w:b/>
          <w:lang w:val="et-EE"/>
        </w:rPr>
        <w:tab/>
        <w:t>ERIHOIATUS, ET RAVIMIT TULEB HOIDA LASTE EEST VARJATUD JA KÄTTESAAMATUS KOHAS</w:t>
      </w:r>
    </w:p>
    <w:p w14:paraId="62A8A4A6" w14:textId="77777777" w:rsidR="00A475F6" w:rsidRPr="00B474D8" w:rsidRDefault="00A475F6" w:rsidP="00CE0962">
      <w:pPr>
        <w:keepNext/>
        <w:tabs>
          <w:tab w:val="clear" w:pos="567"/>
        </w:tabs>
        <w:rPr>
          <w:lang w:val="et-EE"/>
        </w:rPr>
      </w:pPr>
    </w:p>
    <w:p w14:paraId="7AC1536C" w14:textId="77777777" w:rsidR="00A475F6" w:rsidRPr="00B474D8" w:rsidRDefault="00A475F6" w:rsidP="006737C7">
      <w:pPr>
        <w:tabs>
          <w:tab w:val="clear" w:pos="567"/>
        </w:tabs>
        <w:rPr>
          <w:lang w:val="et-EE"/>
        </w:rPr>
      </w:pPr>
      <w:r w:rsidRPr="00B474D8">
        <w:rPr>
          <w:lang w:val="et-EE"/>
        </w:rPr>
        <w:t>Hoida laste eest varjatud ja kättesaamatus kohas.</w:t>
      </w:r>
    </w:p>
    <w:p w14:paraId="65AA59F5" w14:textId="77777777" w:rsidR="00A475F6" w:rsidRPr="00B474D8" w:rsidRDefault="00A475F6" w:rsidP="006737C7">
      <w:pPr>
        <w:tabs>
          <w:tab w:val="clear" w:pos="567"/>
        </w:tabs>
        <w:rPr>
          <w:lang w:val="et-EE"/>
        </w:rPr>
      </w:pPr>
    </w:p>
    <w:p w14:paraId="5349F26E" w14:textId="77777777" w:rsidR="00A475F6" w:rsidRPr="00B474D8" w:rsidRDefault="00A475F6" w:rsidP="006737C7">
      <w:pPr>
        <w:tabs>
          <w:tab w:val="clear" w:pos="567"/>
        </w:tabs>
        <w:rPr>
          <w:lang w:val="et-EE"/>
        </w:rPr>
      </w:pPr>
    </w:p>
    <w:p w14:paraId="56E64B6A" w14:textId="77777777" w:rsidR="00C0030E" w:rsidRPr="00B474D8" w:rsidRDefault="00C0030E" w:rsidP="006737C7">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7.</w:t>
      </w:r>
      <w:r w:rsidRPr="00B474D8">
        <w:rPr>
          <w:b/>
          <w:lang w:val="et-EE"/>
        </w:rPr>
        <w:tab/>
        <w:t>TEISED ERIHOIATUSED (VAJADUSEL)</w:t>
      </w:r>
    </w:p>
    <w:p w14:paraId="5BE7F919" w14:textId="77777777" w:rsidR="00A475F6" w:rsidRPr="00B474D8" w:rsidRDefault="00A475F6" w:rsidP="006737C7">
      <w:pPr>
        <w:tabs>
          <w:tab w:val="clear" w:pos="567"/>
        </w:tabs>
        <w:rPr>
          <w:lang w:val="et-EE"/>
        </w:rPr>
      </w:pPr>
    </w:p>
    <w:p w14:paraId="6D4C1AE2" w14:textId="77777777" w:rsidR="00A475F6" w:rsidRPr="00B474D8" w:rsidRDefault="00A475F6" w:rsidP="006737C7">
      <w:pPr>
        <w:tabs>
          <w:tab w:val="clear" w:pos="567"/>
        </w:tabs>
        <w:rPr>
          <w:lang w:val="et-EE"/>
        </w:rPr>
      </w:pPr>
    </w:p>
    <w:p w14:paraId="1BB03209"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8.</w:t>
      </w:r>
      <w:r w:rsidRPr="00B474D8">
        <w:rPr>
          <w:b/>
          <w:lang w:val="et-EE"/>
        </w:rPr>
        <w:tab/>
        <w:t>KÕLBLIKKUSAEG</w:t>
      </w:r>
    </w:p>
    <w:p w14:paraId="517C4654" w14:textId="77777777" w:rsidR="00A475F6" w:rsidRPr="00B474D8" w:rsidRDefault="00A475F6" w:rsidP="00CE0962">
      <w:pPr>
        <w:keepNext/>
        <w:tabs>
          <w:tab w:val="clear" w:pos="567"/>
        </w:tabs>
        <w:rPr>
          <w:szCs w:val="22"/>
          <w:lang w:val="et-EE"/>
        </w:rPr>
      </w:pPr>
    </w:p>
    <w:p w14:paraId="27A2F429" w14:textId="77777777" w:rsidR="00A475F6" w:rsidRPr="00B474D8" w:rsidRDefault="009967A2" w:rsidP="006737C7">
      <w:pPr>
        <w:tabs>
          <w:tab w:val="clear" w:pos="567"/>
        </w:tabs>
        <w:rPr>
          <w:lang w:val="et-EE"/>
        </w:rPr>
      </w:pPr>
      <w:r>
        <w:rPr>
          <w:lang w:val="et-EE"/>
        </w:rPr>
        <w:t>EXP</w:t>
      </w:r>
    </w:p>
    <w:p w14:paraId="317D9519" w14:textId="77777777" w:rsidR="005834F7" w:rsidRPr="00B474D8" w:rsidRDefault="005834F7" w:rsidP="005834F7">
      <w:pPr>
        <w:tabs>
          <w:tab w:val="clear" w:pos="567"/>
        </w:tabs>
        <w:rPr>
          <w:lang w:val="et-EE"/>
        </w:rPr>
      </w:pPr>
      <w:r w:rsidRPr="00B474D8">
        <w:rPr>
          <w:szCs w:val="24"/>
          <w:lang w:val="et-EE"/>
        </w:rPr>
        <w:t>Pärast esmast avamist ja lahje</w:t>
      </w:r>
      <w:r w:rsidR="00744006" w:rsidRPr="00B474D8">
        <w:rPr>
          <w:szCs w:val="24"/>
          <w:lang w:val="et-EE"/>
        </w:rPr>
        <w:t>ndamist hoida temperatuuril 2</w:t>
      </w:r>
      <w:r w:rsidR="00E13220">
        <w:rPr>
          <w:szCs w:val="24"/>
          <w:lang w:val="et-EE"/>
        </w:rPr>
        <w:t> </w:t>
      </w:r>
      <w:r w:rsidR="00A95240" w:rsidRPr="00B474D8">
        <w:rPr>
          <w:szCs w:val="24"/>
          <w:lang w:val="et-EE"/>
        </w:rPr>
        <w:t>°C</w:t>
      </w:r>
      <w:r w:rsidR="00732E82" w:rsidRPr="00B474D8">
        <w:rPr>
          <w:szCs w:val="24"/>
          <w:lang w:val="et-EE"/>
        </w:rPr>
        <w:t>…</w:t>
      </w:r>
      <w:r w:rsidRPr="00B474D8">
        <w:rPr>
          <w:szCs w:val="24"/>
          <w:lang w:val="et-EE"/>
        </w:rPr>
        <w:t>8</w:t>
      </w:r>
      <w:r w:rsidR="00B9466A">
        <w:rPr>
          <w:szCs w:val="24"/>
          <w:lang w:val="et-EE"/>
        </w:rPr>
        <w:t> </w:t>
      </w:r>
      <w:r w:rsidRPr="00B474D8">
        <w:rPr>
          <w:lang w:val="et-EE"/>
        </w:rPr>
        <w:t xml:space="preserve">°C </w:t>
      </w:r>
      <w:r w:rsidR="003170B1" w:rsidRPr="00B474D8">
        <w:rPr>
          <w:lang w:val="et-EE"/>
        </w:rPr>
        <w:t>ning</w:t>
      </w:r>
      <w:r w:rsidRPr="00B474D8">
        <w:rPr>
          <w:lang w:val="et-EE"/>
        </w:rPr>
        <w:t xml:space="preserve"> kasutada 24</w:t>
      </w:r>
      <w:r w:rsidR="00E9486C" w:rsidRPr="00B474D8">
        <w:rPr>
          <w:lang w:val="et-EE"/>
        </w:rPr>
        <w:t> </w:t>
      </w:r>
      <w:r w:rsidRPr="00B474D8">
        <w:rPr>
          <w:lang w:val="et-EE"/>
        </w:rPr>
        <w:t>tunni jooksul.</w:t>
      </w:r>
    </w:p>
    <w:p w14:paraId="39CDAF82" w14:textId="77777777" w:rsidR="00A475F6" w:rsidRPr="00B474D8" w:rsidRDefault="00A475F6" w:rsidP="006737C7">
      <w:pPr>
        <w:tabs>
          <w:tab w:val="clear" w:pos="567"/>
        </w:tabs>
        <w:rPr>
          <w:lang w:val="et-EE"/>
        </w:rPr>
      </w:pPr>
    </w:p>
    <w:p w14:paraId="22D2D662" w14:textId="77777777" w:rsidR="00A475F6" w:rsidRPr="00B474D8" w:rsidRDefault="00A475F6" w:rsidP="006737C7">
      <w:pPr>
        <w:tabs>
          <w:tab w:val="clear" w:pos="567"/>
        </w:tabs>
        <w:rPr>
          <w:lang w:val="et-EE"/>
        </w:rPr>
      </w:pPr>
    </w:p>
    <w:p w14:paraId="0D77445F"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lang w:val="et-EE"/>
        </w:rPr>
      </w:pPr>
      <w:r w:rsidRPr="00B474D8">
        <w:rPr>
          <w:b/>
          <w:lang w:val="et-EE"/>
        </w:rPr>
        <w:lastRenderedPageBreak/>
        <w:t>9.</w:t>
      </w:r>
      <w:r w:rsidRPr="00B474D8">
        <w:rPr>
          <w:b/>
          <w:lang w:val="et-EE"/>
        </w:rPr>
        <w:tab/>
        <w:t xml:space="preserve">SÄILITAMISE ERITINGIMUSED </w:t>
      </w:r>
    </w:p>
    <w:p w14:paraId="3386B107" w14:textId="77777777" w:rsidR="00A475F6" w:rsidRPr="00B474D8" w:rsidRDefault="00A475F6" w:rsidP="006737C7">
      <w:pPr>
        <w:keepNext/>
        <w:tabs>
          <w:tab w:val="clear" w:pos="567"/>
        </w:tabs>
        <w:rPr>
          <w:lang w:val="et-EE"/>
        </w:rPr>
      </w:pPr>
    </w:p>
    <w:p w14:paraId="51421C14" w14:textId="77777777" w:rsidR="00A475F6" w:rsidRPr="00B474D8" w:rsidRDefault="00A475F6" w:rsidP="006737C7">
      <w:pPr>
        <w:tabs>
          <w:tab w:val="clear" w:pos="567"/>
        </w:tabs>
        <w:rPr>
          <w:szCs w:val="24"/>
          <w:lang w:val="et-EE"/>
        </w:rPr>
      </w:pPr>
      <w:r w:rsidRPr="00B474D8">
        <w:rPr>
          <w:lang w:val="et-EE"/>
        </w:rPr>
        <w:t>Hoida temperatuuril kuni 30</w:t>
      </w:r>
      <w:r w:rsidR="00B9466A">
        <w:rPr>
          <w:lang w:val="et-EE"/>
        </w:rPr>
        <w:t> </w:t>
      </w:r>
      <w:r w:rsidRPr="00B474D8">
        <w:rPr>
          <w:lang w:val="et-EE"/>
        </w:rPr>
        <w:t xml:space="preserve">°C. Mitte </w:t>
      </w:r>
      <w:r w:rsidR="003170B1" w:rsidRPr="00B474D8">
        <w:rPr>
          <w:lang w:val="et-EE"/>
        </w:rPr>
        <w:t>lasta</w:t>
      </w:r>
      <w:r w:rsidRPr="00B474D8">
        <w:rPr>
          <w:lang w:val="et-EE"/>
        </w:rPr>
        <w:t xml:space="preserve"> külm</w:t>
      </w:r>
      <w:r w:rsidR="003170B1" w:rsidRPr="00B474D8">
        <w:rPr>
          <w:lang w:val="et-EE"/>
        </w:rPr>
        <w:t>ud</w:t>
      </w:r>
      <w:r w:rsidRPr="00B474D8">
        <w:rPr>
          <w:lang w:val="et-EE"/>
        </w:rPr>
        <w:t xml:space="preserve">a. </w:t>
      </w:r>
      <w:r w:rsidRPr="00B474D8">
        <w:rPr>
          <w:szCs w:val="24"/>
          <w:lang w:val="et-EE"/>
        </w:rPr>
        <w:t xml:space="preserve">Hoida viaal </w:t>
      </w:r>
      <w:proofErr w:type="spellStart"/>
      <w:r w:rsidRPr="00B474D8">
        <w:rPr>
          <w:szCs w:val="24"/>
          <w:lang w:val="et-EE"/>
        </w:rPr>
        <w:t>välispakendis</w:t>
      </w:r>
      <w:proofErr w:type="spellEnd"/>
      <w:r w:rsidR="00473397">
        <w:rPr>
          <w:szCs w:val="24"/>
          <w:lang w:val="et-EE"/>
        </w:rPr>
        <w:t>,</w:t>
      </w:r>
      <w:r w:rsidRPr="00B474D8">
        <w:rPr>
          <w:szCs w:val="24"/>
          <w:lang w:val="et-EE"/>
        </w:rPr>
        <w:t xml:space="preserve"> valguse eest kaitstult.</w:t>
      </w:r>
    </w:p>
    <w:p w14:paraId="703C107E" w14:textId="77777777" w:rsidR="00A475F6" w:rsidRPr="00B474D8" w:rsidRDefault="00A475F6" w:rsidP="006737C7">
      <w:pPr>
        <w:tabs>
          <w:tab w:val="clear" w:pos="567"/>
        </w:tabs>
        <w:rPr>
          <w:lang w:val="et-EE"/>
        </w:rPr>
      </w:pPr>
    </w:p>
    <w:p w14:paraId="4B519AD3" w14:textId="77777777" w:rsidR="00A475F6" w:rsidRPr="00B474D8" w:rsidRDefault="00A475F6" w:rsidP="006737C7">
      <w:pPr>
        <w:tabs>
          <w:tab w:val="clear" w:pos="567"/>
        </w:tabs>
        <w:rPr>
          <w:lang w:val="et-EE"/>
        </w:rPr>
      </w:pPr>
    </w:p>
    <w:p w14:paraId="14AD5D9B"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10.</w:t>
      </w:r>
      <w:r w:rsidRPr="00B474D8">
        <w:rPr>
          <w:b/>
          <w:lang w:val="et-EE"/>
        </w:rPr>
        <w:tab/>
        <w:t>ERINÕUDED KASUTAMATA JÄÄNUD RAVIMPREPARAADI VÕI SELLEST TEKKINUD JÄÄTMEMATERJALI HÄVITAMISEKS, VASTAVALT VAJADUSELE</w:t>
      </w:r>
    </w:p>
    <w:p w14:paraId="59ECCBB0" w14:textId="77777777" w:rsidR="00A475F6" w:rsidRPr="00B474D8" w:rsidRDefault="00A475F6" w:rsidP="00CE0962">
      <w:pPr>
        <w:keepNext/>
        <w:tabs>
          <w:tab w:val="clear" w:pos="567"/>
        </w:tabs>
        <w:rPr>
          <w:lang w:val="et-EE"/>
        </w:rPr>
      </w:pPr>
    </w:p>
    <w:p w14:paraId="6C4F0A9B" w14:textId="77777777" w:rsidR="00A475F6" w:rsidRPr="00B474D8" w:rsidRDefault="003170B1" w:rsidP="006737C7">
      <w:pPr>
        <w:tabs>
          <w:tab w:val="clear" w:pos="567"/>
        </w:tabs>
        <w:rPr>
          <w:lang w:val="et-EE"/>
        </w:rPr>
      </w:pPr>
      <w:r w:rsidRPr="00B474D8">
        <w:rPr>
          <w:lang w:val="et-EE"/>
        </w:rPr>
        <w:t>K</w:t>
      </w:r>
      <w:r w:rsidR="005834F7" w:rsidRPr="00B474D8">
        <w:rPr>
          <w:lang w:val="et-EE"/>
        </w:rPr>
        <w:t>asutamata lahus</w:t>
      </w:r>
      <w:r w:rsidRPr="00B474D8">
        <w:rPr>
          <w:lang w:val="et-EE"/>
        </w:rPr>
        <w:t xml:space="preserve"> tuleb hävitada</w:t>
      </w:r>
      <w:r w:rsidR="005834F7" w:rsidRPr="00B474D8">
        <w:rPr>
          <w:lang w:val="et-EE"/>
        </w:rPr>
        <w:t>.</w:t>
      </w:r>
    </w:p>
    <w:p w14:paraId="2F56DD30" w14:textId="77777777" w:rsidR="005834F7" w:rsidRPr="00B474D8" w:rsidRDefault="005834F7" w:rsidP="006737C7">
      <w:pPr>
        <w:tabs>
          <w:tab w:val="clear" w:pos="567"/>
        </w:tabs>
        <w:rPr>
          <w:lang w:val="et-EE"/>
        </w:rPr>
      </w:pPr>
    </w:p>
    <w:p w14:paraId="32703E19" w14:textId="77777777" w:rsidR="00E9486C" w:rsidRPr="00B474D8" w:rsidRDefault="00E9486C" w:rsidP="006737C7">
      <w:pPr>
        <w:tabs>
          <w:tab w:val="clear" w:pos="567"/>
        </w:tabs>
        <w:rPr>
          <w:lang w:val="et-EE"/>
        </w:rPr>
      </w:pPr>
    </w:p>
    <w:p w14:paraId="170B1FC0"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11.</w:t>
      </w:r>
      <w:r w:rsidRPr="00B474D8">
        <w:rPr>
          <w:b/>
          <w:lang w:val="et-EE"/>
        </w:rPr>
        <w:tab/>
        <w:t>MÜÜGILOA HOIDJA NIMI JA AADRESS</w:t>
      </w:r>
    </w:p>
    <w:p w14:paraId="20CDB3FC" w14:textId="77777777" w:rsidR="00A475F6" w:rsidRPr="00B474D8" w:rsidRDefault="00A475F6" w:rsidP="00CE0962">
      <w:pPr>
        <w:keepNext/>
        <w:tabs>
          <w:tab w:val="clear" w:pos="567"/>
        </w:tabs>
        <w:rPr>
          <w:lang w:val="et-EE"/>
        </w:rPr>
      </w:pPr>
    </w:p>
    <w:p w14:paraId="0E7E9CF9" w14:textId="77777777" w:rsidR="006E5446" w:rsidRPr="0059713F" w:rsidRDefault="006E5446" w:rsidP="006E5446">
      <w:pPr>
        <w:keepNext/>
        <w:rPr>
          <w:snapToGrid/>
          <w:szCs w:val="22"/>
          <w:lang w:val="et-EE" w:eastAsia="en-US"/>
        </w:rPr>
      </w:pPr>
      <w:r w:rsidRPr="0059713F">
        <w:rPr>
          <w:szCs w:val="22"/>
          <w:lang w:val="et-EE"/>
        </w:rPr>
        <w:t xml:space="preserve">Merck </w:t>
      </w:r>
      <w:proofErr w:type="spellStart"/>
      <w:r w:rsidRPr="0059713F">
        <w:rPr>
          <w:szCs w:val="22"/>
          <w:lang w:val="et-EE"/>
        </w:rPr>
        <w:t>Sharp</w:t>
      </w:r>
      <w:proofErr w:type="spellEnd"/>
      <w:r w:rsidRPr="0059713F">
        <w:rPr>
          <w:szCs w:val="22"/>
          <w:lang w:val="et-EE"/>
        </w:rPr>
        <w:t xml:space="preserve"> &amp; </w:t>
      </w:r>
      <w:proofErr w:type="spellStart"/>
      <w:r w:rsidRPr="0059713F">
        <w:rPr>
          <w:szCs w:val="22"/>
          <w:lang w:val="et-EE"/>
        </w:rPr>
        <w:t>Dohme</w:t>
      </w:r>
      <w:proofErr w:type="spellEnd"/>
      <w:r w:rsidRPr="0059713F">
        <w:rPr>
          <w:szCs w:val="22"/>
          <w:lang w:val="et-EE"/>
        </w:rPr>
        <w:t xml:space="preserve"> B.V.</w:t>
      </w:r>
    </w:p>
    <w:p w14:paraId="2A58A871" w14:textId="77777777" w:rsidR="006E5446" w:rsidRPr="0059713F" w:rsidRDefault="006E5446" w:rsidP="006E5446">
      <w:pPr>
        <w:keepNext/>
        <w:rPr>
          <w:szCs w:val="22"/>
          <w:lang w:val="et-EE"/>
        </w:rPr>
      </w:pPr>
      <w:proofErr w:type="spellStart"/>
      <w:r w:rsidRPr="0059713F">
        <w:rPr>
          <w:szCs w:val="22"/>
          <w:lang w:val="et-EE"/>
        </w:rPr>
        <w:t>Waarderweg</w:t>
      </w:r>
      <w:proofErr w:type="spellEnd"/>
      <w:r w:rsidRPr="0059713F">
        <w:rPr>
          <w:szCs w:val="22"/>
          <w:lang w:val="et-EE"/>
        </w:rPr>
        <w:t xml:space="preserve"> 39</w:t>
      </w:r>
    </w:p>
    <w:p w14:paraId="2642C26E" w14:textId="77777777" w:rsidR="006E5446" w:rsidRDefault="006E5446" w:rsidP="006E5446">
      <w:pPr>
        <w:keepNext/>
        <w:rPr>
          <w:szCs w:val="22"/>
          <w:lang w:val="de-DE"/>
        </w:rPr>
      </w:pPr>
      <w:r>
        <w:rPr>
          <w:szCs w:val="22"/>
          <w:lang w:val="de-DE"/>
        </w:rPr>
        <w:t>2031 BN Haarlem</w:t>
      </w:r>
    </w:p>
    <w:p w14:paraId="6A29C575" w14:textId="77777777" w:rsidR="006E5446" w:rsidRDefault="006E5446" w:rsidP="006E5446">
      <w:pPr>
        <w:suppressAutoHyphens/>
        <w:rPr>
          <w:lang w:val="et-EE"/>
        </w:rPr>
      </w:pPr>
      <w:r>
        <w:rPr>
          <w:lang w:val="et-EE"/>
        </w:rPr>
        <w:t>Holland</w:t>
      </w:r>
    </w:p>
    <w:p w14:paraId="5F890EFD" w14:textId="77777777" w:rsidR="00A475F6" w:rsidRPr="00B474D8" w:rsidRDefault="00A475F6" w:rsidP="006737C7">
      <w:pPr>
        <w:tabs>
          <w:tab w:val="clear" w:pos="567"/>
        </w:tabs>
        <w:rPr>
          <w:lang w:val="et-EE"/>
        </w:rPr>
      </w:pPr>
    </w:p>
    <w:p w14:paraId="2810F8EC" w14:textId="77777777" w:rsidR="00A475F6" w:rsidRPr="00B474D8" w:rsidRDefault="00A475F6" w:rsidP="006737C7">
      <w:pPr>
        <w:tabs>
          <w:tab w:val="clear" w:pos="567"/>
        </w:tabs>
        <w:rPr>
          <w:lang w:val="et-EE"/>
        </w:rPr>
      </w:pPr>
    </w:p>
    <w:p w14:paraId="2E2A36A0"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12.</w:t>
      </w:r>
      <w:r w:rsidRPr="00B474D8">
        <w:rPr>
          <w:b/>
          <w:lang w:val="et-EE"/>
        </w:rPr>
        <w:tab/>
        <w:t>MÜÜGILOA NUMBER (NUMBRID)</w:t>
      </w:r>
    </w:p>
    <w:p w14:paraId="247E5724" w14:textId="77777777" w:rsidR="00A475F6" w:rsidRPr="00B474D8" w:rsidRDefault="00A475F6" w:rsidP="00CE0962">
      <w:pPr>
        <w:keepNext/>
        <w:tabs>
          <w:tab w:val="clear" w:pos="567"/>
        </w:tabs>
        <w:rPr>
          <w:lang w:val="et-EE"/>
        </w:rPr>
      </w:pPr>
    </w:p>
    <w:p w14:paraId="1DE1D0B4" w14:textId="77777777" w:rsidR="00A475F6" w:rsidRPr="00B474D8" w:rsidRDefault="00A475F6" w:rsidP="006737C7">
      <w:pPr>
        <w:tabs>
          <w:tab w:val="clear" w:pos="567"/>
        </w:tabs>
        <w:rPr>
          <w:lang w:val="et-EE"/>
        </w:rPr>
      </w:pPr>
      <w:r w:rsidRPr="00B474D8">
        <w:rPr>
          <w:lang w:val="et-EE"/>
        </w:rPr>
        <w:t>EU/1/08/466/002</w:t>
      </w:r>
    </w:p>
    <w:p w14:paraId="7B104DF2" w14:textId="77777777" w:rsidR="00A475F6" w:rsidRPr="00B474D8" w:rsidRDefault="00A475F6" w:rsidP="006737C7">
      <w:pPr>
        <w:tabs>
          <w:tab w:val="clear" w:pos="567"/>
        </w:tabs>
        <w:rPr>
          <w:lang w:val="et-EE"/>
        </w:rPr>
      </w:pPr>
    </w:p>
    <w:p w14:paraId="3B8B44D6" w14:textId="77777777" w:rsidR="00A475F6" w:rsidRPr="00B474D8" w:rsidRDefault="00A475F6" w:rsidP="006737C7">
      <w:pPr>
        <w:tabs>
          <w:tab w:val="clear" w:pos="567"/>
        </w:tabs>
        <w:rPr>
          <w:lang w:val="et-EE"/>
        </w:rPr>
      </w:pPr>
    </w:p>
    <w:p w14:paraId="68DC8C66"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13.</w:t>
      </w:r>
      <w:r w:rsidRPr="00B474D8">
        <w:rPr>
          <w:b/>
          <w:lang w:val="et-EE"/>
        </w:rPr>
        <w:tab/>
        <w:t>PARTII NUMBER</w:t>
      </w:r>
    </w:p>
    <w:p w14:paraId="700309E8" w14:textId="77777777" w:rsidR="00A475F6" w:rsidRPr="00B474D8" w:rsidRDefault="00A475F6" w:rsidP="00CE0962">
      <w:pPr>
        <w:keepNext/>
        <w:tabs>
          <w:tab w:val="clear" w:pos="567"/>
        </w:tabs>
        <w:rPr>
          <w:lang w:val="et-EE"/>
        </w:rPr>
      </w:pPr>
    </w:p>
    <w:p w14:paraId="3F9FF5DA" w14:textId="77777777" w:rsidR="00A475F6" w:rsidRPr="00B474D8" w:rsidRDefault="009967A2" w:rsidP="006737C7">
      <w:pPr>
        <w:tabs>
          <w:tab w:val="clear" w:pos="567"/>
        </w:tabs>
        <w:rPr>
          <w:lang w:val="et-EE"/>
        </w:rPr>
      </w:pPr>
      <w:r>
        <w:rPr>
          <w:lang w:val="et-EE"/>
        </w:rPr>
        <w:t>Lot</w:t>
      </w:r>
    </w:p>
    <w:p w14:paraId="76A78DAD" w14:textId="77777777" w:rsidR="00A475F6" w:rsidRPr="00B474D8" w:rsidRDefault="00A475F6" w:rsidP="006737C7">
      <w:pPr>
        <w:tabs>
          <w:tab w:val="clear" w:pos="567"/>
        </w:tabs>
        <w:rPr>
          <w:lang w:val="et-EE"/>
        </w:rPr>
      </w:pPr>
    </w:p>
    <w:p w14:paraId="14F30BC1" w14:textId="77777777" w:rsidR="00A475F6" w:rsidRPr="00B474D8" w:rsidRDefault="00A475F6" w:rsidP="006737C7">
      <w:pPr>
        <w:tabs>
          <w:tab w:val="clear" w:pos="567"/>
        </w:tabs>
        <w:rPr>
          <w:lang w:val="et-EE"/>
        </w:rPr>
      </w:pPr>
    </w:p>
    <w:p w14:paraId="4B169FCA"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14.</w:t>
      </w:r>
      <w:r w:rsidRPr="00B474D8">
        <w:rPr>
          <w:b/>
          <w:lang w:val="et-EE"/>
        </w:rPr>
        <w:tab/>
        <w:t xml:space="preserve">RAVIMI VÄLJASTAMISTINGIMUSED </w:t>
      </w:r>
    </w:p>
    <w:p w14:paraId="3DFCD675" w14:textId="77777777" w:rsidR="00A475F6" w:rsidRPr="00B474D8" w:rsidRDefault="00A475F6" w:rsidP="00CE0962">
      <w:pPr>
        <w:keepNext/>
        <w:tabs>
          <w:tab w:val="clear" w:pos="567"/>
        </w:tabs>
        <w:rPr>
          <w:lang w:val="et-EE"/>
        </w:rPr>
      </w:pPr>
    </w:p>
    <w:p w14:paraId="27BC2AAF" w14:textId="77777777" w:rsidR="00A475F6" w:rsidRPr="00B474D8" w:rsidRDefault="00A475F6" w:rsidP="006737C7">
      <w:pPr>
        <w:tabs>
          <w:tab w:val="clear" w:pos="567"/>
        </w:tabs>
        <w:rPr>
          <w:lang w:val="et-EE"/>
        </w:rPr>
      </w:pPr>
    </w:p>
    <w:p w14:paraId="78BE4FCA" w14:textId="77777777" w:rsidR="00C0030E" w:rsidRPr="00B474D8" w:rsidRDefault="00C0030E" w:rsidP="006737C7">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15.</w:t>
      </w:r>
      <w:r w:rsidRPr="00B474D8">
        <w:rPr>
          <w:b/>
          <w:lang w:val="et-EE"/>
        </w:rPr>
        <w:tab/>
        <w:t>KASUTUSJUHEND</w:t>
      </w:r>
    </w:p>
    <w:p w14:paraId="3807FEE1" w14:textId="77777777" w:rsidR="00A475F6" w:rsidRPr="00B474D8" w:rsidRDefault="00A475F6" w:rsidP="006737C7">
      <w:pPr>
        <w:tabs>
          <w:tab w:val="clear" w:pos="567"/>
        </w:tabs>
        <w:rPr>
          <w:lang w:val="et-EE"/>
        </w:rPr>
      </w:pPr>
    </w:p>
    <w:p w14:paraId="25C9D961" w14:textId="77777777" w:rsidR="00A475F6" w:rsidRPr="00B474D8" w:rsidRDefault="00A475F6" w:rsidP="006737C7">
      <w:pPr>
        <w:tabs>
          <w:tab w:val="clear" w:pos="567"/>
        </w:tabs>
        <w:rPr>
          <w:lang w:val="et-EE"/>
        </w:rPr>
      </w:pPr>
    </w:p>
    <w:p w14:paraId="4BA51755"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16.</w:t>
      </w:r>
      <w:r w:rsidRPr="00B474D8">
        <w:rPr>
          <w:b/>
          <w:lang w:val="et-EE"/>
        </w:rPr>
        <w:tab/>
        <w:t>TEAVE BRAILLE’ KIRJAS (PUNKTKIRJAS)</w:t>
      </w:r>
    </w:p>
    <w:p w14:paraId="177D0175" w14:textId="77777777" w:rsidR="00A475F6" w:rsidRPr="00B474D8" w:rsidRDefault="00A475F6" w:rsidP="00CE0962">
      <w:pPr>
        <w:keepNext/>
        <w:tabs>
          <w:tab w:val="clear" w:pos="567"/>
        </w:tabs>
        <w:rPr>
          <w:lang w:val="et-EE"/>
        </w:rPr>
      </w:pPr>
    </w:p>
    <w:p w14:paraId="31AD965C" w14:textId="77777777" w:rsidR="00A475F6" w:rsidRDefault="00A475F6" w:rsidP="006737C7">
      <w:pPr>
        <w:tabs>
          <w:tab w:val="clear" w:pos="567"/>
        </w:tabs>
        <w:rPr>
          <w:shd w:val="clear" w:color="auto" w:fill="BFBFBF"/>
          <w:lang w:val="et-EE"/>
        </w:rPr>
      </w:pPr>
      <w:r w:rsidRPr="00433F65">
        <w:rPr>
          <w:shd w:val="clear" w:color="auto" w:fill="BFBFBF"/>
          <w:lang w:val="et-EE"/>
        </w:rPr>
        <w:t>Põhjendus Braille</w:t>
      </w:r>
      <w:r w:rsidR="000847E6">
        <w:rPr>
          <w:shd w:val="clear" w:color="auto" w:fill="BFBFBF"/>
          <w:lang w:val="et-EE"/>
        </w:rPr>
        <w:t>’</w:t>
      </w:r>
      <w:r w:rsidRPr="00433F65">
        <w:rPr>
          <w:shd w:val="clear" w:color="auto" w:fill="BFBFBF"/>
          <w:lang w:val="et-EE"/>
        </w:rPr>
        <w:t xml:space="preserve"> mitte lisamiseks</w:t>
      </w:r>
      <w:r w:rsidR="0069330A" w:rsidRPr="00433F65">
        <w:rPr>
          <w:shd w:val="clear" w:color="auto" w:fill="BFBFBF"/>
          <w:lang w:val="et-EE"/>
        </w:rPr>
        <w:t>.</w:t>
      </w:r>
    </w:p>
    <w:p w14:paraId="6B6E0B61" w14:textId="77777777" w:rsidR="00AE3666" w:rsidRPr="00296025" w:rsidRDefault="00AE3666" w:rsidP="00AE3666">
      <w:pPr>
        <w:tabs>
          <w:tab w:val="clear" w:pos="567"/>
        </w:tabs>
        <w:rPr>
          <w:shd w:val="clear" w:color="auto" w:fill="BFBFBF"/>
          <w:lang w:val="et-EE"/>
        </w:rPr>
      </w:pPr>
    </w:p>
    <w:p w14:paraId="77B77EC6" w14:textId="77777777" w:rsidR="00AE3666" w:rsidRPr="00296025" w:rsidRDefault="00AE3666" w:rsidP="00AE3666">
      <w:pPr>
        <w:tabs>
          <w:tab w:val="clear" w:pos="567"/>
        </w:tabs>
        <w:rPr>
          <w:lang w:val="et-EE"/>
        </w:rPr>
      </w:pPr>
    </w:p>
    <w:p w14:paraId="5587598E" w14:textId="77777777" w:rsidR="00AE3666" w:rsidRPr="00C053DA" w:rsidRDefault="00AE3666" w:rsidP="00AE3666">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C053DA">
        <w:rPr>
          <w:b/>
          <w:lang w:val="et-EE"/>
        </w:rPr>
        <w:t>17.</w:t>
      </w:r>
      <w:r w:rsidRPr="00C053DA">
        <w:rPr>
          <w:b/>
          <w:lang w:val="et-EE"/>
        </w:rPr>
        <w:tab/>
        <w:t>AINULAADNE IDENTIFIKAATOR – 2D-vöötkood</w:t>
      </w:r>
    </w:p>
    <w:p w14:paraId="44837E84" w14:textId="77777777" w:rsidR="00AE3666" w:rsidRPr="00C053DA" w:rsidRDefault="00AE3666" w:rsidP="00AE3666">
      <w:pPr>
        <w:tabs>
          <w:tab w:val="clear" w:pos="567"/>
        </w:tabs>
        <w:rPr>
          <w:lang w:val="et-EE"/>
        </w:rPr>
      </w:pPr>
    </w:p>
    <w:p w14:paraId="0399774E" w14:textId="77777777" w:rsidR="00AE3666" w:rsidRPr="00296025" w:rsidRDefault="00AE3666" w:rsidP="00AE3666">
      <w:pPr>
        <w:tabs>
          <w:tab w:val="clear" w:pos="567"/>
        </w:tabs>
        <w:rPr>
          <w:lang w:val="et-EE"/>
        </w:rPr>
      </w:pPr>
      <w:r w:rsidRPr="006C67D5">
        <w:rPr>
          <w:highlight w:val="lightGray"/>
          <w:lang w:val="et-EE"/>
        </w:rPr>
        <w:t>Lisatud on 2D-vöötkood, mis sisaldab ainulaadset identifikaatorit.</w:t>
      </w:r>
    </w:p>
    <w:p w14:paraId="3182ADA6" w14:textId="77777777" w:rsidR="00AE3666" w:rsidRPr="00296025" w:rsidRDefault="00AE3666" w:rsidP="00AE3666">
      <w:pPr>
        <w:tabs>
          <w:tab w:val="clear" w:pos="567"/>
        </w:tabs>
        <w:rPr>
          <w:lang w:val="et-EE"/>
        </w:rPr>
      </w:pPr>
    </w:p>
    <w:p w14:paraId="7D4C89A0" w14:textId="77777777" w:rsidR="00AE3666" w:rsidRPr="00C053DA" w:rsidRDefault="00AE3666" w:rsidP="00AE3666">
      <w:pPr>
        <w:tabs>
          <w:tab w:val="clear" w:pos="567"/>
        </w:tabs>
        <w:rPr>
          <w:lang w:val="et-EE"/>
        </w:rPr>
      </w:pPr>
    </w:p>
    <w:p w14:paraId="7C48B489" w14:textId="77777777" w:rsidR="00AE3666" w:rsidRPr="00C053DA" w:rsidRDefault="00AE3666" w:rsidP="00AE3666">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C053DA">
        <w:rPr>
          <w:b/>
          <w:lang w:val="et-EE"/>
        </w:rPr>
        <w:t>18.</w:t>
      </w:r>
      <w:r w:rsidRPr="00C053DA">
        <w:rPr>
          <w:b/>
          <w:lang w:val="et-EE"/>
        </w:rPr>
        <w:tab/>
        <w:t>AINULAADNE IDENTIFIKAATOR – INIMLOETAVAD ANDMED</w:t>
      </w:r>
    </w:p>
    <w:p w14:paraId="0C42DDE4" w14:textId="77777777" w:rsidR="00AE3666" w:rsidRPr="00C053DA" w:rsidRDefault="00AE3666" w:rsidP="00AE3666">
      <w:pPr>
        <w:tabs>
          <w:tab w:val="clear" w:pos="567"/>
        </w:tabs>
        <w:rPr>
          <w:lang w:val="et-EE"/>
        </w:rPr>
      </w:pPr>
    </w:p>
    <w:p w14:paraId="7C471984" w14:textId="77777777" w:rsidR="00AE3666" w:rsidRPr="00296025" w:rsidRDefault="00AE3666" w:rsidP="00AE3666">
      <w:pPr>
        <w:tabs>
          <w:tab w:val="clear" w:pos="567"/>
        </w:tabs>
        <w:rPr>
          <w:lang w:val="et-EE"/>
        </w:rPr>
      </w:pPr>
      <w:r w:rsidRPr="00C053DA">
        <w:rPr>
          <w:lang w:val="et-EE"/>
        </w:rPr>
        <w:t xml:space="preserve">PC </w:t>
      </w:r>
      <w:r w:rsidRPr="006C67D5">
        <w:rPr>
          <w:highlight w:val="lightGray"/>
          <w:lang w:val="et-EE"/>
        </w:rPr>
        <w:t>{number}</w:t>
      </w:r>
    </w:p>
    <w:p w14:paraId="4EAAC4CE" w14:textId="77777777" w:rsidR="00AE3666" w:rsidRPr="00296025" w:rsidRDefault="00AE3666" w:rsidP="00AE3666">
      <w:pPr>
        <w:tabs>
          <w:tab w:val="clear" w:pos="567"/>
        </w:tabs>
        <w:rPr>
          <w:lang w:val="et-EE"/>
        </w:rPr>
      </w:pPr>
      <w:r w:rsidRPr="00296025">
        <w:rPr>
          <w:lang w:val="et-EE"/>
        </w:rPr>
        <w:t xml:space="preserve">SN </w:t>
      </w:r>
      <w:r w:rsidRPr="006C67D5">
        <w:rPr>
          <w:highlight w:val="lightGray"/>
          <w:lang w:val="et-EE"/>
        </w:rPr>
        <w:t>{number}</w:t>
      </w:r>
    </w:p>
    <w:p w14:paraId="084CE363" w14:textId="77777777" w:rsidR="00AE3666" w:rsidRPr="00296025" w:rsidRDefault="00AE3666" w:rsidP="00AE3666">
      <w:pPr>
        <w:tabs>
          <w:tab w:val="clear" w:pos="567"/>
        </w:tabs>
        <w:rPr>
          <w:lang w:val="et-EE"/>
        </w:rPr>
      </w:pPr>
      <w:r w:rsidRPr="00296025">
        <w:rPr>
          <w:lang w:val="et-EE"/>
        </w:rPr>
        <w:t>NN</w:t>
      </w:r>
      <w:r w:rsidRPr="00AE3666">
        <w:rPr>
          <w:lang w:val="et-EE"/>
        </w:rPr>
        <w:t xml:space="preserve"> </w:t>
      </w:r>
      <w:r w:rsidRPr="006C67D5">
        <w:rPr>
          <w:highlight w:val="lightGray"/>
          <w:lang w:val="et-EE"/>
        </w:rPr>
        <w:t>{number}</w:t>
      </w:r>
    </w:p>
    <w:p w14:paraId="08BC0A8F" w14:textId="77777777" w:rsidR="00AE3666" w:rsidRPr="00296025" w:rsidRDefault="00AE3666" w:rsidP="00AE3666">
      <w:pPr>
        <w:tabs>
          <w:tab w:val="clear" w:pos="567"/>
        </w:tabs>
        <w:rPr>
          <w:lang w:val="et-EE"/>
        </w:rPr>
      </w:pPr>
    </w:p>
    <w:p w14:paraId="30EDCF44" w14:textId="77777777" w:rsidR="00296025" w:rsidRPr="00B474D8" w:rsidRDefault="00296025" w:rsidP="006737C7">
      <w:pPr>
        <w:tabs>
          <w:tab w:val="clear" w:pos="567"/>
        </w:tabs>
        <w:rPr>
          <w:lang w:val="et-EE"/>
        </w:rPr>
      </w:pPr>
    </w:p>
    <w:p w14:paraId="2E3529D6" w14:textId="77777777" w:rsidR="00A475F6" w:rsidRPr="00B474D8" w:rsidRDefault="00A475F6" w:rsidP="00CE0962">
      <w:pPr>
        <w:keepNext/>
        <w:tabs>
          <w:tab w:val="clear" w:pos="567"/>
        </w:tabs>
        <w:rPr>
          <w:lang w:val="et-EE"/>
        </w:rPr>
      </w:pPr>
      <w:r w:rsidRPr="00B474D8">
        <w:rPr>
          <w:lang w:val="et-EE"/>
        </w:rPr>
        <w:br w:type="page"/>
      </w:r>
    </w:p>
    <w:p w14:paraId="4892D12E"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lastRenderedPageBreak/>
        <w:t>MINIMAALSED ANDMED, MIS PEAVAD OLEMA VÄIKESEL VAHETUL SISEPAKENDIL</w:t>
      </w:r>
    </w:p>
    <w:p w14:paraId="436FB4C4"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p>
    <w:p w14:paraId="2F76A1FD"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 xml:space="preserve">VIAALI ETIKETT, 10 x 5 ml </w:t>
      </w:r>
      <w:proofErr w:type="spellStart"/>
      <w:r w:rsidRPr="00B474D8">
        <w:rPr>
          <w:b/>
          <w:lang w:val="et-EE"/>
        </w:rPr>
        <w:t>viaalid</w:t>
      </w:r>
      <w:proofErr w:type="spellEnd"/>
    </w:p>
    <w:p w14:paraId="75313821" w14:textId="77777777" w:rsidR="00A475F6" w:rsidRPr="00B474D8" w:rsidRDefault="00A475F6" w:rsidP="00CE0962">
      <w:pPr>
        <w:keepNext/>
        <w:tabs>
          <w:tab w:val="clear" w:pos="567"/>
        </w:tabs>
        <w:rPr>
          <w:lang w:val="et-EE"/>
        </w:rPr>
      </w:pPr>
    </w:p>
    <w:p w14:paraId="7C43464A" w14:textId="77777777" w:rsidR="00A475F6" w:rsidRPr="00B474D8" w:rsidRDefault="00A475F6" w:rsidP="00CE0962">
      <w:pPr>
        <w:keepNext/>
        <w:tabs>
          <w:tab w:val="clear" w:pos="567"/>
        </w:tabs>
        <w:rPr>
          <w:lang w:val="et-EE"/>
        </w:rPr>
      </w:pPr>
    </w:p>
    <w:p w14:paraId="3BEC9246"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w:t>
      </w:r>
      <w:r w:rsidRPr="00B474D8">
        <w:rPr>
          <w:b/>
          <w:lang w:val="et-EE"/>
        </w:rPr>
        <w:tab/>
        <w:t>RAVIMPREPARAADI NIMETUS JA MANUSTAMISTEE(D)</w:t>
      </w:r>
    </w:p>
    <w:p w14:paraId="7DB457F9" w14:textId="77777777" w:rsidR="00A475F6" w:rsidRPr="00B474D8" w:rsidRDefault="00A475F6" w:rsidP="00CE0962">
      <w:pPr>
        <w:keepNext/>
        <w:tabs>
          <w:tab w:val="clear" w:pos="567"/>
        </w:tabs>
        <w:rPr>
          <w:lang w:val="et-EE"/>
        </w:rPr>
      </w:pPr>
    </w:p>
    <w:p w14:paraId="0A9FF5C7" w14:textId="77777777" w:rsidR="00A475F6" w:rsidRPr="00B474D8" w:rsidRDefault="00A475F6" w:rsidP="006737C7">
      <w:pPr>
        <w:tabs>
          <w:tab w:val="clear" w:pos="567"/>
        </w:tabs>
        <w:rPr>
          <w:lang w:val="et-EE"/>
        </w:rPr>
      </w:pPr>
      <w:r w:rsidRPr="00B474D8">
        <w:rPr>
          <w:lang w:val="et-EE"/>
        </w:rPr>
        <w:t>Bridion 100 mg/ml süstelahus</w:t>
      </w:r>
    </w:p>
    <w:p w14:paraId="35A492C2" w14:textId="77777777" w:rsidR="00A475F6" w:rsidRPr="00B474D8" w:rsidRDefault="00A475F6" w:rsidP="006737C7">
      <w:pPr>
        <w:tabs>
          <w:tab w:val="clear" w:pos="567"/>
        </w:tabs>
        <w:rPr>
          <w:lang w:val="et-EE"/>
        </w:rPr>
      </w:pPr>
      <w:proofErr w:type="spellStart"/>
      <w:r w:rsidRPr="00B474D8">
        <w:rPr>
          <w:lang w:val="et-EE"/>
        </w:rPr>
        <w:t>sugammadeks</w:t>
      </w:r>
      <w:proofErr w:type="spellEnd"/>
    </w:p>
    <w:p w14:paraId="059EF08D" w14:textId="77777777" w:rsidR="00A475F6" w:rsidRPr="00B474D8" w:rsidRDefault="00A475F6" w:rsidP="006737C7">
      <w:pPr>
        <w:tabs>
          <w:tab w:val="clear" w:pos="567"/>
        </w:tabs>
        <w:rPr>
          <w:lang w:val="et-EE"/>
        </w:rPr>
      </w:pPr>
      <w:proofErr w:type="spellStart"/>
      <w:r w:rsidRPr="00B474D8">
        <w:rPr>
          <w:lang w:val="et-EE"/>
        </w:rPr>
        <w:t>i.v</w:t>
      </w:r>
      <w:proofErr w:type="spellEnd"/>
      <w:r w:rsidRPr="00B474D8">
        <w:rPr>
          <w:lang w:val="et-EE"/>
        </w:rPr>
        <w:t>.</w:t>
      </w:r>
    </w:p>
    <w:p w14:paraId="3D7EFD0E" w14:textId="77777777" w:rsidR="00A475F6" w:rsidRPr="00B474D8" w:rsidRDefault="00A475F6" w:rsidP="006737C7">
      <w:pPr>
        <w:tabs>
          <w:tab w:val="clear" w:pos="567"/>
        </w:tabs>
        <w:rPr>
          <w:lang w:val="et-EE"/>
        </w:rPr>
      </w:pPr>
    </w:p>
    <w:p w14:paraId="4BBEE5E4" w14:textId="77777777" w:rsidR="00A475F6" w:rsidRPr="00B474D8" w:rsidRDefault="00A475F6" w:rsidP="006737C7">
      <w:pPr>
        <w:tabs>
          <w:tab w:val="clear" w:pos="567"/>
        </w:tabs>
        <w:rPr>
          <w:lang w:val="et-EE"/>
        </w:rPr>
      </w:pPr>
    </w:p>
    <w:p w14:paraId="75863391" w14:textId="77777777" w:rsidR="00C0030E" w:rsidRPr="00B474D8" w:rsidRDefault="00C0030E" w:rsidP="006737C7">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2.</w:t>
      </w:r>
      <w:r w:rsidRPr="00B474D8">
        <w:rPr>
          <w:b/>
          <w:lang w:val="et-EE"/>
        </w:rPr>
        <w:tab/>
        <w:t>MANUSTAMISVIIS</w:t>
      </w:r>
    </w:p>
    <w:p w14:paraId="3875366A" w14:textId="77777777" w:rsidR="00A475F6" w:rsidRPr="00B474D8" w:rsidRDefault="00A475F6" w:rsidP="006737C7">
      <w:pPr>
        <w:tabs>
          <w:tab w:val="clear" w:pos="567"/>
        </w:tabs>
        <w:rPr>
          <w:lang w:val="et-EE"/>
        </w:rPr>
      </w:pPr>
    </w:p>
    <w:p w14:paraId="03B55A5A" w14:textId="77777777" w:rsidR="00A475F6" w:rsidRPr="00B474D8" w:rsidRDefault="00A475F6" w:rsidP="006737C7">
      <w:pPr>
        <w:tabs>
          <w:tab w:val="clear" w:pos="567"/>
        </w:tabs>
        <w:rPr>
          <w:lang w:val="et-EE"/>
        </w:rPr>
      </w:pPr>
    </w:p>
    <w:p w14:paraId="5F57DA01"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3.</w:t>
      </w:r>
      <w:r w:rsidRPr="00B474D8">
        <w:rPr>
          <w:b/>
          <w:lang w:val="et-EE"/>
        </w:rPr>
        <w:tab/>
        <w:t>KÕLBLIKKUSAEG</w:t>
      </w:r>
    </w:p>
    <w:p w14:paraId="485331C1" w14:textId="77777777" w:rsidR="00A475F6" w:rsidRPr="00B474D8" w:rsidRDefault="00A475F6" w:rsidP="00CE0962">
      <w:pPr>
        <w:keepNext/>
        <w:tabs>
          <w:tab w:val="clear" w:pos="567"/>
        </w:tabs>
        <w:rPr>
          <w:lang w:val="et-EE"/>
        </w:rPr>
      </w:pPr>
    </w:p>
    <w:p w14:paraId="3AA88757" w14:textId="77777777" w:rsidR="00A475F6" w:rsidRPr="00B474D8" w:rsidRDefault="00A475F6" w:rsidP="006737C7">
      <w:pPr>
        <w:tabs>
          <w:tab w:val="clear" w:pos="567"/>
        </w:tabs>
        <w:rPr>
          <w:lang w:val="et-EE"/>
        </w:rPr>
      </w:pPr>
      <w:r w:rsidRPr="00B474D8">
        <w:rPr>
          <w:lang w:val="et-EE"/>
        </w:rPr>
        <w:t>EXP</w:t>
      </w:r>
    </w:p>
    <w:p w14:paraId="6E5CE05B" w14:textId="77777777" w:rsidR="00A475F6" w:rsidRPr="00B474D8" w:rsidRDefault="00A475F6" w:rsidP="006737C7">
      <w:pPr>
        <w:tabs>
          <w:tab w:val="clear" w:pos="567"/>
        </w:tabs>
        <w:rPr>
          <w:lang w:val="et-EE"/>
        </w:rPr>
      </w:pPr>
    </w:p>
    <w:p w14:paraId="7C17F565" w14:textId="77777777" w:rsidR="00A475F6" w:rsidRPr="00B474D8" w:rsidRDefault="00A475F6" w:rsidP="006737C7">
      <w:pPr>
        <w:tabs>
          <w:tab w:val="clear" w:pos="567"/>
        </w:tabs>
        <w:rPr>
          <w:lang w:val="et-EE"/>
        </w:rPr>
      </w:pPr>
    </w:p>
    <w:p w14:paraId="3E2E2B16"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4.</w:t>
      </w:r>
      <w:r w:rsidRPr="00B474D8">
        <w:rPr>
          <w:b/>
          <w:lang w:val="et-EE"/>
        </w:rPr>
        <w:tab/>
        <w:t>PARTII NUMBER</w:t>
      </w:r>
    </w:p>
    <w:p w14:paraId="0C37CD87" w14:textId="77777777" w:rsidR="00A475F6" w:rsidRPr="00B474D8" w:rsidRDefault="00A475F6" w:rsidP="00CE0962">
      <w:pPr>
        <w:keepNext/>
        <w:tabs>
          <w:tab w:val="clear" w:pos="567"/>
        </w:tabs>
        <w:rPr>
          <w:lang w:val="et-EE"/>
        </w:rPr>
      </w:pPr>
    </w:p>
    <w:p w14:paraId="53D4620C" w14:textId="77777777" w:rsidR="00A475F6" w:rsidRPr="00B474D8" w:rsidRDefault="00A475F6" w:rsidP="006737C7">
      <w:pPr>
        <w:tabs>
          <w:tab w:val="clear" w:pos="567"/>
        </w:tabs>
        <w:rPr>
          <w:lang w:val="et-EE"/>
        </w:rPr>
      </w:pPr>
      <w:r w:rsidRPr="00B474D8">
        <w:rPr>
          <w:lang w:val="et-EE"/>
        </w:rPr>
        <w:t>Lot</w:t>
      </w:r>
    </w:p>
    <w:p w14:paraId="15C2546F" w14:textId="77777777" w:rsidR="00A475F6" w:rsidRPr="00B474D8" w:rsidRDefault="00A475F6" w:rsidP="006737C7">
      <w:pPr>
        <w:tabs>
          <w:tab w:val="clear" w:pos="567"/>
        </w:tabs>
        <w:rPr>
          <w:lang w:val="et-EE"/>
        </w:rPr>
      </w:pPr>
    </w:p>
    <w:p w14:paraId="5B2DD348" w14:textId="77777777" w:rsidR="00A475F6" w:rsidRPr="00B474D8" w:rsidRDefault="00A475F6" w:rsidP="006737C7">
      <w:pPr>
        <w:tabs>
          <w:tab w:val="clear" w:pos="567"/>
        </w:tabs>
        <w:rPr>
          <w:lang w:val="et-EE"/>
        </w:rPr>
      </w:pPr>
    </w:p>
    <w:p w14:paraId="080F4A66"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5.</w:t>
      </w:r>
      <w:r w:rsidRPr="00B474D8">
        <w:rPr>
          <w:b/>
          <w:lang w:val="et-EE"/>
        </w:rPr>
        <w:tab/>
        <w:t>PAKENDI SISU KAALU, MAHU VÕI ÜHIKUTE JÄRGI</w:t>
      </w:r>
    </w:p>
    <w:p w14:paraId="4DA5EB58" w14:textId="77777777" w:rsidR="00A475F6" w:rsidRPr="00B474D8" w:rsidRDefault="00A475F6" w:rsidP="00CE0962">
      <w:pPr>
        <w:keepNext/>
        <w:tabs>
          <w:tab w:val="clear" w:pos="567"/>
        </w:tabs>
        <w:rPr>
          <w:lang w:val="et-EE"/>
        </w:rPr>
      </w:pPr>
    </w:p>
    <w:p w14:paraId="714262F6" w14:textId="77777777" w:rsidR="00A475F6" w:rsidRPr="00B474D8" w:rsidRDefault="00EE5F46" w:rsidP="006737C7">
      <w:pPr>
        <w:tabs>
          <w:tab w:val="clear" w:pos="567"/>
        </w:tabs>
        <w:rPr>
          <w:lang w:val="et-EE"/>
        </w:rPr>
      </w:pPr>
      <w:r w:rsidRPr="00B474D8">
        <w:rPr>
          <w:lang w:val="et-EE"/>
        </w:rPr>
        <w:t>500 mg/</w:t>
      </w:r>
      <w:r w:rsidR="00A475F6" w:rsidRPr="00B474D8">
        <w:rPr>
          <w:lang w:val="et-EE"/>
        </w:rPr>
        <w:t>5 ml</w:t>
      </w:r>
    </w:p>
    <w:p w14:paraId="1ADB68F6" w14:textId="77777777" w:rsidR="00A475F6" w:rsidRPr="00B474D8" w:rsidRDefault="00A475F6" w:rsidP="006737C7">
      <w:pPr>
        <w:tabs>
          <w:tab w:val="clear" w:pos="567"/>
        </w:tabs>
        <w:rPr>
          <w:lang w:val="et-EE"/>
        </w:rPr>
      </w:pPr>
    </w:p>
    <w:p w14:paraId="6E5666ED" w14:textId="77777777" w:rsidR="00A475F6" w:rsidRPr="00B474D8" w:rsidRDefault="00A475F6" w:rsidP="006737C7">
      <w:pPr>
        <w:tabs>
          <w:tab w:val="clear" w:pos="567"/>
        </w:tabs>
        <w:rPr>
          <w:lang w:val="et-EE"/>
        </w:rPr>
      </w:pPr>
    </w:p>
    <w:p w14:paraId="03B78FD5" w14:textId="77777777" w:rsidR="00C0030E" w:rsidRPr="00B474D8" w:rsidRDefault="00C0030E" w:rsidP="006737C7">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6.</w:t>
      </w:r>
      <w:r w:rsidRPr="00B474D8">
        <w:rPr>
          <w:b/>
          <w:lang w:val="et-EE"/>
        </w:rPr>
        <w:tab/>
        <w:t>MUU</w:t>
      </w:r>
    </w:p>
    <w:p w14:paraId="34158A10" w14:textId="77777777" w:rsidR="00A475F6" w:rsidRPr="00B474D8" w:rsidRDefault="00A475F6" w:rsidP="006737C7">
      <w:pPr>
        <w:tabs>
          <w:tab w:val="clear" w:pos="567"/>
        </w:tabs>
        <w:rPr>
          <w:lang w:val="et-EE"/>
        </w:rPr>
      </w:pPr>
    </w:p>
    <w:p w14:paraId="395E5DAE" w14:textId="77777777" w:rsidR="00A475F6" w:rsidRPr="00B474D8" w:rsidRDefault="00A475F6" w:rsidP="006737C7">
      <w:pPr>
        <w:tabs>
          <w:tab w:val="clear" w:pos="567"/>
        </w:tabs>
        <w:rPr>
          <w:lang w:val="et-EE"/>
        </w:rPr>
      </w:pPr>
    </w:p>
    <w:p w14:paraId="743CBC31" w14:textId="77777777" w:rsidR="00A475F6" w:rsidRPr="00B474D8" w:rsidRDefault="00A475F6" w:rsidP="00CE0962">
      <w:pPr>
        <w:keepNext/>
        <w:tabs>
          <w:tab w:val="clear" w:pos="567"/>
        </w:tabs>
        <w:rPr>
          <w:lang w:val="et-EE"/>
        </w:rPr>
      </w:pPr>
      <w:r w:rsidRPr="00B474D8">
        <w:rPr>
          <w:lang w:val="et-EE"/>
        </w:rPr>
        <w:br w:type="page"/>
      </w:r>
    </w:p>
    <w:p w14:paraId="590C97CA"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lastRenderedPageBreak/>
        <w:t>VÄLISPAKENDIL PEAVAD OLEMA JÄRGMISED ANDMED</w:t>
      </w:r>
    </w:p>
    <w:p w14:paraId="5328011D"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p>
    <w:p w14:paraId="40BFA27B"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 xml:space="preserve">VÄLISPAKEND, 10 x 2 ml </w:t>
      </w:r>
      <w:proofErr w:type="spellStart"/>
      <w:r w:rsidRPr="00B474D8">
        <w:rPr>
          <w:b/>
          <w:lang w:val="et-EE"/>
        </w:rPr>
        <w:t>viaalid</w:t>
      </w:r>
      <w:proofErr w:type="spellEnd"/>
    </w:p>
    <w:p w14:paraId="12C92692" w14:textId="77777777" w:rsidR="00A475F6" w:rsidRPr="00B474D8" w:rsidRDefault="00A475F6" w:rsidP="00CE0962">
      <w:pPr>
        <w:keepNext/>
        <w:tabs>
          <w:tab w:val="clear" w:pos="567"/>
        </w:tabs>
        <w:rPr>
          <w:lang w:val="et-EE"/>
        </w:rPr>
      </w:pPr>
    </w:p>
    <w:p w14:paraId="49D9795E" w14:textId="77777777" w:rsidR="00A475F6" w:rsidRPr="00B474D8" w:rsidRDefault="00A475F6" w:rsidP="00CE0962">
      <w:pPr>
        <w:keepNext/>
        <w:tabs>
          <w:tab w:val="clear" w:pos="567"/>
        </w:tabs>
        <w:rPr>
          <w:lang w:val="et-EE"/>
        </w:rPr>
      </w:pPr>
    </w:p>
    <w:p w14:paraId="3711EC2E"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w:t>
      </w:r>
      <w:r w:rsidRPr="00B474D8">
        <w:rPr>
          <w:b/>
          <w:lang w:val="et-EE"/>
        </w:rPr>
        <w:tab/>
        <w:t>RAVIMPREPARAADI NIMETUS</w:t>
      </w:r>
    </w:p>
    <w:p w14:paraId="459E832B" w14:textId="77777777" w:rsidR="00A475F6" w:rsidRPr="00B474D8" w:rsidRDefault="00A475F6" w:rsidP="00CE0962">
      <w:pPr>
        <w:keepNext/>
        <w:tabs>
          <w:tab w:val="clear" w:pos="567"/>
        </w:tabs>
        <w:rPr>
          <w:lang w:val="et-EE"/>
        </w:rPr>
      </w:pPr>
    </w:p>
    <w:p w14:paraId="6D1AD605" w14:textId="77777777" w:rsidR="00A475F6" w:rsidRPr="00B474D8" w:rsidRDefault="00A475F6" w:rsidP="006737C7">
      <w:pPr>
        <w:tabs>
          <w:tab w:val="clear" w:pos="567"/>
        </w:tabs>
        <w:rPr>
          <w:lang w:val="et-EE"/>
        </w:rPr>
      </w:pPr>
      <w:r w:rsidRPr="00B474D8">
        <w:rPr>
          <w:lang w:val="et-EE"/>
        </w:rPr>
        <w:t>Bridion 100 mg/ml süstelahus</w:t>
      </w:r>
    </w:p>
    <w:p w14:paraId="39917002" w14:textId="77777777" w:rsidR="00A475F6" w:rsidRPr="00B474D8" w:rsidRDefault="00A475F6" w:rsidP="006737C7">
      <w:pPr>
        <w:tabs>
          <w:tab w:val="clear" w:pos="567"/>
        </w:tabs>
        <w:rPr>
          <w:lang w:val="et-EE"/>
        </w:rPr>
      </w:pPr>
      <w:proofErr w:type="spellStart"/>
      <w:r w:rsidRPr="00B474D8">
        <w:rPr>
          <w:lang w:val="et-EE"/>
        </w:rPr>
        <w:t>sugammadeks</w:t>
      </w:r>
      <w:proofErr w:type="spellEnd"/>
    </w:p>
    <w:p w14:paraId="1B82CFAD" w14:textId="77777777" w:rsidR="00A475F6" w:rsidRPr="00B474D8" w:rsidRDefault="00A475F6" w:rsidP="006737C7">
      <w:pPr>
        <w:tabs>
          <w:tab w:val="clear" w:pos="567"/>
        </w:tabs>
        <w:rPr>
          <w:lang w:val="et-EE"/>
        </w:rPr>
      </w:pPr>
    </w:p>
    <w:p w14:paraId="0465D640" w14:textId="77777777" w:rsidR="00A475F6" w:rsidRPr="00B474D8" w:rsidRDefault="00A475F6" w:rsidP="006737C7">
      <w:pPr>
        <w:tabs>
          <w:tab w:val="clear" w:pos="567"/>
        </w:tabs>
        <w:rPr>
          <w:lang w:val="et-EE"/>
        </w:rPr>
      </w:pPr>
    </w:p>
    <w:p w14:paraId="51D903C8"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2.</w:t>
      </w:r>
      <w:r w:rsidRPr="00B474D8">
        <w:rPr>
          <w:b/>
          <w:lang w:val="et-EE"/>
        </w:rPr>
        <w:tab/>
        <w:t>TOIMEAINE(TE) SISALDUS</w:t>
      </w:r>
    </w:p>
    <w:p w14:paraId="0D72E1C8" w14:textId="77777777" w:rsidR="00A475F6" w:rsidRPr="00B474D8" w:rsidRDefault="00A475F6" w:rsidP="00CE0962">
      <w:pPr>
        <w:keepNext/>
        <w:tabs>
          <w:tab w:val="clear" w:pos="567"/>
        </w:tabs>
        <w:rPr>
          <w:lang w:val="et-EE"/>
        </w:rPr>
      </w:pPr>
    </w:p>
    <w:p w14:paraId="0B4C6C22" w14:textId="65B77587" w:rsidR="00A475F6" w:rsidRPr="00B474D8" w:rsidRDefault="00A475F6" w:rsidP="006737C7">
      <w:pPr>
        <w:tabs>
          <w:tab w:val="clear" w:pos="567"/>
        </w:tabs>
        <w:rPr>
          <w:lang w:val="et-EE"/>
        </w:rPr>
      </w:pPr>
      <w:r w:rsidRPr="00B474D8">
        <w:rPr>
          <w:lang w:val="et-EE"/>
        </w:rPr>
        <w:t>1 ml sisaldab 100 mg sugammadeksi (</w:t>
      </w:r>
      <w:proofErr w:type="spellStart"/>
      <w:r w:rsidR="00E50298">
        <w:rPr>
          <w:lang w:val="et-EE"/>
        </w:rPr>
        <w:t>naatrium</w:t>
      </w:r>
      <w:r w:rsidR="00EE5F46" w:rsidRPr="00B474D8">
        <w:rPr>
          <w:lang w:val="et-EE"/>
        </w:rPr>
        <w:t>sugammadeksina</w:t>
      </w:r>
      <w:proofErr w:type="spellEnd"/>
      <w:r w:rsidRPr="00B474D8">
        <w:rPr>
          <w:lang w:val="et-EE"/>
        </w:rPr>
        <w:t>).</w:t>
      </w:r>
    </w:p>
    <w:p w14:paraId="0DDD09DB" w14:textId="4A24ACF6" w:rsidR="00A475F6" w:rsidRPr="00B474D8" w:rsidRDefault="00EE5F46" w:rsidP="006737C7">
      <w:pPr>
        <w:tabs>
          <w:tab w:val="clear" w:pos="567"/>
        </w:tabs>
        <w:rPr>
          <w:lang w:val="et-EE"/>
        </w:rPr>
      </w:pPr>
      <w:r w:rsidRPr="00B474D8">
        <w:rPr>
          <w:lang w:val="et-EE"/>
        </w:rPr>
        <w:t xml:space="preserve">Iga </w:t>
      </w:r>
      <w:r w:rsidR="00A475F6" w:rsidRPr="00B474D8">
        <w:rPr>
          <w:lang w:val="et-EE"/>
        </w:rPr>
        <w:t>2 ml</w:t>
      </w:r>
      <w:r w:rsidRPr="00B474D8">
        <w:rPr>
          <w:lang w:val="et-EE"/>
        </w:rPr>
        <w:t xml:space="preserve"> viaal sisaldab</w:t>
      </w:r>
      <w:r w:rsidR="00A475F6" w:rsidRPr="00B474D8">
        <w:rPr>
          <w:lang w:val="et-EE"/>
        </w:rPr>
        <w:t xml:space="preserve"> 200 mg</w:t>
      </w:r>
      <w:r w:rsidRPr="00B474D8">
        <w:rPr>
          <w:lang w:val="et-EE"/>
        </w:rPr>
        <w:t xml:space="preserve"> sugammadeksi </w:t>
      </w:r>
      <w:r w:rsidRPr="00433F65">
        <w:rPr>
          <w:shd w:val="clear" w:color="auto" w:fill="BFBFBF"/>
          <w:lang w:val="et-EE"/>
        </w:rPr>
        <w:t>(</w:t>
      </w:r>
      <w:proofErr w:type="spellStart"/>
      <w:r w:rsidR="00E50298">
        <w:rPr>
          <w:shd w:val="clear" w:color="auto" w:fill="BFBFBF"/>
          <w:lang w:val="et-EE"/>
        </w:rPr>
        <w:t>naatrium</w:t>
      </w:r>
      <w:r w:rsidRPr="00433F65">
        <w:rPr>
          <w:shd w:val="clear" w:color="auto" w:fill="BFBFBF"/>
          <w:lang w:val="et-EE"/>
        </w:rPr>
        <w:t>sugammadeksina</w:t>
      </w:r>
      <w:proofErr w:type="spellEnd"/>
      <w:r w:rsidRPr="00433F65">
        <w:rPr>
          <w:shd w:val="clear" w:color="auto" w:fill="BFBFBF"/>
          <w:lang w:val="et-EE"/>
        </w:rPr>
        <w:t>)</w:t>
      </w:r>
      <w:r w:rsidRPr="00B474D8">
        <w:rPr>
          <w:lang w:val="et-EE"/>
        </w:rPr>
        <w:t>.</w:t>
      </w:r>
    </w:p>
    <w:p w14:paraId="73CFBE31" w14:textId="77777777" w:rsidR="00A475F6" w:rsidRPr="00B474D8" w:rsidRDefault="00FC2273" w:rsidP="006737C7">
      <w:pPr>
        <w:tabs>
          <w:tab w:val="clear" w:pos="567"/>
        </w:tabs>
        <w:rPr>
          <w:lang w:val="et-EE"/>
        </w:rPr>
      </w:pPr>
      <w:r w:rsidRPr="006C67D5">
        <w:rPr>
          <w:highlight w:val="lightGray"/>
          <w:lang w:val="et-EE"/>
        </w:rPr>
        <w:t>200 mg/2 ml</w:t>
      </w:r>
    </w:p>
    <w:p w14:paraId="03C06161" w14:textId="77777777" w:rsidR="00A475F6" w:rsidRPr="00B474D8" w:rsidRDefault="00A475F6" w:rsidP="006737C7">
      <w:pPr>
        <w:tabs>
          <w:tab w:val="clear" w:pos="567"/>
        </w:tabs>
        <w:rPr>
          <w:lang w:val="et-EE"/>
        </w:rPr>
      </w:pPr>
    </w:p>
    <w:p w14:paraId="06647838" w14:textId="77777777" w:rsidR="00FC2273" w:rsidRPr="00B474D8" w:rsidRDefault="00FC2273" w:rsidP="006737C7">
      <w:pPr>
        <w:tabs>
          <w:tab w:val="clear" w:pos="567"/>
        </w:tabs>
        <w:rPr>
          <w:lang w:val="et-EE"/>
        </w:rPr>
      </w:pPr>
    </w:p>
    <w:p w14:paraId="5764B5BD"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3.</w:t>
      </w:r>
      <w:r w:rsidRPr="00B474D8">
        <w:rPr>
          <w:b/>
          <w:lang w:val="et-EE"/>
        </w:rPr>
        <w:tab/>
        <w:t xml:space="preserve">ABIAINED </w:t>
      </w:r>
    </w:p>
    <w:p w14:paraId="4D9CF2BE" w14:textId="77777777" w:rsidR="00A475F6" w:rsidRPr="00B474D8" w:rsidRDefault="00A475F6" w:rsidP="00CE0962">
      <w:pPr>
        <w:keepNext/>
        <w:tabs>
          <w:tab w:val="clear" w:pos="567"/>
        </w:tabs>
        <w:rPr>
          <w:lang w:val="et-EE"/>
        </w:rPr>
      </w:pPr>
    </w:p>
    <w:p w14:paraId="1919501F" w14:textId="77777777" w:rsidR="00A475F6" w:rsidRPr="00B474D8" w:rsidRDefault="00A475F6" w:rsidP="006737C7">
      <w:pPr>
        <w:tabs>
          <w:tab w:val="clear" w:pos="567"/>
        </w:tabs>
        <w:rPr>
          <w:lang w:val="et-EE"/>
        </w:rPr>
      </w:pPr>
      <w:r w:rsidRPr="00B474D8">
        <w:rPr>
          <w:lang w:val="et-EE"/>
        </w:rPr>
        <w:t>Teised koostis</w:t>
      </w:r>
      <w:r w:rsidR="00732E82" w:rsidRPr="00B474D8">
        <w:rPr>
          <w:lang w:val="et-EE"/>
        </w:rPr>
        <w:t>osa</w:t>
      </w:r>
      <w:r w:rsidRPr="00B474D8">
        <w:rPr>
          <w:lang w:val="et-EE"/>
        </w:rPr>
        <w:t xml:space="preserve">d: </w:t>
      </w:r>
      <w:r w:rsidR="00732E82" w:rsidRPr="00B474D8">
        <w:rPr>
          <w:lang w:val="et-EE"/>
        </w:rPr>
        <w:t>3,7%</w:t>
      </w:r>
      <w:r w:rsidR="00DE5FED">
        <w:rPr>
          <w:lang w:val="et-EE"/>
        </w:rPr>
        <w:t> </w:t>
      </w:r>
      <w:r w:rsidRPr="00B474D8">
        <w:rPr>
          <w:lang w:val="et-EE"/>
        </w:rPr>
        <w:t>vesinikkloriidhape ja/või naatriumhüdroksiid (</w:t>
      </w:r>
      <w:proofErr w:type="spellStart"/>
      <w:r w:rsidRPr="00B474D8">
        <w:rPr>
          <w:lang w:val="et-EE"/>
        </w:rPr>
        <w:t>pH</w:t>
      </w:r>
      <w:proofErr w:type="spellEnd"/>
      <w:r w:rsidR="00DE5FED">
        <w:rPr>
          <w:lang w:val="et-EE"/>
        </w:rPr>
        <w:t> </w:t>
      </w:r>
      <w:r w:rsidRPr="00B474D8">
        <w:rPr>
          <w:lang w:val="et-EE"/>
        </w:rPr>
        <w:t>reguleerimiseks), süstevesi.</w:t>
      </w:r>
    </w:p>
    <w:p w14:paraId="7B237AB8" w14:textId="77777777" w:rsidR="00A475F6" w:rsidRPr="00B474D8" w:rsidRDefault="00A475F6" w:rsidP="006737C7">
      <w:pPr>
        <w:tabs>
          <w:tab w:val="clear" w:pos="567"/>
        </w:tabs>
        <w:rPr>
          <w:lang w:val="et-EE"/>
        </w:rPr>
      </w:pPr>
      <w:r w:rsidRPr="00B474D8">
        <w:rPr>
          <w:lang w:val="et-EE"/>
        </w:rPr>
        <w:t>Lisa</w:t>
      </w:r>
      <w:r w:rsidR="00732E82" w:rsidRPr="00B474D8">
        <w:rPr>
          <w:lang w:val="et-EE"/>
        </w:rPr>
        <w:t>teabe</w:t>
      </w:r>
      <w:r w:rsidRPr="00B474D8">
        <w:rPr>
          <w:lang w:val="et-EE"/>
        </w:rPr>
        <w:t xml:space="preserve"> saamiseks vaa</w:t>
      </w:r>
      <w:r w:rsidR="00732E82" w:rsidRPr="00B474D8">
        <w:rPr>
          <w:lang w:val="et-EE"/>
        </w:rPr>
        <w:t>d</w:t>
      </w:r>
      <w:r w:rsidRPr="00B474D8">
        <w:rPr>
          <w:lang w:val="et-EE"/>
        </w:rPr>
        <w:t>a</w:t>
      </w:r>
      <w:r w:rsidR="00732E82" w:rsidRPr="00B474D8">
        <w:rPr>
          <w:lang w:val="et-EE"/>
        </w:rPr>
        <w:t>ke</w:t>
      </w:r>
      <w:r w:rsidRPr="00B474D8">
        <w:rPr>
          <w:lang w:val="et-EE"/>
        </w:rPr>
        <w:t xml:space="preserve"> infolehte.</w:t>
      </w:r>
    </w:p>
    <w:p w14:paraId="1B27CD4C" w14:textId="77777777" w:rsidR="00A475F6" w:rsidRPr="00B474D8" w:rsidRDefault="00A475F6" w:rsidP="006737C7">
      <w:pPr>
        <w:tabs>
          <w:tab w:val="clear" w:pos="567"/>
        </w:tabs>
        <w:rPr>
          <w:lang w:val="et-EE"/>
        </w:rPr>
      </w:pPr>
    </w:p>
    <w:p w14:paraId="60FB982D" w14:textId="77777777" w:rsidR="00A475F6" w:rsidRPr="00B474D8" w:rsidRDefault="00A475F6" w:rsidP="006737C7">
      <w:pPr>
        <w:tabs>
          <w:tab w:val="clear" w:pos="567"/>
        </w:tabs>
        <w:rPr>
          <w:lang w:val="et-EE"/>
        </w:rPr>
      </w:pPr>
    </w:p>
    <w:p w14:paraId="2F09DFB3"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4.</w:t>
      </w:r>
      <w:r w:rsidRPr="00B474D8">
        <w:rPr>
          <w:b/>
          <w:lang w:val="et-EE"/>
        </w:rPr>
        <w:tab/>
        <w:t>RAVIMVORM JA PAKENDI SUURUS</w:t>
      </w:r>
    </w:p>
    <w:p w14:paraId="28D79857" w14:textId="77777777" w:rsidR="00A475F6" w:rsidRPr="00B474D8" w:rsidRDefault="00A475F6" w:rsidP="00CE0962">
      <w:pPr>
        <w:keepNext/>
        <w:tabs>
          <w:tab w:val="clear" w:pos="567"/>
        </w:tabs>
        <w:rPr>
          <w:lang w:val="et-EE"/>
        </w:rPr>
      </w:pPr>
    </w:p>
    <w:p w14:paraId="71FC11ED" w14:textId="77777777" w:rsidR="00EE5F46" w:rsidRPr="00B474D8" w:rsidRDefault="00EE5F46" w:rsidP="006737C7">
      <w:pPr>
        <w:tabs>
          <w:tab w:val="clear" w:pos="567"/>
        </w:tabs>
        <w:rPr>
          <w:lang w:val="et-EE"/>
        </w:rPr>
      </w:pPr>
      <w:r w:rsidRPr="00433F65">
        <w:rPr>
          <w:shd w:val="clear" w:color="auto" w:fill="BFBFBF"/>
          <w:lang w:val="et-EE"/>
        </w:rPr>
        <w:t>Süstelahus</w:t>
      </w:r>
    </w:p>
    <w:p w14:paraId="6E48A682" w14:textId="77777777" w:rsidR="00A475F6" w:rsidRPr="00B474D8" w:rsidRDefault="00A475F6" w:rsidP="006737C7">
      <w:pPr>
        <w:tabs>
          <w:tab w:val="clear" w:pos="567"/>
        </w:tabs>
        <w:rPr>
          <w:lang w:val="et-EE"/>
        </w:rPr>
      </w:pPr>
      <w:r w:rsidRPr="00B474D8">
        <w:rPr>
          <w:lang w:val="et-EE"/>
        </w:rPr>
        <w:t>10 viaali</w:t>
      </w:r>
    </w:p>
    <w:p w14:paraId="7428BB57" w14:textId="77777777" w:rsidR="00A475F6" w:rsidRPr="00B474D8" w:rsidRDefault="00FC2273" w:rsidP="006737C7">
      <w:pPr>
        <w:tabs>
          <w:tab w:val="clear" w:pos="567"/>
        </w:tabs>
        <w:rPr>
          <w:lang w:val="et-EE"/>
        </w:rPr>
      </w:pPr>
      <w:r w:rsidRPr="00B474D8">
        <w:rPr>
          <w:lang w:val="et-EE"/>
        </w:rPr>
        <w:t>200 mg/2 ml</w:t>
      </w:r>
    </w:p>
    <w:p w14:paraId="59A7EB05" w14:textId="77777777" w:rsidR="00FC2273" w:rsidRPr="00B474D8" w:rsidRDefault="00FC2273" w:rsidP="006737C7">
      <w:pPr>
        <w:tabs>
          <w:tab w:val="clear" w:pos="567"/>
        </w:tabs>
        <w:rPr>
          <w:lang w:val="et-EE"/>
        </w:rPr>
      </w:pPr>
    </w:p>
    <w:p w14:paraId="19F006BF" w14:textId="77777777" w:rsidR="00A475F6" w:rsidRPr="00B474D8" w:rsidRDefault="00A475F6" w:rsidP="006737C7">
      <w:pPr>
        <w:tabs>
          <w:tab w:val="clear" w:pos="567"/>
        </w:tabs>
        <w:rPr>
          <w:lang w:val="et-EE"/>
        </w:rPr>
      </w:pPr>
    </w:p>
    <w:p w14:paraId="283F7E64"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5.</w:t>
      </w:r>
      <w:r w:rsidRPr="00B474D8">
        <w:rPr>
          <w:b/>
          <w:lang w:val="et-EE"/>
        </w:rPr>
        <w:tab/>
        <w:t>MANUSTAMISVIIS JA –TEE(D)</w:t>
      </w:r>
    </w:p>
    <w:p w14:paraId="26E0943A" w14:textId="77777777" w:rsidR="00A475F6" w:rsidRPr="00B474D8" w:rsidRDefault="00A475F6" w:rsidP="00CE0962">
      <w:pPr>
        <w:keepNext/>
        <w:tabs>
          <w:tab w:val="clear" w:pos="567"/>
        </w:tabs>
        <w:rPr>
          <w:lang w:val="et-EE"/>
        </w:rPr>
      </w:pPr>
    </w:p>
    <w:p w14:paraId="10A33D01" w14:textId="77777777" w:rsidR="00A475F6" w:rsidRPr="00B474D8" w:rsidRDefault="005032F9" w:rsidP="006737C7">
      <w:pPr>
        <w:tabs>
          <w:tab w:val="clear" w:pos="567"/>
        </w:tabs>
        <w:rPr>
          <w:lang w:val="et-EE"/>
        </w:rPr>
      </w:pPr>
      <w:proofErr w:type="spellStart"/>
      <w:r>
        <w:rPr>
          <w:lang w:val="et-EE"/>
        </w:rPr>
        <w:t>Intravenoosne</w:t>
      </w:r>
      <w:proofErr w:type="spellEnd"/>
    </w:p>
    <w:p w14:paraId="61681139" w14:textId="77777777" w:rsidR="00A475F6" w:rsidRPr="00B474D8" w:rsidRDefault="00A475F6" w:rsidP="006737C7">
      <w:pPr>
        <w:tabs>
          <w:tab w:val="clear" w:pos="567"/>
        </w:tabs>
        <w:rPr>
          <w:lang w:val="et-EE"/>
        </w:rPr>
      </w:pPr>
      <w:r w:rsidRPr="00B474D8">
        <w:rPr>
          <w:lang w:val="et-EE"/>
        </w:rPr>
        <w:t>Ainult ühekordseks kasutamiseks.</w:t>
      </w:r>
    </w:p>
    <w:p w14:paraId="7069AAF2" w14:textId="77777777" w:rsidR="00A475F6" w:rsidRPr="00B474D8" w:rsidRDefault="00A475F6" w:rsidP="006737C7">
      <w:pPr>
        <w:tabs>
          <w:tab w:val="clear" w:pos="567"/>
        </w:tabs>
        <w:rPr>
          <w:lang w:val="et-EE"/>
        </w:rPr>
      </w:pPr>
      <w:r w:rsidRPr="00B474D8">
        <w:rPr>
          <w:lang w:val="et-EE"/>
        </w:rPr>
        <w:t>Enne ravimi kasutamist lugege pakendi infolehte.</w:t>
      </w:r>
    </w:p>
    <w:p w14:paraId="20CFEDB1" w14:textId="77777777" w:rsidR="00A475F6" w:rsidRPr="00B474D8" w:rsidRDefault="00A475F6" w:rsidP="006737C7">
      <w:pPr>
        <w:tabs>
          <w:tab w:val="clear" w:pos="567"/>
        </w:tabs>
        <w:rPr>
          <w:lang w:val="et-EE"/>
        </w:rPr>
      </w:pPr>
    </w:p>
    <w:p w14:paraId="63DE68CE" w14:textId="77777777" w:rsidR="00A475F6" w:rsidRPr="00B474D8" w:rsidRDefault="00A475F6" w:rsidP="006737C7">
      <w:pPr>
        <w:tabs>
          <w:tab w:val="clear" w:pos="567"/>
        </w:tabs>
        <w:rPr>
          <w:lang w:val="et-EE"/>
        </w:rPr>
      </w:pPr>
    </w:p>
    <w:p w14:paraId="666787F1"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6.</w:t>
      </w:r>
      <w:r w:rsidRPr="00B474D8">
        <w:rPr>
          <w:b/>
          <w:lang w:val="et-EE"/>
        </w:rPr>
        <w:tab/>
        <w:t>ERIHOIATUS, ET RAVIMIT TULEB HOIDA LASTE EEST VARJATUD JA KÄTTESAAMATUS KOHAS</w:t>
      </w:r>
    </w:p>
    <w:p w14:paraId="2CD711FA" w14:textId="77777777" w:rsidR="00A475F6" w:rsidRPr="00B474D8" w:rsidRDefault="00A475F6" w:rsidP="00CE0962">
      <w:pPr>
        <w:keepNext/>
        <w:tabs>
          <w:tab w:val="clear" w:pos="567"/>
        </w:tabs>
        <w:rPr>
          <w:lang w:val="et-EE"/>
        </w:rPr>
      </w:pPr>
    </w:p>
    <w:p w14:paraId="51D96D19" w14:textId="77777777" w:rsidR="00A475F6" w:rsidRPr="00B474D8" w:rsidRDefault="00A475F6" w:rsidP="006737C7">
      <w:pPr>
        <w:tabs>
          <w:tab w:val="clear" w:pos="567"/>
        </w:tabs>
        <w:rPr>
          <w:lang w:val="et-EE"/>
        </w:rPr>
      </w:pPr>
      <w:r w:rsidRPr="00B474D8">
        <w:rPr>
          <w:lang w:val="et-EE"/>
        </w:rPr>
        <w:t>Hoida laste eest varjatud ja kättesaamatus kohas.</w:t>
      </w:r>
    </w:p>
    <w:p w14:paraId="1D3B4AA6" w14:textId="77777777" w:rsidR="00A475F6" w:rsidRPr="00B474D8" w:rsidRDefault="00A475F6" w:rsidP="006737C7">
      <w:pPr>
        <w:tabs>
          <w:tab w:val="clear" w:pos="567"/>
        </w:tabs>
        <w:rPr>
          <w:lang w:val="et-EE"/>
        </w:rPr>
      </w:pPr>
    </w:p>
    <w:p w14:paraId="06AB91BC" w14:textId="77777777" w:rsidR="00A475F6" w:rsidRPr="00B474D8" w:rsidRDefault="00A475F6" w:rsidP="006737C7">
      <w:pPr>
        <w:tabs>
          <w:tab w:val="clear" w:pos="567"/>
        </w:tabs>
        <w:rPr>
          <w:lang w:val="et-EE"/>
        </w:rPr>
      </w:pPr>
    </w:p>
    <w:p w14:paraId="7F027B16" w14:textId="77777777" w:rsidR="00C0030E" w:rsidRPr="00B474D8" w:rsidRDefault="00C0030E" w:rsidP="006737C7">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7.</w:t>
      </w:r>
      <w:r w:rsidRPr="00B474D8">
        <w:rPr>
          <w:b/>
          <w:lang w:val="et-EE"/>
        </w:rPr>
        <w:tab/>
        <w:t>TEISED ERIHOIATUSED (VAJADUSEL)</w:t>
      </w:r>
    </w:p>
    <w:p w14:paraId="1D38F820" w14:textId="77777777" w:rsidR="00A475F6" w:rsidRPr="00B474D8" w:rsidRDefault="00A475F6" w:rsidP="006737C7">
      <w:pPr>
        <w:tabs>
          <w:tab w:val="clear" w:pos="567"/>
        </w:tabs>
        <w:rPr>
          <w:lang w:val="et-EE"/>
        </w:rPr>
      </w:pPr>
    </w:p>
    <w:p w14:paraId="2D93A44A" w14:textId="77777777" w:rsidR="00A475F6" w:rsidRPr="00B474D8" w:rsidRDefault="00A475F6" w:rsidP="006737C7">
      <w:pPr>
        <w:tabs>
          <w:tab w:val="clear" w:pos="567"/>
        </w:tabs>
        <w:rPr>
          <w:lang w:val="et-EE"/>
        </w:rPr>
      </w:pPr>
    </w:p>
    <w:p w14:paraId="14127B5C"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8.</w:t>
      </w:r>
      <w:r w:rsidRPr="00B474D8">
        <w:rPr>
          <w:b/>
          <w:lang w:val="et-EE"/>
        </w:rPr>
        <w:tab/>
        <w:t>KÕLBLIKKUSAEG</w:t>
      </w:r>
    </w:p>
    <w:p w14:paraId="24132F0C" w14:textId="77777777" w:rsidR="00A475F6" w:rsidRPr="00B474D8" w:rsidRDefault="00A475F6" w:rsidP="00CE0962">
      <w:pPr>
        <w:keepNext/>
        <w:tabs>
          <w:tab w:val="clear" w:pos="567"/>
        </w:tabs>
        <w:rPr>
          <w:lang w:val="et-EE"/>
        </w:rPr>
      </w:pPr>
    </w:p>
    <w:p w14:paraId="0F00A2CC" w14:textId="77777777" w:rsidR="00A475F6" w:rsidRPr="00B474D8" w:rsidRDefault="009967A2" w:rsidP="006737C7">
      <w:pPr>
        <w:tabs>
          <w:tab w:val="clear" w:pos="567"/>
        </w:tabs>
        <w:rPr>
          <w:lang w:val="et-EE"/>
        </w:rPr>
      </w:pPr>
      <w:r>
        <w:rPr>
          <w:lang w:val="et-EE"/>
        </w:rPr>
        <w:t>EXP</w:t>
      </w:r>
    </w:p>
    <w:p w14:paraId="267231DF" w14:textId="77777777" w:rsidR="00EE5F46" w:rsidRPr="00B474D8" w:rsidRDefault="00EE5F46" w:rsidP="00EE5F46">
      <w:pPr>
        <w:tabs>
          <w:tab w:val="clear" w:pos="567"/>
        </w:tabs>
        <w:rPr>
          <w:lang w:val="et-EE"/>
        </w:rPr>
      </w:pPr>
      <w:r w:rsidRPr="00B474D8">
        <w:rPr>
          <w:szCs w:val="24"/>
          <w:lang w:val="et-EE"/>
        </w:rPr>
        <w:t>Pärast esmast avamist ja lahjendamist hoida temperatuuril 2</w:t>
      </w:r>
      <w:r w:rsidR="00B9466A">
        <w:rPr>
          <w:szCs w:val="24"/>
          <w:lang w:val="et-EE"/>
        </w:rPr>
        <w:t> </w:t>
      </w:r>
      <w:r w:rsidR="00A95240" w:rsidRPr="00B474D8">
        <w:rPr>
          <w:szCs w:val="24"/>
          <w:lang w:val="et-EE"/>
        </w:rPr>
        <w:t>°C</w:t>
      </w:r>
      <w:r w:rsidRPr="00B474D8">
        <w:rPr>
          <w:szCs w:val="24"/>
          <w:lang w:val="et-EE"/>
        </w:rPr>
        <w:t>...8</w:t>
      </w:r>
      <w:r w:rsidR="00B9466A">
        <w:rPr>
          <w:szCs w:val="24"/>
          <w:lang w:val="et-EE"/>
        </w:rPr>
        <w:t> </w:t>
      </w:r>
      <w:r w:rsidRPr="00B474D8">
        <w:rPr>
          <w:lang w:val="et-EE"/>
        </w:rPr>
        <w:t xml:space="preserve">°C </w:t>
      </w:r>
      <w:r w:rsidR="00732E82" w:rsidRPr="00B474D8">
        <w:rPr>
          <w:lang w:val="et-EE"/>
        </w:rPr>
        <w:t>ning</w:t>
      </w:r>
      <w:r w:rsidRPr="00B474D8">
        <w:rPr>
          <w:lang w:val="et-EE"/>
        </w:rPr>
        <w:t xml:space="preserve"> kasutada 24</w:t>
      </w:r>
      <w:r w:rsidR="00F928B6" w:rsidRPr="00B474D8">
        <w:rPr>
          <w:lang w:val="et-EE"/>
        </w:rPr>
        <w:t> </w:t>
      </w:r>
      <w:r w:rsidRPr="00B474D8">
        <w:rPr>
          <w:lang w:val="et-EE"/>
        </w:rPr>
        <w:t>tunni jooksul.</w:t>
      </w:r>
    </w:p>
    <w:p w14:paraId="05EFEF9D" w14:textId="77777777" w:rsidR="00A475F6" w:rsidRPr="00B474D8" w:rsidRDefault="00A475F6" w:rsidP="006737C7">
      <w:pPr>
        <w:tabs>
          <w:tab w:val="clear" w:pos="567"/>
        </w:tabs>
        <w:rPr>
          <w:lang w:val="et-EE"/>
        </w:rPr>
      </w:pPr>
    </w:p>
    <w:p w14:paraId="60C804F8" w14:textId="77777777" w:rsidR="00A475F6" w:rsidRPr="00B474D8" w:rsidRDefault="00A475F6" w:rsidP="006737C7">
      <w:pPr>
        <w:tabs>
          <w:tab w:val="clear" w:pos="567"/>
        </w:tabs>
        <w:rPr>
          <w:lang w:val="et-EE"/>
        </w:rPr>
      </w:pPr>
    </w:p>
    <w:p w14:paraId="74737B01"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lang w:val="et-EE"/>
        </w:rPr>
      </w:pPr>
      <w:r w:rsidRPr="00B474D8">
        <w:rPr>
          <w:b/>
          <w:lang w:val="et-EE"/>
        </w:rPr>
        <w:lastRenderedPageBreak/>
        <w:t>9.</w:t>
      </w:r>
      <w:r w:rsidRPr="00B474D8">
        <w:rPr>
          <w:b/>
          <w:lang w:val="et-EE"/>
        </w:rPr>
        <w:tab/>
        <w:t xml:space="preserve">SÄILITAMISE ERITINGIMUSED </w:t>
      </w:r>
    </w:p>
    <w:p w14:paraId="0D42B832" w14:textId="77777777" w:rsidR="00A475F6" w:rsidRPr="00B474D8" w:rsidRDefault="00A475F6" w:rsidP="006737C7">
      <w:pPr>
        <w:keepNext/>
        <w:tabs>
          <w:tab w:val="clear" w:pos="567"/>
        </w:tabs>
        <w:rPr>
          <w:lang w:val="et-EE"/>
        </w:rPr>
      </w:pPr>
    </w:p>
    <w:p w14:paraId="53A1201E" w14:textId="77777777" w:rsidR="00A475F6" w:rsidRPr="00B474D8" w:rsidRDefault="00A475F6" w:rsidP="006737C7">
      <w:pPr>
        <w:tabs>
          <w:tab w:val="clear" w:pos="567"/>
        </w:tabs>
        <w:rPr>
          <w:szCs w:val="24"/>
          <w:lang w:val="et-EE"/>
        </w:rPr>
      </w:pPr>
      <w:r w:rsidRPr="00B474D8">
        <w:rPr>
          <w:lang w:val="et-EE"/>
        </w:rPr>
        <w:t>Hoida temperatuuril kuni 30</w:t>
      </w:r>
      <w:r w:rsidR="00E13220">
        <w:rPr>
          <w:lang w:val="et-EE"/>
        </w:rPr>
        <w:t> </w:t>
      </w:r>
      <w:r w:rsidRPr="00B474D8">
        <w:rPr>
          <w:lang w:val="et-EE"/>
        </w:rPr>
        <w:t xml:space="preserve">°C. Mitte </w:t>
      </w:r>
      <w:r w:rsidR="00732E82" w:rsidRPr="00B474D8">
        <w:rPr>
          <w:lang w:val="et-EE"/>
        </w:rPr>
        <w:t>lasta</w:t>
      </w:r>
      <w:r w:rsidRPr="00B474D8">
        <w:rPr>
          <w:lang w:val="et-EE"/>
        </w:rPr>
        <w:t xml:space="preserve"> külm</w:t>
      </w:r>
      <w:r w:rsidR="00732E82" w:rsidRPr="00B474D8">
        <w:rPr>
          <w:lang w:val="et-EE"/>
        </w:rPr>
        <w:t>ud</w:t>
      </w:r>
      <w:r w:rsidRPr="00B474D8">
        <w:rPr>
          <w:lang w:val="et-EE"/>
        </w:rPr>
        <w:t xml:space="preserve">a. </w:t>
      </w:r>
      <w:r w:rsidRPr="00B474D8">
        <w:rPr>
          <w:szCs w:val="24"/>
          <w:lang w:val="et-EE"/>
        </w:rPr>
        <w:t xml:space="preserve">Hoida viaal </w:t>
      </w:r>
      <w:proofErr w:type="spellStart"/>
      <w:r w:rsidRPr="00B474D8">
        <w:rPr>
          <w:szCs w:val="24"/>
          <w:lang w:val="et-EE"/>
        </w:rPr>
        <w:t>välispakendis</w:t>
      </w:r>
      <w:proofErr w:type="spellEnd"/>
      <w:r w:rsidR="00473397">
        <w:rPr>
          <w:szCs w:val="24"/>
          <w:lang w:val="et-EE"/>
        </w:rPr>
        <w:t>,</w:t>
      </w:r>
      <w:r w:rsidRPr="00B474D8">
        <w:rPr>
          <w:szCs w:val="24"/>
          <w:lang w:val="et-EE"/>
        </w:rPr>
        <w:t xml:space="preserve"> valguse eest kaitstult.</w:t>
      </w:r>
    </w:p>
    <w:p w14:paraId="675A0373" w14:textId="77777777" w:rsidR="00A475F6" w:rsidRPr="00B474D8" w:rsidRDefault="00A475F6" w:rsidP="006737C7">
      <w:pPr>
        <w:tabs>
          <w:tab w:val="clear" w:pos="567"/>
        </w:tabs>
        <w:rPr>
          <w:lang w:val="et-EE"/>
        </w:rPr>
      </w:pPr>
    </w:p>
    <w:p w14:paraId="034349D8" w14:textId="77777777" w:rsidR="00A475F6" w:rsidRPr="00B474D8" w:rsidRDefault="00A475F6" w:rsidP="006737C7">
      <w:pPr>
        <w:tabs>
          <w:tab w:val="clear" w:pos="567"/>
        </w:tabs>
        <w:rPr>
          <w:lang w:val="et-EE"/>
        </w:rPr>
      </w:pPr>
    </w:p>
    <w:p w14:paraId="477488A2"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10.</w:t>
      </w:r>
      <w:r w:rsidRPr="00B474D8">
        <w:rPr>
          <w:b/>
          <w:lang w:val="et-EE"/>
        </w:rPr>
        <w:tab/>
        <w:t>ERINÕUDED KASUTAMATA JÄÄNUD RAVIMPREPARAADI VÕI SELLEST TEKKINUD JÄÄTMEMATERJALI HÄVITAMISEKS, VASTAVALT VAJADUSELE</w:t>
      </w:r>
    </w:p>
    <w:p w14:paraId="5CAA8C4A" w14:textId="77777777" w:rsidR="00A475F6" w:rsidRPr="00B474D8" w:rsidRDefault="00A475F6" w:rsidP="00CE0962">
      <w:pPr>
        <w:keepNext/>
        <w:tabs>
          <w:tab w:val="clear" w:pos="567"/>
        </w:tabs>
        <w:rPr>
          <w:lang w:val="et-EE"/>
        </w:rPr>
      </w:pPr>
    </w:p>
    <w:p w14:paraId="15D4D0C5" w14:textId="77777777" w:rsidR="00EE5F46" w:rsidRPr="00B474D8" w:rsidRDefault="00732E82" w:rsidP="006737C7">
      <w:pPr>
        <w:tabs>
          <w:tab w:val="clear" w:pos="567"/>
        </w:tabs>
        <w:rPr>
          <w:lang w:val="et-EE"/>
        </w:rPr>
      </w:pPr>
      <w:r w:rsidRPr="00B474D8">
        <w:rPr>
          <w:lang w:val="et-EE"/>
        </w:rPr>
        <w:t>K</w:t>
      </w:r>
      <w:r w:rsidR="00EE5F46" w:rsidRPr="00B474D8">
        <w:rPr>
          <w:lang w:val="et-EE"/>
        </w:rPr>
        <w:t>asutamata lahus</w:t>
      </w:r>
      <w:r w:rsidRPr="00B474D8">
        <w:rPr>
          <w:lang w:val="et-EE"/>
        </w:rPr>
        <w:t xml:space="preserve"> tuleb hävitada</w:t>
      </w:r>
      <w:r w:rsidR="00EE5F46" w:rsidRPr="00B474D8">
        <w:rPr>
          <w:lang w:val="et-EE"/>
        </w:rPr>
        <w:t>.</w:t>
      </w:r>
    </w:p>
    <w:p w14:paraId="2059DFE6" w14:textId="77777777" w:rsidR="00A475F6" w:rsidRPr="00B474D8" w:rsidRDefault="00A475F6" w:rsidP="006737C7">
      <w:pPr>
        <w:tabs>
          <w:tab w:val="clear" w:pos="567"/>
        </w:tabs>
        <w:rPr>
          <w:lang w:val="et-EE"/>
        </w:rPr>
      </w:pPr>
    </w:p>
    <w:p w14:paraId="32EF353A" w14:textId="77777777" w:rsidR="006D207B" w:rsidRPr="00B474D8" w:rsidRDefault="006D207B" w:rsidP="006737C7">
      <w:pPr>
        <w:tabs>
          <w:tab w:val="clear" w:pos="567"/>
        </w:tabs>
        <w:rPr>
          <w:lang w:val="et-EE"/>
        </w:rPr>
      </w:pPr>
    </w:p>
    <w:p w14:paraId="1DD9AE2A"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11.</w:t>
      </w:r>
      <w:r w:rsidRPr="00B474D8">
        <w:rPr>
          <w:b/>
          <w:lang w:val="et-EE"/>
        </w:rPr>
        <w:tab/>
        <w:t>MÜÜGILOA HOIDJA NIMI JA AADRESS</w:t>
      </w:r>
    </w:p>
    <w:p w14:paraId="42FB4EA9" w14:textId="77777777" w:rsidR="00A475F6" w:rsidRPr="00B474D8" w:rsidRDefault="00A475F6" w:rsidP="00CE0962">
      <w:pPr>
        <w:keepNext/>
        <w:tabs>
          <w:tab w:val="clear" w:pos="567"/>
        </w:tabs>
        <w:rPr>
          <w:lang w:val="et-EE"/>
        </w:rPr>
      </w:pPr>
    </w:p>
    <w:p w14:paraId="3E057539" w14:textId="77777777" w:rsidR="006E5446" w:rsidRPr="0059713F" w:rsidRDefault="006E5446" w:rsidP="006E5446">
      <w:pPr>
        <w:keepNext/>
        <w:rPr>
          <w:snapToGrid/>
          <w:szCs w:val="22"/>
          <w:lang w:val="et-EE" w:eastAsia="en-US"/>
        </w:rPr>
      </w:pPr>
      <w:r w:rsidRPr="0059713F">
        <w:rPr>
          <w:szCs w:val="22"/>
          <w:lang w:val="et-EE"/>
        </w:rPr>
        <w:t xml:space="preserve">Merck </w:t>
      </w:r>
      <w:proofErr w:type="spellStart"/>
      <w:r w:rsidRPr="0059713F">
        <w:rPr>
          <w:szCs w:val="22"/>
          <w:lang w:val="et-EE"/>
        </w:rPr>
        <w:t>Sharp</w:t>
      </w:r>
      <w:proofErr w:type="spellEnd"/>
      <w:r w:rsidRPr="0059713F">
        <w:rPr>
          <w:szCs w:val="22"/>
          <w:lang w:val="et-EE"/>
        </w:rPr>
        <w:t xml:space="preserve"> &amp; </w:t>
      </w:r>
      <w:proofErr w:type="spellStart"/>
      <w:r w:rsidRPr="0059713F">
        <w:rPr>
          <w:szCs w:val="22"/>
          <w:lang w:val="et-EE"/>
        </w:rPr>
        <w:t>Dohme</w:t>
      </w:r>
      <w:proofErr w:type="spellEnd"/>
      <w:r w:rsidRPr="0059713F">
        <w:rPr>
          <w:szCs w:val="22"/>
          <w:lang w:val="et-EE"/>
        </w:rPr>
        <w:t xml:space="preserve"> B.V.</w:t>
      </w:r>
    </w:p>
    <w:p w14:paraId="726EDEA6" w14:textId="77777777" w:rsidR="006E5446" w:rsidRPr="0059713F" w:rsidRDefault="006E5446" w:rsidP="006E5446">
      <w:pPr>
        <w:keepNext/>
        <w:rPr>
          <w:szCs w:val="22"/>
          <w:lang w:val="et-EE"/>
        </w:rPr>
      </w:pPr>
      <w:proofErr w:type="spellStart"/>
      <w:r w:rsidRPr="0059713F">
        <w:rPr>
          <w:szCs w:val="22"/>
          <w:lang w:val="et-EE"/>
        </w:rPr>
        <w:t>Waarderweg</w:t>
      </w:r>
      <w:proofErr w:type="spellEnd"/>
      <w:r w:rsidRPr="0059713F">
        <w:rPr>
          <w:szCs w:val="22"/>
          <w:lang w:val="et-EE"/>
        </w:rPr>
        <w:t xml:space="preserve"> 39</w:t>
      </w:r>
    </w:p>
    <w:p w14:paraId="2260896E" w14:textId="77777777" w:rsidR="006E5446" w:rsidRDefault="006E5446" w:rsidP="006E5446">
      <w:pPr>
        <w:keepNext/>
        <w:rPr>
          <w:szCs w:val="22"/>
          <w:lang w:val="de-DE"/>
        </w:rPr>
      </w:pPr>
      <w:r>
        <w:rPr>
          <w:szCs w:val="22"/>
          <w:lang w:val="de-DE"/>
        </w:rPr>
        <w:t>2031 BN Haarlem</w:t>
      </w:r>
    </w:p>
    <w:p w14:paraId="6C851601" w14:textId="77777777" w:rsidR="006E5446" w:rsidRDefault="006E5446" w:rsidP="006E5446">
      <w:pPr>
        <w:suppressAutoHyphens/>
        <w:rPr>
          <w:lang w:val="et-EE"/>
        </w:rPr>
      </w:pPr>
      <w:r>
        <w:rPr>
          <w:lang w:val="et-EE"/>
        </w:rPr>
        <w:t>Holland</w:t>
      </w:r>
    </w:p>
    <w:p w14:paraId="48AA046C" w14:textId="77777777" w:rsidR="00A475F6" w:rsidRPr="00B474D8" w:rsidRDefault="00A475F6" w:rsidP="006737C7">
      <w:pPr>
        <w:tabs>
          <w:tab w:val="clear" w:pos="567"/>
        </w:tabs>
        <w:rPr>
          <w:lang w:val="et-EE"/>
        </w:rPr>
      </w:pPr>
    </w:p>
    <w:p w14:paraId="3D7877FB" w14:textId="77777777" w:rsidR="00A475F6" w:rsidRPr="00B474D8" w:rsidRDefault="00A475F6" w:rsidP="006737C7">
      <w:pPr>
        <w:tabs>
          <w:tab w:val="clear" w:pos="567"/>
        </w:tabs>
        <w:rPr>
          <w:lang w:val="et-EE"/>
        </w:rPr>
      </w:pPr>
    </w:p>
    <w:p w14:paraId="519F9C5E"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12.</w:t>
      </w:r>
      <w:r w:rsidRPr="00B474D8">
        <w:rPr>
          <w:b/>
          <w:lang w:val="et-EE"/>
        </w:rPr>
        <w:tab/>
        <w:t>MÜÜGILOA NUMBER (NUMBRID)</w:t>
      </w:r>
    </w:p>
    <w:p w14:paraId="733EA739" w14:textId="77777777" w:rsidR="00A475F6" w:rsidRPr="00B474D8" w:rsidRDefault="00A475F6" w:rsidP="00CE0962">
      <w:pPr>
        <w:keepNext/>
        <w:tabs>
          <w:tab w:val="clear" w:pos="567"/>
        </w:tabs>
        <w:rPr>
          <w:lang w:val="et-EE"/>
        </w:rPr>
      </w:pPr>
    </w:p>
    <w:p w14:paraId="45A2372F" w14:textId="77777777" w:rsidR="00A475F6" w:rsidRPr="00B474D8" w:rsidRDefault="00A475F6" w:rsidP="006737C7">
      <w:pPr>
        <w:tabs>
          <w:tab w:val="clear" w:pos="567"/>
        </w:tabs>
        <w:rPr>
          <w:lang w:val="et-EE"/>
        </w:rPr>
      </w:pPr>
      <w:r w:rsidRPr="00B474D8">
        <w:rPr>
          <w:lang w:val="et-EE"/>
        </w:rPr>
        <w:t>EU/1/08/466/001</w:t>
      </w:r>
    </w:p>
    <w:p w14:paraId="7B2BDB1D" w14:textId="77777777" w:rsidR="00A475F6" w:rsidRPr="00B474D8" w:rsidRDefault="00A475F6" w:rsidP="006737C7">
      <w:pPr>
        <w:tabs>
          <w:tab w:val="clear" w:pos="567"/>
        </w:tabs>
        <w:rPr>
          <w:lang w:val="et-EE"/>
        </w:rPr>
      </w:pPr>
    </w:p>
    <w:p w14:paraId="5C81EDF5" w14:textId="77777777" w:rsidR="00A475F6" w:rsidRPr="00B474D8" w:rsidRDefault="00A475F6" w:rsidP="006737C7">
      <w:pPr>
        <w:tabs>
          <w:tab w:val="clear" w:pos="567"/>
        </w:tabs>
        <w:rPr>
          <w:lang w:val="et-EE"/>
        </w:rPr>
      </w:pPr>
    </w:p>
    <w:p w14:paraId="7F92A4BF"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13.</w:t>
      </w:r>
      <w:r w:rsidRPr="00B474D8">
        <w:rPr>
          <w:b/>
          <w:lang w:val="et-EE"/>
        </w:rPr>
        <w:tab/>
        <w:t>PARTII NUMBER</w:t>
      </w:r>
    </w:p>
    <w:p w14:paraId="37C71DF0" w14:textId="77777777" w:rsidR="00A475F6" w:rsidRPr="00B474D8" w:rsidRDefault="00A475F6" w:rsidP="00CE0962">
      <w:pPr>
        <w:keepNext/>
        <w:tabs>
          <w:tab w:val="clear" w:pos="567"/>
        </w:tabs>
        <w:rPr>
          <w:lang w:val="et-EE"/>
        </w:rPr>
      </w:pPr>
    </w:p>
    <w:p w14:paraId="6CD43F0D" w14:textId="77777777" w:rsidR="00A475F6" w:rsidRPr="00B474D8" w:rsidRDefault="009967A2" w:rsidP="006737C7">
      <w:pPr>
        <w:tabs>
          <w:tab w:val="clear" w:pos="567"/>
        </w:tabs>
        <w:rPr>
          <w:lang w:val="et-EE"/>
        </w:rPr>
      </w:pPr>
      <w:r>
        <w:rPr>
          <w:lang w:val="et-EE"/>
        </w:rPr>
        <w:t>Lot</w:t>
      </w:r>
    </w:p>
    <w:p w14:paraId="2583BEC6" w14:textId="77777777" w:rsidR="00A475F6" w:rsidRPr="00B474D8" w:rsidRDefault="00A475F6" w:rsidP="006737C7">
      <w:pPr>
        <w:tabs>
          <w:tab w:val="clear" w:pos="567"/>
        </w:tabs>
        <w:rPr>
          <w:lang w:val="et-EE"/>
        </w:rPr>
      </w:pPr>
    </w:p>
    <w:p w14:paraId="4A3A7EE1" w14:textId="77777777" w:rsidR="00A475F6" w:rsidRPr="00B474D8" w:rsidRDefault="00A475F6" w:rsidP="006737C7">
      <w:pPr>
        <w:tabs>
          <w:tab w:val="clear" w:pos="567"/>
        </w:tabs>
        <w:rPr>
          <w:lang w:val="et-EE"/>
        </w:rPr>
      </w:pPr>
    </w:p>
    <w:p w14:paraId="41226C7C"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14.</w:t>
      </w:r>
      <w:r w:rsidRPr="00B474D8">
        <w:rPr>
          <w:b/>
          <w:lang w:val="et-EE"/>
        </w:rPr>
        <w:tab/>
        <w:t xml:space="preserve">RAVIMI VÄLJASTAMISTINGIMUSED </w:t>
      </w:r>
    </w:p>
    <w:p w14:paraId="60A8965B" w14:textId="77777777" w:rsidR="00A475F6" w:rsidRPr="00B474D8" w:rsidRDefault="00A475F6" w:rsidP="00CE0962">
      <w:pPr>
        <w:keepNext/>
        <w:tabs>
          <w:tab w:val="clear" w:pos="567"/>
        </w:tabs>
        <w:rPr>
          <w:lang w:val="et-EE"/>
        </w:rPr>
      </w:pPr>
    </w:p>
    <w:p w14:paraId="3E9CFB93" w14:textId="77777777" w:rsidR="00A475F6" w:rsidRPr="00B474D8" w:rsidRDefault="00A475F6" w:rsidP="006737C7">
      <w:pPr>
        <w:tabs>
          <w:tab w:val="clear" w:pos="567"/>
        </w:tabs>
        <w:rPr>
          <w:lang w:val="et-EE"/>
        </w:rPr>
      </w:pPr>
    </w:p>
    <w:p w14:paraId="276BFA10" w14:textId="77777777" w:rsidR="00C0030E" w:rsidRPr="00B474D8" w:rsidRDefault="00C0030E" w:rsidP="006737C7">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15.</w:t>
      </w:r>
      <w:r w:rsidRPr="00B474D8">
        <w:rPr>
          <w:b/>
          <w:lang w:val="et-EE"/>
        </w:rPr>
        <w:tab/>
        <w:t>KASUTUSJUHEND</w:t>
      </w:r>
    </w:p>
    <w:p w14:paraId="74651279" w14:textId="77777777" w:rsidR="00A475F6" w:rsidRPr="00B474D8" w:rsidRDefault="00A475F6" w:rsidP="006737C7">
      <w:pPr>
        <w:tabs>
          <w:tab w:val="clear" w:pos="567"/>
        </w:tabs>
        <w:rPr>
          <w:lang w:val="et-EE"/>
        </w:rPr>
      </w:pPr>
    </w:p>
    <w:p w14:paraId="6482A3EA" w14:textId="77777777" w:rsidR="00A475F6" w:rsidRPr="00B474D8" w:rsidRDefault="00A475F6" w:rsidP="006737C7">
      <w:pPr>
        <w:tabs>
          <w:tab w:val="clear" w:pos="567"/>
        </w:tabs>
        <w:rPr>
          <w:lang w:val="et-EE"/>
        </w:rPr>
      </w:pPr>
    </w:p>
    <w:p w14:paraId="02D740DF" w14:textId="77777777" w:rsidR="00C0030E" w:rsidRPr="00B474D8" w:rsidRDefault="00C0030E" w:rsidP="006737C7">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16.</w:t>
      </w:r>
      <w:r w:rsidRPr="00B474D8">
        <w:rPr>
          <w:b/>
          <w:lang w:val="et-EE"/>
        </w:rPr>
        <w:tab/>
        <w:t>TEAVE BRAILLE’ KIRJAS (PUNKTKIRJAS)</w:t>
      </w:r>
    </w:p>
    <w:p w14:paraId="16E05DF7" w14:textId="77777777" w:rsidR="00A475F6" w:rsidRPr="006C67D5" w:rsidRDefault="00A475F6" w:rsidP="00CE0962">
      <w:pPr>
        <w:keepNext/>
        <w:tabs>
          <w:tab w:val="clear" w:pos="567"/>
        </w:tabs>
        <w:rPr>
          <w:highlight w:val="lightGray"/>
          <w:lang w:val="et-EE"/>
        </w:rPr>
      </w:pPr>
    </w:p>
    <w:p w14:paraId="388193FE" w14:textId="77777777" w:rsidR="00E90C0A" w:rsidRPr="00296025" w:rsidRDefault="00A475F6" w:rsidP="00E90C0A">
      <w:pPr>
        <w:tabs>
          <w:tab w:val="clear" w:pos="567"/>
        </w:tabs>
        <w:rPr>
          <w:shd w:val="clear" w:color="auto" w:fill="BFBFBF"/>
          <w:lang w:val="et-EE"/>
        </w:rPr>
      </w:pPr>
      <w:r w:rsidRPr="00433F65">
        <w:rPr>
          <w:shd w:val="clear" w:color="auto" w:fill="BFBFBF"/>
          <w:lang w:val="et-EE"/>
        </w:rPr>
        <w:t>Põhjendus Braille</w:t>
      </w:r>
      <w:r w:rsidR="000847E6">
        <w:rPr>
          <w:shd w:val="clear" w:color="auto" w:fill="BFBFBF"/>
          <w:lang w:val="et-EE"/>
        </w:rPr>
        <w:t>’</w:t>
      </w:r>
      <w:r w:rsidRPr="00433F65">
        <w:rPr>
          <w:shd w:val="clear" w:color="auto" w:fill="BFBFBF"/>
          <w:lang w:val="et-EE"/>
        </w:rPr>
        <w:t xml:space="preserve"> mitte lisamiseks</w:t>
      </w:r>
      <w:r w:rsidR="0069330A" w:rsidRPr="00433F65">
        <w:rPr>
          <w:shd w:val="clear" w:color="auto" w:fill="BFBFBF"/>
          <w:lang w:val="et-EE"/>
        </w:rPr>
        <w:t>.</w:t>
      </w:r>
      <w:r w:rsidR="00E90C0A" w:rsidRPr="00E90C0A">
        <w:rPr>
          <w:shd w:val="clear" w:color="auto" w:fill="BFBFBF"/>
          <w:lang w:val="et-EE"/>
        </w:rPr>
        <w:t xml:space="preserve"> </w:t>
      </w:r>
    </w:p>
    <w:p w14:paraId="5E1737C9" w14:textId="77777777" w:rsidR="00E90C0A" w:rsidRDefault="00E90C0A" w:rsidP="00E90C0A">
      <w:pPr>
        <w:tabs>
          <w:tab w:val="clear" w:pos="567"/>
        </w:tabs>
        <w:rPr>
          <w:lang w:val="et-EE"/>
        </w:rPr>
      </w:pPr>
    </w:p>
    <w:p w14:paraId="3BC402EB" w14:textId="77777777" w:rsidR="00E90C0A" w:rsidRPr="00296025" w:rsidRDefault="00E90C0A" w:rsidP="00E90C0A">
      <w:pPr>
        <w:tabs>
          <w:tab w:val="clear" w:pos="567"/>
        </w:tabs>
        <w:rPr>
          <w:lang w:val="et-EE"/>
        </w:rPr>
      </w:pPr>
    </w:p>
    <w:p w14:paraId="69B0D699" w14:textId="77777777" w:rsidR="00E90C0A" w:rsidRPr="00C053DA" w:rsidRDefault="00E90C0A" w:rsidP="00E90C0A">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C053DA">
        <w:rPr>
          <w:b/>
          <w:lang w:val="et-EE"/>
        </w:rPr>
        <w:t>17.</w:t>
      </w:r>
      <w:r w:rsidRPr="00C053DA">
        <w:rPr>
          <w:b/>
          <w:lang w:val="et-EE"/>
        </w:rPr>
        <w:tab/>
        <w:t>AINULAADNE IDENTIFIKAATOR – 2D-vöötkood</w:t>
      </w:r>
    </w:p>
    <w:p w14:paraId="402594A2" w14:textId="77777777" w:rsidR="00E90C0A" w:rsidRPr="00C053DA" w:rsidRDefault="00E90C0A" w:rsidP="00E90C0A">
      <w:pPr>
        <w:tabs>
          <w:tab w:val="clear" w:pos="567"/>
        </w:tabs>
        <w:rPr>
          <w:lang w:val="et-EE"/>
        </w:rPr>
      </w:pPr>
    </w:p>
    <w:p w14:paraId="7CC3D7A6" w14:textId="77777777" w:rsidR="00E90C0A" w:rsidRPr="00296025" w:rsidRDefault="00E90C0A" w:rsidP="00E90C0A">
      <w:pPr>
        <w:tabs>
          <w:tab w:val="clear" w:pos="567"/>
        </w:tabs>
        <w:rPr>
          <w:lang w:val="et-EE"/>
        </w:rPr>
      </w:pPr>
      <w:r w:rsidRPr="006C67D5">
        <w:rPr>
          <w:highlight w:val="lightGray"/>
          <w:lang w:val="et-EE"/>
        </w:rPr>
        <w:t>Lisatud on 2D-vöötkood, mis sisaldab ainulaadset identifikaatorit.</w:t>
      </w:r>
    </w:p>
    <w:p w14:paraId="0035027B" w14:textId="77777777" w:rsidR="00E90C0A" w:rsidRPr="00296025" w:rsidRDefault="00E90C0A" w:rsidP="00E90C0A">
      <w:pPr>
        <w:tabs>
          <w:tab w:val="clear" w:pos="567"/>
        </w:tabs>
        <w:rPr>
          <w:lang w:val="et-EE"/>
        </w:rPr>
      </w:pPr>
    </w:p>
    <w:p w14:paraId="0CACCFE0" w14:textId="77777777" w:rsidR="00E90C0A" w:rsidRPr="00C053DA" w:rsidRDefault="00E90C0A" w:rsidP="00E90C0A">
      <w:pPr>
        <w:tabs>
          <w:tab w:val="clear" w:pos="567"/>
        </w:tabs>
        <w:rPr>
          <w:lang w:val="et-EE"/>
        </w:rPr>
      </w:pPr>
    </w:p>
    <w:p w14:paraId="5CAF77C7" w14:textId="77777777" w:rsidR="00E90C0A" w:rsidRPr="00C053DA" w:rsidRDefault="00E90C0A" w:rsidP="00E90C0A">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C053DA">
        <w:rPr>
          <w:b/>
          <w:lang w:val="et-EE"/>
        </w:rPr>
        <w:t>18.</w:t>
      </w:r>
      <w:r w:rsidRPr="00C053DA">
        <w:rPr>
          <w:b/>
          <w:lang w:val="et-EE"/>
        </w:rPr>
        <w:tab/>
        <w:t>AINULAADNE IDENTIFIKAATOR – INIMLOETAVAD ANDMED</w:t>
      </w:r>
    </w:p>
    <w:p w14:paraId="5292E65F" w14:textId="77777777" w:rsidR="00E90C0A" w:rsidRPr="00C053DA" w:rsidRDefault="00E90C0A" w:rsidP="00E90C0A">
      <w:pPr>
        <w:tabs>
          <w:tab w:val="clear" w:pos="567"/>
        </w:tabs>
        <w:rPr>
          <w:lang w:val="et-EE"/>
        </w:rPr>
      </w:pPr>
    </w:p>
    <w:p w14:paraId="689CBA4D" w14:textId="77777777" w:rsidR="00E90C0A" w:rsidRPr="00296025" w:rsidRDefault="00E90C0A" w:rsidP="00E90C0A">
      <w:pPr>
        <w:tabs>
          <w:tab w:val="clear" w:pos="567"/>
        </w:tabs>
        <w:rPr>
          <w:lang w:val="et-EE"/>
        </w:rPr>
      </w:pPr>
      <w:r w:rsidRPr="00C053DA">
        <w:rPr>
          <w:lang w:val="et-EE"/>
        </w:rPr>
        <w:t xml:space="preserve">PC </w:t>
      </w:r>
      <w:r w:rsidRPr="006C67D5">
        <w:rPr>
          <w:highlight w:val="lightGray"/>
          <w:lang w:val="et-EE"/>
        </w:rPr>
        <w:t>{number}</w:t>
      </w:r>
    </w:p>
    <w:p w14:paraId="5FA41C79" w14:textId="77777777" w:rsidR="00E90C0A" w:rsidRPr="00296025" w:rsidRDefault="00E90C0A" w:rsidP="00E90C0A">
      <w:pPr>
        <w:tabs>
          <w:tab w:val="clear" w:pos="567"/>
        </w:tabs>
        <w:rPr>
          <w:lang w:val="et-EE"/>
        </w:rPr>
      </w:pPr>
      <w:r w:rsidRPr="00296025">
        <w:rPr>
          <w:lang w:val="et-EE"/>
        </w:rPr>
        <w:t xml:space="preserve">SN </w:t>
      </w:r>
      <w:r w:rsidRPr="006C67D5">
        <w:rPr>
          <w:highlight w:val="lightGray"/>
          <w:lang w:val="et-EE"/>
        </w:rPr>
        <w:t>{number}</w:t>
      </w:r>
    </w:p>
    <w:p w14:paraId="35E53B81" w14:textId="77777777" w:rsidR="00E90C0A" w:rsidRPr="00296025" w:rsidRDefault="00E90C0A" w:rsidP="00E90C0A">
      <w:pPr>
        <w:tabs>
          <w:tab w:val="clear" w:pos="567"/>
        </w:tabs>
        <w:rPr>
          <w:lang w:val="et-EE"/>
        </w:rPr>
      </w:pPr>
      <w:r w:rsidRPr="00296025">
        <w:rPr>
          <w:lang w:val="et-EE"/>
        </w:rPr>
        <w:t>NN</w:t>
      </w:r>
      <w:r w:rsidRPr="00AE3666">
        <w:rPr>
          <w:lang w:val="et-EE"/>
        </w:rPr>
        <w:t xml:space="preserve"> </w:t>
      </w:r>
      <w:r w:rsidRPr="006C67D5">
        <w:rPr>
          <w:highlight w:val="lightGray"/>
          <w:lang w:val="et-EE"/>
        </w:rPr>
        <w:t>{number}</w:t>
      </w:r>
    </w:p>
    <w:p w14:paraId="36288CC5" w14:textId="77777777" w:rsidR="00E90C0A" w:rsidRPr="00296025" w:rsidRDefault="00E90C0A" w:rsidP="00E90C0A">
      <w:pPr>
        <w:tabs>
          <w:tab w:val="clear" w:pos="567"/>
        </w:tabs>
        <w:rPr>
          <w:lang w:val="et-EE"/>
        </w:rPr>
      </w:pPr>
    </w:p>
    <w:p w14:paraId="4CAD314A" w14:textId="77777777" w:rsidR="00A475F6" w:rsidRPr="006C67D5" w:rsidRDefault="00A475F6" w:rsidP="006737C7">
      <w:pPr>
        <w:tabs>
          <w:tab w:val="clear" w:pos="567"/>
        </w:tabs>
        <w:rPr>
          <w:highlight w:val="lightGray"/>
          <w:lang w:val="et-EE"/>
        </w:rPr>
      </w:pPr>
    </w:p>
    <w:p w14:paraId="2B48C7EA" w14:textId="77777777" w:rsidR="00A475F6" w:rsidRPr="00B474D8" w:rsidRDefault="00A475F6" w:rsidP="00CE0962">
      <w:pPr>
        <w:keepNext/>
        <w:tabs>
          <w:tab w:val="clear" w:pos="567"/>
        </w:tabs>
        <w:rPr>
          <w:lang w:val="et-EE"/>
        </w:rPr>
      </w:pPr>
      <w:r w:rsidRPr="00B474D8">
        <w:rPr>
          <w:lang w:val="et-EE"/>
        </w:rPr>
        <w:br w:type="page"/>
      </w:r>
    </w:p>
    <w:p w14:paraId="222A224B"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lastRenderedPageBreak/>
        <w:t>MINIMAALSED ANDMED, MIS PEAVAD OLEMA VÄIKESEL VAHETUL SISEPAKENDIL</w:t>
      </w:r>
    </w:p>
    <w:p w14:paraId="45725942"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p>
    <w:p w14:paraId="4ED713CA"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 xml:space="preserve">VIAALI ETIKETT, 10 x 2 ml </w:t>
      </w:r>
      <w:proofErr w:type="spellStart"/>
      <w:r w:rsidRPr="00B474D8">
        <w:rPr>
          <w:b/>
          <w:lang w:val="et-EE"/>
        </w:rPr>
        <w:t>viaalid</w:t>
      </w:r>
      <w:proofErr w:type="spellEnd"/>
    </w:p>
    <w:p w14:paraId="2C1F0BEB" w14:textId="77777777" w:rsidR="00A475F6" w:rsidRPr="00B474D8" w:rsidRDefault="00A475F6" w:rsidP="00CE0962">
      <w:pPr>
        <w:keepNext/>
        <w:tabs>
          <w:tab w:val="clear" w:pos="567"/>
        </w:tabs>
        <w:rPr>
          <w:lang w:val="et-EE"/>
        </w:rPr>
      </w:pPr>
    </w:p>
    <w:p w14:paraId="3E19008D" w14:textId="77777777" w:rsidR="00A475F6" w:rsidRPr="00B474D8" w:rsidRDefault="00A475F6" w:rsidP="00CE0962">
      <w:pPr>
        <w:keepNext/>
        <w:tabs>
          <w:tab w:val="clear" w:pos="567"/>
        </w:tabs>
        <w:rPr>
          <w:lang w:val="et-EE"/>
        </w:rPr>
      </w:pPr>
    </w:p>
    <w:p w14:paraId="6036F451"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w:t>
      </w:r>
      <w:r w:rsidRPr="00B474D8">
        <w:rPr>
          <w:b/>
          <w:lang w:val="et-EE"/>
        </w:rPr>
        <w:tab/>
        <w:t>RAVIMPREPARAADI NIMETUS JA MANUSTAMISTEE(D)</w:t>
      </w:r>
    </w:p>
    <w:p w14:paraId="3747B220" w14:textId="77777777" w:rsidR="00A475F6" w:rsidRPr="00B474D8" w:rsidRDefault="00A475F6" w:rsidP="00CE0962">
      <w:pPr>
        <w:keepNext/>
        <w:tabs>
          <w:tab w:val="clear" w:pos="567"/>
        </w:tabs>
        <w:rPr>
          <w:lang w:val="et-EE"/>
        </w:rPr>
      </w:pPr>
    </w:p>
    <w:p w14:paraId="54894247" w14:textId="77777777" w:rsidR="00A475F6" w:rsidRPr="00B474D8" w:rsidRDefault="00A475F6" w:rsidP="006737C7">
      <w:pPr>
        <w:tabs>
          <w:tab w:val="clear" w:pos="567"/>
        </w:tabs>
        <w:rPr>
          <w:lang w:val="et-EE"/>
        </w:rPr>
      </w:pPr>
      <w:r w:rsidRPr="00B474D8">
        <w:rPr>
          <w:lang w:val="et-EE"/>
        </w:rPr>
        <w:t>Bridion 100 mg/ml süstelahus</w:t>
      </w:r>
    </w:p>
    <w:p w14:paraId="30C070AA" w14:textId="77777777" w:rsidR="00A475F6" w:rsidRPr="00B474D8" w:rsidRDefault="00A475F6" w:rsidP="006737C7">
      <w:pPr>
        <w:tabs>
          <w:tab w:val="clear" w:pos="567"/>
        </w:tabs>
        <w:rPr>
          <w:lang w:val="et-EE"/>
        </w:rPr>
      </w:pPr>
      <w:proofErr w:type="spellStart"/>
      <w:r w:rsidRPr="00B474D8">
        <w:rPr>
          <w:lang w:val="et-EE"/>
        </w:rPr>
        <w:t>sugammadeks</w:t>
      </w:r>
      <w:proofErr w:type="spellEnd"/>
    </w:p>
    <w:p w14:paraId="61AEFF8D" w14:textId="77777777" w:rsidR="00A475F6" w:rsidRPr="00B474D8" w:rsidRDefault="00A475F6" w:rsidP="006737C7">
      <w:pPr>
        <w:tabs>
          <w:tab w:val="clear" w:pos="567"/>
        </w:tabs>
        <w:rPr>
          <w:lang w:val="et-EE"/>
        </w:rPr>
      </w:pPr>
      <w:proofErr w:type="spellStart"/>
      <w:r w:rsidRPr="00B474D8">
        <w:rPr>
          <w:lang w:val="et-EE"/>
        </w:rPr>
        <w:t>i.v</w:t>
      </w:r>
      <w:proofErr w:type="spellEnd"/>
      <w:r w:rsidRPr="00B474D8">
        <w:rPr>
          <w:lang w:val="et-EE"/>
        </w:rPr>
        <w:t xml:space="preserve">. </w:t>
      </w:r>
    </w:p>
    <w:p w14:paraId="118E9D3E" w14:textId="77777777" w:rsidR="00A475F6" w:rsidRPr="00B474D8" w:rsidRDefault="00A475F6" w:rsidP="006737C7">
      <w:pPr>
        <w:tabs>
          <w:tab w:val="clear" w:pos="567"/>
        </w:tabs>
        <w:rPr>
          <w:lang w:val="et-EE"/>
        </w:rPr>
      </w:pPr>
    </w:p>
    <w:p w14:paraId="2732FEE9" w14:textId="77777777" w:rsidR="00A475F6" w:rsidRPr="00B474D8" w:rsidRDefault="00A475F6" w:rsidP="006737C7">
      <w:pPr>
        <w:tabs>
          <w:tab w:val="clear" w:pos="567"/>
        </w:tabs>
        <w:rPr>
          <w:lang w:val="et-EE"/>
        </w:rPr>
      </w:pPr>
    </w:p>
    <w:p w14:paraId="6A69EAA3" w14:textId="77777777" w:rsidR="00C0030E" w:rsidRPr="00B474D8" w:rsidRDefault="00C0030E" w:rsidP="006737C7">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2.</w:t>
      </w:r>
      <w:r w:rsidRPr="00B474D8">
        <w:rPr>
          <w:b/>
          <w:lang w:val="et-EE"/>
        </w:rPr>
        <w:tab/>
        <w:t>MANUSTAMISVIIS</w:t>
      </w:r>
    </w:p>
    <w:p w14:paraId="7C5B5FAE" w14:textId="77777777" w:rsidR="00A475F6" w:rsidRPr="00B474D8" w:rsidRDefault="00A475F6" w:rsidP="006737C7">
      <w:pPr>
        <w:tabs>
          <w:tab w:val="clear" w:pos="567"/>
        </w:tabs>
        <w:rPr>
          <w:lang w:val="et-EE"/>
        </w:rPr>
      </w:pPr>
    </w:p>
    <w:p w14:paraId="587288B3" w14:textId="77777777" w:rsidR="00A475F6" w:rsidRPr="00B474D8" w:rsidRDefault="00A475F6" w:rsidP="006737C7">
      <w:pPr>
        <w:tabs>
          <w:tab w:val="clear" w:pos="567"/>
        </w:tabs>
        <w:rPr>
          <w:lang w:val="et-EE"/>
        </w:rPr>
      </w:pPr>
    </w:p>
    <w:p w14:paraId="3CF329D9"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3.</w:t>
      </w:r>
      <w:r w:rsidRPr="00B474D8">
        <w:rPr>
          <w:b/>
          <w:lang w:val="et-EE"/>
        </w:rPr>
        <w:tab/>
        <w:t>KÕLBLIKKUSAEG</w:t>
      </w:r>
    </w:p>
    <w:p w14:paraId="5799361C" w14:textId="77777777" w:rsidR="00A475F6" w:rsidRPr="00B474D8" w:rsidRDefault="00A475F6" w:rsidP="00CE0962">
      <w:pPr>
        <w:keepNext/>
        <w:tabs>
          <w:tab w:val="clear" w:pos="567"/>
        </w:tabs>
        <w:rPr>
          <w:lang w:val="et-EE"/>
        </w:rPr>
      </w:pPr>
    </w:p>
    <w:p w14:paraId="2BBDA691" w14:textId="77777777" w:rsidR="00A475F6" w:rsidRPr="00B474D8" w:rsidRDefault="00A475F6" w:rsidP="006737C7">
      <w:pPr>
        <w:tabs>
          <w:tab w:val="clear" w:pos="567"/>
        </w:tabs>
        <w:rPr>
          <w:lang w:val="et-EE"/>
        </w:rPr>
      </w:pPr>
      <w:r w:rsidRPr="00B474D8">
        <w:rPr>
          <w:lang w:val="et-EE"/>
        </w:rPr>
        <w:t>EXP</w:t>
      </w:r>
    </w:p>
    <w:p w14:paraId="25ABCCB6" w14:textId="77777777" w:rsidR="00A475F6" w:rsidRPr="00B474D8" w:rsidRDefault="00A475F6" w:rsidP="006737C7">
      <w:pPr>
        <w:tabs>
          <w:tab w:val="clear" w:pos="567"/>
        </w:tabs>
        <w:rPr>
          <w:lang w:val="et-EE"/>
        </w:rPr>
      </w:pPr>
    </w:p>
    <w:p w14:paraId="4AD93942" w14:textId="77777777" w:rsidR="00A475F6" w:rsidRPr="00B474D8" w:rsidRDefault="00A475F6" w:rsidP="006737C7">
      <w:pPr>
        <w:tabs>
          <w:tab w:val="clear" w:pos="567"/>
        </w:tabs>
        <w:rPr>
          <w:lang w:val="et-EE"/>
        </w:rPr>
      </w:pPr>
    </w:p>
    <w:p w14:paraId="0A767C56"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4.</w:t>
      </w:r>
      <w:r w:rsidRPr="00B474D8">
        <w:rPr>
          <w:b/>
          <w:lang w:val="et-EE"/>
        </w:rPr>
        <w:tab/>
        <w:t>PARTII NUMBER</w:t>
      </w:r>
    </w:p>
    <w:p w14:paraId="7E8C9D2B" w14:textId="77777777" w:rsidR="00A475F6" w:rsidRPr="00B474D8" w:rsidRDefault="00A475F6" w:rsidP="00CE0962">
      <w:pPr>
        <w:keepNext/>
        <w:tabs>
          <w:tab w:val="clear" w:pos="567"/>
        </w:tabs>
        <w:rPr>
          <w:lang w:val="et-EE"/>
        </w:rPr>
      </w:pPr>
    </w:p>
    <w:p w14:paraId="73768815" w14:textId="77777777" w:rsidR="00A475F6" w:rsidRPr="00B474D8" w:rsidRDefault="00A475F6" w:rsidP="006737C7">
      <w:pPr>
        <w:tabs>
          <w:tab w:val="clear" w:pos="567"/>
        </w:tabs>
        <w:rPr>
          <w:lang w:val="et-EE"/>
        </w:rPr>
      </w:pPr>
      <w:r w:rsidRPr="00B474D8">
        <w:rPr>
          <w:lang w:val="et-EE"/>
        </w:rPr>
        <w:t>Lot</w:t>
      </w:r>
    </w:p>
    <w:p w14:paraId="254F8B6F" w14:textId="77777777" w:rsidR="00A475F6" w:rsidRPr="00B474D8" w:rsidRDefault="00A475F6" w:rsidP="006737C7">
      <w:pPr>
        <w:tabs>
          <w:tab w:val="clear" w:pos="567"/>
        </w:tabs>
        <w:rPr>
          <w:lang w:val="et-EE"/>
        </w:rPr>
      </w:pPr>
    </w:p>
    <w:p w14:paraId="77A4FA43" w14:textId="77777777" w:rsidR="00A475F6" w:rsidRPr="00B474D8" w:rsidRDefault="00A475F6" w:rsidP="006737C7">
      <w:pPr>
        <w:tabs>
          <w:tab w:val="clear" w:pos="567"/>
        </w:tabs>
        <w:rPr>
          <w:lang w:val="et-EE"/>
        </w:rPr>
      </w:pPr>
    </w:p>
    <w:p w14:paraId="0F21CD7C" w14:textId="77777777" w:rsidR="00C0030E" w:rsidRPr="00B474D8" w:rsidRDefault="00C0030E" w:rsidP="00CE0962">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5.</w:t>
      </w:r>
      <w:r w:rsidRPr="00B474D8">
        <w:rPr>
          <w:b/>
          <w:lang w:val="et-EE"/>
        </w:rPr>
        <w:tab/>
        <w:t>PAKENDI SISU KAALU, MAHU VÕI ÜHIKUTE JÄRGI</w:t>
      </w:r>
    </w:p>
    <w:p w14:paraId="1ED4CC51" w14:textId="77777777" w:rsidR="00A475F6" w:rsidRPr="00B474D8" w:rsidRDefault="00A475F6" w:rsidP="00CE0962">
      <w:pPr>
        <w:keepNext/>
        <w:tabs>
          <w:tab w:val="clear" w:pos="567"/>
        </w:tabs>
        <w:rPr>
          <w:lang w:val="et-EE"/>
        </w:rPr>
      </w:pPr>
    </w:p>
    <w:p w14:paraId="64AEF0BA" w14:textId="77777777" w:rsidR="00A475F6" w:rsidRPr="00B474D8" w:rsidRDefault="00EE5F46" w:rsidP="006737C7">
      <w:pPr>
        <w:tabs>
          <w:tab w:val="clear" w:pos="567"/>
        </w:tabs>
        <w:rPr>
          <w:lang w:val="et-EE"/>
        </w:rPr>
      </w:pPr>
      <w:r w:rsidRPr="00B474D8">
        <w:rPr>
          <w:lang w:val="et-EE"/>
        </w:rPr>
        <w:t>200 mg/</w:t>
      </w:r>
      <w:r w:rsidR="00A475F6" w:rsidRPr="00B474D8">
        <w:rPr>
          <w:lang w:val="et-EE"/>
        </w:rPr>
        <w:t>2 ml</w:t>
      </w:r>
    </w:p>
    <w:p w14:paraId="2655FD58" w14:textId="77777777" w:rsidR="00A475F6" w:rsidRPr="00B474D8" w:rsidRDefault="00A475F6" w:rsidP="006737C7">
      <w:pPr>
        <w:tabs>
          <w:tab w:val="clear" w:pos="567"/>
        </w:tabs>
        <w:rPr>
          <w:lang w:val="et-EE"/>
        </w:rPr>
      </w:pPr>
    </w:p>
    <w:p w14:paraId="4BE4D06A" w14:textId="77777777" w:rsidR="00A475F6" w:rsidRPr="00B474D8" w:rsidRDefault="00A475F6" w:rsidP="006737C7">
      <w:pPr>
        <w:tabs>
          <w:tab w:val="clear" w:pos="567"/>
        </w:tabs>
        <w:rPr>
          <w:lang w:val="et-EE"/>
        </w:rPr>
      </w:pPr>
    </w:p>
    <w:p w14:paraId="241C5C3C" w14:textId="77777777" w:rsidR="00C0030E" w:rsidRPr="00B474D8" w:rsidRDefault="00C0030E" w:rsidP="006737C7">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6.</w:t>
      </w:r>
      <w:r w:rsidRPr="00B474D8">
        <w:rPr>
          <w:b/>
          <w:lang w:val="et-EE"/>
        </w:rPr>
        <w:tab/>
        <w:t>MUU</w:t>
      </w:r>
    </w:p>
    <w:p w14:paraId="6F0B2896" w14:textId="77777777" w:rsidR="00A475F6" w:rsidRPr="00B474D8" w:rsidRDefault="00A475F6" w:rsidP="006737C7">
      <w:pPr>
        <w:tabs>
          <w:tab w:val="clear" w:pos="567"/>
        </w:tabs>
        <w:rPr>
          <w:lang w:val="et-EE"/>
        </w:rPr>
      </w:pPr>
    </w:p>
    <w:p w14:paraId="1A20E493" w14:textId="77777777" w:rsidR="00A475F6" w:rsidRPr="00B474D8" w:rsidRDefault="00A475F6" w:rsidP="006737C7">
      <w:pPr>
        <w:tabs>
          <w:tab w:val="clear" w:pos="567"/>
        </w:tabs>
        <w:rPr>
          <w:lang w:val="et-EE"/>
        </w:rPr>
      </w:pPr>
      <w:r w:rsidRPr="00B474D8">
        <w:rPr>
          <w:lang w:val="et-EE"/>
        </w:rPr>
        <w:br w:type="page"/>
      </w:r>
    </w:p>
    <w:p w14:paraId="7AEDAC66" w14:textId="77777777" w:rsidR="00A475F6" w:rsidRPr="00B474D8" w:rsidRDefault="00A475F6" w:rsidP="006737C7">
      <w:pPr>
        <w:tabs>
          <w:tab w:val="clear" w:pos="567"/>
        </w:tabs>
        <w:rPr>
          <w:lang w:val="et-EE"/>
        </w:rPr>
      </w:pPr>
    </w:p>
    <w:p w14:paraId="0AFBAC76" w14:textId="77777777" w:rsidR="00A475F6" w:rsidRPr="00B474D8" w:rsidRDefault="00A475F6" w:rsidP="006737C7">
      <w:pPr>
        <w:tabs>
          <w:tab w:val="clear" w:pos="567"/>
        </w:tabs>
        <w:rPr>
          <w:lang w:val="et-EE"/>
        </w:rPr>
      </w:pPr>
    </w:p>
    <w:p w14:paraId="7413D174" w14:textId="77777777" w:rsidR="00A475F6" w:rsidRPr="00B474D8" w:rsidRDefault="00A475F6" w:rsidP="006737C7">
      <w:pPr>
        <w:tabs>
          <w:tab w:val="clear" w:pos="567"/>
        </w:tabs>
        <w:rPr>
          <w:lang w:val="et-EE"/>
        </w:rPr>
      </w:pPr>
    </w:p>
    <w:p w14:paraId="37573DE3" w14:textId="77777777" w:rsidR="00A475F6" w:rsidRPr="00B474D8" w:rsidRDefault="00A475F6" w:rsidP="006737C7">
      <w:pPr>
        <w:tabs>
          <w:tab w:val="clear" w:pos="567"/>
        </w:tabs>
        <w:rPr>
          <w:lang w:val="et-EE"/>
        </w:rPr>
      </w:pPr>
    </w:p>
    <w:p w14:paraId="28EDF2ED" w14:textId="77777777" w:rsidR="00A475F6" w:rsidRPr="00B474D8" w:rsidRDefault="00A475F6" w:rsidP="006737C7">
      <w:pPr>
        <w:tabs>
          <w:tab w:val="clear" w:pos="567"/>
        </w:tabs>
        <w:rPr>
          <w:lang w:val="et-EE"/>
        </w:rPr>
      </w:pPr>
    </w:p>
    <w:p w14:paraId="4B8D302F" w14:textId="77777777" w:rsidR="00A475F6" w:rsidRPr="00B474D8" w:rsidRDefault="00A475F6" w:rsidP="006737C7">
      <w:pPr>
        <w:tabs>
          <w:tab w:val="clear" w:pos="567"/>
        </w:tabs>
        <w:rPr>
          <w:lang w:val="et-EE"/>
        </w:rPr>
      </w:pPr>
    </w:p>
    <w:p w14:paraId="027E5CDC" w14:textId="77777777" w:rsidR="00A475F6" w:rsidRPr="00B474D8" w:rsidRDefault="00A475F6" w:rsidP="006737C7">
      <w:pPr>
        <w:tabs>
          <w:tab w:val="clear" w:pos="567"/>
        </w:tabs>
        <w:rPr>
          <w:lang w:val="et-EE"/>
        </w:rPr>
      </w:pPr>
    </w:p>
    <w:p w14:paraId="44BD18F9" w14:textId="77777777" w:rsidR="00A475F6" w:rsidRPr="00B474D8" w:rsidRDefault="00A475F6" w:rsidP="006737C7">
      <w:pPr>
        <w:tabs>
          <w:tab w:val="clear" w:pos="567"/>
        </w:tabs>
        <w:rPr>
          <w:lang w:val="et-EE"/>
        </w:rPr>
      </w:pPr>
    </w:p>
    <w:p w14:paraId="2573D304" w14:textId="77777777" w:rsidR="00A475F6" w:rsidRPr="00B474D8" w:rsidRDefault="00A475F6" w:rsidP="006737C7">
      <w:pPr>
        <w:tabs>
          <w:tab w:val="clear" w:pos="567"/>
        </w:tabs>
        <w:rPr>
          <w:lang w:val="et-EE"/>
        </w:rPr>
      </w:pPr>
    </w:p>
    <w:p w14:paraId="677300AA" w14:textId="77777777" w:rsidR="00A475F6" w:rsidRPr="00B474D8" w:rsidRDefault="00A475F6" w:rsidP="006737C7">
      <w:pPr>
        <w:tabs>
          <w:tab w:val="clear" w:pos="567"/>
        </w:tabs>
        <w:rPr>
          <w:lang w:val="et-EE"/>
        </w:rPr>
      </w:pPr>
    </w:p>
    <w:p w14:paraId="41ED6D26" w14:textId="77777777" w:rsidR="00A475F6" w:rsidRPr="00B474D8" w:rsidRDefault="00A475F6" w:rsidP="006737C7">
      <w:pPr>
        <w:tabs>
          <w:tab w:val="clear" w:pos="567"/>
        </w:tabs>
        <w:rPr>
          <w:lang w:val="et-EE"/>
        </w:rPr>
      </w:pPr>
    </w:p>
    <w:p w14:paraId="4C811A27" w14:textId="77777777" w:rsidR="00A475F6" w:rsidRPr="00B474D8" w:rsidRDefault="00A475F6" w:rsidP="006737C7">
      <w:pPr>
        <w:tabs>
          <w:tab w:val="clear" w:pos="567"/>
        </w:tabs>
        <w:rPr>
          <w:lang w:val="et-EE"/>
        </w:rPr>
      </w:pPr>
    </w:p>
    <w:p w14:paraId="0FD531B9" w14:textId="77777777" w:rsidR="00A475F6" w:rsidRPr="00B474D8" w:rsidRDefault="00A475F6" w:rsidP="006737C7">
      <w:pPr>
        <w:tabs>
          <w:tab w:val="clear" w:pos="567"/>
        </w:tabs>
        <w:rPr>
          <w:lang w:val="et-EE"/>
        </w:rPr>
      </w:pPr>
    </w:p>
    <w:p w14:paraId="00E13ABC" w14:textId="77777777" w:rsidR="00A475F6" w:rsidRPr="00B474D8" w:rsidRDefault="00A475F6" w:rsidP="006737C7">
      <w:pPr>
        <w:tabs>
          <w:tab w:val="clear" w:pos="567"/>
        </w:tabs>
        <w:rPr>
          <w:lang w:val="et-EE"/>
        </w:rPr>
      </w:pPr>
    </w:p>
    <w:p w14:paraId="5B96FE6F" w14:textId="77777777" w:rsidR="00A475F6" w:rsidRPr="00B474D8" w:rsidRDefault="00A475F6" w:rsidP="006737C7">
      <w:pPr>
        <w:tabs>
          <w:tab w:val="clear" w:pos="567"/>
        </w:tabs>
        <w:rPr>
          <w:lang w:val="et-EE"/>
        </w:rPr>
      </w:pPr>
    </w:p>
    <w:p w14:paraId="4AABD4BF" w14:textId="77777777" w:rsidR="00A475F6" w:rsidRPr="00B474D8" w:rsidRDefault="00A475F6" w:rsidP="006737C7">
      <w:pPr>
        <w:tabs>
          <w:tab w:val="clear" w:pos="567"/>
        </w:tabs>
        <w:rPr>
          <w:lang w:val="et-EE"/>
        </w:rPr>
      </w:pPr>
    </w:p>
    <w:p w14:paraId="3D0D8252" w14:textId="77777777" w:rsidR="00A475F6" w:rsidRPr="00B474D8" w:rsidRDefault="00A475F6" w:rsidP="006737C7">
      <w:pPr>
        <w:tabs>
          <w:tab w:val="clear" w:pos="567"/>
        </w:tabs>
        <w:rPr>
          <w:lang w:val="et-EE"/>
        </w:rPr>
      </w:pPr>
    </w:p>
    <w:p w14:paraId="4A4D62F3" w14:textId="77777777" w:rsidR="00A475F6" w:rsidRPr="00B474D8" w:rsidRDefault="00A475F6" w:rsidP="006737C7">
      <w:pPr>
        <w:tabs>
          <w:tab w:val="clear" w:pos="567"/>
        </w:tabs>
        <w:rPr>
          <w:lang w:val="et-EE"/>
        </w:rPr>
      </w:pPr>
    </w:p>
    <w:p w14:paraId="15D9D1FB" w14:textId="77777777" w:rsidR="00A475F6" w:rsidRPr="00B474D8" w:rsidRDefault="00A475F6" w:rsidP="006737C7">
      <w:pPr>
        <w:tabs>
          <w:tab w:val="clear" w:pos="567"/>
        </w:tabs>
        <w:rPr>
          <w:lang w:val="et-EE"/>
        </w:rPr>
      </w:pPr>
    </w:p>
    <w:p w14:paraId="60594B85" w14:textId="77777777" w:rsidR="00A475F6" w:rsidRPr="00B474D8" w:rsidRDefault="00A475F6" w:rsidP="006737C7">
      <w:pPr>
        <w:tabs>
          <w:tab w:val="clear" w:pos="567"/>
        </w:tabs>
        <w:rPr>
          <w:lang w:val="et-EE"/>
        </w:rPr>
      </w:pPr>
    </w:p>
    <w:p w14:paraId="5CB31624" w14:textId="77777777" w:rsidR="00A475F6" w:rsidRPr="00B474D8" w:rsidRDefault="00A475F6" w:rsidP="006737C7">
      <w:pPr>
        <w:tabs>
          <w:tab w:val="clear" w:pos="567"/>
        </w:tabs>
        <w:rPr>
          <w:lang w:val="et-EE"/>
        </w:rPr>
      </w:pPr>
    </w:p>
    <w:p w14:paraId="5D654156" w14:textId="77777777" w:rsidR="00A475F6" w:rsidRDefault="00A475F6" w:rsidP="006737C7">
      <w:pPr>
        <w:tabs>
          <w:tab w:val="clear" w:pos="567"/>
        </w:tabs>
        <w:rPr>
          <w:lang w:val="et-EE"/>
        </w:rPr>
      </w:pPr>
    </w:p>
    <w:p w14:paraId="5E54BB4F" w14:textId="77777777" w:rsidR="008969B7" w:rsidRPr="00B474D8" w:rsidRDefault="008969B7" w:rsidP="006737C7">
      <w:pPr>
        <w:tabs>
          <w:tab w:val="clear" w:pos="567"/>
        </w:tabs>
        <w:rPr>
          <w:lang w:val="et-EE"/>
        </w:rPr>
      </w:pPr>
    </w:p>
    <w:p w14:paraId="10886D6A" w14:textId="77777777" w:rsidR="00A475F6" w:rsidRPr="00B474D8" w:rsidRDefault="00A475F6" w:rsidP="006737C7">
      <w:pPr>
        <w:pStyle w:val="TitleA"/>
        <w:tabs>
          <w:tab w:val="clear" w:pos="567"/>
        </w:tabs>
      </w:pPr>
      <w:r w:rsidRPr="00B474D8">
        <w:t>B. PAKENDI INFOLEHT</w:t>
      </w:r>
    </w:p>
    <w:p w14:paraId="5CDA47EF" w14:textId="77777777" w:rsidR="00A475F6" w:rsidRPr="00B474D8" w:rsidRDefault="00A475F6" w:rsidP="00CE0962">
      <w:pPr>
        <w:keepNext/>
        <w:tabs>
          <w:tab w:val="clear" w:pos="567"/>
        </w:tabs>
        <w:jc w:val="center"/>
        <w:rPr>
          <w:lang w:val="et-EE"/>
        </w:rPr>
      </w:pPr>
      <w:r w:rsidRPr="00B474D8">
        <w:rPr>
          <w:lang w:val="et-EE"/>
        </w:rPr>
        <w:br w:type="page"/>
      </w:r>
      <w:r w:rsidR="004E4AEE" w:rsidRPr="00B474D8">
        <w:rPr>
          <w:b/>
          <w:szCs w:val="24"/>
          <w:lang w:val="et-EE"/>
        </w:rPr>
        <w:lastRenderedPageBreak/>
        <w:t>Pakendi infoleht: teave kasutajale</w:t>
      </w:r>
    </w:p>
    <w:p w14:paraId="3D068027" w14:textId="77777777" w:rsidR="00A475F6" w:rsidRPr="00B474D8" w:rsidRDefault="00A475F6" w:rsidP="00CE0962">
      <w:pPr>
        <w:keepNext/>
        <w:tabs>
          <w:tab w:val="clear" w:pos="567"/>
        </w:tabs>
        <w:rPr>
          <w:lang w:val="et-EE"/>
        </w:rPr>
      </w:pPr>
    </w:p>
    <w:p w14:paraId="3D6F3A53" w14:textId="77777777" w:rsidR="00A475F6" w:rsidRPr="00B474D8" w:rsidRDefault="00A475F6" w:rsidP="00CE0962">
      <w:pPr>
        <w:keepNext/>
        <w:numPr>
          <w:ilvl w:val="12"/>
          <w:numId w:val="0"/>
        </w:numPr>
        <w:tabs>
          <w:tab w:val="clear" w:pos="567"/>
        </w:tabs>
        <w:jc w:val="center"/>
        <w:rPr>
          <w:b/>
          <w:szCs w:val="24"/>
          <w:lang w:val="et-EE"/>
        </w:rPr>
      </w:pPr>
      <w:r w:rsidRPr="00B474D8">
        <w:rPr>
          <w:b/>
          <w:szCs w:val="24"/>
          <w:lang w:val="et-EE"/>
        </w:rPr>
        <w:t>Bridion 100 mg/ml süstelahus</w:t>
      </w:r>
    </w:p>
    <w:p w14:paraId="6F1D5A0A" w14:textId="77777777" w:rsidR="00A475F6" w:rsidRPr="00B474D8" w:rsidRDefault="00A475F6" w:rsidP="00CE0962">
      <w:pPr>
        <w:keepNext/>
        <w:numPr>
          <w:ilvl w:val="12"/>
          <w:numId w:val="0"/>
        </w:numPr>
        <w:tabs>
          <w:tab w:val="clear" w:pos="567"/>
        </w:tabs>
        <w:jc w:val="center"/>
        <w:rPr>
          <w:szCs w:val="24"/>
          <w:lang w:val="et-EE"/>
        </w:rPr>
      </w:pPr>
      <w:proofErr w:type="spellStart"/>
      <w:r w:rsidRPr="00B474D8">
        <w:rPr>
          <w:szCs w:val="24"/>
          <w:lang w:val="et-EE"/>
        </w:rPr>
        <w:t>sugammadeks</w:t>
      </w:r>
      <w:proofErr w:type="spellEnd"/>
    </w:p>
    <w:p w14:paraId="5414344F" w14:textId="77777777" w:rsidR="00A475F6" w:rsidRPr="00B474D8" w:rsidRDefault="00A475F6" w:rsidP="00CE0962">
      <w:pPr>
        <w:keepNext/>
        <w:tabs>
          <w:tab w:val="clear" w:pos="567"/>
        </w:tabs>
        <w:rPr>
          <w:lang w:val="et-EE"/>
        </w:rPr>
      </w:pPr>
    </w:p>
    <w:p w14:paraId="26278C26" w14:textId="77777777" w:rsidR="00A475F6" w:rsidRPr="00B474D8" w:rsidRDefault="00A475F6" w:rsidP="00CE0962">
      <w:pPr>
        <w:keepNext/>
        <w:tabs>
          <w:tab w:val="clear" w:pos="567"/>
        </w:tabs>
        <w:rPr>
          <w:szCs w:val="24"/>
          <w:lang w:val="et-EE"/>
        </w:rPr>
      </w:pPr>
      <w:bookmarkStart w:id="5" w:name="OLE_LINK1"/>
      <w:bookmarkStart w:id="6" w:name="OLE_LINK2"/>
      <w:r w:rsidRPr="00B474D8">
        <w:rPr>
          <w:b/>
          <w:szCs w:val="24"/>
          <w:lang w:val="et-EE"/>
        </w:rPr>
        <w:t>Enne kui teile seda ravimit manustatakse</w:t>
      </w:r>
      <w:r w:rsidR="00FC2273" w:rsidRPr="00B474D8">
        <w:rPr>
          <w:b/>
          <w:szCs w:val="24"/>
          <w:lang w:val="et-EE"/>
        </w:rPr>
        <w:t>,</w:t>
      </w:r>
      <w:r w:rsidRPr="00B474D8">
        <w:rPr>
          <w:b/>
          <w:szCs w:val="24"/>
          <w:lang w:val="et-EE"/>
        </w:rPr>
        <w:t xml:space="preserve"> lugege hoolikalt infolehte</w:t>
      </w:r>
      <w:r w:rsidR="00BC339C" w:rsidRPr="00B474D8">
        <w:rPr>
          <w:b/>
          <w:szCs w:val="24"/>
          <w:lang w:val="et-EE"/>
        </w:rPr>
        <w:t>, sest siin on teile vajalikku teavet</w:t>
      </w:r>
      <w:r w:rsidRPr="00B474D8">
        <w:rPr>
          <w:b/>
          <w:szCs w:val="24"/>
          <w:lang w:val="et-EE"/>
        </w:rPr>
        <w:t>.</w:t>
      </w:r>
    </w:p>
    <w:bookmarkEnd w:id="5"/>
    <w:bookmarkEnd w:id="6"/>
    <w:p w14:paraId="5638524A"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t>Hoidke infoleht alles, et seda vajadusel uuesti lugeda.</w:t>
      </w:r>
    </w:p>
    <w:p w14:paraId="49B9BB79"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t>Kui teil on lisaküsimusi, pidage nõu oma anestesioloogi</w:t>
      </w:r>
      <w:r w:rsidR="00EE5F46" w:rsidRPr="00B474D8">
        <w:rPr>
          <w:lang w:val="et-EE"/>
        </w:rPr>
        <w:t xml:space="preserve"> või arstiga</w:t>
      </w:r>
      <w:r w:rsidRPr="00B474D8">
        <w:rPr>
          <w:lang w:val="et-EE"/>
        </w:rPr>
        <w:t>.</w:t>
      </w:r>
    </w:p>
    <w:p w14:paraId="7559DB95" w14:textId="77777777" w:rsidR="00A475F6" w:rsidRPr="00B474D8" w:rsidRDefault="00A475F6" w:rsidP="006737C7">
      <w:pPr>
        <w:tabs>
          <w:tab w:val="clear" w:pos="567"/>
        </w:tabs>
        <w:ind w:left="567" w:hanging="567"/>
        <w:rPr>
          <w:b/>
          <w:lang w:val="et-EE"/>
        </w:rPr>
      </w:pPr>
      <w:r w:rsidRPr="00B474D8">
        <w:rPr>
          <w:lang w:val="et-EE"/>
        </w:rPr>
        <w:sym w:font="Symbol" w:char="F0B7"/>
      </w:r>
      <w:r w:rsidRPr="00B474D8">
        <w:rPr>
          <w:lang w:val="et-EE"/>
        </w:rPr>
        <w:tab/>
        <w:t xml:space="preserve">Kui </w:t>
      </w:r>
      <w:r w:rsidR="00BC339C" w:rsidRPr="00B474D8">
        <w:rPr>
          <w:lang w:val="et-EE"/>
        </w:rPr>
        <w:t xml:space="preserve">teil tekib </w:t>
      </w:r>
      <w:r w:rsidRPr="00B474D8">
        <w:rPr>
          <w:lang w:val="et-EE"/>
        </w:rPr>
        <w:t xml:space="preserve">ükskõik milline kõrvaltoime, </w:t>
      </w:r>
      <w:r w:rsidR="00BC339C" w:rsidRPr="00B474D8">
        <w:rPr>
          <w:lang w:val="et-EE"/>
        </w:rPr>
        <w:t xml:space="preserve">pidage nõu oma anestesioloogiga või mõne teise arstiga. Kõrvaltoime võib olla ka selline, </w:t>
      </w:r>
      <w:r w:rsidRPr="00B474D8">
        <w:rPr>
          <w:lang w:val="et-EE"/>
        </w:rPr>
        <w:t>mida selles infolehes ei ole nimetatud.</w:t>
      </w:r>
      <w:r w:rsidR="00DF25AF" w:rsidRPr="00B474D8">
        <w:rPr>
          <w:lang w:val="et-EE"/>
        </w:rPr>
        <w:t xml:space="preserve"> Vt lõik</w:t>
      </w:r>
      <w:r w:rsidR="00BA479E">
        <w:rPr>
          <w:lang w:val="et-EE"/>
        </w:rPr>
        <w:t> </w:t>
      </w:r>
      <w:r w:rsidR="00DF25AF" w:rsidRPr="00B474D8">
        <w:rPr>
          <w:lang w:val="et-EE"/>
        </w:rPr>
        <w:t>4.</w:t>
      </w:r>
    </w:p>
    <w:p w14:paraId="1349E00A" w14:textId="77777777" w:rsidR="00A475F6" w:rsidRPr="00B474D8" w:rsidRDefault="00A475F6" w:rsidP="006737C7">
      <w:pPr>
        <w:tabs>
          <w:tab w:val="clear" w:pos="567"/>
        </w:tabs>
        <w:rPr>
          <w:lang w:val="et-EE"/>
        </w:rPr>
      </w:pPr>
    </w:p>
    <w:p w14:paraId="14248B52" w14:textId="77777777" w:rsidR="00A475F6" w:rsidRPr="00B474D8" w:rsidRDefault="00A475F6" w:rsidP="00CE0962">
      <w:pPr>
        <w:keepNext/>
        <w:numPr>
          <w:ilvl w:val="12"/>
          <w:numId w:val="0"/>
        </w:numPr>
        <w:tabs>
          <w:tab w:val="clear" w:pos="567"/>
        </w:tabs>
        <w:rPr>
          <w:b/>
          <w:szCs w:val="24"/>
          <w:lang w:val="et-EE"/>
        </w:rPr>
      </w:pPr>
      <w:r w:rsidRPr="00B474D8">
        <w:rPr>
          <w:b/>
          <w:szCs w:val="24"/>
          <w:lang w:val="et-EE"/>
        </w:rPr>
        <w:t>Infolehe</w:t>
      </w:r>
      <w:r w:rsidR="00BC339C" w:rsidRPr="00B474D8">
        <w:rPr>
          <w:b/>
          <w:szCs w:val="24"/>
          <w:lang w:val="et-EE"/>
        </w:rPr>
        <w:t xml:space="preserve"> </w:t>
      </w:r>
      <w:r w:rsidRPr="00B474D8">
        <w:rPr>
          <w:b/>
          <w:szCs w:val="24"/>
          <w:lang w:val="et-EE"/>
        </w:rPr>
        <w:t>s</w:t>
      </w:r>
      <w:r w:rsidR="00BC339C" w:rsidRPr="00B474D8">
        <w:rPr>
          <w:b/>
          <w:szCs w:val="24"/>
          <w:lang w:val="et-EE"/>
        </w:rPr>
        <w:t>isukord</w:t>
      </w:r>
    </w:p>
    <w:p w14:paraId="5901784B" w14:textId="77777777" w:rsidR="00A475F6" w:rsidRPr="00B474D8" w:rsidRDefault="00A475F6" w:rsidP="006737C7">
      <w:pPr>
        <w:tabs>
          <w:tab w:val="clear" w:pos="567"/>
        </w:tabs>
        <w:rPr>
          <w:u w:val="single"/>
          <w:lang w:val="et-EE"/>
        </w:rPr>
      </w:pPr>
      <w:r w:rsidRPr="00B474D8">
        <w:rPr>
          <w:lang w:val="et-EE"/>
        </w:rPr>
        <w:t>1.</w:t>
      </w:r>
      <w:r w:rsidRPr="00B474D8">
        <w:rPr>
          <w:lang w:val="et-EE"/>
        </w:rPr>
        <w:tab/>
        <w:t>Mis ravim on Bridion ja milleks seda kasutatakse</w:t>
      </w:r>
    </w:p>
    <w:p w14:paraId="2870B53B" w14:textId="77777777" w:rsidR="00A475F6" w:rsidRPr="00B474D8" w:rsidRDefault="00A475F6" w:rsidP="006737C7">
      <w:pPr>
        <w:tabs>
          <w:tab w:val="clear" w:pos="567"/>
        </w:tabs>
        <w:rPr>
          <w:lang w:val="et-EE"/>
        </w:rPr>
      </w:pPr>
      <w:r w:rsidRPr="00B474D8">
        <w:rPr>
          <w:lang w:val="et-EE"/>
        </w:rPr>
        <w:t>2.</w:t>
      </w:r>
      <w:r w:rsidRPr="00B474D8">
        <w:rPr>
          <w:lang w:val="et-EE"/>
        </w:rPr>
        <w:tab/>
        <w:t xml:space="preserve">Mida on vaja teada enne </w:t>
      </w:r>
      <w:proofErr w:type="spellStart"/>
      <w:r w:rsidRPr="00B474D8">
        <w:rPr>
          <w:lang w:val="et-EE"/>
        </w:rPr>
        <w:t>Bridion’i</w:t>
      </w:r>
      <w:proofErr w:type="spellEnd"/>
      <w:r w:rsidRPr="00B474D8">
        <w:rPr>
          <w:lang w:val="et-EE"/>
        </w:rPr>
        <w:t xml:space="preserve"> </w:t>
      </w:r>
      <w:r w:rsidR="00EE5F46" w:rsidRPr="00B474D8">
        <w:rPr>
          <w:lang w:val="et-EE"/>
        </w:rPr>
        <w:t>kasutamist</w:t>
      </w:r>
    </w:p>
    <w:p w14:paraId="06E56610" w14:textId="77777777" w:rsidR="00A475F6" w:rsidRPr="00B474D8" w:rsidRDefault="00A475F6" w:rsidP="006737C7">
      <w:pPr>
        <w:tabs>
          <w:tab w:val="clear" w:pos="567"/>
        </w:tabs>
        <w:rPr>
          <w:lang w:val="et-EE"/>
        </w:rPr>
      </w:pPr>
      <w:r w:rsidRPr="00B474D8">
        <w:rPr>
          <w:lang w:val="et-EE"/>
        </w:rPr>
        <w:t>3.</w:t>
      </w:r>
      <w:r w:rsidRPr="00B474D8">
        <w:rPr>
          <w:lang w:val="et-EE"/>
        </w:rPr>
        <w:tab/>
        <w:t xml:space="preserve">Kuidas </w:t>
      </w:r>
      <w:proofErr w:type="spellStart"/>
      <w:r w:rsidRPr="00B474D8">
        <w:rPr>
          <w:lang w:val="et-EE"/>
        </w:rPr>
        <w:t>Bridion’i</w:t>
      </w:r>
      <w:proofErr w:type="spellEnd"/>
      <w:r w:rsidRPr="00B474D8">
        <w:rPr>
          <w:lang w:val="et-EE"/>
        </w:rPr>
        <w:t xml:space="preserve"> </w:t>
      </w:r>
      <w:r w:rsidR="00EE5F46" w:rsidRPr="00B474D8">
        <w:rPr>
          <w:lang w:val="et-EE"/>
        </w:rPr>
        <w:t>kasutada</w:t>
      </w:r>
    </w:p>
    <w:p w14:paraId="29892E2F" w14:textId="77777777" w:rsidR="00A475F6" w:rsidRPr="00B474D8" w:rsidRDefault="00A475F6" w:rsidP="006737C7">
      <w:pPr>
        <w:tabs>
          <w:tab w:val="clear" w:pos="567"/>
        </w:tabs>
        <w:rPr>
          <w:lang w:val="et-EE"/>
        </w:rPr>
      </w:pPr>
      <w:r w:rsidRPr="00B474D8">
        <w:rPr>
          <w:lang w:val="et-EE"/>
        </w:rPr>
        <w:t>4.</w:t>
      </w:r>
      <w:r w:rsidRPr="00B474D8">
        <w:rPr>
          <w:lang w:val="et-EE"/>
        </w:rPr>
        <w:tab/>
        <w:t>Võimalikud kõrvaltoimed</w:t>
      </w:r>
    </w:p>
    <w:p w14:paraId="0EBD87A9" w14:textId="77777777" w:rsidR="00A475F6" w:rsidRPr="00B474D8" w:rsidRDefault="00A475F6" w:rsidP="006737C7">
      <w:pPr>
        <w:tabs>
          <w:tab w:val="clear" w:pos="567"/>
        </w:tabs>
        <w:rPr>
          <w:lang w:val="et-EE"/>
        </w:rPr>
      </w:pPr>
      <w:r w:rsidRPr="00B474D8">
        <w:rPr>
          <w:lang w:val="et-EE"/>
        </w:rPr>
        <w:t>5.</w:t>
      </w:r>
      <w:r w:rsidRPr="00B474D8">
        <w:rPr>
          <w:lang w:val="et-EE"/>
        </w:rPr>
        <w:tab/>
        <w:t xml:space="preserve">Kuidas </w:t>
      </w:r>
      <w:proofErr w:type="spellStart"/>
      <w:r w:rsidRPr="00B474D8">
        <w:rPr>
          <w:lang w:val="et-EE"/>
        </w:rPr>
        <w:t>Bridion’i</w:t>
      </w:r>
      <w:proofErr w:type="spellEnd"/>
      <w:r w:rsidRPr="00B474D8">
        <w:rPr>
          <w:lang w:val="et-EE"/>
        </w:rPr>
        <w:t xml:space="preserve"> säilita</w:t>
      </w:r>
      <w:r w:rsidR="00EE5F46" w:rsidRPr="00B474D8">
        <w:rPr>
          <w:lang w:val="et-EE"/>
        </w:rPr>
        <w:t>da</w:t>
      </w:r>
    </w:p>
    <w:p w14:paraId="180A15EB" w14:textId="77777777" w:rsidR="00A475F6" w:rsidRPr="00B474D8" w:rsidRDefault="00A475F6" w:rsidP="006737C7">
      <w:pPr>
        <w:tabs>
          <w:tab w:val="clear" w:pos="567"/>
        </w:tabs>
        <w:rPr>
          <w:lang w:val="et-EE"/>
        </w:rPr>
      </w:pPr>
      <w:r w:rsidRPr="00B474D8">
        <w:rPr>
          <w:lang w:val="et-EE"/>
        </w:rPr>
        <w:t>6.</w:t>
      </w:r>
      <w:r w:rsidRPr="00B474D8">
        <w:rPr>
          <w:lang w:val="et-EE"/>
        </w:rPr>
        <w:tab/>
      </w:r>
      <w:r w:rsidR="00BC339C" w:rsidRPr="00B474D8">
        <w:rPr>
          <w:lang w:val="et-EE"/>
        </w:rPr>
        <w:t>Pakendi sisu ja muu teave</w:t>
      </w:r>
    </w:p>
    <w:p w14:paraId="55F7A2B3" w14:textId="77777777" w:rsidR="00A475F6" w:rsidRPr="00B474D8" w:rsidRDefault="00A475F6" w:rsidP="006737C7">
      <w:pPr>
        <w:tabs>
          <w:tab w:val="clear" w:pos="567"/>
        </w:tabs>
        <w:rPr>
          <w:lang w:val="et-EE"/>
        </w:rPr>
      </w:pPr>
    </w:p>
    <w:p w14:paraId="18298E10" w14:textId="77777777" w:rsidR="00A475F6" w:rsidRPr="00B474D8" w:rsidRDefault="00A475F6" w:rsidP="006737C7">
      <w:pPr>
        <w:numPr>
          <w:ilvl w:val="12"/>
          <w:numId w:val="0"/>
        </w:numPr>
        <w:tabs>
          <w:tab w:val="clear" w:pos="567"/>
        </w:tabs>
        <w:rPr>
          <w:szCs w:val="24"/>
          <w:lang w:val="et-EE"/>
        </w:rPr>
      </w:pPr>
    </w:p>
    <w:p w14:paraId="0D3BB7E9" w14:textId="77777777" w:rsidR="00A475F6" w:rsidRPr="00B474D8" w:rsidRDefault="00A475F6" w:rsidP="006737C7">
      <w:pPr>
        <w:keepNext/>
        <w:tabs>
          <w:tab w:val="clear" w:pos="567"/>
        </w:tabs>
        <w:rPr>
          <w:b/>
          <w:lang w:val="et-EE"/>
        </w:rPr>
      </w:pPr>
      <w:r w:rsidRPr="00B474D8">
        <w:rPr>
          <w:b/>
          <w:lang w:val="et-EE"/>
        </w:rPr>
        <w:t>1.</w:t>
      </w:r>
      <w:r w:rsidRPr="00B474D8">
        <w:rPr>
          <w:b/>
          <w:lang w:val="et-EE"/>
        </w:rPr>
        <w:tab/>
      </w:r>
      <w:r w:rsidR="00BC339C" w:rsidRPr="00B474D8">
        <w:rPr>
          <w:b/>
          <w:lang w:val="et-EE"/>
        </w:rPr>
        <w:t>Mis ravim on Bridion ja milleks seda kasutatakse</w:t>
      </w:r>
    </w:p>
    <w:p w14:paraId="470B0CAF" w14:textId="77777777" w:rsidR="00A475F6" w:rsidRPr="00B474D8" w:rsidRDefault="00A475F6" w:rsidP="00CE0962">
      <w:pPr>
        <w:keepNext/>
        <w:numPr>
          <w:ilvl w:val="12"/>
          <w:numId w:val="0"/>
        </w:numPr>
        <w:tabs>
          <w:tab w:val="clear" w:pos="567"/>
        </w:tabs>
        <w:rPr>
          <w:szCs w:val="24"/>
          <w:lang w:val="et-EE"/>
        </w:rPr>
      </w:pPr>
    </w:p>
    <w:p w14:paraId="0DF26168" w14:textId="77777777" w:rsidR="00EE5F46" w:rsidRPr="00B474D8" w:rsidRDefault="00EE5F46" w:rsidP="009F5028">
      <w:pPr>
        <w:keepNext/>
        <w:tabs>
          <w:tab w:val="clear" w:pos="567"/>
        </w:tabs>
        <w:rPr>
          <w:b/>
          <w:lang w:val="et-EE"/>
        </w:rPr>
      </w:pPr>
      <w:r w:rsidRPr="00B474D8">
        <w:rPr>
          <w:b/>
          <w:lang w:val="et-EE"/>
        </w:rPr>
        <w:t>Mis ravim on Bridion</w:t>
      </w:r>
    </w:p>
    <w:p w14:paraId="268F7F5E" w14:textId="77777777" w:rsidR="00EE5F46" w:rsidRPr="00B474D8" w:rsidRDefault="00EE5F46" w:rsidP="006737C7">
      <w:pPr>
        <w:tabs>
          <w:tab w:val="clear" w:pos="567"/>
        </w:tabs>
        <w:rPr>
          <w:lang w:val="et-EE"/>
        </w:rPr>
      </w:pPr>
      <w:r w:rsidRPr="00B474D8">
        <w:rPr>
          <w:lang w:val="et-EE"/>
        </w:rPr>
        <w:t xml:space="preserve">Bridion sisaldab toimeainet </w:t>
      </w:r>
      <w:r w:rsidR="00FC2273" w:rsidRPr="00B474D8">
        <w:rPr>
          <w:lang w:val="et-EE"/>
        </w:rPr>
        <w:t>sugammadeksi</w:t>
      </w:r>
      <w:r w:rsidRPr="00B474D8">
        <w:rPr>
          <w:lang w:val="et-EE"/>
        </w:rPr>
        <w:t xml:space="preserve">. </w:t>
      </w:r>
      <w:proofErr w:type="spellStart"/>
      <w:r w:rsidRPr="00B474D8">
        <w:rPr>
          <w:lang w:val="et-EE"/>
        </w:rPr>
        <w:t>Bridion</w:t>
      </w:r>
      <w:r w:rsidR="00AC1BC9">
        <w:rPr>
          <w:lang w:val="et-EE"/>
        </w:rPr>
        <w:t>’</w:t>
      </w:r>
      <w:r w:rsidRPr="00B474D8">
        <w:rPr>
          <w:lang w:val="et-EE"/>
        </w:rPr>
        <w:t>i</w:t>
      </w:r>
      <w:proofErr w:type="spellEnd"/>
      <w:r w:rsidRPr="00B474D8">
        <w:rPr>
          <w:lang w:val="et-EE"/>
        </w:rPr>
        <w:t xml:space="preserve"> </w:t>
      </w:r>
      <w:r w:rsidR="00F928B6" w:rsidRPr="00B474D8">
        <w:rPr>
          <w:lang w:val="et-EE"/>
        </w:rPr>
        <w:t>loetakse</w:t>
      </w:r>
      <w:r w:rsidRPr="00B474D8">
        <w:rPr>
          <w:lang w:val="et-EE"/>
        </w:rPr>
        <w:t xml:space="preserve"> </w:t>
      </w:r>
      <w:r w:rsidRPr="00B474D8">
        <w:rPr>
          <w:i/>
          <w:lang w:val="et-EE"/>
        </w:rPr>
        <w:t xml:space="preserve">selektiivseks </w:t>
      </w:r>
      <w:proofErr w:type="spellStart"/>
      <w:r w:rsidRPr="00B474D8">
        <w:rPr>
          <w:i/>
          <w:lang w:val="et-EE"/>
        </w:rPr>
        <w:t>lihaslõõgastajatega</w:t>
      </w:r>
      <w:proofErr w:type="spellEnd"/>
      <w:r w:rsidRPr="00B474D8">
        <w:rPr>
          <w:i/>
          <w:lang w:val="et-EE"/>
        </w:rPr>
        <w:t xml:space="preserve"> seonduvaks aineks</w:t>
      </w:r>
      <w:r w:rsidRPr="00B474D8">
        <w:rPr>
          <w:lang w:val="et-EE"/>
        </w:rPr>
        <w:t xml:space="preserve">, kuna see toimib ainult koos </w:t>
      </w:r>
      <w:r w:rsidR="00F928B6" w:rsidRPr="00B474D8">
        <w:rPr>
          <w:lang w:val="et-EE"/>
        </w:rPr>
        <w:t>kindlate</w:t>
      </w:r>
      <w:r w:rsidRPr="00B474D8">
        <w:rPr>
          <w:lang w:val="et-EE"/>
        </w:rPr>
        <w:t xml:space="preserve"> </w:t>
      </w:r>
      <w:proofErr w:type="spellStart"/>
      <w:r w:rsidRPr="00B474D8">
        <w:rPr>
          <w:lang w:val="et-EE"/>
        </w:rPr>
        <w:t>lihaslõõgastajatega</w:t>
      </w:r>
      <w:proofErr w:type="spellEnd"/>
      <w:r w:rsidR="00F928B6" w:rsidRPr="00B474D8">
        <w:rPr>
          <w:lang w:val="et-EE"/>
        </w:rPr>
        <w:t>:</w:t>
      </w:r>
      <w:r w:rsidRPr="00B474D8">
        <w:rPr>
          <w:lang w:val="et-EE"/>
        </w:rPr>
        <w:t xml:space="preserve"> </w:t>
      </w:r>
      <w:proofErr w:type="spellStart"/>
      <w:r w:rsidRPr="00B474D8">
        <w:rPr>
          <w:lang w:val="et-EE"/>
        </w:rPr>
        <w:t>roku</w:t>
      </w:r>
      <w:r w:rsidR="00744006" w:rsidRPr="00B474D8">
        <w:rPr>
          <w:lang w:val="et-EE"/>
        </w:rPr>
        <w:t>roonium</w:t>
      </w:r>
      <w:proofErr w:type="spellEnd"/>
      <w:r w:rsidR="00F928B6" w:rsidRPr="00B474D8">
        <w:rPr>
          <w:lang w:val="et-EE"/>
        </w:rPr>
        <w:t>-</w:t>
      </w:r>
      <w:r w:rsidRPr="00B474D8">
        <w:rPr>
          <w:lang w:val="et-EE"/>
        </w:rPr>
        <w:t xml:space="preserve"> või </w:t>
      </w:r>
      <w:proofErr w:type="spellStart"/>
      <w:r w:rsidRPr="00B474D8">
        <w:rPr>
          <w:lang w:val="et-EE"/>
        </w:rPr>
        <w:t>vekurooniumbromiidiga</w:t>
      </w:r>
      <w:proofErr w:type="spellEnd"/>
      <w:r w:rsidRPr="00B474D8">
        <w:rPr>
          <w:lang w:val="et-EE"/>
        </w:rPr>
        <w:t>.</w:t>
      </w:r>
    </w:p>
    <w:p w14:paraId="6A15EF8B" w14:textId="77777777" w:rsidR="00A475F6" w:rsidRPr="00B474D8" w:rsidRDefault="00A475F6" w:rsidP="006737C7">
      <w:pPr>
        <w:tabs>
          <w:tab w:val="clear" w:pos="567"/>
        </w:tabs>
        <w:rPr>
          <w:lang w:val="et-EE"/>
        </w:rPr>
      </w:pPr>
    </w:p>
    <w:p w14:paraId="6693A2C0" w14:textId="77777777" w:rsidR="00EE5F46" w:rsidRPr="00B474D8" w:rsidRDefault="00EE5F46" w:rsidP="009F5028">
      <w:pPr>
        <w:keepNext/>
        <w:tabs>
          <w:tab w:val="clear" w:pos="567"/>
        </w:tabs>
        <w:rPr>
          <w:b/>
          <w:lang w:val="et-EE"/>
        </w:rPr>
      </w:pPr>
      <w:r w:rsidRPr="00B474D8">
        <w:rPr>
          <w:b/>
          <w:lang w:val="et-EE"/>
        </w:rPr>
        <w:t xml:space="preserve">Milleks </w:t>
      </w:r>
      <w:proofErr w:type="spellStart"/>
      <w:r w:rsidRPr="00B474D8">
        <w:rPr>
          <w:b/>
          <w:lang w:val="et-EE"/>
        </w:rPr>
        <w:t>Bridion’i</w:t>
      </w:r>
      <w:proofErr w:type="spellEnd"/>
      <w:r w:rsidRPr="00B474D8">
        <w:rPr>
          <w:b/>
          <w:lang w:val="et-EE"/>
        </w:rPr>
        <w:t xml:space="preserve"> kasutatakse</w:t>
      </w:r>
    </w:p>
    <w:p w14:paraId="48D7983C" w14:textId="77777777" w:rsidR="00A475F6" w:rsidRPr="00B474D8" w:rsidRDefault="00A475F6" w:rsidP="006737C7">
      <w:pPr>
        <w:tabs>
          <w:tab w:val="clear" w:pos="567"/>
        </w:tabs>
        <w:rPr>
          <w:lang w:val="et-EE"/>
        </w:rPr>
      </w:pPr>
      <w:r w:rsidRPr="00B474D8">
        <w:rPr>
          <w:lang w:val="et-EE"/>
        </w:rPr>
        <w:t xml:space="preserve">Kui teid </w:t>
      </w:r>
      <w:r w:rsidR="00F928B6" w:rsidRPr="00B474D8">
        <w:rPr>
          <w:lang w:val="et-EE"/>
        </w:rPr>
        <w:t xml:space="preserve">teatud viisil </w:t>
      </w:r>
      <w:r w:rsidRPr="00B474D8">
        <w:rPr>
          <w:lang w:val="et-EE"/>
        </w:rPr>
        <w:t xml:space="preserve">opereeritakse, peavad teie lihased olema täiesti lõõgastunud. See kergendab kirurgi tööd. </w:t>
      </w:r>
      <w:proofErr w:type="spellStart"/>
      <w:r w:rsidRPr="00B474D8">
        <w:rPr>
          <w:lang w:val="et-EE"/>
        </w:rPr>
        <w:t>Üldanesteetikumid</w:t>
      </w:r>
      <w:proofErr w:type="spellEnd"/>
      <w:r w:rsidRPr="00B474D8">
        <w:rPr>
          <w:lang w:val="et-EE"/>
        </w:rPr>
        <w:t xml:space="preserve">, mida teile manustatakse, sisaldavad lihaseid lõõgastavaid ravimeid. Neid nimetatakse </w:t>
      </w:r>
      <w:r w:rsidRPr="00B474D8">
        <w:rPr>
          <w:i/>
          <w:lang w:val="et-EE"/>
        </w:rPr>
        <w:t>lihaseid lõõgastavateks aineteks</w:t>
      </w:r>
      <w:r w:rsidRPr="00B474D8">
        <w:rPr>
          <w:lang w:val="et-EE"/>
        </w:rPr>
        <w:t xml:space="preserve"> ning need on näiteks </w:t>
      </w:r>
      <w:proofErr w:type="spellStart"/>
      <w:r w:rsidRPr="00B474D8">
        <w:rPr>
          <w:lang w:val="et-EE"/>
        </w:rPr>
        <w:t>rokurooniumbromiid</w:t>
      </w:r>
      <w:proofErr w:type="spellEnd"/>
      <w:r w:rsidRPr="00B474D8">
        <w:rPr>
          <w:lang w:val="et-EE"/>
        </w:rPr>
        <w:t xml:space="preserve"> ja </w:t>
      </w:r>
      <w:proofErr w:type="spellStart"/>
      <w:r w:rsidRPr="00B474D8">
        <w:rPr>
          <w:lang w:val="et-EE"/>
        </w:rPr>
        <w:t>vekurooniumbromiid</w:t>
      </w:r>
      <w:proofErr w:type="spellEnd"/>
      <w:r w:rsidRPr="00B474D8">
        <w:rPr>
          <w:lang w:val="et-EE"/>
        </w:rPr>
        <w:t>. Et need ravimid lõõgastavad ka teie hingamislihaseid, vajate te operatsiooni ajal ja pärast operatsiooni hingamisel abi (kunstlik ventilatsioon), kuni te saate jälle ise hingata.</w:t>
      </w:r>
    </w:p>
    <w:p w14:paraId="11F812A3" w14:textId="7C0C28F0" w:rsidR="00E13220" w:rsidRDefault="00EE5F46" w:rsidP="006737C7">
      <w:pPr>
        <w:tabs>
          <w:tab w:val="clear" w:pos="567"/>
        </w:tabs>
        <w:rPr>
          <w:lang w:val="et-EE"/>
        </w:rPr>
      </w:pPr>
      <w:proofErr w:type="spellStart"/>
      <w:r w:rsidRPr="00B474D8">
        <w:rPr>
          <w:lang w:val="et-EE"/>
        </w:rPr>
        <w:t>Bridion’i</w:t>
      </w:r>
      <w:proofErr w:type="spellEnd"/>
      <w:r w:rsidRPr="00B474D8">
        <w:rPr>
          <w:lang w:val="et-EE"/>
        </w:rPr>
        <w:t xml:space="preserve"> kasutatakse lihaste taastumise kiirendamiseks pärast operatsiooni</w:t>
      </w:r>
      <w:r w:rsidR="00576F9D" w:rsidRPr="00B474D8">
        <w:rPr>
          <w:lang w:val="et-EE"/>
        </w:rPr>
        <w:t>, et saaksite</w:t>
      </w:r>
      <w:r w:rsidR="00F928B6" w:rsidRPr="00B474D8">
        <w:rPr>
          <w:lang w:val="et-EE"/>
        </w:rPr>
        <w:t xml:space="preserve"> varem</w:t>
      </w:r>
      <w:r w:rsidR="00576F9D" w:rsidRPr="00B474D8">
        <w:rPr>
          <w:lang w:val="et-EE"/>
        </w:rPr>
        <w:t xml:space="preserve"> jälle iseseisvalt hingata. See </w:t>
      </w:r>
      <w:r w:rsidR="00F928B6" w:rsidRPr="00B474D8">
        <w:rPr>
          <w:lang w:val="et-EE"/>
        </w:rPr>
        <w:t xml:space="preserve">teeb seda </w:t>
      </w:r>
      <w:r w:rsidR="00576F9D" w:rsidRPr="00B474D8">
        <w:rPr>
          <w:lang w:val="et-EE"/>
        </w:rPr>
        <w:t>ühine</w:t>
      </w:r>
      <w:r w:rsidR="00F928B6" w:rsidRPr="00B474D8">
        <w:rPr>
          <w:lang w:val="et-EE"/>
        </w:rPr>
        <w:t>des</w:t>
      </w:r>
      <w:r w:rsidR="00576F9D" w:rsidRPr="00B474D8">
        <w:rPr>
          <w:lang w:val="et-EE"/>
        </w:rPr>
        <w:t xml:space="preserve"> teie organismis </w:t>
      </w:r>
      <w:proofErr w:type="spellStart"/>
      <w:r w:rsidR="00576F9D" w:rsidRPr="00B474D8">
        <w:rPr>
          <w:lang w:val="et-EE"/>
        </w:rPr>
        <w:t>rokuroonium</w:t>
      </w:r>
      <w:proofErr w:type="spellEnd"/>
      <w:r w:rsidR="00F928B6" w:rsidRPr="00B474D8">
        <w:rPr>
          <w:lang w:val="et-EE"/>
        </w:rPr>
        <w:t>-</w:t>
      </w:r>
      <w:r w:rsidR="00576F9D" w:rsidRPr="00B474D8">
        <w:rPr>
          <w:lang w:val="et-EE"/>
        </w:rPr>
        <w:t xml:space="preserve"> või </w:t>
      </w:r>
      <w:proofErr w:type="spellStart"/>
      <w:r w:rsidR="00576F9D" w:rsidRPr="00B474D8">
        <w:rPr>
          <w:lang w:val="et-EE"/>
        </w:rPr>
        <w:t>vekurooniumbromiidiga</w:t>
      </w:r>
      <w:proofErr w:type="spellEnd"/>
      <w:r w:rsidR="00576F9D" w:rsidRPr="00B474D8">
        <w:rPr>
          <w:lang w:val="et-EE"/>
        </w:rPr>
        <w:t>. Se</w:t>
      </w:r>
      <w:r w:rsidR="00FC2273" w:rsidRPr="00B474D8">
        <w:rPr>
          <w:lang w:val="et-EE"/>
        </w:rPr>
        <w:t xml:space="preserve">da võib kasutada täiskasvanutel, </w:t>
      </w:r>
      <w:r w:rsidR="00576F9D" w:rsidRPr="00B474D8">
        <w:rPr>
          <w:lang w:val="et-EE"/>
        </w:rPr>
        <w:t xml:space="preserve">millal iganes kasutatakse </w:t>
      </w:r>
      <w:proofErr w:type="spellStart"/>
      <w:r w:rsidR="00576F9D" w:rsidRPr="00B474D8">
        <w:rPr>
          <w:lang w:val="et-EE"/>
        </w:rPr>
        <w:t>rokuroonium</w:t>
      </w:r>
      <w:proofErr w:type="spellEnd"/>
      <w:r w:rsidR="000E099E" w:rsidRPr="00B474D8">
        <w:rPr>
          <w:lang w:val="et-EE"/>
        </w:rPr>
        <w:t>-</w:t>
      </w:r>
      <w:r w:rsidR="00576F9D" w:rsidRPr="00B474D8">
        <w:rPr>
          <w:lang w:val="et-EE"/>
        </w:rPr>
        <w:t xml:space="preserve"> või </w:t>
      </w:r>
      <w:proofErr w:type="spellStart"/>
      <w:r w:rsidR="00576F9D" w:rsidRPr="00B474D8">
        <w:rPr>
          <w:lang w:val="et-EE"/>
        </w:rPr>
        <w:t>vekurooniumbromiidi</w:t>
      </w:r>
      <w:proofErr w:type="spellEnd"/>
      <w:r w:rsidR="00E13220">
        <w:rPr>
          <w:lang w:val="et-EE"/>
        </w:rPr>
        <w:t>.</w:t>
      </w:r>
    </w:p>
    <w:p w14:paraId="74EFACB6" w14:textId="35BD90E2" w:rsidR="00EE5F46" w:rsidRPr="00B474D8" w:rsidRDefault="00E13220" w:rsidP="006737C7">
      <w:pPr>
        <w:tabs>
          <w:tab w:val="clear" w:pos="567"/>
        </w:tabs>
        <w:rPr>
          <w:lang w:val="et-EE"/>
        </w:rPr>
      </w:pPr>
      <w:r w:rsidRPr="00B474D8">
        <w:rPr>
          <w:lang w:val="et-EE"/>
        </w:rPr>
        <w:t>Seda võib kasutada</w:t>
      </w:r>
      <w:r>
        <w:rPr>
          <w:lang w:val="et-EE"/>
        </w:rPr>
        <w:t xml:space="preserve"> vastsündinutel, imikutel, väikelastel,</w:t>
      </w:r>
      <w:r w:rsidR="00576F9D" w:rsidRPr="00B474D8">
        <w:rPr>
          <w:lang w:val="et-EE"/>
        </w:rPr>
        <w:t xml:space="preserve"> lastel ja noorukitel (</w:t>
      </w:r>
      <w:r>
        <w:rPr>
          <w:lang w:val="et-EE"/>
        </w:rPr>
        <w:t xml:space="preserve">sünnist </w:t>
      </w:r>
      <w:r w:rsidR="000E099E" w:rsidRPr="00B474D8">
        <w:rPr>
          <w:lang w:val="et-EE"/>
        </w:rPr>
        <w:t>kuni</w:t>
      </w:r>
      <w:r>
        <w:rPr>
          <w:lang w:val="et-EE"/>
        </w:rPr>
        <w:t xml:space="preserve"> </w:t>
      </w:r>
      <w:r w:rsidR="00576F9D" w:rsidRPr="00B474D8">
        <w:rPr>
          <w:lang w:val="et-EE"/>
        </w:rPr>
        <w:t>17</w:t>
      </w:r>
      <w:r w:rsidR="00A169A7">
        <w:rPr>
          <w:lang w:val="et-EE"/>
        </w:rPr>
        <w:t>-aastased</w:t>
      </w:r>
      <w:r w:rsidR="00576F9D" w:rsidRPr="00B474D8">
        <w:rPr>
          <w:lang w:val="et-EE"/>
        </w:rPr>
        <w:t>), kui kasutatakse rokurooniumbromiidi.</w:t>
      </w:r>
    </w:p>
    <w:p w14:paraId="29C1B67C" w14:textId="77777777" w:rsidR="00A475F6" w:rsidRPr="00B474D8" w:rsidRDefault="00A475F6" w:rsidP="006737C7">
      <w:pPr>
        <w:numPr>
          <w:ilvl w:val="12"/>
          <w:numId w:val="0"/>
        </w:numPr>
        <w:tabs>
          <w:tab w:val="clear" w:pos="567"/>
        </w:tabs>
        <w:rPr>
          <w:szCs w:val="24"/>
          <w:lang w:val="et-EE"/>
        </w:rPr>
      </w:pPr>
    </w:p>
    <w:p w14:paraId="078269F9" w14:textId="77777777" w:rsidR="00A475F6" w:rsidRPr="00B474D8" w:rsidRDefault="00A475F6" w:rsidP="006737C7">
      <w:pPr>
        <w:numPr>
          <w:ilvl w:val="12"/>
          <w:numId w:val="0"/>
        </w:numPr>
        <w:tabs>
          <w:tab w:val="clear" w:pos="567"/>
        </w:tabs>
        <w:rPr>
          <w:szCs w:val="24"/>
          <w:lang w:val="et-EE"/>
        </w:rPr>
      </w:pPr>
    </w:p>
    <w:p w14:paraId="31282E67" w14:textId="77777777" w:rsidR="00A475F6" w:rsidRPr="00B474D8" w:rsidRDefault="00A475F6" w:rsidP="006737C7">
      <w:pPr>
        <w:keepNext/>
        <w:tabs>
          <w:tab w:val="clear" w:pos="567"/>
        </w:tabs>
        <w:ind w:left="567" w:hanging="567"/>
        <w:rPr>
          <w:b/>
          <w:lang w:val="et-EE"/>
        </w:rPr>
      </w:pPr>
      <w:bookmarkStart w:id="7" w:name="blwtweedekop"/>
      <w:r w:rsidRPr="00B474D8">
        <w:rPr>
          <w:b/>
          <w:lang w:val="et-EE"/>
        </w:rPr>
        <w:t>2.</w:t>
      </w:r>
      <w:r w:rsidRPr="00B474D8">
        <w:rPr>
          <w:b/>
          <w:lang w:val="et-EE"/>
        </w:rPr>
        <w:tab/>
      </w:r>
      <w:r w:rsidR="00BC339C" w:rsidRPr="00B474D8">
        <w:rPr>
          <w:b/>
          <w:lang w:val="et-EE"/>
        </w:rPr>
        <w:t xml:space="preserve">Mida on vaja teada enne </w:t>
      </w:r>
      <w:proofErr w:type="spellStart"/>
      <w:r w:rsidR="00BC339C" w:rsidRPr="00B474D8">
        <w:rPr>
          <w:b/>
          <w:lang w:val="et-EE"/>
        </w:rPr>
        <w:t>Bridion</w:t>
      </w:r>
      <w:r w:rsidR="00AC1BC9">
        <w:rPr>
          <w:b/>
          <w:lang w:val="et-EE"/>
        </w:rPr>
        <w:t>’</w:t>
      </w:r>
      <w:r w:rsidR="00BC339C" w:rsidRPr="00B474D8">
        <w:rPr>
          <w:b/>
          <w:lang w:val="et-EE"/>
        </w:rPr>
        <w:t>i</w:t>
      </w:r>
      <w:proofErr w:type="spellEnd"/>
      <w:r w:rsidR="00BC339C" w:rsidRPr="00B474D8">
        <w:rPr>
          <w:b/>
          <w:lang w:val="et-EE"/>
        </w:rPr>
        <w:t xml:space="preserve"> </w:t>
      </w:r>
      <w:r w:rsidR="00576F9D" w:rsidRPr="00B474D8">
        <w:rPr>
          <w:b/>
          <w:lang w:val="et-EE"/>
        </w:rPr>
        <w:t>kasutamist</w:t>
      </w:r>
    </w:p>
    <w:bookmarkEnd w:id="7"/>
    <w:p w14:paraId="6D89010E" w14:textId="77777777" w:rsidR="00A475F6" w:rsidRPr="00B474D8" w:rsidRDefault="00A475F6" w:rsidP="00CE0962">
      <w:pPr>
        <w:keepNext/>
        <w:tabs>
          <w:tab w:val="clear" w:pos="567"/>
        </w:tabs>
        <w:rPr>
          <w:lang w:val="et-EE"/>
        </w:rPr>
      </w:pPr>
    </w:p>
    <w:p w14:paraId="3BFA558C" w14:textId="77777777" w:rsidR="00A475F6" w:rsidRPr="00B474D8" w:rsidRDefault="00A475F6" w:rsidP="00CE0962">
      <w:pPr>
        <w:keepNext/>
        <w:numPr>
          <w:ilvl w:val="12"/>
          <w:numId w:val="0"/>
        </w:numPr>
        <w:tabs>
          <w:tab w:val="clear" w:pos="567"/>
        </w:tabs>
        <w:rPr>
          <w:b/>
          <w:szCs w:val="24"/>
          <w:lang w:val="et-EE"/>
        </w:rPr>
      </w:pPr>
      <w:proofErr w:type="spellStart"/>
      <w:r w:rsidRPr="00B474D8">
        <w:rPr>
          <w:b/>
          <w:szCs w:val="24"/>
          <w:lang w:val="et-EE"/>
        </w:rPr>
        <w:t>Bridion’i</w:t>
      </w:r>
      <w:proofErr w:type="spellEnd"/>
      <w:r w:rsidR="008C5E75">
        <w:rPr>
          <w:b/>
          <w:szCs w:val="24"/>
          <w:lang w:val="et-EE"/>
        </w:rPr>
        <w:t xml:space="preserve"> ei tohi kasutada</w:t>
      </w:r>
    </w:p>
    <w:p w14:paraId="0DB09F39" w14:textId="77777777" w:rsidR="00A475F6" w:rsidRPr="00B474D8" w:rsidRDefault="00A475F6" w:rsidP="006737C7">
      <w:pPr>
        <w:tabs>
          <w:tab w:val="clear" w:pos="567"/>
        </w:tabs>
        <w:ind w:left="567" w:hanging="567"/>
        <w:rPr>
          <w:rFonts w:eastAsia="Times New Roman"/>
          <w:snapToGrid/>
          <w:lang w:val="et-EE" w:eastAsia="en-US"/>
        </w:rPr>
      </w:pPr>
      <w:r w:rsidRPr="00B474D8">
        <w:rPr>
          <w:rFonts w:eastAsia="Times New Roman"/>
          <w:snapToGrid/>
          <w:lang w:val="et-EE" w:eastAsia="en-US"/>
        </w:rPr>
        <w:sym w:font="Symbol" w:char="F0B7"/>
      </w:r>
      <w:r w:rsidRPr="00B474D8">
        <w:rPr>
          <w:rFonts w:eastAsia="Times New Roman"/>
          <w:snapToGrid/>
          <w:lang w:val="et-EE" w:eastAsia="en-US"/>
        </w:rPr>
        <w:tab/>
        <w:t xml:space="preserve">kui olete sugammadeksi või </w:t>
      </w:r>
      <w:r w:rsidR="00BC339C" w:rsidRPr="00B474D8">
        <w:rPr>
          <w:rFonts w:eastAsia="Times New Roman"/>
          <w:snapToGrid/>
          <w:lang w:val="et-EE" w:eastAsia="en-US"/>
        </w:rPr>
        <w:t xml:space="preserve">selle </w:t>
      </w:r>
      <w:r w:rsidRPr="00B474D8">
        <w:rPr>
          <w:rFonts w:eastAsia="Times New Roman"/>
          <w:snapToGrid/>
          <w:lang w:val="et-EE" w:eastAsia="en-US"/>
        </w:rPr>
        <w:t xml:space="preserve">ravimi </w:t>
      </w:r>
      <w:r w:rsidR="00BC339C" w:rsidRPr="00B474D8">
        <w:rPr>
          <w:rFonts w:eastAsia="Times New Roman"/>
          <w:snapToGrid/>
          <w:lang w:val="et-EE" w:eastAsia="en-US"/>
        </w:rPr>
        <w:t xml:space="preserve">mis tahes </w:t>
      </w:r>
      <w:r w:rsidRPr="00B474D8">
        <w:rPr>
          <w:rFonts w:eastAsia="Times New Roman"/>
          <w:snapToGrid/>
          <w:lang w:val="et-EE" w:eastAsia="en-US"/>
        </w:rPr>
        <w:t>koostisosa</w:t>
      </w:r>
      <w:r w:rsidR="00BC339C" w:rsidRPr="00B474D8">
        <w:rPr>
          <w:rFonts w:eastAsia="Times New Roman"/>
          <w:snapToGrid/>
          <w:lang w:val="et-EE" w:eastAsia="en-US"/>
        </w:rPr>
        <w:t>de</w:t>
      </w:r>
      <w:r w:rsidRPr="00B474D8">
        <w:rPr>
          <w:rFonts w:eastAsia="Times New Roman"/>
          <w:snapToGrid/>
          <w:lang w:val="et-EE" w:eastAsia="en-US"/>
        </w:rPr>
        <w:t xml:space="preserve"> suhtes</w:t>
      </w:r>
      <w:r w:rsidR="00BC339C" w:rsidRPr="00B474D8">
        <w:rPr>
          <w:rFonts w:eastAsia="Times New Roman"/>
          <w:snapToGrid/>
          <w:lang w:val="et-EE" w:eastAsia="en-US"/>
        </w:rPr>
        <w:t xml:space="preserve"> allergiline</w:t>
      </w:r>
      <w:r w:rsidRPr="00B474D8">
        <w:rPr>
          <w:rFonts w:eastAsia="Times New Roman"/>
          <w:snapToGrid/>
          <w:lang w:val="et-EE" w:eastAsia="en-US"/>
        </w:rPr>
        <w:t>.</w:t>
      </w:r>
    </w:p>
    <w:p w14:paraId="4BD90C7F" w14:textId="77777777" w:rsidR="00A475F6" w:rsidRPr="00B474D8" w:rsidRDefault="00A475F6" w:rsidP="006737C7">
      <w:pPr>
        <w:numPr>
          <w:ilvl w:val="12"/>
          <w:numId w:val="0"/>
        </w:numPr>
        <w:tabs>
          <w:tab w:val="clear" w:pos="567"/>
        </w:tabs>
        <w:rPr>
          <w:szCs w:val="24"/>
          <w:lang w:val="et-EE"/>
        </w:rPr>
      </w:pPr>
      <w:r w:rsidRPr="00B474D8">
        <w:rPr>
          <w:szCs w:val="24"/>
          <w:lang w:val="et-EE"/>
        </w:rPr>
        <w:t>→ Rääkige oma anestesioloogile, kui see väide käib teie kohta.</w:t>
      </w:r>
    </w:p>
    <w:p w14:paraId="60C14637" w14:textId="77777777" w:rsidR="00A475F6" w:rsidRPr="00B474D8" w:rsidRDefault="00A475F6" w:rsidP="006737C7">
      <w:pPr>
        <w:tabs>
          <w:tab w:val="clear" w:pos="567"/>
        </w:tabs>
        <w:rPr>
          <w:lang w:val="et-EE"/>
        </w:rPr>
      </w:pPr>
    </w:p>
    <w:p w14:paraId="71AFA343" w14:textId="77777777" w:rsidR="00A475F6" w:rsidRPr="00B474D8" w:rsidRDefault="00BC339C" w:rsidP="006737C7">
      <w:pPr>
        <w:keepNext/>
        <w:tabs>
          <w:tab w:val="clear" w:pos="567"/>
        </w:tabs>
        <w:rPr>
          <w:b/>
          <w:lang w:val="et-EE"/>
        </w:rPr>
      </w:pPr>
      <w:r w:rsidRPr="00B474D8">
        <w:rPr>
          <w:b/>
          <w:lang w:val="et-EE"/>
        </w:rPr>
        <w:t xml:space="preserve">Hoiatused ja </w:t>
      </w:r>
      <w:r w:rsidR="00A475F6" w:rsidRPr="00B474D8">
        <w:rPr>
          <w:b/>
          <w:lang w:val="et-EE"/>
        </w:rPr>
        <w:t>ettevaatus</w:t>
      </w:r>
      <w:r w:rsidRPr="00B474D8">
        <w:rPr>
          <w:b/>
          <w:lang w:val="et-EE"/>
        </w:rPr>
        <w:t>abinõud</w:t>
      </w:r>
    </w:p>
    <w:p w14:paraId="7A174822" w14:textId="77777777" w:rsidR="00BC339C" w:rsidRPr="00B474D8" w:rsidRDefault="00BC339C" w:rsidP="00CE0962">
      <w:pPr>
        <w:keepNext/>
        <w:tabs>
          <w:tab w:val="clear" w:pos="567"/>
        </w:tabs>
        <w:rPr>
          <w:lang w:val="et-EE"/>
        </w:rPr>
      </w:pPr>
      <w:r w:rsidRPr="00B474D8">
        <w:rPr>
          <w:lang w:val="et-EE"/>
        </w:rPr>
        <w:t xml:space="preserve">Enne </w:t>
      </w:r>
      <w:proofErr w:type="spellStart"/>
      <w:r w:rsidRPr="00B474D8">
        <w:rPr>
          <w:lang w:val="et-EE"/>
        </w:rPr>
        <w:t>Bridion</w:t>
      </w:r>
      <w:r w:rsidR="00473397">
        <w:rPr>
          <w:lang w:val="et-EE"/>
        </w:rPr>
        <w:t>’</w:t>
      </w:r>
      <w:r w:rsidRPr="00B474D8">
        <w:rPr>
          <w:lang w:val="et-EE"/>
        </w:rPr>
        <w:t>i</w:t>
      </w:r>
      <w:proofErr w:type="spellEnd"/>
      <w:r w:rsidRPr="00B474D8">
        <w:rPr>
          <w:lang w:val="et-EE"/>
        </w:rPr>
        <w:t xml:space="preserve"> manustamist pidage nõu oma anestesioloogiga</w:t>
      </w:r>
      <w:r w:rsidR="00473397">
        <w:rPr>
          <w:lang w:val="et-EE"/>
        </w:rPr>
        <w:t>:</w:t>
      </w:r>
    </w:p>
    <w:p w14:paraId="6A3737DC" w14:textId="77777777" w:rsidR="00A475F6" w:rsidRPr="00B474D8" w:rsidRDefault="00A475F6" w:rsidP="006737C7">
      <w:pPr>
        <w:tabs>
          <w:tab w:val="clear" w:pos="567"/>
        </w:tabs>
        <w:ind w:left="567" w:hanging="567"/>
        <w:rPr>
          <w:lang w:val="et-EE"/>
        </w:rPr>
      </w:pPr>
      <w:r w:rsidRPr="00B474D8">
        <w:rPr>
          <w:lang w:val="et-EE"/>
        </w:rPr>
        <w:sym w:font="Symbol" w:char="F0B7"/>
      </w:r>
      <w:r w:rsidRPr="00B474D8">
        <w:rPr>
          <w:lang w:val="et-EE"/>
        </w:rPr>
        <w:tab/>
        <w:t>kui teil on või on varem olnud neeruhaigus. See on tähtis, sest Bridion eemaldatakse teie organismist neerude kaudu.</w:t>
      </w:r>
    </w:p>
    <w:p w14:paraId="6366E855"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t>kui teil on või on varem olnud maksahaigus.</w:t>
      </w:r>
    </w:p>
    <w:p w14:paraId="7DEBF6EB"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t>kui teil esineb vedelikupeetust (turseid).</w:t>
      </w:r>
    </w:p>
    <w:p w14:paraId="606C80BE" w14:textId="77777777" w:rsidR="00A475F6" w:rsidRPr="00B474D8" w:rsidRDefault="00A475F6" w:rsidP="006737C7">
      <w:pPr>
        <w:tabs>
          <w:tab w:val="clear" w:pos="567"/>
        </w:tabs>
        <w:ind w:left="567" w:hanging="567"/>
        <w:rPr>
          <w:lang w:val="et-EE"/>
        </w:rPr>
      </w:pPr>
      <w:r w:rsidRPr="00B474D8">
        <w:rPr>
          <w:lang w:val="et-EE"/>
        </w:rPr>
        <w:sym w:font="Symbol" w:char="F0B7"/>
      </w:r>
      <w:r w:rsidRPr="00B474D8">
        <w:rPr>
          <w:lang w:val="et-EE"/>
        </w:rPr>
        <w:tab/>
        <w:t>kui teil on haigusi, mis teadaolevalt põhjustavad suurenenud verejooksu (</w:t>
      </w:r>
      <w:proofErr w:type="spellStart"/>
      <w:r w:rsidRPr="00B474D8">
        <w:rPr>
          <w:lang w:val="et-EE"/>
        </w:rPr>
        <w:t>verehüübimishäired</w:t>
      </w:r>
      <w:proofErr w:type="spellEnd"/>
      <w:r w:rsidRPr="00B474D8">
        <w:rPr>
          <w:lang w:val="et-EE"/>
        </w:rPr>
        <w:t xml:space="preserve">) või </w:t>
      </w:r>
      <w:proofErr w:type="spellStart"/>
      <w:r w:rsidRPr="00B474D8">
        <w:rPr>
          <w:lang w:val="et-EE"/>
        </w:rPr>
        <w:t>antikoagulatsiooni</w:t>
      </w:r>
      <w:proofErr w:type="spellEnd"/>
      <w:r w:rsidRPr="00B474D8">
        <w:rPr>
          <w:lang w:val="et-EE"/>
        </w:rPr>
        <w:t xml:space="preserve"> ravimi kasutamise riski.</w:t>
      </w:r>
    </w:p>
    <w:p w14:paraId="3D93DE1A" w14:textId="77777777" w:rsidR="00A475F6" w:rsidRPr="00B474D8" w:rsidRDefault="00A475F6" w:rsidP="006737C7">
      <w:pPr>
        <w:numPr>
          <w:ilvl w:val="12"/>
          <w:numId w:val="0"/>
        </w:numPr>
        <w:tabs>
          <w:tab w:val="clear" w:pos="567"/>
        </w:tabs>
        <w:rPr>
          <w:szCs w:val="24"/>
          <w:lang w:val="et-EE"/>
        </w:rPr>
      </w:pPr>
    </w:p>
    <w:p w14:paraId="443B7158" w14:textId="77777777" w:rsidR="00A475F6" w:rsidRPr="00B474D8" w:rsidRDefault="00BC339C" w:rsidP="006737C7">
      <w:pPr>
        <w:keepNext/>
        <w:tabs>
          <w:tab w:val="clear" w:pos="567"/>
        </w:tabs>
        <w:rPr>
          <w:b/>
          <w:lang w:val="et-EE"/>
        </w:rPr>
      </w:pPr>
      <w:r w:rsidRPr="00B474D8">
        <w:rPr>
          <w:b/>
          <w:lang w:val="et-EE"/>
        </w:rPr>
        <w:lastRenderedPageBreak/>
        <w:t>Muud</w:t>
      </w:r>
      <w:r w:rsidR="00A475F6" w:rsidRPr="00B474D8">
        <w:rPr>
          <w:b/>
          <w:lang w:val="et-EE"/>
        </w:rPr>
        <w:t xml:space="preserve"> ravimi</w:t>
      </w:r>
      <w:r w:rsidRPr="00B474D8">
        <w:rPr>
          <w:b/>
          <w:lang w:val="et-EE"/>
        </w:rPr>
        <w:t>d ja Bridion</w:t>
      </w:r>
    </w:p>
    <w:p w14:paraId="37781576" w14:textId="77777777" w:rsidR="00A475F6" w:rsidRPr="00B474D8" w:rsidRDefault="00A475F6" w:rsidP="006737C7">
      <w:pPr>
        <w:tabs>
          <w:tab w:val="clear" w:pos="567"/>
        </w:tabs>
        <w:rPr>
          <w:lang w:val="et-EE"/>
        </w:rPr>
      </w:pPr>
      <w:r w:rsidRPr="00B474D8">
        <w:rPr>
          <w:lang w:val="et-EE"/>
        </w:rPr>
        <w:t xml:space="preserve">→ </w:t>
      </w:r>
      <w:r w:rsidR="00BC339C" w:rsidRPr="00B474D8">
        <w:rPr>
          <w:lang w:val="et-EE"/>
        </w:rPr>
        <w:t>Teatage</w:t>
      </w:r>
      <w:r w:rsidRPr="00B474D8">
        <w:rPr>
          <w:lang w:val="et-EE"/>
        </w:rPr>
        <w:t xml:space="preserve"> oma anestesioloogi</w:t>
      </w:r>
      <w:r w:rsidR="00BC339C" w:rsidRPr="00B474D8">
        <w:rPr>
          <w:lang w:val="et-EE"/>
        </w:rPr>
        <w:t>le</w:t>
      </w:r>
      <w:r w:rsidRPr="00B474D8">
        <w:rPr>
          <w:lang w:val="et-EE"/>
        </w:rPr>
        <w:t xml:space="preserve">, kui te </w:t>
      </w:r>
      <w:r w:rsidR="00BC339C" w:rsidRPr="00B474D8">
        <w:rPr>
          <w:lang w:val="et-EE"/>
        </w:rPr>
        <w:t xml:space="preserve">võtate </w:t>
      </w:r>
      <w:r w:rsidRPr="00B474D8">
        <w:rPr>
          <w:lang w:val="et-EE"/>
        </w:rPr>
        <w:t xml:space="preserve">või olete hiljuti </w:t>
      </w:r>
      <w:r w:rsidR="00BC339C" w:rsidRPr="00B474D8">
        <w:rPr>
          <w:lang w:val="et-EE"/>
        </w:rPr>
        <w:t xml:space="preserve">võtnud </w:t>
      </w:r>
      <w:r w:rsidR="00D23A7B" w:rsidRPr="00B474D8">
        <w:rPr>
          <w:lang w:val="et-EE"/>
        </w:rPr>
        <w:t xml:space="preserve">või kavatsete võtta mis tahes </w:t>
      </w:r>
      <w:r w:rsidRPr="00B474D8">
        <w:rPr>
          <w:lang w:val="et-EE"/>
        </w:rPr>
        <w:t>muid ravimeid.</w:t>
      </w:r>
    </w:p>
    <w:p w14:paraId="14DC1734" w14:textId="77777777" w:rsidR="00A475F6" w:rsidRPr="00B474D8" w:rsidRDefault="00A475F6" w:rsidP="006737C7">
      <w:pPr>
        <w:tabs>
          <w:tab w:val="clear" w:pos="567"/>
        </w:tabs>
        <w:rPr>
          <w:lang w:val="et-EE"/>
        </w:rPr>
      </w:pPr>
      <w:r w:rsidRPr="00B474D8">
        <w:rPr>
          <w:lang w:val="et-EE"/>
        </w:rPr>
        <w:t xml:space="preserve">Bridion võib mõjutada teiste ravimite toimet või teised ravimid võivad mõjutada </w:t>
      </w:r>
      <w:proofErr w:type="spellStart"/>
      <w:r w:rsidRPr="00B474D8">
        <w:rPr>
          <w:lang w:val="et-EE"/>
        </w:rPr>
        <w:t>Bridion’i</w:t>
      </w:r>
      <w:proofErr w:type="spellEnd"/>
      <w:r w:rsidRPr="00B474D8">
        <w:rPr>
          <w:lang w:val="et-EE"/>
        </w:rPr>
        <w:t xml:space="preserve"> toimet.</w:t>
      </w:r>
    </w:p>
    <w:p w14:paraId="5A72D65E" w14:textId="77777777" w:rsidR="00A475F6" w:rsidRPr="00B474D8" w:rsidRDefault="00A475F6" w:rsidP="006737C7">
      <w:pPr>
        <w:tabs>
          <w:tab w:val="clear" w:pos="567"/>
        </w:tabs>
        <w:rPr>
          <w:lang w:val="et-EE"/>
        </w:rPr>
      </w:pPr>
    </w:p>
    <w:p w14:paraId="0296C1FF" w14:textId="77777777" w:rsidR="00A475F6" w:rsidRPr="00B474D8" w:rsidRDefault="00A475F6" w:rsidP="00CE0962">
      <w:pPr>
        <w:keepNext/>
        <w:tabs>
          <w:tab w:val="clear" w:pos="567"/>
        </w:tabs>
        <w:rPr>
          <w:b/>
          <w:lang w:val="et-EE"/>
        </w:rPr>
      </w:pPr>
      <w:r w:rsidRPr="00B474D8">
        <w:rPr>
          <w:b/>
          <w:lang w:val="et-EE"/>
        </w:rPr>
        <w:t xml:space="preserve">Mõned ravimid nõrgendavad </w:t>
      </w:r>
      <w:proofErr w:type="spellStart"/>
      <w:r w:rsidRPr="00B474D8">
        <w:rPr>
          <w:b/>
          <w:lang w:val="et-EE"/>
        </w:rPr>
        <w:t>Bridion’i</w:t>
      </w:r>
      <w:proofErr w:type="spellEnd"/>
      <w:r w:rsidRPr="00B474D8">
        <w:rPr>
          <w:b/>
          <w:lang w:val="et-EE"/>
        </w:rPr>
        <w:t xml:space="preserve"> toimet</w:t>
      </w:r>
    </w:p>
    <w:p w14:paraId="6C9D120D" w14:textId="77777777" w:rsidR="00A475F6" w:rsidRPr="00B474D8" w:rsidRDefault="00A475F6" w:rsidP="006737C7">
      <w:pPr>
        <w:tabs>
          <w:tab w:val="clear" w:pos="567"/>
        </w:tabs>
        <w:rPr>
          <w:lang w:val="et-EE"/>
        </w:rPr>
      </w:pPr>
      <w:r w:rsidRPr="00B474D8">
        <w:rPr>
          <w:lang w:val="et-EE"/>
        </w:rPr>
        <w:t>→ On väga oluline rääkida oma anestesioloogile, kui olete hiljuti kasutanud järgnevaid ravimeid:</w:t>
      </w:r>
    </w:p>
    <w:p w14:paraId="60CA6253"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r>
      <w:proofErr w:type="spellStart"/>
      <w:r w:rsidRPr="00B474D8">
        <w:rPr>
          <w:lang w:val="et-EE"/>
        </w:rPr>
        <w:t>toremifeen</w:t>
      </w:r>
      <w:proofErr w:type="spellEnd"/>
      <w:r w:rsidR="009F724A" w:rsidRPr="00B474D8">
        <w:rPr>
          <w:lang w:val="et-EE"/>
        </w:rPr>
        <w:t xml:space="preserve"> (kasutatakse rinnavähi raviks),</w:t>
      </w:r>
    </w:p>
    <w:p w14:paraId="4F2B06C2"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r>
      <w:proofErr w:type="spellStart"/>
      <w:r w:rsidRPr="00B474D8">
        <w:rPr>
          <w:lang w:val="et-EE"/>
        </w:rPr>
        <w:t>fusidiinhape</w:t>
      </w:r>
      <w:proofErr w:type="spellEnd"/>
      <w:r w:rsidRPr="00B474D8">
        <w:rPr>
          <w:lang w:val="et-EE"/>
        </w:rPr>
        <w:t xml:space="preserve"> (antibiootikum).</w:t>
      </w:r>
    </w:p>
    <w:p w14:paraId="40AF1CF0" w14:textId="77777777" w:rsidR="00A475F6" w:rsidRPr="00B474D8" w:rsidRDefault="00A475F6" w:rsidP="006737C7">
      <w:pPr>
        <w:tabs>
          <w:tab w:val="clear" w:pos="567"/>
        </w:tabs>
        <w:rPr>
          <w:lang w:val="et-EE"/>
        </w:rPr>
      </w:pPr>
    </w:p>
    <w:p w14:paraId="18F60293" w14:textId="77777777" w:rsidR="00A475F6" w:rsidRPr="00B474D8" w:rsidRDefault="00A475F6" w:rsidP="00CE0962">
      <w:pPr>
        <w:keepNext/>
        <w:tabs>
          <w:tab w:val="clear" w:pos="567"/>
        </w:tabs>
        <w:rPr>
          <w:b/>
          <w:lang w:val="et-EE"/>
        </w:rPr>
      </w:pPr>
      <w:r w:rsidRPr="00B474D8">
        <w:rPr>
          <w:b/>
          <w:lang w:val="et-EE"/>
        </w:rPr>
        <w:t>Bridion võib mõjutada hormonaalsete rasestumisvastaste vahendite toimet</w:t>
      </w:r>
    </w:p>
    <w:p w14:paraId="30CD7DA5" w14:textId="77777777" w:rsidR="00A475F6" w:rsidRPr="00B474D8" w:rsidRDefault="00A475F6" w:rsidP="006737C7">
      <w:pPr>
        <w:tabs>
          <w:tab w:val="clear" w:pos="567"/>
        </w:tabs>
        <w:ind w:left="567" w:hanging="567"/>
        <w:rPr>
          <w:lang w:val="et-EE"/>
        </w:rPr>
      </w:pPr>
      <w:r w:rsidRPr="00B474D8">
        <w:rPr>
          <w:lang w:val="et-EE"/>
        </w:rPr>
        <w:sym w:font="Symbol" w:char="F0B7"/>
      </w:r>
      <w:r w:rsidRPr="00B474D8">
        <w:rPr>
          <w:lang w:val="et-EE"/>
        </w:rPr>
        <w:tab/>
        <w:t>Bridion võib muuta hormonaalsed rasestumisvastased vahendid</w:t>
      </w:r>
      <w:r w:rsidR="007C1CC3">
        <w:rPr>
          <w:lang w:val="et-EE"/>
        </w:rPr>
        <w:t> –</w:t>
      </w:r>
      <w:r w:rsidRPr="00B474D8">
        <w:rPr>
          <w:lang w:val="et-EE"/>
        </w:rPr>
        <w:t xml:space="preserve"> sealhulgas pillid, tuperõnga, implantaadi või hormonaalse emakasisese süsteemi (ESS)</w:t>
      </w:r>
      <w:r w:rsidR="007C1CC3">
        <w:rPr>
          <w:lang w:val="et-EE"/>
        </w:rPr>
        <w:t> –</w:t>
      </w:r>
      <w:r w:rsidRPr="00B474D8">
        <w:rPr>
          <w:lang w:val="et-EE"/>
        </w:rPr>
        <w:t xml:space="preserve"> vähem tõhusaks, sest vähendab progesteroon hormooni kogust, mida teie organism saab. </w:t>
      </w:r>
      <w:proofErr w:type="spellStart"/>
      <w:r w:rsidRPr="00B474D8">
        <w:rPr>
          <w:lang w:val="et-EE"/>
        </w:rPr>
        <w:t>Bridion’i</w:t>
      </w:r>
      <w:proofErr w:type="spellEnd"/>
      <w:r w:rsidRPr="00B474D8">
        <w:rPr>
          <w:lang w:val="et-EE"/>
        </w:rPr>
        <w:t xml:space="preserve"> kasutamisel vähenev progesterooni kogus on umbes samasugune kui ühe suukaudse rasestumisvastase pilli </w:t>
      </w:r>
      <w:proofErr w:type="spellStart"/>
      <w:r w:rsidRPr="00B474D8">
        <w:rPr>
          <w:lang w:val="et-EE"/>
        </w:rPr>
        <w:t>vahelejätmine</w:t>
      </w:r>
      <w:proofErr w:type="spellEnd"/>
      <w:r w:rsidRPr="00B474D8">
        <w:rPr>
          <w:lang w:val="et-EE"/>
        </w:rPr>
        <w:t>.</w:t>
      </w:r>
    </w:p>
    <w:p w14:paraId="5659FE47" w14:textId="77777777" w:rsidR="00A475F6" w:rsidRPr="00B474D8" w:rsidRDefault="00A475F6" w:rsidP="006737C7">
      <w:pPr>
        <w:tabs>
          <w:tab w:val="clear" w:pos="567"/>
        </w:tabs>
        <w:ind w:left="1124" w:right="-2"/>
        <w:outlineLvl w:val="0"/>
        <w:rPr>
          <w:szCs w:val="24"/>
          <w:lang w:val="et-EE"/>
        </w:rPr>
      </w:pPr>
      <w:r w:rsidRPr="00B474D8">
        <w:rPr>
          <w:szCs w:val="24"/>
          <w:lang w:val="et-EE"/>
        </w:rPr>
        <w:t xml:space="preserve">→ Kui võtate </w:t>
      </w:r>
      <w:r w:rsidRPr="00B474D8">
        <w:rPr>
          <w:b/>
          <w:szCs w:val="24"/>
          <w:lang w:val="et-EE"/>
        </w:rPr>
        <w:t>pilli</w:t>
      </w:r>
      <w:r w:rsidRPr="00B474D8">
        <w:rPr>
          <w:szCs w:val="24"/>
          <w:lang w:val="et-EE"/>
        </w:rPr>
        <w:t xml:space="preserve"> samal päeval, kui teile manustatakse </w:t>
      </w:r>
      <w:proofErr w:type="spellStart"/>
      <w:r w:rsidRPr="00B474D8">
        <w:rPr>
          <w:szCs w:val="24"/>
          <w:lang w:val="et-EE"/>
        </w:rPr>
        <w:t>Bridion’i</w:t>
      </w:r>
      <w:proofErr w:type="spellEnd"/>
      <w:r w:rsidRPr="00B474D8">
        <w:rPr>
          <w:szCs w:val="24"/>
          <w:lang w:val="et-EE"/>
        </w:rPr>
        <w:t>, lugege pillide pakendi infolehelt juhiseid vahelejäänud annuse kohta.</w:t>
      </w:r>
    </w:p>
    <w:p w14:paraId="557CD3BE" w14:textId="77777777" w:rsidR="00A475F6" w:rsidRPr="00B474D8" w:rsidRDefault="00A475F6" w:rsidP="006737C7">
      <w:pPr>
        <w:tabs>
          <w:tab w:val="clear" w:pos="567"/>
        </w:tabs>
        <w:ind w:left="1124" w:right="-2"/>
        <w:outlineLvl w:val="0"/>
        <w:rPr>
          <w:szCs w:val="24"/>
          <w:lang w:val="et-EE"/>
        </w:rPr>
      </w:pPr>
      <w:r w:rsidRPr="00B474D8">
        <w:rPr>
          <w:szCs w:val="24"/>
          <w:lang w:val="et-EE"/>
        </w:rPr>
        <w:t xml:space="preserve">→ Kui kasutate </w:t>
      </w:r>
      <w:r w:rsidRPr="00B474D8">
        <w:rPr>
          <w:b/>
          <w:szCs w:val="24"/>
          <w:lang w:val="et-EE"/>
        </w:rPr>
        <w:t>teisi</w:t>
      </w:r>
      <w:r w:rsidRPr="00B474D8">
        <w:rPr>
          <w:szCs w:val="24"/>
          <w:lang w:val="et-EE"/>
        </w:rPr>
        <w:t xml:space="preserve"> hormonaalseid rasestumisvastaseid vahendeid (nt tuperõngast, implantaati või ESS</w:t>
      </w:r>
      <w:r w:rsidR="007C1CC3">
        <w:rPr>
          <w:szCs w:val="24"/>
          <w:lang w:val="et-EE"/>
        </w:rPr>
        <w:t>–</w:t>
      </w:r>
      <w:r w:rsidRPr="00B474D8">
        <w:rPr>
          <w:szCs w:val="24"/>
          <w:lang w:val="et-EE"/>
        </w:rPr>
        <w:t>i), peate te kasutama järgneva 7</w:t>
      </w:r>
      <w:r w:rsidR="00BA479E">
        <w:rPr>
          <w:szCs w:val="24"/>
          <w:lang w:val="et-EE"/>
        </w:rPr>
        <w:t> </w:t>
      </w:r>
      <w:r w:rsidRPr="00B474D8">
        <w:rPr>
          <w:szCs w:val="24"/>
          <w:lang w:val="et-EE"/>
        </w:rPr>
        <w:t>päeva jooksul täiendavat mittehormonaalset rasestumisvastast vahendit (nagu kondoom) ja järgima pakendi infolehel toodud juhiseid.</w:t>
      </w:r>
    </w:p>
    <w:p w14:paraId="30D3F3B8" w14:textId="77777777" w:rsidR="00A475F6" w:rsidRPr="00B474D8" w:rsidRDefault="00A475F6" w:rsidP="006737C7">
      <w:pPr>
        <w:tabs>
          <w:tab w:val="clear" w:pos="567"/>
        </w:tabs>
        <w:rPr>
          <w:lang w:val="et-EE"/>
        </w:rPr>
      </w:pPr>
    </w:p>
    <w:p w14:paraId="4E39AF90" w14:textId="77777777" w:rsidR="00A475F6" w:rsidRPr="00B474D8" w:rsidRDefault="00A475F6" w:rsidP="00CE0962">
      <w:pPr>
        <w:keepNext/>
        <w:tabs>
          <w:tab w:val="clear" w:pos="567"/>
        </w:tabs>
        <w:rPr>
          <w:b/>
          <w:lang w:val="et-EE"/>
        </w:rPr>
      </w:pPr>
      <w:r w:rsidRPr="00B474D8">
        <w:rPr>
          <w:b/>
          <w:lang w:val="et-EE"/>
        </w:rPr>
        <w:t>Toime vereanalüüsidele</w:t>
      </w:r>
    </w:p>
    <w:p w14:paraId="1610F95D" w14:textId="77777777" w:rsidR="00A475F6" w:rsidRPr="00B474D8" w:rsidRDefault="00A475F6" w:rsidP="006737C7">
      <w:pPr>
        <w:tabs>
          <w:tab w:val="clear" w:pos="567"/>
        </w:tabs>
        <w:rPr>
          <w:lang w:val="et-EE"/>
        </w:rPr>
      </w:pPr>
      <w:r w:rsidRPr="00B474D8">
        <w:rPr>
          <w:lang w:val="et-EE"/>
        </w:rPr>
        <w:t>Üldiselt ei mõjuta Bridion laboratoorsete analüüside tulemusi. Siiski võib see mõjutada progesterooniks nimetatava hormooni vereanalüüsi tulemusi.</w:t>
      </w:r>
      <w:r w:rsidR="00FC2273" w:rsidRPr="00B474D8">
        <w:rPr>
          <w:lang w:val="et-EE"/>
        </w:rPr>
        <w:t xml:space="preserve"> Rääkige oma arstiga, kui teie progesteroonitaset on vaja testida samal päeval, kui te saate </w:t>
      </w:r>
      <w:proofErr w:type="spellStart"/>
      <w:r w:rsidR="00FC2273" w:rsidRPr="00B474D8">
        <w:rPr>
          <w:lang w:val="et-EE"/>
        </w:rPr>
        <w:t>Bridion’i</w:t>
      </w:r>
      <w:proofErr w:type="spellEnd"/>
      <w:r w:rsidR="00FC2273" w:rsidRPr="00B474D8">
        <w:rPr>
          <w:lang w:val="et-EE"/>
        </w:rPr>
        <w:t>.</w:t>
      </w:r>
    </w:p>
    <w:p w14:paraId="243B144B" w14:textId="77777777" w:rsidR="00A475F6" w:rsidRPr="00B474D8" w:rsidRDefault="00A475F6" w:rsidP="006737C7">
      <w:pPr>
        <w:tabs>
          <w:tab w:val="clear" w:pos="567"/>
        </w:tabs>
        <w:rPr>
          <w:lang w:val="et-EE"/>
        </w:rPr>
      </w:pPr>
    </w:p>
    <w:p w14:paraId="09863ADF" w14:textId="77777777" w:rsidR="00A475F6" w:rsidRPr="00B474D8" w:rsidRDefault="00A475F6" w:rsidP="00CE0962">
      <w:pPr>
        <w:keepNext/>
        <w:tabs>
          <w:tab w:val="clear" w:pos="567"/>
        </w:tabs>
        <w:rPr>
          <w:b/>
          <w:lang w:val="et-EE"/>
        </w:rPr>
      </w:pPr>
      <w:r w:rsidRPr="00B474D8">
        <w:rPr>
          <w:b/>
          <w:lang w:val="et-EE"/>
        </w:rPr>
        <w:t>Rasedus ja imetamine</w:t>
      </w:r>
    </w:p>
    <w:p w14:paraId="7D8D2445" w14:textId="77777777" w:rsidR="00A475F6" w:rsidRPr="00B474D8" w:rsidRDefault="00A475F6" w:rsidP="006737C7">
      <w:pPr>
        <w:tabs>
          <w:tab w:val="clear" w:pos="567"/>
        </w:tabs>
        <w:rPr>
          <w:lang w:val="et-EE"/>
        </w:rPr>
      </w:pPr>
      <w:r w:rsidRPr="00B474D8">
        <w:rPr>
          <w:lang w:val="et-EE"/>
        </w:rPr>
        <w:t>→ Rääkige oma anestesioloogile, kui olete või arvate, et olete rase</w:t>
      </w:r>
      <w:r w:rsidR="003C63CA">
        <w:rPr>
          <w:lang w:val="et-EE"/>
        </w:rPr>
        <w:t xml:space="preserve"> või kui te toidate</w:t>
      </w:r>
      <w:r w:rsidR="00AD38EF" w:rsidRPr="00AD38EF">
        <w:rPr>
          <w:lang w:val="et-EE"/>
        </w:rPr>
        <w:t xml:space="preserve"> </w:t>
      </w:r>
      <w:r w:rsidR="00AD38EF">
        <w:rPr>
          <w:lang w:val="et-EE"/>
        </w:rPr>
        <w:t>last</w:t>
      </w:r>
      <w:r w:rsidR="003C63CA">
        <w:rPr>
          <w:lang w:val="et-EE"/>
        </w:rPr>
        <w:t xml:space="preserve"> rinnaga</w:t>
      </w:r>
      <w:r w:rsidRPr="00B474D8">
        <w:rPr>
          <w:lang w:val="et-EE"/>
        </w:rPr>
        <w:t>.</w:t>
      </w:r>
    </w:p>
    <w:p w14:paraId="2AB5722A" w14:textId="77777777" w:rsidR="00A475F6" w:rsidRPr="00B474D8" w:rsidRDefault="00A475F6" w:rsidP="006737C7">
      <w:pPr>
        <w:tabs>
          <w:tab w:val="clear" w:pos="567"/>
        </w:tabs>
        <w:rPr>
          <w:lang w:val="et-EE"/>
        </w:rPr>
      </w:pPr>
      <w:r w:rsidRPr="00B474D8">
        <w:rPr>
          <w:lang w:val="et-EE"/>
        </w:rPr>
        <w:t xml:space="preserve">Teile võib ikkagi manustada </w:t>
      </w:r>
      <w:proofErr w:type="spellStart"/>
      <w:r w:rsidRPr="00B474D8">
        <w:rPr>
          <w:lang w:val="et-EE"/>
        </w:rPr>
        <w:t>Bridion’i</w:t>
      </w:r>
      <w:proofErr w:type="spellEnd"/>
      <w:r w:rsidRPr="00B474D8">
        <w:rPr>
          <w:lang w:val="et-EE"/>
        </w:rPr>
        <w:t>, kuid te peate sellest kõigepealt teavitama oma arsti.</w:t>
      </w:r>
    </w:p>
    <w:p w14:paraId="0DE97BEB" w14:textId="77777777" w:rsidR="00A475F6" w:rsidRPr="00B474D8" w:rsidRDefault="003C63CA" w:rsidP="006737C7">
      <w:pPr>
        <w:tabs>
          <w:tab w:val="clear" w:pos="567"/>
        </w:tabs>
        <w:rPr>
          <w:lang w:val="et-EE"/>
        </w:rPr>
      </w:pPr>
      <w:r>
        <w:rPr>
          <w:lang w:val="et-EE"/>
        </w:rPr>
        <w:t xml:space="preserve">Ei ole teada, kas </w:t>
      </w:r>
      <w:proofErr w:type="spellStart"/>
      <w:r>
        <w:rPr>
          <w:lang w:val="et-EE"/>
        </w:rPr>
        <w:t>sugammadeks</w:t>
      </w:r>
      <w:proofErr w:type="spellEnd"/>
      <w:r>
        <w:rPr>
          <w:lang w:val="et-EE"/>
        </w:rPr>
        <w:t xml:space="preserve"> jõuab rinnapiima. Teie anestesioloog aitab teil otsustada, kas lõpetada imetamine või loobuda ravist </w:t>
      </w:r>
      <w:proofErr w:type="spellStart"/>
      <w:r>
        <w:rPr>
          <w:lang w:val="et-EE"/>
        </w:rPr>
        <w:t>sugammadeksiga</w:t>
      </w:r>
      <w:proofErr w:type="spellEnd"/>
      <w:r>
        <w:rPr>
          <w:lang w:val="et-EE"/>
        </w:rPr>
        <w:t xml:space="preserve">, võttes arvesse rinnaga toitmise kasulikkust imikule ja </w:t>
      </w:r>
      <w:proofErr w:type="spellStart"/>
      <w:r>
        <w:rPr>
          <w:lang w:val="et-EE"/>
        </w:rPr>
        <w:t>Bridion’ist</w:t>
      </w:r>
      <w:proofErr w:type="spellEnd"/>
      <w:r>
        <w:rPr>
          <w:lang w:val="et-EE"/>
        </w:rPr>
        <w:t xml:space="preserve"> saadavat kasu emale.</w:t>
      </w:r>
    </w:p>
    <w:p w14:paraId="5143A4DC" w14:textId="77777777" w:rsidR="00A475F6" w:rsidRPr="00B474D8" w:rsidRDefault="00A475F6" w:rsidP="006737C7">
      <w:pPr>
        <w:tabs>
          <w:tab w:val="clear" w:pos="567"/>
        </w:tabs>
        <w:rPr>
          <w:lang w:val="et-EE"/>
        </w:rPr>
      </w:pPr>
    </w:p>
    <w:p w14:paraId="2B18787F" w14:textId="77777777" w:rsidR="00A475F6" w:rsidRPr="00B474D8" w:rsidRDefault="00A475F6" w:rsidP="00CE0962">
      <w:pPr>
        <w:keepNext/>
        <w:tabs>
          <w:tab w:val="clear" w:pos="567"/>
        </w:tabs>
        <w:rPr>
          <w:b/>
          <w:lang w:val="et-EE"/>
        </w:rPr>
      </w:pPr>
      <w:r w:rsidRPr="00B474D8">
        <w:rPr>
          <w:b/>
          <w:lang w:val="et-EE"/>
        </w:rPr>
        <w:t>Autojuhtimine ja masinatega töötamine</w:t>
      </w:r>
    </w:p>
    <w:p w14:paraId="64D35B2E" w14:textId="77777777" w:rsidR="00A475F6" w:rsidRPr="00B474D8" w:rsidRDefault="00576F9D" w:rsidP="006737C7">
      <w:pPr>
        <w:tabs>
          <w:tab w:val="clear" w:pos="567"/>
        </w:tabs>
        <w:rPr>
          <w:lang w:val="et-EE"/>
        </w:rPr>
      </w:pPr>
      <w:proofErr w:type="spellStart"/>
      <w:r w:rsidRPr="00B474D8">
        <w:rPr>
          <w:lang w:val="et-EE"/>
        </w:rPr>
        <w:t>Bridion’il</w:t>
      </w:r>
      <w:proofErr w:type="spellEnd"/>
      <w:r w:rsidRPr="00B474D8">
        <w:rPr>
          <w:lang w:val="et-EE"/>
        </w:rPr>
        <w:t xml:space="preserve"> ei ole teadaolevat toimet </w:t>
      </w:r>
      <w:r w:rsidR="003E33B1" w:rsidRPr="00B474D8">
        <w:rPr>
          <w:lang w:val="et-EE"/>
        </w:rPr>
        <w:t>autojuhtimise ja masinate käsits</w:t>
      </w:r>
      <w:r w:rsidRPr="00B474D8">
        <w:rPr>
          <w:lang w:val="et-EE"/>
        </w:rPr>
        <w:t xml:space="preserve">emise võimele. </w:t>
      </w:r>
    </w:p>
    <w:p w14:paraId="1B5DD2A6" w14:textId="77777777" w:rsidR="00A475F6" w:rsidRPr="00B474D8" w:rsidRDefault="00A475F6" w:rsidP="006737C7">
      <w:pPr>
        <w:numPr>
          <w:ilvl w:val="12"/>
          <w:numId w:val="0"/>
        </w:numPr>
        <w:tabs>
          <w:tab w:val="clear" w:pos="567"/>
        </w:tabs>
        <w:rPr>
          <w:szCs w:val="24"/>
          <w:lang w:val="et-EE"/>
        </w:rPr>
      </w:pPr>
    </w:p>
    <w:p w14:paraId="7966E319" w14:textId="77777777" w:rsidR="00576F9D" w:rsidRPr="00B474D8" w:rsidRDefault="00576F9D" w:rsidP="009F5028">
      <w:pPr>
        <w:keepNext/>
        <w:numPr>
          <w:ilvl w:val="12"/>
          <w:numId w:val="0"/>
        </w:numPr>
        <w:tabs>
          <w:tab w:val="clear" w:pos="567"/>
        </w:tabs>
        <w:rPr>
          <w:b/>
          <w:szCs w:val="24"/>
          <w:lang w:val="et-EE"/>
        </w:rPr>
      </w:pPr>
      <w:r w:rsidRPr="00B474D8">
        <w:rPr>
          <w:b/>
          <w:szCs w:val="24"/>
          <w:lang w:val="et-EE"/>
        </w:rPr>
        <w:t>Bridion sisaldab naatriumi</w:t>
      </w:r>
    </w:p>
    <w:p w14:paraId="7B232A25" w14:textId="77777777" w:rsidR="00576F9D" w:rsidRPr="00B474D8" w:rsidRDefault="004A4807" w:rsidP="006737C7">
      <w:pPr>
        <w:numPr>
          <w:ilvl w:val="12"/>
          <w:numId w:val="0"/>
        </w:numPr>
        <w:tabs>
          <w:tab w:val="clear" w:pos="567"/>
        </w:tabs>
        <w:rPr>
          <w:szCs w:val="24"/>
          <w:lang w:val="et-EE"/>
        </w:rPr>
      </w:pPr>
      <w:r w:rsidRPr="004A4807">
        <w:rPr>
          <w:szCs w:val="24"/>
          <w:lang w:val="et-EE"/>
        </w:rPr>
        <w:t xml:space="preserve">Ravim sisaldab </w:t>
      </w:r>
      <w:r w:rsidR="00BE6EF5">
        <w:rPr>
          <w:szCs w:val="24"/>
          <w:lang w:val="et-EE"/>
        </w:rPr>
        <w:t xml:space="preserve">kuni </w:t>
      </w:r>
      <w:r>
        <w:rPr>
          <w:szCs w:val="24"/>
          <w:lang w:val="et-EE"/>
        </w:rPr>
        <w:t>9,7 </w:t>
      </w:r>
      <w:r w:rsidRPr="004A4807">
        <w:rPr>
          <w:szCs w:val="24"/>
          <w:lang w:val="et-EE"/>
        </w:rPr>
        <w:t xml:space="preserve">mg naatriumi (söögisoola peamine koostisosa) ühes </w:t>
      </w:r>
      <w:r>
        <w:rPr>
          <w:szCs w:val="24"/>
          <w:lang w:val="et-EE"/>
        </w:rPr>
        <w:t>milliliitris</w:t>
      </w:r>
      <w:r w:rsidRPr="004A4807">
        <w:rPr>
          <w:szCs w:val="24"/>
          <w:lang w:val="et-EE"/>
        </w:rPr>
        <w:t xml:space="preserve">. See on võrdne </w:t>
      </w:r>
      <w:r>
        <w:rPr>
          <w:szCs w:val="24"/>
          <w:lang w:val="et-EE"/>
        </w:rPr>
        <w:t>0,5</w:t>
      </w:r>
      <w:r w:rsidRPr="004A4807">
        <w:rPr>
          <w:szCs w:val="24"/>
          <w:lang w:val="et-EE"/>
        </w:rPr>
        <w:t>%-</w:t>
      </w:r>
      <w:proofErr w:type="spellStart"/>
      <w:r w:rsidRPr="004A4807">
        <w:rPr>
          <w:szCs w:val="24"/>
          <w:lang w:val="et-EE"/>
        </w:rPr>
        <w:t>ga</w:t>
      </w:r>
      <w:proofErr w:type="spellEnd"/>
      <w:r w:rsidRPr="004A4807">
        <w:rPr>
          <w:szCs w:val="24"/>
          <w:lang w:val="et-EE"/>
        </w:rPr>
        <w:t xml:space="preserve"> naatriumi maksimaalsest soovitatud ööpäevasest toiduga saadavast kogusest täiskasvanutel.</w:t>
      </w:r>
    </w:p>
    <w:p w14:paraId="0F14B538" w14:textId="77777777" w:rsidR="00A475F6" w:rsidRPr="00B474D8" w:rsidRDefault="00A475F6" w:rsidP="006737C7">
      <w:pPr>
        <w:tabs>
          <w:tab w:val="clear" w:pos="567"/>
        </w:tabs>
        <w:rPr>
          <w:lang w:val="et-EE"/>
        </w:rPr>
      </w:pPr>
    </w:p>
    <w:p w14:paraId="2878EEDA" w14:textId="77777777" w:rsidR="00CC6B0C" w:rsidRPr="00B474D8" w:rsidRDefault="00CC6B0C" w:rsidP="006737C7">
      <w:pPr>
        <w:tabs>
          <w:tab w:val="clear" w:pos="567"/>
        </w:tabs>
        <w:rPr>
          <w:lang w:val="et-EE"/>
        </w:rPr>
      </w:pPr>
    </w:p>
    <w:p w14:paraId="426FDBF0" w14:textId="77777777" w:rsidR="00A475F6" w:rsidRPr="00B474D8" w:rsidRDefault="00A475F6" w:rsidP="006737C7">
      <w:pPr>
        <w:keepNext/>
        <w:tabs>
          <w:tab w:val="clear" w:pos="567"/>
        </w:tabs>
        <w:rPr>
          <w:b/>
          <w:lang w:val="et-EE"/>
        </w:rPr>
      </w:pPr>
      <w:bookmarkStart w:id="8" w:name="blwderdekop"/>
      <w:r w:rsidRPr="00B474D8">
        <w:rPr>
          <w:b/>
          <w:lang w:val="et-EE"/>
        </w:rPr>
        <w:t>3.</w:t>
      </w:r>
      <w:r w:rsidRPr="00B474D8">
        <w:rPr>
          <w:b/>
          <w:lang w:val="et-EE"/>
        </w:rPr>
        <w:tab/>
      </w:r>
      <w:r w:rsidR="00D23A7B" w:rsidRPr="00B474D8">
        <w:rPr>
          <w:b/>
          <w:lang w:val="et-EE"/>
        </w:rPr>
        <w:t xml:space="preserve">Kuidas </w:t>
      </w:r>
      <w:proofErr w:type="spellStart"/>
      <w:r w:rsidR="00D23A7B" w:rsidRPr="00B474D8">
        <w:rPr>
          <w:b/>
          <w:lang w:val="et-EE"/>
        </w:rPr>
        <w:t>Bridion'i</w:t>
      </w:r>
      <w:proofErr w:type="spellEnd"/>
      <w:r w:rsidR="00D23A7B" w:rsidRPr="00B474D8">
        <w:rPr>
          <w:b/>
          <w:lang w:val="et-EE"/>
        </w:rPr>
        <w:t xml:space="preserve"> </w:t>
      </w:r>
      <w:r w:rsidR="00576F9D" w:rsidRPr="00B474D8">
        <w:rPr>
          <w:b/>
          <w:lang w:val="et-EE"/>
        </w:rPr>
        <w:t>kasutatakse</w:t>
      </w:r>
    </w:p>
    <w:bookmarkEnd w:id="8"/>
    <w:p w14:paraId="58556F9C" w14:textId="77777777" w:rsidR="00A475F6" w:rsidRPr="00B474D8" w:rsidRDefault="00A475F6" w:rsidP="00CE0962">
      <w:pPr>
        <w:keepNext/>
        <w:tabs>
          <w:tab w:val="clear" w:pos="567"/>
        </w:tabs>
        <w:rPr>
          <w:lang w:val="et-EE"/>
        </w:rPr>
      </w:pPr>
    </w:p>
    <w:p w14:paraId="60A7A350" w14:textId="77777777" w:rsidR="00576F9D" w:rsidRPr="00B474D8" w:rsidRDefault="00576F9D" w:rsidP="006737C7">
      <w:pPr>
        <w:tabs>
          <w:tab w:val="clear" w:pos="567"/>
        </w:tabs>
        <w:rPr>
          <w:lang w:val="et-EE"/>
        </w:rPr>
      </w:pPr>
      <w:proofErr w:type="spellStart"/>
      <w:r w:rsidRPr="00B474D8">
        <w:rPr>
          <w:lang w:val="et-EE"/>
        </w:rPr>
        <w:t>Bridion’i</w:t>
      </w:r>
      <w:proofErr w:type="spellEnd"/>
      <w:r w:rsidRPr="00B474D8">
        <w:rPr>
          <w:lang w:val="et-EE"/>
        </w:rPr>
        <w:t xml:space="preserve"> </w:t>
      </w:r>
      <w:r w:rsidR="003E33B1" w:rsidRPr="00B474D8">
        <w:rPr>
          <w:lang w:val="et-EE"/>
        </w:rPr>
        <w:t>manustatakse</w:t>
      </w:r>
      <w:r w:rsidRPr="00B474D8">
        <w:rPr>
          <w:lang w:val="et-EE"/>
        </w:rPr>
        <w:t xml:space="preserve"> teile teie anestesioloog</w:t>
      </w:r>
      <w:r w:rsidR="002C33CE" w:rsidRPr="00B474D8">
        <w:rPr>
          <w:lang w:val="et-EE"/>
        </w:rPr>
        <w:t xml:space="preserve">i poolt või </w:t>
      </w:r>
      <w:r w:rsidR="003E33B1" w:rsidRPr="00B474D8">
        <w:rPr>
          <w:lang w:val="et-EE"/>
        </w:rPr>
        <w:t>teie anestesioloogi järel</w:t>
      </w:r>
      <w:r w:rsidR="0080150E" w:rsidRPr="00B474D8">
        <w:rPr>
          <w:lang w:val="et-EE"/>
        </w:rPr>
        <w:t>e</w:t>
      </w:r>
      <w:r w:rsidR="002C33CE" w:rsidRPr="00B474D8">
        <w:rPr>
          <w:lang w:val="et-EE"/>
        </w:rPr>
        <w:t>valve all.</w:t>
      </w:r>
    </w:p>
    <w:p w14:paraId="1A3126A1" w14:textId="77777777" w:rsidR="002C33CE" w:rsidRPr="00B474D8" w:rsidRDefault="002C33CE" w:rsidP="006737C7">
      <w:pPr>
        <w:tabs>
          <w:tab w:val="clear" w:pos="567"/>
        </w:tabs>
        <w:rPr>
          <w:lang w:val="et-EE"/>
        </w:rPr>
      </w:pPr>
    </w:p>
    <w:p w14:paraId="6AA3BDE9" w14:textId="77777777" w:rsidR="00A475F6" w:rsidRPr="00B474D8" w:rsidRDefault="00A475F6" w:rsidP="00CE0962">
      <w:pPr>
        <w:keepNext/>
        <w:tabs>
          <w:tab w:val="clear" w:pos="567"/>
        </w:tabs>
        <w:rPr>
          <w:b/>
          <w:lang w:val="et-EE"/>
        </w:rPr>
      </w:pPr>
      <w:r w:rsidRPr="00B474D8">
        <w:rPr>
          <w:b/>
          <w:lang w:val="et-EE"/>
        </w:rPr>
        <w:t>Annus</w:t>
      </w:r>
    </w:p>
    <w:p w14:paraId="26B9822A" w14:textId="77777777" w:rsidR="00A475F6" w:rsidRPr="00B474D8" w:rsidRDefault="00A475F6" w:rsidP="00CE0962">
      <w:pPr>
        <w:keepNext/>
        <w:tabs>
          <w:tab w:val="clear" w:pos="567"/>
        </w:tabs>
        <w:rPr>
          <w:lang w:val="et-EE"/>
        </w:rPr>
      </w:pPr>
      <w:r w:rsidRPr="00B474D8">
        <w:rPr>
          <w:lang w:val="et-EE"/>
        </w:rPr>
        <w:t xml:space="preserve">Teie anestesioloog määrab teile vajaliku </w:t>
      </w:r>
      <w:proofErr w:type="spellStart"/>
      <w:r w:rsidRPr="00B474D8">
        <w:rPr>
          <w:lang w:val="et-EE"/>
        </w:rPr>
        <w:t>Bridion’i</w:t>
      </w:r>
      <w:proofErr w:type="spellEnd"/>
      <w:r w:rsidRPr="00B474D8">
        <w:rPr>
          <w:lang w:val="et-EE"/>
        </w:rPr>
        <w:t xml:space="preserve"> annuse arvestades:</w:t>
      </w:r>
    </w:p>
    <w:p w14:paraId="35C35C07"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t>teie kehakaalu</w:t>
      </w:r>
      <w:r w:rsidR="009F724A" w:rsidRPr="00B474D8">
        <w:rPr>
          <w:lang w:val="et-EE"/>
        </w:rPr>
        <w:t>,</w:t>
      </w:r>
    </w:p>
    <w:p w14:paraId="22AE390F" w14:textId="77777777" w:rsidR="00A475F6" w:rsidRPr="00B474D8" w:rsidRDefault="00A475F6" w:rsidP="006737C7">
      <w:pPr>
        <w:tabs>
          <w:tab w:val="clear" w:pos="567"/>
        </w:tabs>
        <w:rPr>
          <w:lang w:val="et-EE"/>
        </w:rPr>
      </w:pPr>
      <w:r w:rsidRPr="00B474D8">
        <w:rPr>
          <w:lang w:val="et-EE"/>
        </w:rPr>
        <w:sym w:font="Symbol" w:char="F0B7"/>
      </w:r>
      <w:r w:rsidRPr="00B474D8">
        <w:rPr>
          <w:lang w:val="et-EE"/>
        </w:rPr>
        <w:tab/>
        <w:t xml:space="preserve">kui palju </w:t>
      </w:r>
      <w:proofErr w:type="spellStart"/>
      <w:r w:rsidRPr="00B474D8">
        <w:rPr>
          <w:lang w:val="et-EE"/>
        </w:rPr>
        <w:t>lihaslõõgastajat</w:t>
      </w:r>
      <w:proofErr w:type="spellEnd"/>
      <w:r w:rsidRPr="00B474D8">
        <w:rPr>
          <w:lang w:val="et-EE"/>
        </w:rPr>
        <w:t xml:space="preserve"> veel teie organismis on.</w:t>
      </w:r>
    </w:p>
    <w:p w14:paraId="10CFB6FD" w14:textId="6D2DD458" w:rsidR="00A475F6" w:rsidRPr="00B474D8" w:rsidRDefault="00A475F6" w:rsidP="006737C7">
      <w:pPr>
        <w:tabs>
          <w:tab w:val="clear" w:pos="567"/>
        </w:tabs>
        <w:rPr>
          <w:lang w:val="et-EE"/>
        </w:rPr>
      </w:pPr>
      <w:r w:rsidRPr="00B474D8">
        <w:rPr>
          <w:lang w:val="et-EE"/>
        </w:rPr>
        <w:t>T</w:t>
      </w:r>
      <w:r w:rsidR="00795C62">
        <w:rPr>
          <w:lang w:val="et-EE"/>
        </w:rPr>
        <w:t xml:space="preserve">avaline annus </w:t>
      </w:r>
      <w:r w:rsidR="005749C7">
        <w:rPr>
          <w:lang w:val="et-EE"/>
        </w:rPr>
        <w:t xml:space="preserve">igas vanuses patsientidele </w:t>
      </w:r>
      <w:r w:rsidR="00462FD1">
        <w:rPr>
          <w:lang w:val="et-EE"/>
        </w:rPr>
        <w:t>on</w:t>
      </w:r>
      <w:r w:rsidRPr="00B474D8">
        <w:rPr>
          <w:lang w:val="et-EE"/>
        </w:rPr>
        <w:t xml:space="preserve"> 2</w:t>
      </w:r>
      <w:r w:rsidR="007C1CC3">
        <w:rPr>
          <w:lang w:val="et-EE"/>
        </w:rPr>
        <w:t>…</w:t>
      </w:r>
      <w:r w:rsidRPr="00B474D8">
        <w:rPr>
          <w:lang w:val="et-EE"/>
        </w:rPr>
        <w:t xml:space="preserve">4 mg/kg kehakaalu kohta. </w:t>
      </w:r>
      <w:r w:rsidR="002C33CE" w:rsidRPr="00B474D8">
        <w:rPr>
          <w:lang w:val="et-EE"/>
        </w:rPr>
        <w:t xml:space="preserve">Kui on vaja kiiret taastumist lihaslõõgastusest, </w:t>
      </w:r>
      <w:r w:rsidR="000E099E" w:rsidRPr="00B474D8">
        <w:rPr>
          <w:lang w:val="et-EE"/>
        </w:rPr>
        <w:t>saab</w:t>
      </w:r>
      <w:r w:rsidR="002C33CE" w:rsidRPr="00B474D8">
        <w:rPr>
          <w:lang w:val="et-EE"/>
        </w:rPr>
        <w:t xml:space="preserve"> </w:t>
      </w:r>
      <w:r w:rsidR="007E65DF">
        <w:rPr>
          <w:lang w:val="et-EE"/>
        </w:rPr>
        <w:t xml:space="preserve">täiskasvanutel </w:t>
      </w:r>
      <w:r w:rsidR="002C33CE" w:rsidRPr="00B474D8">
        <w:rPr>
          <w:lang w:val="et-EE"/>
        </w:rPr>
        <w:t>kasutada annust 16</w:t>
      </w:r>
      <w:r w:rsidR="000E099E" w:rsidRPr="00B474D8">
        <w:rPr>
          <w:lang w:val="et-EE"/>
        </w:rPr>
        <w:t> </w:t>
      </w:r>
      <w:r w:rsidR="002C33CE" w:rsidRPr="00B474D8">
        <w:rPr>
          <w:lang w:val="et-EE"/>
        </w:rPr>
        <w:t>mg/kg</w:t>
      </w:r>
      <w:r w:rsidR="006D207B" w:rsidRPr="00B474D8">
        <w:rPr>
          <w:lang w:val="et-EE"/>
        </w:rPr>
        <w:t>.</w:t>
      </w:r>
    </w:p>
    <w:p w14:paraId="0BABC6C7" w14:textId="77777777" w:rsidR="00A475F6" w:rsidRPr="00B474D8" w:rsidRDefault="00A475F6" w:rsidP="006737C7">
      <w:pPr>
        <w:tabs>
          <w:tab w:val="clear" w:pos="567"/>
        </w:tabs>
        <w:rPr>
          <w:lang w:val="et-EE"/>
        </w:rPr>
      </w:pPr>
    </w:p>
    <w:p w14:paraId="57F582FA" w14:textId="77777777" w:rsidR="00A475F6" w:rsidRPr="00B474D8" w:rsidRDefault="00A475F6" w:rsidP="00A909AC">
      <w:pPr>
        <w:keepNext/>
        <w:tabs>
          <w:tab w:val="clear" w:pos="567"/>
        </w:tabs>
        <w:rPr>
          <w:b/>
          <w:lang w:val="et-EE"/>
        </w:rPr>
      </w:pPr>
      <w:r w:rsidRPr="00B474D8">
        <w:rPr>
          <w:b/>
          <w:lang w:val="et-EE"/>
        </w:rPr>
        <w:t xml:space="preserve">Kuidas </w:t>
      </w:r>
      <w:proofErr w:type="spellStart"/>
      <w:r w:rsidRPr="00B474D8">
        <w:rPr>
          <w:b/>
          <w:lang w:val="et-EE"/>
        </w:rPr>
        <w:t>Bridion’i</w:t>
      </w:r>
      <w:proofErr w:type="spellEnd"/>
      <w:r w:rsidRPr="00B474D8">
        <w:rPr>
          <w:b/>
          <w:lang w:val="et-EE"/>
        </w:rPr>
        <w:t xml:space="preserve"> kasutada</w:t>
      </w:r>
    </w:p>
    <w:p w14:paraId="00AEA3FD" w14:textId="77777777" w:rsidR="00A475F6" w:rsidRPr="00B474D8" w:rsidRDefault="00A475F6" w:rsidP="006737C7">
      <w:pPr>
        <w:tabs>
          <w:tab w:val="clear" w:pos="567"/>
        </w:tabs>
        <w:rPr>
          <w:lang w:val="et-EE"/>
        </w:rPr>
      </w:pPr>
      <w:proofErr w:type="spellStart"/>
      <w:r w:rsidRPr="00B474D8">
        <w:rPr>
          <w:lang w:val="et-EE"/>
        </w:rPr>
        <w:t>Bridion’i</w:t>
      </w:r>
      <w:proofErr w:type="spellEnd"/>
      <w:r w:rsidRPr="00B474D8">
        <w:rPr>
          <w:lang w:val="et-EE"/>
        </w:rPr>
        <w:t xml:space="preserve"> manustab teile anestesioloog. See süstitakse ühekordse süstina</w:t>
      </w:r>
      <w:r w:rsidR="007E65DF">
        <w:rPr>
          <w:lang w:val="et-EE"/>
        </w:rPr>
        <w:t xml:space="preserve"> </w:t>
      </w:r>
      <w:r w:rsidR="007E65DF">
        <w:rPr>
          <w:szCs w:val="24"/>
          <w:lang w:val="et-EE"/>
        </w:rPr>
        <w:t>veenisisese</w:t>
      </w:r>
      <w:r w:rsidR="007E65DF" w:rsidRPr="00B474D8">
        <w:rPr>
          <w:szCs w:val="24"/>
          <w:lang w:val="et-EE"/>
        </w:rPr>
        <w:t xml:space="preserve"> manustamissüsteemi voolikusse</w:t>
      </w:r>
      <w:r w:rsidRPr="00B474D8">
        <w:rPr>
          <w:lang w:val="et-EE"/>
        </w:rPr>
        <w:t>.</w:t>
      </w:r>
    </w:p>
    <w:p w14:paraId="46D5DB5B" w14:textId="77777777" w:rsidR="00A475F6" w:rsidRPr="00B474D8" w:rsidRDefault="00A475F6" w:rsidP="006737C7">
      <w:pPr>
        <w:numPr>
          <w:ilvl w:val="12"/>
          <w:numId w:val="0"/>
        </w:numPr>
        <w:tabs>
          <w:tab w:val="clear" w:pos="567"/>
        </w:tabs>
        <w:rPr>
          <w:szCs w:val="24"/>
          <w:lang w:val="et-EE"/>
        </w:rPr>
      </w:pPr>
    </w:p>
    <w:p w14:paraId="154CFF9D" w14:textId="77777777" w:rsidR="00A475F6" w:rsidRPr="00B474D8" w:rsidRDefault="00A475F6" w:rsidP="00CE0962">
      <w:pPr>
        <w:keepNext/>
        <w:tabs>
          <w:tab w:val="clear" w:pos="567"/>
        </w:tabs>
        <w:rPr>
          <w:b/>
          <w:lang w:val="et-EE"/>
        </w:rPr>
      </w:pPr>
      <w:r w:rsidRPr="00B474D8">
        <w:rPr>
          <w:b/>
          <w:lang w:val="et-EE"/>
        </w:rPr>
        <w:t xml:space="preserve">Kui te saate </w:t>
      </w:r>
      <w:proofErr w:type="spellStart"/>
      <w:r w:rsidRPr="00B474D8">
        <w:rPr>
          <w:b/>
          <w:lang w:val="et-EE"/>
        </w:rPr>
        <w:t>Bridion’i</w:t>
      </w:r>
      <w:proofErr w:type="spellEnd"/>
      <w:r w:rsidRPr="00B474D8">
        <w:rPr>
          <w:b/>
          <w:lang w:val="et-EE"/>
        </w:rPr>
        <w:t xml:space="preserve"> rohkem</w:t>
      </w:r>
      <w:r w:rsidR="008C5E75">
        <w:rPr>
          <w:b/>
          <w:lang w:val="et-EE"/>
        </w:rPr>
        <w:t>,</w:t>
      </w:r>
      <w:r w:rsidRPr="00B474D8">
        <w:rPr>
          <w:b/>
          <w:lang w:val="et-EE"/>
        </w:rPr>
        <w:t xml:space="preserve"> kui ette nähtud</w:t>
      </w:r>
    </w:p>
    <w:p w14:paraId="45F6E8E6" w14:textId="77777777" w:rsidR="00A475F6" w:rsidRPr="00B474D8" w:rsidRDefault="00A475F6" w:rsidP="006737C7">
      <w:pPr>
        <w:tabs>
          <w:tab w:val="clear" w:pos="567"/>
        </w:tabs>
        <w:rPr>
          <w:lang w:val="et-EE"/>
        </w:rPr>
      </w:pPr>
      <w:r w:rsidRPr="00B474D8">
        <w:rPr>
          <w:lang w:val="et-EE"/>
        </w:rPr>
        <w:t xml:space="preserve">Et anestesioloog jälgib teie seisundit hoolikalt, on ebatõenäoline, et teile manustatakse liiga palju </w:t>
      </w:r>
      <w:proofErr w:type="spellStart"/>
      <w:r w:rsidRPr="00B474D8">
        <w:rPr>
          <w:lang w:val="et-EE"/>
        </w:rPr>
        <w:t>Bridion’i</w:t>
      </w:r>
      <w:proofErr w:type="spellEnd"/>
      <w:r w:rsidRPr="00B474D8">
        <w:rPr>
          <w:lang w:val="et-EE"/>
        </w:rPr>
        <w:t>. Kuid kui see juhtub, ei põhjusta see tõenäoliselt mingeid probleeme.</w:t>
      </w:r>
    </w:p>
    <w:p w14:paraId="2C51A89B" w14:textId="77777777" w:rsidR="00A475F6" w:rsidRPr="00B474D8" w:rsidRDefault="00A475F6" w:rsidP="006737C7">
      <w:pPr>
        <w:tabs>
          <w:tab w:val="clear" w:pos="567"/>
        </w:tabs>
        <w:rPr>
          <w:lang w:val="et-EE"/>
        </w:rPr>
      </w:pPr>
    </w:p>
    <w:p w14:paraId="53BE0F1C" w14:textId="77777777" w:rsidR="00A475F6" w:rsidRPr="00B474D8" w:rsidRDefault="00A475F6" w:rsidP="006737C7">
      <w:pPr>
        <w:tabs>
          <w:tab w:val="clear" w:pos="567"/>
        </w:tabs>
        <w:rPr>
          <w:lang w:val="et-EE"/>
        </w:rPr>
      </w:pPr>
      <w:r w:rsidRPr="00B474D8">
        <w:rPr>
          <w:lang w:val="et-EE"/>
        </w:rPr>
        <w:t xml:space="preserve">Kui teil on lisaküsimusi selle ravimi kasutamise kohta, pidage nõu oma </w:t>
      </w:r>
      <w:r w:rsidR="00D23A7B" w:rsidRPr="00B474D8">
        <w:rPr>
          <w:lang w:val="et-EE"/>
        </w:rPr>
        <w:t xml:space="preserve">anestesioloogi </w:t>
      </w:r>
      <w:r w:rsidRPr="00B474D8">
        <w:rPr>
          <w:lang w:val="et-EE"/>
        </w:rPr>
        <w:t xml:space="preserve">või </w:t>
      </w:r>
      <w:r w:rsidR="00D23A7B" w:rsidRPr="00B474D8">
        <w:rPr>
          <w:lang w:val="et-EE"/>
        </w:rPr>
        <w:t>mõne teise arstiga</w:t>
      </w:r>
      <w:r w:rsidRPr="00B474D8">
        <w:rPr>
          <w:lang w:val="et-EE"/>
        </w:rPr>
        <w:t>.</w:t>
      </w:r>
    </w:p>
    <w:p w14:paraId="3D5685FB" w14:textId="77777777" w:rsidR="00A475F6" w:rsidRPr="00B474D8" w:rsidRDefault="00A475F6" w:rsidP="006737C7">
      <w:pPr>
        <w:tabs>
          <w:tab w:val="clear" w:pos="567"/>
        </w:tabs>
        <w:rPr>
          <w:lang w:val="et-EE"/>
        </w:rPr>
      </w:pPr>
    </w:p>
    <w:p w14:paraId="3B5EBBBC" w14:textId="77777777" w:rsidR="00A475F6" w:rsidRPr="00B474D8" w:rsidRDefault="00A475F6" w:rsidP="006737C7">
      <w:pPr>
        <w:tabs>
          <w:tab w:val="clear" w:pos="567"/>
        </w:tabs>
        <w:rPr>
          <w:lang w:val="et-EE"/>
        </w:rPr>
      </w:pPr>
    </w:p>
    <w:p w14:paraId="3C54F510" w14:textId="77777777" w:rsidR="00A475F6" w:rsidRPr="00B474D8" w:rsidRDefault="00A475F6" w:rsidP="006737C7">
      <w:pPr>
        <w:keepNext/>
        <w:numPr>
          <w:ilvl w:val="12"/>
          <w:numId w:val="0"/>
        </w:numPr>
        <w:tabs>
          <w:tab w:val="clear" w:pos="567"/>
        </w:tabs>
        <w:ind w:left="567" w:hanging="567"/>
        <w:rPr>
          <w:szCs w:val="24"/>
          <w:lang w:val="et-EE"/>
        </w:rPr>
      </w:pPr>
      <w:r w:rsidRPr="00B474D8">
        <w:rPr>
          <w:b/>
          <w:szCs w:val="24"/>
          <w:lang w:val="et-EE"/>
        </w:rPr>
        <w:t>4.</w:t>
      </w:r>
      <w:r w:rsidRPr="00B474D8">
        <w:rPr>
          <w:b/>
          <w:szCs w:val="24"/>
          <w:lang w:val="et-EE"/>
        </w:rPr>
        <w:tab/>
      </w:r>
      <w:r w:rsidR="00D23A7B" w:rsidRPr="00B474D8">
        <w:rPr>
          <w:b/>
          <w:szCs w:val="24"/>
          <w:lang w:val="et-EE"/>
        </w:rPr>
        <w:t>Võimalikud kõrvaltoimed</w:t>
      </w:r>
    </w:p>
    <w:p w14:paraId="224A3185" w14:textId="77777777" w:rsidR="00A475F6" w:rsidRPr="00B474D8" w:rsidRDefault="00A475F6" w:rsidP="00CE0962">
      <w:pPr>
        <w:keepNext/>
        <w:tabs>
          <w:tab w:val="clear" w:pos="567"/>
        </w:tabs>
        <w:rPr>
          <w:lang w:val="et-EE"/>
        </w:rPr>
      </w:pPr>
    </w:p>
    <w:p w14:paraId="135A7277" w14:textId="77777777" w:rsidR="00A475F6" w:rsidRPr="00B474D8" w:rsidRDefault="00A475F6" w:rsidP="006737C7">
      <w:pPr>
        <w:tabs>
          <w:tab w:val="clear" w:pos="567"/>
        </w:tabs>
        <w:rPr>
          <w:lang w:val="et-EE"/>
        </w:rPr>
      </w:pPr>
      <w:r w:rsidRPr="00B474D8">
        <w:rPr>
          <w:lang w:val="et-EE"/>
        </w:rPr>
        <w:t xml:space="preserve">Nagu kõik ravimid, võib ka </w:t>
      </w:r>
      <w:r w:rsidR="00D23A7B" w:rsidRPr="00B474D8">
        <w:rPr>
          <w:lang w:val="et-EE"/>
        </w:rPr>
        <w:t xml:space="preserve">see ravim </w:t>
      </w:r>
      <w:r w:rsidRPr="00B474D8">
        <w:rPr>
          <w:lang w:val="et-EE"/>
        </w:rPr>
        <w:t>põhjustada kõrvaltoimeid, kuigi kõigil neid ei teki.</w:t>
      </w:r>
    </w:p>
    <w:p w14:paraId="0FE60D16" w14:textId="77777777" w:rsidR="00A475F6" w:rsidRPr="00B474D8" w:rsidRDefault="00A475F6" w:rsidP="006737C7">
      <w:pPr>
        <w:tabs>
          <w:tab w:val="clear" w:pos="567"/>
        </w:tabs>
        <w:rPr>
          <w:lang w:val="et-EE"/>
        </w:rPr>
      </w:pPr>
      <w:r w:rsidRPr="00B474D8">
        <w:rPr>
          <w:lang w:val="et-EE"/>
        </w:rPr>
        <w:t>Kui need kõrvaltoimed tekivad anesteesia ajal, näeb ja ravib neid teie anestesioloog.</w:t>
      </w:r>
    </w:p>
    <w:p w14:paraId="0790ADE8" w14:textId="77777777" w:rsidR="00A475F6" w:rsidRPr="00B474D8" w:rsidRDefault="00A475F6" w:rsidP="006737C7">
      <w:pPr>
        <w:tabs>
          <w:tab w:val="clear" w:pos="567"/>
        </w:tabs>
        <w:rPr>
          <w:lang w:val="et-EE"/>
        </w:rPr>
      </w:pPr>
    </w:p>
    <w:p w14:paraId="546C5780" w14:textId="77777777" w:rsidR="00A475F6" w:rsidRPr="00B474D8" w:rsidRDefault="00A475F6" w:rsidP="00CE0962">
      <w:pPr>
        <w:keepNext/>
        <w:tabs>
          <w:tab w:val="clear" w:pos="567"/>
        </w:tabs>
        <w:rPr>
          <w:b/>
          <w:lang w:val="et-EE"/>
        </w:rPr>
      </w:pPr>
      <w:r w:rsidRPr="00B474D8">
        <w:rPr>
          <w:b/>
          <w:lang w:val="et-EE"/>
        </w:rPr>
        <w:t>Sage</w:t>
      </w:r>
      <w:r w:rsidR="000E099E" w:rsidRPr="00B474D8">
        <w:rPr>
          <w:b/>
          <w:lang w:val="et-EE"/>
        </w:rPr>
        <w:t>dased</w:t>
      </w:r>
      <w:r w:rsidRPr="00B474D8">
        <w:rPr>
          <w:b/>
          <w:lang w:val="et-EE"/>
        </w:rPr>
        <w:t xml:space="preserve"> kõrvaltoimed (</w:t>
      </w:r>
      <w:r w:rsidR="002C33CE" w:rsidRPr="00B474D8">
        <w:rPr>
          <w:b/>
          <w:lang w:val="et-EE"/>
        </w:rPr>
        <w:t xml:space="preserve">võivad </w:t>
      </w:r>
      <w:r w:rsidR="000E099E" w:rsidRPr="00B474D8">
        <w:rPr>
          <w:b/>
          <w:lang w:val="et-EE"/>
        </w:rPr>
        <w:t>tekkida</w:t>
      </w:r>
      <w:r w:rsidR="002C33CE" w:rsidRPr="00B474D8">
        <w:rPr>
          <w:b/>
          <w:lang w:val="et-EE"/>
        </w:rPr>
        <w:t xml:space="preserve"> kuni </w:t>
      </w:r>
      <w:r w:rsidRPr="00B474D8">
        <w:rPr>
          <w:b/>
          <w:lang w:val="et-EE"/>
        </w:rPr>
        <w:t>1</w:t>
      </w:r>
      <w:r w:rsidR="000E099E" w:rsidRPr="00B474D8">
        <w:rPr>
          <w:b/>
          <w:lang w:val="et-EE"/>
        </w:rPr>
        <w:t> </w:t>
      </w:r>
      <w:r w:rsidR="002C33CE" w:rsidRPr="00B474D8">
        <w:rPr>
          <w:b/>
          <w:lang w:val="et-EE"/>
        </w:rPr>
        <w:t>inimesel 10</w:t>
      </w:r>
      <w:r w:rsidR="000E099E" w:rsidRPr="00B474D8">
        <w:rPr>
          <w:b/>
          <w:lang w:val="et-EE"/>
        </w:rPr>
        <w:noBreakHyphen/>
      </w:r>
      <w:r w:rsidR="002C33CE" w:rsidRPr="00B474D8">
        <w:rPr>
          <w:b/>
          <w:lang w:val="et-EE"/>
        </w:rPr>
        <w:t xml:space="preserve">st) </w:t>
      </w:r>
    </w:p>
    <w:p w14:paraId="5B65A882" w14:textId="77777777" w:rsidR="007E65DF" w:rsidRDefault="007E65DF" w:rsidP="006737C7">
      <w:pPr>
        <w:tabs>
          <w:tab w:val="clear" w:pos="567"/>
        </w:tabs>
        <w:ind w:left="567" w:hanging="567"/>
        <w:rPr>
          <w:lang w:val="et-EE"/>
        </w:rPr>
      </w:pPr>
      <w:r w:rsidRPr="00B474D8">
        <w:rPr>
          <w:lang w:val="et-EE"/>
        </w:rPr>
        <w:sym w:font="Symbol" w:char="F0B7"/>
      </w:r>
      <w:r w:rsidRPr="00B474D8">
        <w:rPr>
          <w:lang w:val="et-EE"/>
        </w:rPr>
        <w:tab/>
      </w:r>
      <w:r>
        <w:rPr>
          <w:lang w:val="et-EE"/>
        </w:rPr>
        <w:t>Köha</w:t>
      </w:r>
      <w:r w:rsidR="006C4721">
        <w:rPr>
          <w:lang w:val="et-EE"/>
        </w:rPr>
        <w:t>.</w:t>
      </w:r>
    </w:p>
    <w:p w14:paraId="65FE695A" w14:textId="77777777" w:rsidR="006C4721" w:rsidRDefault="006C4721" w:rsidP="006737C7">
      <w:pPr>
        <w:tabs>
          <w:tab w:val="clear" w:pos="567"/>
        </w:tabs>
        <w:ind w:left="567" w:hanging="567"/>
        <w:rPr>
          <w:lang w:val="et-EE"/>
        </w:rPr>
      </w:pPr>
      <w:r w:rsidRPr="00B474D8">
        <w:rPr>
          <w:lang w:val="et-EE"/>
        </w:rPr>
        <w:sym w:font="Symbol" w:char="F0B7"/>
      </w:r>
      <w:r w:rsidRPr="00B474D8">
        <w:rPr>
          <w:lang w:val="et-EE"/>
        </w:rPr>
        <w:tab/>
      </w:r>
      <w:r>
        <w:rPr>
          <w:lang w:val="et-EE"/>
        </w:rPr>
        <w:t>Hingamisteede tüsi</w:t>
      </w:r>
      <w:r w:rsidR="00007F28">
        <w:rPr>
          <w:lang w:val="et-EE"/>
        </w:rPr>
        <w:t>stused, milleks võivad</w:t>
      </w:r>
      <w:r w:rsidR="0021666B">
        <w:rPr>
          <w:lang w:val="et-EE"/>
        </w:rPr>
        <w:t xml:space="preserve"> olla köhimine</w:t>
      </w:r>
      <w:r>
        <w:rPr>
          <w:lang w:val="et-EE"/>
        </w:rPr>
        <w:t xml:space="preserve"> või liigutamine, nagu ärkaksite või teeksite hingetõmbe.</w:t>
      </w:r>
    </w:p>
    <w:p w14:paraId="6C1C91A3" w14:textId="77777777" w:rsidR="00A475F6" w:rsidRPr="00B474D8" w:rsidRDefault="00A475F6" w:rsidP="006737C7">
      <w:pPr>
        <w:tabs>
          <w:tab w:val="clear" w:pos="567"/>
        </w:tabs>
        <w:ind w:left="567" w:hanging="567"/>
        <w:rPr>
          <w:b/>
          <w:lang w:val="et-EE"/>
        </w:rPr>
      </w:pPr>
      <w:r w:rsidRPr="00B474D8">
        <w:rPr>
          <w:lang w:val="et-EE"/>
        </w:rPr>
        <w:sym w:font="Symbol" w:char="F0B7"/>
      </w:r>
      <w:r w:rsidRPr="00B474D8">
        <w:rPr>
          <w:lang w:val="et-EE"/>
        </w:rPr>
        <w:tab/>
        <w:t>Kerge anesteesia</w:t>
      </w:r>
      <w:r w:rsidR="007C1CC3">
        <w:rPr>
          <w:lang w:val="et-EE"/>
        </w:rPr>
        <w:t> </w:t>
      </w:r>
      <w:r w:rsidRPr="00B474D8">
        <w:rPr>
          <w:lang w:val="et-EE"/>
        </w:rPr>
        <w:t>– te võite hakata sügavast unest välja tulema, seega vajate rohkem anesteetikumi. See võib põhjustada liigutusi või köha operatsiooni lõpus.</w:t>
      </w:r>
    </w:p>
    <w:p w14:paraId="1F0C024B" w14:textId="77777777" w:rsidR="006C4721" w:rsidRDefault="00A475F6" w:rsidP="006737C7">
      <w:pPr>
        <w:tabs>
          <w:tab w:val="clear" w:pos="567"/>
        </w:tabs>
        <w:ind w:left="567" w:hanging="567"/>
        <w:rPr>
          <w:lang w:val="et-EE"/>
        </w:rPr>
      </w:pPr>
      <w:r w:rsidRPr="00B474D8">
        <w:rPr>
          <w:lang w:val="et-EE"/>
        </w:rPr>
        <w:sym w:font="Symbol" w:char="F0B7"/>
      </w:r>
      <w:r w:rsidRPr="00B474D8">
        <w:rPr>
          <w:lang w:val="et-EE"/>
        </w:rPr>
        <w:tab/>
      </w:r>
      <w:r w:rsidR="00593780">
        <w:rPr>
          <w:lang w:val="et-EE"/>
        </w:rPr>
        <w:t>Teie p</w:t>
      </w:r>
      <w:r w:rsidR="006C4721">
        <w:rPr>
          <w:lang w:val="et-EE"/>
        </w:rPr>
        <w:t>rotseduuri ajal tekkivad tüsistused, näiteks süd</w:t>
      </w:r>
      <w:r w:rsidR="0021666B">
        <w:rPr>
          <w:lang w:val="et-EE"/>
        </w:rPr>
        <w:t>ame löögisageduse muutused, köhimine</w:t>
      </w:r>
      <w:r w:rsidR="006C4721">
        <w:rPr>
          <w:lang w:val="et-EE"/>
        </w:rPr>
        <w:t xml:space="preserve"> või liigutamine.</w:t>
      </w:r>
    </w:p>
    <w:p w14:paraId="2AC0B643" w14:textId="77777777" w:rsidR="00A475F6" w:rsidRPr="00B474D8" w:rsidRDefault="006C4721" w:rsidP="006737C7">
      <w:pPr>
        <w:tabs>
          <w:tab w:val="clear" w:pos="567"/>
        </w:tabs>
        <w:ind w:left="567" w:hanging="567"/>
        <w:rPr>
          <w:b/>
          <w:lang w:val="et-EE"/>
        </w:rPr>
      </w:pPr>
      <w:r w:rsidRPr="00B474D8">
        <w:rPr>
          <w:lang w:val="et-EE"/>
        </w:rPr>
        <w:sym w:font="Symbol" w:char="F0B7"/>
      </w:r>
      <w:r w:rsidRPr="00B474D8">
        <w:rPr>
          <w:lang w:val="et-EE"/>
        </w:rPr>
        <w:tab/>
      </w:r>
      <w:r>
        <w:rPr>
          <w:lang w:val="et-EE"/>
        </w:rPr>
        <w:t>Kirurgilisest protseduurist tingitud vererõhu langus</w:t>
      </w:r>
      <w:r w:rsidR="00A475F6" w:rsidRPr="00B474D8">
        <w:rPr>
          <w:lang w:val="et-EE"/>
        </w:rPr>
        <w:t>.</w:t>
      </w:r>
    </w:p>
    <w:p w14:paraId="3E1CF8F7" w14:textId="77777777" w:rsidR="00A475F6" w:rsidRPr="00B474D8" w:rsidRDefault="00A475F6" w:rsidP="006737C7">
      <w:pPr>
        <w:tabs>
          <w:tab w:val="clear" w:pos="567"/>
        </w:tabs>
        <w:rPr>
          <w:lang w:val="et-EE"/>
        </w:rPr>
      </w:pPr>
    </w:p>
    <w:p w14:paraId="7887E049" w14:textId="77777777" w:rsidR="00A475F6" w:rsidRPr="00B474D8" w:rsidRDefault="00A475F6" w:rsidP="00CE0962">
      <w:pPr>
        <w:keepNext/>
        <w:numPr>
          <w:ilvl w:val="12"/>
          <w:numId w:val="0"/>
        </w:numPr>
        <w:tabs>
          <w:tab w:val="clear" w:pos="567"/>
        </w:tabs>
        <w:rPr>
          <w:szCs w:val="24"/>
          <w:lang w:val="et-EE"/>
        </w:rPr>
      </w:pPr>
      <w:r w:rsidRPr="00B474D8">
        <w:rPr>
          <w:b/>
          <w:szCs w:val="24"/>
          <w:lang w:val="et-EE"/>
        </w:rPr>
        <w:t>Aeg-ajalt esinevad kõrvaltoimed (</w:t>
      </w:r>
      <w:r w:rsidR="002C33CE" w:rsidRPr="00B474D8">
        <w:rPr>
          <w:b/>
          <w:szCs w:val="24"/>
          <w:lang w:val="et-EE"/>
        </w:rPr>
        <w:t xml:space="preserve">võivad </w:t>
      </w:r>
      <w:r w:rsidR="000E099E" w:rsidRPr="00B474D8">
        <w:rPr>
          <w:b/>
          <w:szCs w:val="24"/>
          <w:lang w:val="et-EE"/>
        </w:rPr>
        <w:t>tekkida</w:t>
      </w:r>
      <w:r w:rsidR="002C33CE" w:rsidRPr="00B474D8">
        <w:rPr>
          <w:b/>
          <w:szCs w:val="24"/>
          <w:lang w:val="et-EE"/>
        </w:rPr>
        <w:t xml:space="preserve"> kuni </w:t>
      </w:r>
      <w:r w:rsidRPr="00B474D8">
        <w:rPr>
          <w:b/>
          <w:szCs w:val="24"/>
          <w:lang w:val="et-EE"/>
        </w:rPr>
        <w:t>1</w:t>
      </w:r>
      <w:r w:rsidR="000E099E" w:rsidRPr="00B474D8">
        <w:rPr>
          <w:b/>
          <w:szCs w:val="24"/>
          <w:lang w:val="et-EE"/>
        </w:rPr>
        <w:t> </w:t>
      </w:r>
      <w:r w:rsidR="002C33CE" w:rsidRPr="00B474D8">
        <w:rPr>
          <w:b/>
          <w:szCs w:val="24"/>
          <w:lang w:val="et-EE"/>
        </w:rPr>
        <w:t>inimesel 100</w:t>
      </w:r>
      <w:r w:rsidR="000E099E" w:rsidRPr="00B474D8">
        <w:rPr>
          <w:b/>
          <w:szCs w:val="24"/>
          <w:lang w:val="et-EE"/>
        </w:rPr>
        <w:noBreakHyphen/>
      </w:r>
      <w:r w:rsidR="002C33CE" w:rsidRPr="00B474D8">
        <w:rPr>
          <w:b/>
          <w:szCs w:val="24"/>
          <w:lang w:val="et-EE"/>
        </w:rPr>
        <w:t>st)</w:t>
      </w:r>
    </w:p>
    <w:p w14:paraId="0FB45871" w14:textId="77777777" w:rsidR="00A475F6" w:rsidRPr="00B474D8" w:rsidRDefault="00A475F6" w:rsidP="006737C7">
      <w:pPr>
        <w:tabs>
          <w:tab w:val="clear" w:pos="567"/>
        </w:tabs>
        <w:ind w:left="567" w:hanging="567"/>
        <w:rPr>
          <w:lang w:val="et-EE"/>
        </w:rPr>
      </w:pPr>
      <w:r w:rsidRPr="00B474D8">
        <w:rPr>
          <w:lang w:val="et-EE"/>
        </w:rPr>
        <w:sym w:font="Symbol" w:char="F0B7"/>
      </w:r>
      <w:r w:rsidRPr="00B474D8">
        <w:rPr>
          <w:lang w:val="et-EE"/>
        </w:rPr>
        <w:tab/>
        <w:t>Hingeldus hingamisteede lihaste krampide tõttu (</w:t>
      </w:r>
      <w:proofErr w:type="spellStart"/>
      <w:r w:rsidRPr="00B474D8">
        <w:rPr>
          <w:lang w:val="et-EE"/>
        </w:rPr>
        <w:t>bronhospasm</w:t>
      </w:r>
      <w:proofErr w:type="spellEnd"/>
      <w:r w:rsidRPr="00B474D8">
        <w:rPr>
          <w:lang w:val="et-EE"/>
        </w:rPr>
        <w:t xml:space="preserve">), mida on täheldatud </w:t>
      </w:r>
      <w:r w:rsidR="0021666B">
        <w:rPr>
          <w:lang w:val="et-EE"/>
        </w:rPr>
        <w:t>kopsuprobleemidega</w:t>
      </w:r>
      <w:r w:rsidR="0021666B" w:rsidRPr="00B474D8">
        <w:rPr>
          <w:lang w:val="et-EE"/>
        </w:rPr>
        <w:t xml:space="preserve"> </w:t>
      </w:r>
      <w:r w:rsidRPr="00B474D8">
        <w:rPr>
          <w:lang w:val="et-EE"/>
        </w:rPr>
        <w:t>patsientidel.</w:t>
      </w:r>
    </w:p>
    <w:p w14:paraId="14B1ADB6" w14:textId="77777777" w:rsidR="00A475F6" w:rsidRDefault="00A475F6" w:rsidP="006737C7">
      <w:pPr>
        <w:tabs>
          <w:tab w:val="clear" w:pos="567"/>
        </w:tabs>
        <w:ind w:left="567" w:hanging="567"/>
        <w:rPr>
          <w:lang w:val="et-EE"/>
        </w:rPr>
      </w:pPr>
      <w:r w:rsidRPr="00B474D8">
        <w:rPr>
          <w:lang w:val="et-EE"/>
        </w:rPr>
        <w:sym w:font="Symbol" w:char="F0B7"/>
      </w:r>
      <w:r w:rsidRPr="00B474D8">
        <w:rPr>
          <w:lang w:val="et-EE"/>
        </w:rPr>
        <w:tab/>
        <w:t xml:space="preserve">Allergilised reaktsioonid (ülitundlikkusreaktsioonid ravimi suhtes), nagu lööve, nahapunetus, keele ja/või kurgu turse, </w:t>
      </w:r>
      <w:r w:rsidR="00CC6B0C" w:rsidRPr="00B474D8">
        <w:rPr>
          <w:lang w:val="et-EE"/>
        </w:rPr>
        <w:t>raskendatud hingamine</w:t>
      </w:r>
      <w:r w:rsidR="00C93349" w:rsidRPr="00B474D8">
        <w:rPr>
          <w:lang w:val="et-EE"/>
        </w:rPr>
        <w:t xml:space="preserve">, </w:t>
      </w:r>
      <w:r w:rsidRPr="00B474D8">
        <w:rPr>
          <w:lang w:val="et-EE"/>
        </w:rPr>
        <w:t>vererõhu või südame löögisageduse muutused, mis mõnikord põhjustavad tõsise vererõhu languse. Rasked allergilised või allergiataolised reaktsioonid võivad olla eluohtlikud. Allergilistest reaktsioonidest teatati sagedamini tervetel teadvusel vabatahtlikel.</w:t>
      </w:r>
    </w:p>
    <w:p w14:paraId="7F61DD9B" w14:textId="77777777" w:rsidR="0021666B" w:rsidRPr="00B474D8" w:rsidRDefault="0021666B" w:rsidP="006737C7">
      <w:pPr>
        <w:tabs>
          <w:tab w:val="clear" w:pos="567"/>
        </w:tabs>
        <w:ind w:left="567" w:hanging="567"/>
        <w:rPr>
          <w:lang w:val="et-EE"/>
        </w:rPr>
      </w:pPr>
      <w:r w:rsidRPr="00B474D8">
        <w:rPr>
          <w:lang w:val="et-EE"/>
        </w:rPr>
        <w:sym w:font="Symbol" w:char="F0B7"/>
      </w:r>
      <w:r w:rsidRPr="00B474D8">
        <w:rPr>
          <w:lang w:val="et-EE"/>
        </w:rPr>
        <w:tab/>
      </w:r>
      <w:r>
        <w:rPr>
          <w:lang w:val="et-EE"/>
        </w:rPr>
        <w:t xml:space="preserve">Lihaslõõgastuse </w:t>
      </w:r>
      <w:proofErr w:type="spellStart"/>
      <w:r>
        <w:rPr>
          <w:lang w:val="et-EE"/>
        </w:rPr>
        <w:t>taastekkimine</w:t>
      </w:r>
      <w:proofErr w:type="spellEnd"/>
      <w:r>
        <w:rPr>
          <w:lang w:val="et-EE"/>
        </w:rPr>
        <w:t xml:space="preserve"> pärast operatsiooni.</w:t>
      </w:r>
    </w:p>
    <w:p w14:paraId="687F6FE1" w14:textId="77777777" w:rsidR="00A475F6" w:rsidRPr="00B474D8" w:rsidRDefault="00A475F6" w:rsidP="006737C7">
      <w:pPr>
        <w:tabs>
          <w:tab w:val="clear" w:pos="567"/>
        </w:tabs>
        <w:rPr>
          <w:lang w:val="et-EE"/>
        </w:rPr>
      </w:pPr>
    </w:p>
    <w:p w14:paraId="7BF3EC37" w14:textId="77777777" w:rsidR="00DF25AF" w:rsidRPr="00B474D8" w:rsidRDefault="00DF25AF" w:rsidP="00C240D1">
      <w:pPr>
        <w:keepNext/>
        <w:numPr>
          <w:ilvl w:val="12"/>
          <w:numId w:val="0"/>
        </w:numPr>
        <w:tabs>
          <w:tab w:val="clear" w:pos="567"/>
        </w:tabs>
        <w:rPr>
          <w:szCs w:val="24"/>
          <w:lang w:val="et-EE"/>
        </w:rPr>
      </w:pPr>
      <w:r w:rsidRPr="00B474D8">
        <w:rPr>
          <w:b/>
          <w:szCs w:val="24"/>
          <w:lang w:val="et-EE"/>
        </w:rPr>
        <w:t xml:space="preserve">Esinemissagedus </w:t>
      </w:r>
      <w:r w:rsidR="00AA2DB8" w:rsidRPr="00B474D8">
        <w:rPr>
          <w:b/>
          <w:szCs w:val="24"/>
          <w:lang w:val="et-EE"/>
        </w:rPr>
        <w:t>teadmata</w:t>
      </w:r>
    </w:p>
    <w:p w14:paraId="57BA063F" w14:textId="77777777" w:rsidR="00DF25AF" w:rsidRPr="00B474D8" w:rsidRDefault="00DF25AF" w:rsidP="00C240D1">
      <w:pPr>
        <w:tabs>
          <w:tab w:val="clear" w:pos="567"/>
        </w:tabs>
        <w:ind w:left="567" w:hanging="567"/>
        <w:rPr>
          <w:lang w:val="et-EE"/>
        </w:rPr>
      </w:pPr>
      <w:r w:rsidRPr="00B474D8">
        <w:rPr>
          <w:lang w:val="et-EE"/>
        </w:rPr>
        <w:sym w:font="Symbol" w:char="F0B7"/>
      </w:r>
      <w:r w:rsidRPr="00B474D8">
        <w:rPr>
          <w:lang w:val="et-EE"/>
        </w:rPr>
        <w:tab/>
      </w:r>
      <w:proofErr w:type="spellStart"/>
      <w:r w:rsidRPr="00B474D8">
        <w:rPr>
          <w:lang w:val="et-EE"/>
        </w:rPr>
        <w:t>Bridion’i</w:t>
      </w:r>
      <w:proofErr w:type="spellEnd"/>
      <w:r w:rsidRPr="00B474D8">
        <w:rPr>
          <w:lang w:val="et-EE"/>
        </w:rPr>
        <w:t xml:space="preserve"> manustamisel võib esineda südame löögisageduse </w:t>
      </w:r>
      <w:r w:rsidR="00D8708B" w:rsidRPr="00B474D8">
        <w:rPr>
          <w:lang w:val="et-EE"/>
        </w:rPr>
        <w:t xml:space="preserve">tugev </w:t>
      </w:r>
      <w:r w:rsidRPr="00B474D8">
        <w:rPr>
          <w:lang w:val="et-EE"/>
        </w:rPr>
        <w:t>aeglustumine</w:t>
      </w:r>
      <w:r w:rsidR="00D8708B" w:rsidRPr="00B474D8">
        <w:rPr>
          <w:lang w:val="et-EE"/>
        </w:rPr>
        <w:t xml:space="preserve"> ja südame löögisageduse aeglustumine kuni südameseisku</w:t>
      </w:r>
      <w:r w:rsidR="00FF461D" w:rsidRPr="00B474D8">
        <w:rPr>
          <w:lang w:val="et-EE"/>
        </w:rPr>
        <w:t>se</w:t>
      </w:r>
      <w:r w:rsidR="00D8708B" w:rsidRPr="00B474D8">
        <w:rPr>
          <w:lang w:val="et-EE"/>
        </w:rPr>
        <w:t>ni.</w:t>
      </w:r>
    </w:p>
    <w:p w14:paraId="168E79ED" w14:textId="77777777" w:rsidR="00DF25AF" w:rsidRPr="00B474D8" w:rsidRDefault="00DF25AF" w:rsidP="00DF25AF">
      <w:pPr>
        <w:tabs>
          <w:tab w:val="clear" w:pos="567"/>
        </w:tabs>
        <w:rPr>
          <w:lang w:val="et-EE"/>
        </w:rPr>
      </w:pPr>
    </w:p>
    <w:p w14:paraId="72E8472C" w14:textId="77777777" w:rsidR="00771938" w:rsidRPr="00B474D8" w:rsidRDefault="00771938" w:rsidP="00CE0962">
      <w:pPr>
        <w:keepNext/>
        <w:numPr>
          <w:ilvl w:val="12"/>
          <w:numId w:val="0"/>
        </w:numPr>
        <w:rPr>
          <w:b/>
          <w:szCs w:val="24"/>
          <w:lang w:val="et-EE"/>
        </w:rPr>
      </w:pPr>
      <w:r w:rsidRPr="00B474D8">
        <w:rPr>
          <w:b/>
          <w:szCs w:val="24"/>
          <w:lang w:val="et-EE"/>
        </w:rPr>
        <w:t>Kõrvaltoimetest teatamine</w:t>
      </w:r>
    </w:p>
    <w:p w14:paraId="53FF472A" w14:textId="12381348" w:rsidR="00A475F6" w:rsidRPr="00B474D8" w:rsidRDefault="00A475F6" w:rsidP="00DF25AF">
      <w:pPr>
        <w:tabs>
          <w:tab w:val="clear" w:pos="567"/>
        </w:tabs>
        <w:rPr>
          <w:lang w:val="et-EE"/>
        </w:rPr>
      </w:pPr>
      <w:r w:rsidRPr="00B474D8">
        <w:rPr>
          <w:lang w:val="et-EE"/>
        </w:rPr>
        <w:t xml:space="preserve">Kui </w:t>
      </w:r>
      <w:r w:rsidR="00D23A7B" w:rsidRPr="00B474D8">
        <w:rPr>
          <w:lang w:val="et-EE"/>
        </w:rPr>
        <w:t xml:space="preserve">teil tekib </w:t>
      </w:r>
      <w:r w:rsidRPr="00B474D8">
        <w:rPr>
          <w:lang w:val="et-EE"/>
        </w:rPr>
        <w:t xml:space="preserve">ükskõik milline kõrvaltoime, </w:t>
      </w:r>
      <w:r w:rsidR="00D23A7B" w:rsidRPr="00B474D8">
        <w:rPr>
          <w:lang w:val="et-EE"/>
        </w:rPr>
        <w:t xml:space="preserve">pidage nõu oma anestesioloogi või mõne teise arstiga. Kõrvaltoime võib olla ka selline, </w:t>
      </w:r>
      <w:r w:rsidRPr="00B474D8">
        <w:rPr>
          <w:lang w:val="et-EE"/>
        </w:rPr>
        <w:t>mida selles infolehes ei ole nimetatud.</w:t>
      </w:r>
      <w:r w:rsidR="00A803AD" w:rsidRPr="00B474D8">
        <w:rPr>
          <w:lang w:val="et-EE"/>
        </w:rPr>
        <w:t xml:space="preserve"> </w:t>
      </w:r>
      <w:r w:rsidR="00451776" w:rsidRPr="00451776">
        <w:rPr>
          <w:lang w:val="et-EE"/>
        </w:rPr>
        <w:t xml:space="preserve">Kõrvaltoimetest võite ka ise teatada </w:t>
      </w:r>
      <w:r w:rsidR="00451776" w:rsidRPr="006C67D5">
        <w:rPr>
          <w:highlight w:val="lightGray"/>
          <w:lang w:val="et-EE"/>
        </w:rPr>
        <w:t xml:space="preserve">riikliku teavitussüsteemi (vt </w:t>
      </w:r>
      <w:hyperlink r:id="rId12" w:history="1">
        <w:r w:rsidR="00EA25E5" w:rsidRPr="00EA25E5">
          <w:rPr>
            <w:rStyle w:val="Hyperlink"/>
            <w:szCs w:val="22"/>
            <w:highlight w:val="lightGray"/>
          </w:rPr>
          <w:t xml:space="preserve">V </w:t>
        </w:r>
        <w:proofErr w:type="spellStart"/>
        <w:r w:rsidR="00EA25E5" w:rsidRPr="00EA25E5">
          <w:rPr>
            <w:rStyle w:val="Hyperlink"/>
            <w:szCs w:val="22"/>
            <w:highlight w:val="lightGray"/>
          </w:rPr>
          <w:t>lisa</w:t>
        </w:r>
        <w:proofErr w:type="spellEnd"/>
      </w:hyperlink>
      <w:r w:rsidR="00451776" w:rsidRPr="006C67D5">
        <w:rPr>
          <w:rStyle w:val="Hyperlink"/>
          <w:szCs w:val="22"/>
          <w:highlight w:val="lightGray"/>
          <w:lang w:val="et-EE"/>
        </w:rPr>
        <w:t>)</w:t>
      </w:r>
      <w:r w:rsidR="00451776" w:rsidRPr="00451776">
        <w:rPr>
          <w:szCs w:val="22"/>
          <w:lang w:val="et-EE"/>
        </w:rPr>
        <w:t xml:space="preserve"> </w:t>
      </w:r>
      <w:r w:rsidR="00451776" w:rsidRPr="00734A9E">
        <w:rPr>
          <w:szCs w:val="22"/>
          <w:lang w:val="et-EE"/>
        </w:rPr>
        <w:t>kaudu</w:t>
      </w:r>
      <w:r w:rsidR="00451776" w:rsidRPr="00451776">
        <w:rPr>
          <w:szCs w:val="22"/>
          <w:lang w:val="et-EE"/>
        </w:rPr>
        <w:t>.</w:t>
      </w:r>
      <w:r w:rsidR="00451776" w:rsidRPr="00451776">
        <w:rPr>
          <w:lang w:val="et-EE"/>
        </w:rPr>
        <w:t xml:space="preserve"> </w:t>
      </w:r>
      <w:r w:rsidR="00A803AD" w:rsidRPr="00B474D8">
        <w:rPr>
          <w:szCs w:val="24"/>
          <w:lang w:val="et-EE"/>
        </w:rPr>
        <w:t>Teatades aitate saada rohkem infot ravimi ohutusest.</w:t>
      </w:r>
    </w:p>
    <w:p w14:paraId="0359EA8E" w14:textId="77777777" w:rsidR="00A475F6" w:rsidRPr="00B474D8" w:rsidRDefault="00A475F6" w:rsidP="006737C7">
      <w:pPr>
        <w:tabs>
          <w:tab w:val="clear" w:pos="567"/>
        </w:tabs>
        <w:rPr>
          <w:lang w:val="et-EE"/>
        </w:rPr>
      </w:pPr>
    </w:p>
    <w:p w14:paraId="2B880A53" w14:textId="77777777" w:rsidR="00A475F6" w:rsidRPr="00B474D8" w:rsidRDefault="00A475F6" w:rsidP="006737C7">
      <w:pPr>
        <w:tabs>
          <w:tab w:val="clear" w:pos="567"/>
        </w:tabs>
        <w:rPr>
          <w:lang w:val="et-EE"/>
        </w:rPr>
      </w:pPr>
    </w:p>
    <w:p w14:paraId="1D00E999" w14:textId="77777777" w:rsidR="00A475F6" w:rsidRPr="00B474D8" w:rsidRDefault="00A475F6" w:rsidP="006737C7">
      <w:pPr>
        <w:keepNext/>
        <w:tabs>
          <w:tab w:val="clear" w:pos="567"/>
        </w:tabs>
        <w:rPr>
          <w:b/>
          <w:lang w:val="et-EE"/>
        </w:rPr>
      </w:pPr>
      <w:r w:rsidRPr="00B474D8">
        <w:rPr>
          <w:b/>
          <w:lang w:val="et-EE"/>
        </w:rPr>
        <w:t>5.</w:t>
      </w:r>
      <w:r w:rsidRPr="00B474D8">
        <w:rPr>
          <w:b/>
          <w:lang w:val="et-EE"/>
        </w:rPr>
        <w:tab/>
      </w:r>
      <w:r w:rsidR="00D23A7B" w:rsidRPr="00B474D8">
        <w:rPr>
          <w:b/>
          <w:lang w:val="et-EE"/>
        </w:rPr>
        <w:t xml:space="preserve">Kuidas </w:t>
      </w:r>
      <w:proofErr w:type="spellStart"/>
      <w:r w:rsidR="00D23A7B" w:rsidRPr="00B474D8">
        <w:rPr>
          <w:b/>
          <w:lang w:val="et-EE"/>
        </w:rPr>
        <w:t>Bridion</w:t>
      </w:r>
      <w:r w:rsidR="00AC1BC9">
        <w:rPr>
          <w:b/>
          <w:lang w:val="et-EE"/>
        </w:rPr>
        <w:t>’</w:t>
      </w:r>
      <w:r w:rsidR="00D23A7B" w:rsidRPr="00B474D8">
        <w:rPr>
          <w:b/>
          <w:lang w:val="et-EE"/>
        </w:rPr>
        <w:t>i</w:t>
      </w:r>
      <w:proofErr w:type="spellEnd"/>
      <w:r w:rsidR="00D23A7B" w:rsidRPr="00B474D8">
        <w:rPr>
          <w:b/>
          <w:lang w:val="et-EE"/>
        </w:rPr>
        <w:t xml:space="preserve"> säilitatakse</w:t>
      </w:r>
    </w:p>
    <w:p w14:paraId="470E4515" w14:textId="77777777" w:rsidR="00A475F6" w:rsidRPr="00B474D8" w:rsidRDefault="00A475F6" w:rsidP="00CE0962">
      <w:pPr>
        <w:keepNext/>
        <w:tabs>
          <w:tab w:val="clear" w:pos="567"/>
        </w:tabs>
        <w:rPr>
          <w:lang w:val="et-EE"/>
        </w:rPr>
      </w:pPr>
    </w:p>
    <w:p w14:paraId="097D20CE" w14:textId="77777777" w:rsidR="002C33CE" w:rsidRPr="00B474D8" w:rsidRDefault="002C33CE" w:rsidP="006737C7">
      <w:pPr>
        <w:tabs>
          <w:tab w:val="clear" w:pos="567"/>
        </w:tabs>
        <w:rPr>
          <w:lang w:val="et-EE"/>
        </w:rPr>
      </w:pPr>
      <w:r w:rsidRPr="00B474D8">
        <w:rPr>
          <w:lang w:val="et-EE"/>
        </w:rPr>
        <w:t xml:space="preserve">Säilitamise eest </w:t>
      </w:r>
      <w:r w:rsidR="003E33B1" w:rsidRPr="00B474D8">
        <w:rPr>
          <w:lang w:val="et-EE"/>
        </w:rPr>
        <w:t>kannavad hoolt</w:t>
      </w:r>
      <w:r w:rsidRPr="00B474D8">
        <w:rPr>
          <w:lang w:val="et-EE"/>
        </w:rPr>
        <w:t xml:space="preserve"> tervishoiutöötajad.</w:t>
      </w:r>
    </w:p>
    <w:p w14:paraId="20604113" w14:textId="77777777" w:rsidR="002C33CE" w:rsidRPr="00B474D8" w:rsidRDefault="002C33CE" w:rsidP="006737C7">
      <w:pPr>
        <w:tabs>
          <w:tab w:val="clear" w:pos="567"/>
        </w:tabs>
        <w:rPr>
          <w:lang w:val="et-EE"/>
        </w:rPr>
      </w:pPr>
    </w:p>
    <w:p w14:paraId="27AD3F42" w14:textId="77777777" w:rsidR="00C93349" w:rsidRPr="00B474D8" w:rsidRDefault="00C93349" w:rsidP="00C93349">
      <w:pPr>
        <w:tabs>
          <w:tab w:val="clear" w:pos="567"/>
        </w:tabs>
        <w:rPr>
          <w:lang w:val="et-EE"/>
        </w:rPr>
      </w:pPr>
      <w:r w:rsidRPr="00B474D8">
        <w:rPr>
          <w:lang w:val="et-EE"/>
        </w:rPr>
        <w:t>Hoidke seda ravimit laste eest varjatud ja kättesaamatus kohas.</w:t>
      </w:r>
    </w:p>
    <w:p w14:paraId="3C609A26" w14:textId="77777777" w:rsidR="009967A2" w:rsidRPr="00BD54CE" w:rsidRDefault="009967A2" w:rsidP="009967A2">
      <w:pPr>
        <w:numPr>
          <w:ilvl w:val="12"/>
          <w:numId w:val="0"/>
        </w:numPr>
        <w:tabs>
          <w:tab w:val="clear" w:pos="567"/>
        </w:tabs>
        <w:ind w:right="-2"/>
        <w:rPr>
          <w:noProof/>
          <w:szCs w:val="22"/>
          <w:lang w:val="et-EE"/>
        </w:rPr>
      </w:pPr>
      <w:r w:rsidRPr="00BD54CE">
        <w:rPr>
          <w:lang w:val="et-EE"/>
        </w:rPr>
        <w:t>Ärge kasutage seda ravimit pärast kõlblikkusaega, mis on märgitud karbil ja sildil pärast EXP. Kõlblikkusaeg viitab selle kuu viimasele päevale.</w:t>
      </w:r>
    </w:p>
    <w:p w14:paraId="61066F1B" w14:textId="77777777" w:rsidR="00C93349" w:rsidRPr="00B474D8" w:rsidRDefault="00C93349" w:rsidP="00C93349">
      <w:pPr>
        <w:tabs>
          <w:tab w:val="clear" w:pos="567"/>
        </w:tabs>
        <w:rPr>
          <w:lang w:val="et-EE"/>
        </w:rPr>
      </w:pPr>
    </w:p>
    <w:p w14:paraId="4EE14DB4" w14:textId="77777777" w:rsidR="00C93349" w:rsidRPr="00B474D8" w:rsidRDefault="00C93349" w:rsidP="00C93349">
      <w:pPr>
        <w:tabs>
          <w:tab w:val="clear" w:pos="567"/>
        </w:tabs>
        <w:rPr>
          <w:lang w:val="et-EE"/>
        </w:rPr>
      </w:pPr>
      <w:r w:rsidRPr="00B474D8">
        <w:rPr>
          <w:lang w:val="et-EE"/>
        </w:rPr>
        <w:t xml:space="preserve">Hoida temperatuuril kuni 30°C. Mitte lasta külmuda. Hoida viaal </w:t>
      </w:r>
      <w:proofErr w:type="spellStart"/>
      <w:r w:rsidRPr="00B474D8">
        <w:rPr>
          <w:lang w:val="et-EE"/>
        </w:rPr>
        <w:t>välispakendis</w:t>
      </w:r>
      <w:proofErr w:type="spellEnd"/>
      <w:r w:rsidR="00473397">
        <w:rPr>
          <w:lang w:val="et-EE"/>
        </w:rPr>
        <w:t>,</w:t>
      </w:r>
      <w:r w:rsidRPr="00B474D8">
        <w:rPr>
          <w:lang w:val="et-EE"/>
        </w:rPr>
        <w:t xml:space="preserve"> valguse eest kaitstult.</w:t>
      </w:r>
    </w:p>
    <w:p w14:paraId="346EC5A3" w14:textId="77777777" w:rsidR="00C93349" w:rsidRPr="00B474D8" w:rsidRDefault="00C93349" w:rsidP="00C93349">
      <w:pPr>
        <w:tabs>
          <w:tab w:val="clear" w:pos="567"/>
        </w:tabs>
        <w:rPr>
          <w:lang w:val="et-EE"/>
        </w:rPr>
      </w:pPr>
    </w:p>
    <w:p w14:paraId="18A0D07D" w14:textId="2A545604" w:rsidR="00C93349" w:rsidRPr="00B474D8" w:rsidRDefault="00C93349" w:rsidP="00C93349">
      <w:pPr>
        <w:tabs>
          <w:tab w:val="clear" w:pos="567"/>
        </w:tabs>
        <w:rPr>
          <w:lang w:val="et-EE"/>
        </w:rPr>
      </w:pPr>
      <w:r w:rsidRPr="00B474D8">
        <w:rPr>
          <w:szCs w:val="24"/>
          <w:lang w:val="et-EE"/>
        </w:rPr>
        <w:t>Pärast esmast avamist ja lahjendamist hoida temperatuuril 2</w:t>
      </w:r>
      <w:r w:rsidR="001524C4">
        <w:rPr>
          <w:szCs w:val="24"/>
          <w:lang w:val="et-EE"/>
        </w:rPr>
        <w:t> </w:t>
      </w:r>
      <w:r w:rsidR="00A95240" w:rsidRPr="00B474D8">
        <w:rPr>
          <w:szCs w:val="24"/>
          <w:lang w:val="et-EE"/>
        </w:rPr>
        <w:t>°C</w:t>
      </w:r>
      <w:r w:rsidRPr="00B474D8">
        <w:rPr>
          <w:szCs w:val="24"/>
          <w:lang w:val="et-EE"/>
        </w:rPr>
        <w:t>...8</w:t>
      </w:r>
      <w:r w:rsidR="001524C4">
        <w:rPr>
          <w:szCs w:val="24"/>
          <w:lang w:val="et-EE"/>
        </w:rPr>
        <w:t> </w:t>
      </w:r>
      <w:r w:rsidRPr="00B474D8">
        <w:rPr>
          <w:lang w:val="et-EE"/>
        </w:rPr>
        <w:t>°C ja kasutada 24</w:t>
      </w:r>
      <w:r w:rsidR="002C354A" w:rsidRPr="00B474D8">
        <w:rPr>
          <w:lang w:val="et-EE"/>
        </w:rPr>
        <w:t> </w:t>
      </w:r>
      <w:r w:rsidRPr="00B474D8">
        <w:rPr>
          <w:lang w:val="et-EE"/>
        </w:rPr>
        <w:t>tunni jooksul.</w:t>
      </w:r>
    </w:p>
    <w:p w14:paraId="6C6B0FD1" w14:textId="77777777" w:rsidR="00C93349" w:rsidRDefault="00C93349" w:rsidP="00C93349">
      <w:pPr>
        <w:tabs>
          <w:tab w:val="clear" w:pos="567"/>
        </w:tabs>
        <w:rPr>
          <w:lang w:val="et-EE"/>
        </w:rPr>
      </w:pPr>
    </w:p>
    <w:p w14:paraId="624ABEE8" w14:textId="77777777" w:rsidR="005749C7" w:rsidRPr="00F2015B" w:rsidRDefault="005749C7" w:rsidP="005749C7">
      <w:pPr>
        <w:numPr>
          <w:ilvl w:val="12"/>
          <w:numId w:val="0"/>
        </w:numPr>
        <w:tabs>
          <w:tab w:val="clear" w:pos="567"/>
        </w:tabs>
        <w:ind w:right="-2"/>
        <w:rPr>
          <w:i/>
          <w:lang w:val="et-EE"/>
        </w:rPr>
      </w:pPr>
      <w:r w:rsidRPr="00F2015B">
        <w:rPr>
          <w:lang w:val="et-EE"/>
        </w:rPr>
        <w:lastRenderedPageBreak/>
        <w:t>Ärge visake ravimeid kanalisatsiooni ega olmejäätmete hulka. Küsige oma apteekrilt, kuidas hävitada ravimeid, mida te enam ei kasuta. Need meetmed aitavad kaitsta keskkonda.</w:t>
      </w:r>
    </w:p>
    <w:p w14:paraId="688ABF64" w14:textId="77777777" w:rsidR="005749C7" w:rsidRPr="00B474D8" w:rsidRDefault="005749C7" w:rsidP="00C93349">
      <w:pPr>
        <w:tabs>
          <w:tab w:val="clear" w:pos="567"/>
        </w:tabs>
        <w:rPr>
          <w:lang w:val="et-EE"/>
        </w:rPr>
      </w:pPr>
    </w:p>
    <w:p w14:paraId="2DDD5BDC" w14:textId="77777777" w:rsidR="00A475F6" w:rsidRPr="00B474D8" w:rsidRDefault="00A475F6" w:rsidP="006737C7">
      <w:pPr>
        <w:tabs>
          <w:tab w:val="clear" w:pos="567"/>
        </w:tabs>
        <w:rPr>
          <w:lang w:val="et-EE"/>
        </w:rPr>
      </w:pPr>
    </w:p>
    <w:p w14:paraId="2019DC6B" w14:textId="77777777" w:rsidR="00A475F6" w:rsidRPr="00B474D8" w:rsidRDefault="00A475F6" w:rsidP="006737C7">
      <w:pPr>
        <w:keepNext/>
        <w:tabs>
          <w:tab w:val="clear" w:pos="567"/>
        </w:tabs>
        <w:rPr>
          <w:b/>
          <w:lang w:val="et-EE"/>
        </w:rPr>
      </w:pPr>
      <w:r w:rsidRPr="00B474D8">
        <w:rPr>
          <w:b/>
          <w:lang w:val="et-EE"/>
        </w:rPr>
        <w:t>6.</w:t>
      </w:r>
      <w:r w:rsidRPr="00B474D8">
        <w:rPr>
          <w:b/>
          <w:lang w:val="et-EE"/>
        </w:rPr>
        <w:tab/>
      </w:r>
      <w:r w:rsidR="00D23A7B" w:rsidRPr="00B474D8">
        <w:rPr>
          <w:b/>
          <w:lang w:val="et-EE"/>
        </w:rPr>
        <w:t>Pakendi sisu ja muu teave</w:t>
      </w:r>
    </w:p>
    <w:p w14:paraId="1B29B204" w14:textId="77777777" w:rsidR="00A475F6" w:rsidRPr="00B474D8" w:rsidRDefault="00A475F6" w:rsidP="002363BC">
      <w:pPr>
        <w:keepNext/>
        <w:tabs>
          <w:tab w:val="clear" w:pos="567"/>
        </w:tabs>
        <w:rPr>
          <w:lang w:val="et-EE"/>
        </w:rPr>
      </w:pPr>
    </w:p>
    <w:p w14:paraId="299EFF53" w14:textId="77777777" w:rsidR="00A475F6" w:rsidRPr="00B474D8" w:rsidRDefault="00A475F6" w:rsidP="002363BC">
      <w:pPr>
        <w:keepNext/>
        <w:tabs>
          <w:tab w:val="clear" w:pos="567"/>
        </w:tabs>
        <w:rPr>
          <w:b/>
          <w:lang w:val="et-EE"/>
        </w:rPr>
      </w:pPr>
      <w:r w:rsidRPr="00B474D8">
        <w:rPr>
          <w:b/>
          <w:lang w:val="et-EE"/>
        </w:rPr>
        <w:t>Mida Bridion sisaldab</w:t>
      </w:r>
    </w:p>
    <w:p w14:paraId="53B5CBA6" w14:textId="77777777" w:rsidR="00A475F6" w:rsidRPr="00B474D8" w:rsidRDefault="00A475F6" w:rsidP="002363BC">
      <w:pPr>
        <w:keepNext/>
        <w:tabs>
          <w:tab w:val="clear" w:pos="567"/>
        </w:tabs>
        <w:rPr>
          <w:lang w:val="et-EE"/>
        </w:rPr>
      </w:pPr>
      <w:r w:rsidRPr="00B474D8">
        <w:rPr>
          <w:lang w:val="et-EE"/>
        </w:rPr>
        <w:t>-</w:t>
      </w:r>
      <w:r w:rsidRPr="00B474D8">
        <w:rPr>
          <w:lang w:val="et-EE"/>
        </w:rPr>
        <w:tab/>
        <w:t xml:space="preserve">Toimeaine on </w:t>
      </w:r>
      <w:proofErr w:type="spellStart"/>
      <w:r w:rsidRPr="00B474D8">
        <w:rPr>
          <w:lang w:val="et-EE"/>
        </w:rPr>
        <w:t>sugammadeks</w:t>
      </w:r>
      <w:proofErr w:type="spellEnd"/>
      <w:r w:rsidRPr="00B474D8">
        <w:rPr>
          <w:lang w:val="et-EE"/>
        </w:rPr>
        <w:t>.</w:t>
      </w:r>
    </w:p>
    <w:p w14:paraId="00527780" w14:textId="0C48666F" w:rsidR="00A475F6" w:rsidRPr="00B474D8" w:rsidRDefault="00A475F6" w:rsidP="006737C7">
      <w:pPr>
        <w:tabs>
          <w:tab w:val="clear" w:pos="567"/>
        </w:tabs>
        <w:ind w:left="561"/>
        <w:rPr>
          <w:szCs w:val="24"/>
          <w:lang w:val="et-EE"/>
        </w:rPr>
      </w:pPr>
      <w:r w:rsidRPr="00B474D8">
        <w:rPr>
          <w:szCs w:val="24"/>
          <w:lang w:val="et-EE"/>
        </w:rPr>
        <w:t xml:space="preserve">1 ml süstelahust sisaldab </w:t>
      </w:r>
      <w:r w:rsidR="00E50298">
        <w:rPr>
          <w:szCs w:val="24"/>
          <w:lang w:val="et-EE"/>
        </w:rPr>
        <w:t>naatrium</w:t>
      </w:r>
      <w:r w:rsidR="00B12C42" w:rsidRPr="00B474D8">
        <w:rPr>
          <w:szCs w:val="24"/>
          <w:lang w:val="et-EE"/>
        </w:rPr>
        <w:t xml:space="preserve">sugammadeksi koguses, mis </w:t>
      </w:r>
      <w:r w:rsidR="003E33B1" w:rsidRPr="00B474D8">
        <w:rPr>
          <w:szCs w:val="24"/>
          <w:lang w:val="et-EE"/>
        </w:rPr>
        <w:t>vastab</w:t>
      </w:r>
      <w:r w:rsidR="00B12C42" w:rsidRPr="00B474D8">
        <w:rPr>
          <w:szCs w:val="24"/>
          <w:lang w:val="et-EE"/>
        </w:rPr>
        <w:t xml:space="preserve"> </w:t>
      </w:r>
      <w:r w:rsidRPr="00B474D8">
        <w:rPr>
          <w:szCs w:val="24"/>
          <w:lang w:val="et-EE"/>
        </w:rPr>
        <w:t>100 mg sugammadeksi</w:t>
      </w:r>
      <w:r w:rsidR="003E33B1" w:rsidRPr="00B474D8">
        <w:rPr>
          <w:szCs w:val="24"/>
          <w:lang w:val="et-EE"/>
        </w:rPr>
        <w:t>le</w:t>
      </w:r>
      <w:r w:rsidR="00B12C42" w:rsidRPr="00B474D8">
        <w:rPr>
          <w:szCs w:val="24"/>
          <w:lang w:val="et-EE"/>
        </w:rPr>
        <w:t>.</w:t>
      </w:r>
    </w:p>
    <w:p w14:paraId="76BF14F5" w14:textId="508E696B" w:rsidR="00B12C42" w:rsidRPr="00B474D8" w:rsidRDefault="00B12C42" w:rsidP="006737C7">
      <w:pPr>
        <w:tabs>
          <w:tab w:val="clear" w:pos="567"/>
        </w:tabs>
        <w:ind w:left="561"/>
        <w:rPr>
          <w:szCs w:val="24"/>
          <w:lang w:val="et-EE"/>
        </w:rPr>
      </w:pPr>
      <w:r w:rsidRPr="00B474D8">
        <w:rPr>
          <w:szCs w:val="24"/>
          <w:lang w:val="et-EE"/>
        </w:rPr>
        <w:t xml:space="preserve">Iga 2 ml viaal sisaldab </w:t>
      </w:r>
      <w:r w:rsidR="00E50298">
        <w:rPr>
          <w:szCs w:val="24"/>
          <w:lang w:val="et-EE"/>
        </w:rPr>
        <w:t>naatrium</w:t>
      </w:r>
      <w:r w:rsidRPr="00B474D8">
        <w:rPr>
          <w:szCs w:val="24"/>
          <w:lang w:val="et-EE"/>
        </w:rPr>
        <w:t xml:space="preserve">sugammadeksi koguses, mis </w:t>
      </w:r>
      <w:r w:rsidR="00657AAD" w:rsidRPr="00B474D8">
        <w:rPr>
          <w:szCs w:val="24"/>
          <w:lang w:val="et-EE"/>
        </w:rPr>
        <w:t>vastab</w:t>
      </w:r>
      <w:r w:rsidRPr="00B474D8">
        <w:rPr>
          <w:szCs w:val="24"/>
          <w:lang w:val="et-EE"/>
        </w:rPr>
        <w:t xml:space="preserve"> 200 mg sugammade</w:t>
      </w:r>
      <w:r w:rsidR="00657AAD" w:rsidRPr="00B474D8">
        <w:rPr>
          <w:szCs w:val="24"/>
          <w:lang w:val="et-EE"/>
        </w:rPr>
        <w:t>ksile</w:t>
      </w:r>
      <w:r w:rsidRPr="00B474D8">
        <w:rPr>
          <w:szCs w:val="24"/>
          <w:lang w:val="et-EE"/>
        </w:rPr>
        <w:t>.</w:t>
      </w:r>
    </w:p>
    <w:p w14:paraId="1B93E256" w14:textId="026F1773" w:rsidR="00B12C42" w:rsidRPr="00B474D8" w:rsidRDefault="00B12C42" w:rsidP="006737C7">
      <w:pPr>
        <w:tabs>
          <w:tab w:val="clear" w:pos="567"/>
        </w:tabs>
        <w:ind w:left="561"/>
        <w:rPr>
          <w:szCs w:val="24"/>
          <w:lang w:val="et-EE"/>
        </w:rPr>
      </w:pPr>
      <w:r w:rsidRPr="00B474D8">
        <w:rPr>
          <w:szCs w:val="24"/>
          <w:lang w:val="et-EE"/>
        </w:rPr>
        <w:t xml:space="preserve">Iga 5 ml viaal sisaldab </w:t>
      </w:r>
      <w:r w:rsidR="00E50298">
        <w:rPr>
          <w:szCs w:val="24"/>
          <w:lang w:val="et-EE"/>
        </w:rPr>
        <w:t>naatrium</w:t>
      </w:r>
      <w:r w:rsidRPr="00B474D8">
        <w:rPr>
          <w:szCs w:val="24"/>
          <w:lang w:val="et-EE"/>
        </w:rPr>
        <w:t xml:space="preserve">sugammadeksi koguses, mis </w:t>
      </w:r>
      <w:r w:rsidR="00657AAD" w:rsidRPr="00B474D8">
        <w:rPr>
          <w:szCs w:val="24"/>
          <w:lang w:val="et-EE"/>
        </w:rPr>
        <w:t>vastab 500 mg sugammadeksile</w:t>
      </w:r>
      <w:r w:rsidRPr="00B474D8">
        <w:rPr>
          <w:szCs w:val="24"/>
          <w:lang w:val="et-EE"/>
        </w:rPr>
        <w:t>.</w:t>
      </w:r>
    </w:p>
    <w:p w14:paraId="135EAB53" w14:textId="77777777" w:rsidR="00B12C42" w:rsidRPr="00B474D8" w:rsidRDefault="00B12C42" w:rsidP="006737C7">
      <w:pPr>
        <w:tabs>
          <w:tab w:val="clear" w:pos="567"/>
        </w:tabs>
        <w:ind w:left="561"/>
        <w:rPr>
          <w:szCs w:val="24"/>
          <w:lang w:val="et-EE"/>
        </w:rPr>
      </w:pPr>
    </w:p>
    <w:p w14:paraId="31DF5DD4" w14:textId="77777777" w:rsidR="00A475F6" w:rsidRPr="00B474D8" w:rsidRDefault="00A475F6" w:rsidP="006737C7">
      <w:pPr>
        <w:tabs>
          <w:tab w:val="clear" w:pos="567"/>
        </w:tabs>
        <w:rPr>
          <w:lang w:val="et-EE"/>
        </w:rPr>
      </w:pPr>
      <w:r w:rsidRPr="00B474D8">
        <w:rPr>
          <w:lang w:val="et-EE"/>
        </w:rPr>
        <w:t>-</w:t>
      </w:r>
      <w:r w:rsidRPr="00B474D8">
        <w:rPr>
          <w:lang w:val="et-EE"/>
        </w:rPr>
        <w:tab/>
      </w:r>
      <w:r w:rsidR="002363BC" w:rsidRPr="00B474D8">
        <w:rPr>
          <w:lang w:val="et-EE"/>
        </w:rPr>
        <w:t xml:space="preserve">Teised koostisosad </w:t>
      </w:r>
      <w:r w:rsidRPr="00B474D8">
        <w:rPr>
          <w:lang w:val="et-EE"/>
        </w:rPr>
        <w:t xml:space="preserve">on süstevesi, </w:t>
      </w:r>
      <w:r w:rsidR="00DE5FED">
        <w:rPr>
          <w:lang w:val="et-EE"/>
        </w:rPr>
        <w:t>3,7% </w:t>
      </w:r>
      <w:r w:rsidRPr="00B474D8">
        <w:rPr>
          <w:lang w:val="et-EE"/>
        </w:rPr>
        <w:t>vesinikkloriidhape ja/või naatriumhüdroksiid</w:t>
      </w:r>
      <w:r w:rsidR="00B12C42" w:rsidRPr="00B474D8">
        <w:rPr>
          <w:lang w:val="et-EE"/>
        </w:rPr>
        <w:t>.</w:t>
      </w:r>
    </w:p>
    <w:p w14:paraId="611F5D37" w14:textId="77777777" w:rsidR="00A475F6" w:rsidRPr="00B474D8" w:rsidRDefault="00A475F6" w:rsidP="006737C7">
      <w:pPr>
        <w:tabs>
          <w:tab w:val="clear" w:pos="567"/>
        </w:tabs>
        <w:rPr>
          <w:lang w:val="et-EE"/>
        </w:rPr>
      </w:pPr>
    </w:p>
    <w:p w14:paraId="0B47E099" w14:textId="77777777" w:rsidR="00A475F6" w:rsidRPr="00B474D8" w:rsidRDefault="00A475F6" w:rsidP="00CE0962">
      <w:pPr>
        <w:keepNext/>
        <w:tabs>
          <w:tab w:val="clear" w:pos="567"/>
        </w:tabs>
        <w:rPr>
          <w:b/>
          <w:lang w:val="et-EE"/>
        </w:rPr>
      </w:pPr>
      <w:r w:rsidRPr="00B474D8">
        <w:rPr>
          <w:b/>
          <w:lang w:val="et-EE"/>
        </w:rPr>
        <w:t>Kuidas Bridion välja näeb ja pakendi sisu</w:t>
      </w:r>
    </w:p>
    <w:p w14:paraId="5F800A59" w14:textId="77777777" w:rsidR="00A475F6" w:rsidRPr="00B474D8" w:rsidRDefault="00A475F6" w:rsidP="006737C7">
      <w:pPr>
        <w:tabs>
          <w:tab w:val="clear" w:pos="567"/>
        </w:tabs>
        <w:rPr>
          <w:lang w:val="et-EE"/>
        </w:rPr>
      </w:pPr>
      <w:r w:rsidRPr="00B474D8">
        <w:rPr>
          <w:lang w:val="et-EE"/>
        </w:rPr>
        <w:t>Bridion on läbipaistev ja värvitu kuni kergelt kollakas süstelahus.</w:t>
      </w:r>
    </w:p>
    <w:p w14:paraId="4E19DE16" w14:textId="77777777" w:rsidR="00A475F6" w:rsidRPr="00B474D8" w:rsidRDefault="00A475F6" w:rsidP="006737C7">
      <w:pPr>
        <w:tabs>
          <w:tab w:val="clear" w:pos="567"/>
        </w:tabs>
        <w:rPr>
          <w:lang w:val="et-EE"/>
        </w:rPr>
      </w:pPr>
      <w:r w:rsidRPr="00B474D8">
        <w:rPr>
          <w:lang w:val="et-EE"/>
        </w:rPr>
        <w:t>Seda müüakse kahes suuruses pakendis, mis sisaldavad kas 10</w:t>
      </w:r>
      <w:r w:rsidR="007C1CC3">
        <w:rPr>
          <w:lang w:val="et-EE"/>
        </w:rPr>
        <w:t> </w:t>
      </w:r>
      <w:r w:rsidRPr="00B474D8">
        <w:rPr>
          <w:lang w:val="et-EE"/>
        </w:rPr>
        <w:t>viaali 2 ml süstelahusega või 10</w:t>
      </w:r>
      <w:r w:rsidR="007C1CC3">
        <w:rPr>
          <w:lang w:val="et-EE"/>
        </w:rPr>
        <w:t> </w:t>
      </w:r>
      <w:r w:rsidRPr="00B474D8">
        <w:rPr>
          <w:lang w:val="et-EE"/>
        </w:rPr>
        <w:t>viaali 5 ml süstelahusega.</w:t>
      </w:r>
    </w:p>
    <w:p w14:paraId="5169BF18" w14:textId="77777777" w:rsidR="00A475F6" w:rsidRPr="00B474D8" w:rsidRDefault="00A475F6" w:rsidP="006737C7">
      <w:pPr>
        <w:tabs>
          <w:tab w:val="clear" w:pos="567"/>
        </w:tabs>
        <w:rPr>
          <w:lang w:val="et-EE"/>
        </w:rPr>
      </w:pPr>
      <w:r w:rsidRPr="00B474D8">
        <w:rPr>
          <w:lang w:val="et-EE"/>
        </w:rPr>
        <w:t>Kõik pakendi suurused ei pruugi olla müügil.</w:t>
      </w:r>
    </w:p>
    <w:p w14:paraId="60D4D209" w14:textId="77777777" w:rsidR="00A475F6" w:rsidRPr="00B474D8" w:rsidRDefault="00A475F6" w:rsidP="006737C7">
      <w:pPr>
        <w:tabs>
          <w:tab w:val="clear" w:pos="567"/>
        </w:tabs>
        <w:rPr>
          <w:lang w:val="et-EE"/>
        </w:rPr>
      </w:pPr>
    </w:p>
    <w:tbl>
      <w:tblPr>
        <w:tblW w:w="5000" w:type="pct"/>
        <w:tblLook w:val="01E0" w:firstRow="1" w:lastRow="1" w:firstColumn="1" w:lastColumn="1" w:noHBand="0" w:noVBand="0"/>
      </w:tblPr>
      <w:tblGrid>
        <w:gridCol w:w="4535"/>
        <w:gridCol w:w="4535"/>
      </w:tblGrid>
      <w:tr w:rsidR="00B4607B" w:rsidRPr="004E3500" w14:paraId="2BBEE181" w14:textId="77777777">
        <w:trPr>
          <w:cantSplit/>
        </w:trPr>
        <w:tc>
          <w:tcPr>
            <w:tcW w:w="2500" w:type="pct"/>
          </w:tcPr>
          <w:p w14:paraId="5F8A86B3" w14:textId="77777777" w:rsidR="00B4607B" w:rsidRPr="00550455" w:rsidRDefault="00B4607B">
            <w:pPr>
              <w:keepNext/>
              <w:keepLines/>
              <w:numPr>
                <w:ilvl w:val="12"/>
                <w:numId w:val="0"/>
              </w:numPr>
              <w:rPr>
                <w:bCs/>
              </w:rPr>
            </w:pPr>
            <w:proofErr w:type="spellStart"/>
            <w:r w:rsidRPr="00550455">
              <w:rPr>
                <w:b/>
                <w:bCs/>
              </w:rPr>
              <w:t>Müügiloa</w:t>
            </w:r>
            <w:proofErr w:type="spellEnd"/>
            <w:r w:rsidRPr="00550455">
              <w:rPr>
                <w:b/>
                <w:bCs/>
              </w:rPr>
              <w:t xml:space="preserve"> </w:t>
            </w:r>
            <w:proofErr w:type="spellStart"/>
            <w:r w:rsidRPr="00550455">
              <w:rPr>
                <w:b/>
                <w:bCs/>
              </w:rPr>
              <w:t>hoidja</w:t>
            </w:r>
            <w:proofErr w:type="spellEnd"/>
          </w:p>
          <w:p w14:paraId="605E5C4A" w14:textId="77777777" w:rsidR="00B4607B" w:rsidRPr="00550455" w:rsidRDefault="00B4607B">
            <w:pPr>
              <w:keepNext/>
              <w:keepLines/>
            </w:pPr>
            <w:r w:rsidRPr="00550455">
              <w:t>Merck Sharp &amp; Dohme B.V.</w:t>
            </w:r>
          </w:p>
          <w:p w14:paraId="1F0765DE" w14:textId="77777777" w:rsidR="00B4607B" w:rsidRPr="00550455" w:rsidRDefault="00B4607B">
            <w:pPr>
              <w:keepNext/>
              <w:keepLines/>
            </w:pPr>
            <w:proofErr w:type="spellStart"/>
            <w:r w:rsidRPr="00550455">
              <w:t>Waarderweg</w:t>
            </w:r>
            <w:proofErr w:type="spellEnd"/>
            <w:r w:rsidRPr="00550455">
              <w:t xml:space="preserve"> 39</w:t>
            </w:r>
          </w:p>
          <w:p w14:paraId="79DBA719" w14:textId="77777777" w:rsidR="00B4607B" w:rsidRPr="00550455" w:rsidRDefault="00B4607B">
            <w:pPr>
              <w:keepNext/>
              <w:keepLines/>
              <w:rPr>
                <w:lang w:val="de-DE"/>
              </w:rPr>
            </w:pPr>
            <w:r w:rsidRPr="00550455">
              <w:rPr>
                <w:lang w:val="de-DE"/>
              </w:rPr>
              <w:t>2031 BN Haarlem</w:t>
            </w:r>
          </w:p>
          <w:p w14:paraId="7AA665C9" w14:textId="77777777" w:rsidR="00B4607B" w:rsidRPr="00550455" w:rsidRDefault="00B4607B">
            <w:pPr>
              <w:tabs>
                <w:tab w:val="left" w:pos="-720"/>
              </w:tabs>
              <w:ind w:left="-108" w:firstLine="108"/>
              <w:rPr>
                <w:szCs w:val="22"/>
                <w:lang w:val="nl-BE"/>
              </w:rPr>
            </w:pPr>
            <w:r w:rsidRPr="00550455">
              <w:t>Holland</w:t>
            </w:r>
          </w:p>
        </w:tc>
        <w:tc>
          <w:tcPr>
            <w:tcW w:w="2500" w:type="pct"/>
          </w:tcPr>
          <w:p w14:paraId="5C9BCC06" w14:textId="77777777" w:rsidR="00B4607B" w:rsidRPr="00550455" w:rsidRDefault="00B4607B">
            <w:pPr>
              <w:ind w:left="30"/>
              <w:rPr>
                <w:szCs w:val="22"/>
              </w:rPr>
            </w:pPr>
            <w:proofErr w:type="spellStart"/>
            <w:r w:rsidRPr="00550455">
              <w:rPr>
                <w:b/>
                <w:szCs w:val="22"/>
              </w:rPr>
              <w:t>Tootja</w:t>
            </w:r>
            <w:proofErr w:type="spellEnd"/>
          </w:p>
          <w:p w14:paraId="5FEEF3B2" w14:textId="77777777" w:rsidR="00B4607B" w:rsidRPr="00550455" w:rsidRDefault="00B4607B">
            <w:pPr>
              <w:tabs>
                <w:tab w:val="left" w:pos="4678"/>
              </w:tabs>
              <w:rPr>
                <w:bCs/>
                <w:szCs w:val="22"/>
                <w:shd w:val="clear" w:color="auto" w:fill="BFBFBF"/>
              </w:rPr>
            </w:pPr>
            <w:r w:rsidRPr="00550455">
              <w:rPr>
                <w:bCs/>
                <w:szCs w:val="22"/>
                <w:shd w:val="clear" w:color="auto" w:fill="BFBFBF"/>
              </w:rPr>
              <w:t xml:space="preserve">N.V. Organon </w:t>
            </w:r>
          </w:p>
          <w:p w14:paraId="6D07D49E" w14:textId="77777777" w:rsidR="00B4607B" w:rsidRPr="00550455" w:rsidRDefault="00B4607B">
            <w:pPr>
              <w:tabs>
                <w:tab w:val="left" w:pos="4678"/>
              </w:tabs>
              <w:rPr>
                <w:bCs/>
                <w:szCs w:val="22"/>
                <w:shd w:val="clear" w:color="auto" w:fill="BFBFBF"/>
              </w:rPr>
            </w:pPr>
            <w:proofErr w:type="spellStart"/>
            <w:r w:rsidRPr="00550455">
              <w:rPr>
                <w:bCs/>
                <w:szCs w:val="22"/>
                <w:shd w:val="clear" w:color="auto" w:fill="BFBFBF"/>
              </w:rPr>
              <w:t>Kloosterstraat</w:t>
            </w:r>
            <w:proofErr w:type="spellEnd"/>
            <w:r w:rsidRPr="00550455">
              <w:rPr>
                <w:bCs/>
                <w:szCs w:val="22"/>
                <w:shd w:val="clear" w:color="auto" w:fill="BFBFBF"/>
              </w:rPr>
              <w:t xml:space="preserve"> 6 </w:t>
            </w:r>
          </w:p>
          <w:p w14:paraId="6074B33F" w14:textId="77777777" w:rsidR="00B4607B" w:rsidRPr="00550455" w:rsidRDefault="00B4607B">
            <w:pPr>
              <w:tabs>
                <w:tab w:val="left" w:pos="4678"/>
              </w:tabs>
              <w:rPr>
                <w:bCs/>
                <w:szCs w:val="22"/>
                <w:shd w:val="clear" w:color="auto" w:fill="BFBFBF"/>
              </w:rPr>
            </w:pPr>
            <w:r w:rsidRPr="00550455">
              <w:rPr>
                <w:bCs/>
                <w:szCs w:val="22"/>
                <w:shd w:val="clear" w:color="auto" w:fill="BFBFBF"/>
              </w:rPr>
              <w:t xml:space="preserve">5349 AB Oss </w:t>
            </w:r>
          </w:p>
          <w:p w14:paraId="780D6FD8" w14:textId="77777777" w:rsidR="00B4607B" w:rsidRPr="00550455" w:rsidRDefault="00B4607B">
            <w:pPr>
              <w:tabs>
                <w:tab w:val="left" w:pos="4678"/>
              </w:tabs>
            </w:pPr>
            <w:r w:rsidRPr="00550455">
              <w:rPr>
                <w:bCs/>
                <w:szCs w:val="22"/>
                <w:shd w:val="clear" w:color="auto" w:fill="BFBFBF"/>
              </w:rPr>
              <w:t>Holland</w:t>
            </w:r>
          </w:p>
          <w:p w14:paraId="3688AA41" w14:textId="77777777" w:rsidR="00B4607B" w:rsidRPr="00550455" w:rsidRDefault="00B4607B">
            <w:pPr>
              <w:tabs>
                <w:tab w:val="left" w:pos="-720"/>
              </w:tabs>
              <w:ind w:left="30"/>
              <w:rPr>
                <w:szCs w:val="22"/>
                <w:lang w:val="nl-BE"/>
              </w:rPr>
            </w:pPr>
          </w:p>
          <w:p w14:paraId="33F851F6" w14:textId="77777777" w:rsidR="00B4607B" w:rsidRPr="00550455" w:rsidRDefault="00B4607B">
            <w:pPr>
              <w:tabs>
                <w:tab w:val="left" w:pos="4678"/>
              </w:tabs>
              <w:rPr>
                <w:bCs/>
                <w:szCs w:val="22"/>
                <w:shd w:val="clear" w:color="auto" w:fill="BFBFBF"/>
              </w:rPr>
            </w:pPr>
            <w:r w:rsidRPr="00550455">
              <w:rPr>
                <w:bCs/>
                <w:szCs w:val="22"/>
                <w:shd w:val="clear" w:color="auto" w:fill="BFBFBF"/>
              </w:rPr>
              <w:t>Merck Sharp &amp; Dohme B.V.</w:t>
            </w:r>
          </w:p>
          <w:p w14:paraId="586D15BE" w14:textId="77777777" w:rsidR="00B4607B" w:rsidRPr="00550455" w:rsidRDefault="00B4607B">
            <w:pPr>
              <w:tabs>
                <w:tab w:val="left" w:pos="4678"/>
              </w:tabs>
              <w:rPr>
                <w:bCs/>
                <w:szCs w:val="22"/>
                <w:shd w:val="clear" w:color="auto" w:fill="BFBFBF"/>
              </w:rPr>
            </w:pPr>
            <w:proofErr w:type="spellStart"/>
            <w:r w:rsidRPr="00550455">
              <w:rPr>
                <w:bCs/>
                <w:szCs w:val="22"/>
                <w:shd w:val="clear" w:color="auto" w:fill="BFBFBF"/>
              </w:rPr>
              <w:t>Waarderweg</w:t>
            </w:r>
            <w:proofErr w:type="spellEnd"/>
            <w:r w:rsidRPr="00550455">
              <w:rPr>
                <w:bCs/>
                <w:szCs w:val="22"/>
                <w:shd w:val="clear" w:color="auto" w:fill="BFBFBF"/>
              </w:rPr>
              <w:t xml:space="preserve"> 39</w:t>
            </w:r>
          </w:p>
          <w:p w14:paraId="6BE80FE2" w14:textId="77777777" w:rsidR="00B4607B" w:rsidRPr="00550455" w:rsidRDefault="00B4607B">
            <w:pPr>
              <w:tabs>
                <w:tab w:val="left" w:pos="4678"/>
              </w:tabs>
              <w:rPr>
                <w:bCs/>
                <w:szCs w:val="22"/>
                <w:shd w:val="clear" w:color="auto" w:fill="BFBFBF"/>
              </w:rPr>
            </w:pPr>
            <w:r w:rsidRPr="00550455">
              <w:rPr>
                <w:bCs/>
                <w:szCs w:val="22"/>
                <w:shd w:val="clear" w:color="auto" w:fill="BFBFBF"/>
              </w:rPr>
              <w:t>2031 BN Haarlem</w:t>
            </w:r>
          </w:p>
          <w:p w14:paraId="40B64697" w14:textId="77777777" w:rsidR="00B4607B" w:rsidRPr="00550455" w:rsidRDefault="00B4607B">
            <w:pPr>
              <w:tabs>
                <w:tab w:val="left" w:pos="4678"/>
              </w:tabs>
              <w:rPr>
                <w:szCs w:val="22"/>
                <w:lang w:val="nl-BE"/>
              </w:rPr>
            </w:pPr>
            <w:r w:rsidRPr="00550455">
              <w:rPr>
                <w:bCs/>
                <w:szCs w:val="22"/>
                <w:shd w:val="clear" w:color="auto" w:fill="BFBFBF"/>
              </w:rPr>
              <w:t>Holland</w:t>
            </w:r>
          </w:p>
        </w:tc>
      </w:tr>
    </w:tbl>
    <w:p w14:paraId="54DDD2C0" w14:textId="77777777" w:rsidR="00A475F6" w:rsidRPr="00B474D8" w:rsidRDefault="00A475F6" w:rsidP="006737C7">
      <w:pPr>
        <w:tabs>
          <w:tab w:val="clear" w:pos="567"/>
        </w:tabs>
        <w:rPr>
          <w:lang w:val="et-EE"/>
        </w:rPr>
      </w:pPr>
    </w:p>
    <w:p w14:paraId="5CEAF520" w14:textId="77777777" w:rsidR="00A475F6" w:rsidRPr="00B474D8" w:rsidRDefault="00D23A7B" w:rsidP="006737C7">
      <w:pPr>
        <w:keepNext/>
        <w:tabs>
          <w:tab w:val="clear" w:pos="567"/>
        </w:tabs>
        <w:rPr>
          <w:lang w:val="et-EE"/>
        </w:rPr>
      </w:pPr>
      <w:r w:rsidRPr="00B474D8">
        <w:rPr>
          <w:lang w:val="et-EE"/>
        </w:rPr>
        <w:t>Lisaküsimuste tekkimisel selle ravimi kohta pöörduge palun müügiloa hoidja kohaliku esindaja poole</w:t>
      </w:r>
      <w:r w:rsidR="009F724A" w:rsidRPr="00B474D8">
        <w:rPr>
          <w:lang w:val="et-EE"/>
        </w:rPr>
        <w:t>.</w:t>
      </w:r>
    </w:p>
    <w:p w14:paraId="3CCAC39D" w14:textId="77777777" w:rsidR="009F724A" w:rsidRPr="00B474D8" w:rsidRDefault="009F724A" w:rsidP="00CE0962">
      <w:pPr>
        <w:keepNext/>
        <w:rPr>
          <w:szCs w:val="22"/>
          <w:lang w:val="et-EE"/>
        </w:rPr>
      </w:pPr>
    </w:p>
    <w:tbl>
      <w:tblPr>
        <w:tblW w:w="5000" w:type="pct"/>
        <w:tblCellMar>
          <w:left w:w="70" w:type="dxa"/>
          <w:right w:w="70" w:type="dxa"/>
        </w:tblCellMar>
        <w:tblLook w:val="0000" w:firstRow="0" w:lastRow="0" w:firstColumn="0" w:lastColumn="0" w:noHBand="0" w:noVBand="0"/>
      </w:tblPr>
      <w:tblGrid>
        <w:gridCol w:w="4773"/>
        <w:gridCol w:w="4297"/>
      </w:tblGrid>
      <w:tr w:rsidR="009F724A" w:rsidRPr="00B474D8" w14:paraId="6E26F7D6" w14:textId="77777777" w:rsidTr="00E40B9D">
        <w:trPr>
          <w:cantSplit/>
          <w:trHeight w:val="20"/>
        </w:trPr>
        <w:tc>
          <w:tcPr>
            <w:tcW w:w="2698" w:type="pct"/>
          </w:tcPr>
          <w:p w14:paraId="49BF2298" w14:textId="77777777" w:rsidR="009F724A" w:rsidRPr="00B474D8" w:rsidRDefault="009F724A" w:rsidP="00E40B9D">
            <w:pPr>
              <w:autoSpaceDE w:val="0"/>
              <w:autoSpaceDN w:val="0"/>
              <w:adjustRightInd w:val="0"/>
              <w:rPr>
                <w:b/>
                <w:bCs/>
                <w:szCs w:val="22"/>
                <w:lang w:val="et-EE"/>
              </w:rPr>
            </w:pPr>
            <w:proofErr w:type="spellStart"/>
            <w:r w:rsidRPr="00B474D8">
              <w:rPr>
                <w:b/>
                <w:bCs/>
                <w:szCs w:val="22"/>
                <w:lang w:val="et-EE"/>
              </w:rPr>
              <w:t>België</w:t>
            </w:r>
            <w:proofErr w:type="spellEnd"/>
            <w:r w:rsidRPr="00B474D8">
              <w:rPr>
                <w:b/>
                <w:bCs/>
                <w:szCs w:val="22"/>
                <w:lang w:val="et-EE"/>
              </w:rPr>
              <w:t>/</w:t>
            </w:r>
            <w:proofErr w:type="spellStart"/>
            <w:r w:rsidRPr="00B474D8">
              <w:rPr>
                <w:b/>
                <w:bCs/>
                <w:szCs w:val="22"/>
                <w:lang w:val="et-EE"/>
              </w:rPr>
              <w:t>Belgique</w:t>
            </w:r>
            <w:proofErr w:type="spellEnd"/>
            <w:r w:rsidRPr="00B474D8">
              <w:rPr>
                <w:b/>
                <w:bCs/>
                <w:szCs w:val="22"/>
                <w:lang w:val="et-EE"/>
              </w:rPr>
              <w:t>/</w:t>
            </w:r>
            <w:proofErr w:type="spellStart"/>
            <w:r w:rsidRPr="00B474D8">
              <w:rPr>
                <w:b/>
                <w:bCs/>
                <w:szCs w:val="22"/>
                <w:lang w:val="et-EE"/>
              </w:rPr>
              <w:t>Belgien</w:t>
            </w:r>
            <w:proofErr w:type="spellEnd"/>
          </w:p>
          <w:p w14:paraId="449F02C7" w14:textId="77777777" w:rsidR="009F724A" w:rsidRPr="00B474D8" w:rsidRDefault="009F724A" w:rsidP="00E40B9D">
            <w:pPr>
              <w:autoSpaceDE w:val="0"/>
              <w:autoSpaceDN w:val="0"/>
              <w:adjustRightInd w:val="0"/>
              <w:rPr>
                <w:szCs w:val="22"/>
                <w:lang w:val="et-EE"/>
              </w:rPr>
            </w:pPr>
            <w:r w:rsidRPr="00B474D8">
              <w:rPr>
                <w:szCs w:val="22"/>
                <w:lang w:val="et-EE"/>
              </w:rPr>
              <w:t>MSD Belgium</w:t>
            </w:r>
          </w:p>
          <w:p w14:paraId="233A52CD" w14:textId="3DCBC066" w:rsidR="009F724A" w:rsidRPr="00B474D8" w:rsidRDefault="001327E7" w:rsidP="00E40B9D">
            <w:pPr>
              <w:autoSpaceDE w:val="0"/>
              <w:autoSpaceDN w:val="0"/>
              <w:adjustRightInd w:val="0"/>
              <w:rPr>
                <w:szCs w:val="22"/>
                <w:lang w:val="et-EE"/>
              </w:rPr>
            </w:pPr>
            <w:proofErr w:type="spellStart"/>
            <w:ins w:id="9" w:author="MSD EE 1" w:date="2025-10-02T11:25:00Z" w16du:dateUtc="2025-10-02T08:25:00Z">
              <w:r w:rsidRPr="00B474D8">
                <w:rPr>
                  <w:szCs w:val="22"/>
                  <w:lang w:val="et-EE"/>
                </w:rPr>
                <w:t>Té</w:t>
              </w:r>
              <w:r>
                <w:rPr>
                  <w:szCs w:val="22"/>
                  <w:lang w:val="et-EE"/>
                </w:rPr>
                <w:t>l</w:t>
              </w:r>
            </w:ins>
            <w:proofErr w:type="spellEnd"/>
            <w:ins w:id="10" w:author="MSD EE 1" w:date="2025-10-02T11:26:00Z" w16du:dateUtc="2025-10-02T08:26:00Z">
              <w:r>
                <w:rPr>
                  <w:szCs w:val="22"/>
                  <w:lang w:val="et-EE"/>
                </w:rPr>
                <w:t>/</w:t>
              </w:r>
            </w:ins>
            <w:r w:rsidR="009F724A" w:rsidRPr="00B474D8">
              <w:rPr>
                <w:szCs w:val="22"/>
                <w:lang w:val="et-EE"/>
              </w:rPr>
              <w:t>Tel</w:t>
            </w:r>
            <w:del w:id="11" w:author="MSD EE 1" w:date="2025-10-02T11:25:00Z" w16du:dateUtc="2025-10-02T08:25:00Z">
              <w:r w:rsidR="009F724A" w:rsidRPr="00B474D8" w:rsidDel="001327E7">
                <w:rPr>
                  <w:szCs w:val="22"/>
                  <w:lang w:val="et-EE"/>
                </w:rPr>
                <w:delText>/Tél</w:delText>
              </w:r>
            </w:del>
            <w:r w:rsidR="009F724A" w:rsidRPr="00B474D8">
              <w:rPr>
                <w:szCs w:val="22"/>
                <w:lang w:val="et-EE"/>
              </w:rPr>
              <w:t>: +32(0)27766211</w:t>
            </w:r>
          </w:p>
          <w:p w14:paraId="0F875965" w14:textId="7AE347A1" w:rsidR="009F724A" w:rsidRPr="00B474D8" w:rsidRDefault="009F724A" w:rsidP="00E40B9D">
            <w:pPr>
              <w:tabs>
                <w:tab w:val="left" w:pos="-720"/>
              </w:tabs>
              <w:suppressAutoHyphens/>
              <w:rPr>
                <w:szCs w:val="22"/>
                <w:lang w:val="et-EE"/>
              </w:rPr>
            </w:pPr>
            <w:r w:rsidRPr="00B474D8">
              <w:rPr>
                <w:szCs w:val="22"/>
                <w:lang w:val="et-EE"/>
              </w:rPr>
              <w:t>dpoc_belux@</w:t>
            </w:r>
            <w:r w:rsidR="005749C7">
              <w:rPr>
                <w:szCs w:val="22"/>
                <w:lang w:val="et-EE"/>
              </w:rPr>
              <w:t>msd</w:t>
            </w:r>
            <w:r w:rsidRPr="00B474D8">
              <w:rPr>
                <w:szCs w:val="22"/>
                <w:lang w:val="et-EE"/>
              </w:rPr>
              <w:t>.com</w:t>
            </w:r>
          </w:p>
          <w:p w14:paraId="567D1FC7" w14:textId="77777777" w:rsidR="009F724A" w:rsidRPr="00B474D8" w:rsidRDefault="009F724A" w:rsidP="00E40B9D">
            <w:pPr>
              <w:tabs>
                <w:tab w:val="left" w:pos="-720"/>
              </w:tabs>
              <w:suppressAutoHyphens/>
              <w:rPr>
                <w:szCs w:val="22"/>
                <w:lang w:val="et-EE"/>
              </w:rPr>
            </w:pPr>
          </w:p>
        </w:tc>
        <w:tc>
          <w:tcPr>
            <w:tcW w:w="2302" w:type="pct"/>
          </w:tcPr>
          <w:p w14:paraId="1938F5F4" w14:textId="77777777" w:rsidR="009F724A" w:rsidRPr="00B474D8" w:rsidRDefault="009F724A" w:rsidP="00E40B9D">
            <w:pPr>
              <w:rPr>
                <w:szCs w:val="22"/>
                <w:lang w:val="et-EE"/>
              </w:rPr>
            </w:pPr>
            <w:proofErr w:type="spellStart"/>
            <w:r w:rsidRPr="00B474D8">
              <w:rPr>
                <w:b/>
                <w:szCs w:val="22"/>
                <w:lang w:val="et-EE"/>
              </w:rPr>
              <w:t>Lietuva</w:t>
            </w:r>
            <w:proofErr w:type="spellEnd"/>
          </w:p>
          <w:p w14:paraId="39405141" w14:textId="77777777" w:rsidR="009F724A" w:rsidRPr="00B474D8" w:rsidRDefault="009F724A" w:rsidP="00E40B9D">
            <w:pPr>
              <w:tabs>
                <w:tab w:val="left" w:pos="-720"/>
              </w:tabs>
              <w:suppressAutoHyphens/>
              <w:rPr>
                <w:szCs w:val="22"/>
                <w:lang w:val="et-EE"/>
              </w:rPr>
            </w:pPr>
            <w:r w:rsidRPr="00B474D8">
              <w:rPr>
                <w:szCs w:val="22"/>
                <w:lang w:val="et-EE"/>
              </w:rPr>
              <w:t xml:space="preserve">UAB 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p>
          <w:p w14:paraId="737A0C9E" w14:textId="7F94334E" w:rsidR="009F724A" w:rsidRPr="00B474D8" w:rsidRDefault="009F724A" w:rsidP="00E40B9D">
            <w:pPr>
              <w:tabs>
                <w:tab w:val="left" w:pos="-720"/>
              </w:tabs>
              <w:suppressAutoHyphens/>
              <w:rPr>
                <w:b/>
                <w:szCs w:val="22"/>
                <w:lang w:val="et-EE"/>
              </w:rPr>
            </w:pPr>
            <w:r w:rsidRPr="00B474D8">
              <w:rPr>
                <w:szCs w:val="22"/>
                <w:lang w:val="et-EE"/>
              </w:rPr>
              <w:t>Tel.</w:t>
            </w:r>
            <w:del w:id="12" w:author="MSD EE 1" w:date="2025-10-02T11:26:00Z" w16du:dateUtc="2025-10-02T08:26:00Z">
              <w:r w:rsidRPr="00B474D8" w:rsidDel="001327E7">
                <w:rPr>
                  <w:szCs w:val="22"/>
                  <w:lang w:val="et-EE"/>
                </w:rPr>
                <w:delText>: </w:delText>
              </w:r>
            </w:del>
            <w:ins w:id="13" w:author="MSD EE 1" w:date="2025-10-02T11:26:00Z" w16du:dateUtc="2025-10-02T08:26:00Z">
              <w:r w:rsidR="001327E7">
                <w:rPr>
                  <w:szCs w:val="22"/>
                  <w:lang w:val="et-EE"/>
                </w:rPr>
                <w:t xml:space="preserve"> </w:t>
              </w:r>
            </w:ins>
            <w:r w:rsidRPr="00B474D8">
              <w:rPr>
                <w:szCs w:val="22"/>
                <w:lang w:val="et-EE"/>
              </w:rPr>
              <w:t>+370 5 278</w:t>
            </w:r>
            <w:del w:id="14" w:author="MSD EE 1" w:date="2025-10-02T11:45:00Z" w16du:dateUtc="2025-10-02T08:45:00Z">
              <w:r w:rsidRPr="00B474D8" w:rsidDel="00347ECA">
                <w:rPr>
                  <w:szCs w:val="22"/>
                  <w:lang w:val="et-EE"/>
                </w:rPr>
                <w:delText> </w:delText>
              </w:r>
            </w:del>
            <w:r w:rsidRPr="00B474D8">
              <w:rPr>
                <w:szCs w:val="22"/>
                <w:lang w:val="et-EE"/>
              </w:rPr>
              <w:t>0</w:t>
            </w:r>
            <w:ins w:id="15" w:author="MSD EE 1" w:date="2025-10-02T11:26:00Z" w16du:dateUtc="2025-10-02T08:26:00Z">
              <w:r w:rsidR="001327E7">
                <w:rPr>
                  <w:szCs w:val="22"/>
                  <w:lang w:val="et-EE"/>
                </w:rPr>
                <w:t> </w:t>
              </w:r>
            </w:ins>
            <w:r w:rsidRPr="00B474D8">
              <w:rPr>
                <w:szCs w:val="22"/>
                <w:lang w:val="et-EE"/>
              </w:rPr>
              <w:t>2</w:t>
            </w:r>
            <w:del w:id="16" w:author="MSD EE 1" w:date="2025-10-02T11:26:00Z" w16du:dateUtc="2025-10-02T08:26:00Z">
              <w:r w:rsidRPr="00B474D8" w:rsidDel="001327E7">
                <w:rPr>
                  <w:szCs w:val="22"/>
                  <w:lang w:val="et-EE"/>
                </w:rPr>
                <w:delText> </w:delText>
              </w:r>
            </w:del>
            <w:r w:rsidRPr="00B474D8">
              <w:rPr>
                <w:szCs w:val="22"/>
                <w:lang w:val="et-EE"/>
              </w:rPr>
              <w:t>47</w:t>
            </w:r>
          </w:p>
          <w:p w14:paraId="2C42F9B8" w14:textId="37FA73BD" w:rsidR="009F724A" w:rsidRPr="00B474D8" w:rsidRDefault="00475C74" w:rsidP="00E40B9D">
            <w:pPr>
              <w:tabs>
                <w:tab w:val="left" w:pos="-720"/>
              </w:tabs>
              <w:suppressAutoHyphens/>
              <w:rPr>
                <w:szCs w:val="22"/>
                <w:lang w:val="et-EE"/>
              </w:rPr>
            </w:pPr>
            <w:proofErr w:type="spellStart"/>
            <w:r>
              <w:rPr>
                <w:szCs w:val="22"/>
              </w:rPr>
              <w:t>dpoc</w:t>
            </w:r>
            <w:r w:rsidRPr="00944FE1">
              <w:rPr>
                <w:szCs w:val="22"/>
              </w:rPr>
              <w:t>_</w:t>
            </w:r>
            <w:r>
              <w:rPr>
                <w:szCs w:val="22"/>
              </w:rPr>
              <w:t>lithuania</w:t>
            </w:r>
            <w:proofErr w:type="spellEnd"/>
            <w:r w:rsidR="009F724A" w:rsidRPr="00B474D8">
              <w:rPr>
                <w:szCs w:val="22"/>
                <w:lang w:val="et-EE"/>
              </w:rPr>
              <w:t>@</w:t>
            </w:r>
            <w:r>
              <w:rPr>
                <w:szCs w:val="22"/>
                <w:lang w:val="et-EE"/>
              </w:rPr>
              <w:t>msd</w:t>
            </w:r>
            <w:r w:rsidR="009F724A" w:rsidRPr="00B474D8">
              <w:rPr>
                <w:szCs w:val="22"/>
                <w:lang w:val="et-EE"/>
              </w:rPr>
              <w:t>.com</w:t>
            </w:r>
          </w:p>
          <w:p w14:paraId="2072C61D" w14:textId="77777777" w:rsidR="009F724A" w:rsidRPr="00B474D8" w:rsidRDefault="009F724A" w:rsidP="00E40B9D">
            <w:pPr>
              <w:tabs>
                <w:tab w:val="left" w:pos="-720"/>
              </w:tabs>
              <w:suppressAutoHyphens/>
              <w:rPr>
                <w:szCs w:val="22"/>
                <w:lang w:val="et-EE"/>
              </w:rPr>
            </w:pPr>
          </w:p>
        </w:tc>
      </w:tr>
      <w:tr w:rsidR="009F724A" w:rsidRPr="00B474D8" w14:paraId="21A2C230" w14:textId="77777777" w:rsidTr="00E40B9D">
        <w:trPr>
          <w:cantSplit/>
          <w:trHeight w:val="20"/>
        </w:trPr>
        <w:tc>
          <w:tcPr>
            <w:tcW w:w="2698" w:type="pct"/>
          </w:tcPr>
          <w:p w14:paraId="67FEBA83" w14:textId="77777777" w:rsidR="009F724A" w:rsidRPr="00B474D8" w:rsidRDefault="009F724A" w:rsidP="00E40B9D">
            <w:pPr>
              <w:rPr>
                <w:szCs w:val="22"/>
                <w:lang w:val="et-EE"/>
              </w:rPr>
            </w:pPr>
            <w:proofErr w:type="spellStart"/>
            <w:r w:rsidRPr="00B474D8">
              <w:rPr>
                <w:b/>
                <w:szCs w:val="22"/>
                <w:lang w:val="et-EE"/>
              </w:rPr>
              <w:t>България</w:t>
            </w:r>
            <w:proofErr w:type="spellEnd"/>
          </w:p>
          <w:p w14:paraId="3246117A" w14:textId="77777777" w:rsidR="009F724A" w:rsidRPr="00B474D8" w:rsidRDefault="009F724A" w:rsidP="00E40B9D">
            <w:pPr>
              <w:rPr>
                <w:szCs w:val="22"/>
                <w:lang w:val="et-EE"/>
              </w:rPr>
            </w:pPr>
            <w:proofErr w:type="spellStart"/>
            <w:r w:rsidRPr="00B474D8">
              <w:rPr>
                <w:szCs w:val="22"/>
                <w:lang w:val="et-EE"/>
              </w:rPr>
              <w:t>Мерк</w:t>
            </w:r>
            <w:proofErr w:type="spellEnd"/>
            <w:r w:rsidRPr="00B474D8">
              <w:rPr>
                <w:szCs w:val="22"/>
                <w:lang w:val="et-EE"/>
              </w:rPr>
              <w:t xml:space="preserve"> </w:t>
            </w:r>
            <w:proofErr w:type="spellStart"/>
            <w:r w:rsidRPr="00B474D8">
              <w:rPr>
                <w:szCs w:val="22"/>
                <w:lang w:val="et-EE"/>
              </w:rPr>
              <w:t>Шарп</w:t>
            </w:r>
            <w:proofErr w:type="spellEnd"/>
            <w:r w:rsidRPr="00B474D8">
              <w:rPr>
                <w:szCs w:val="22"/>
                <w:lang w:val="et-EE"/>
              </w:rPr>
              <w:t xml:space="preserve"> и </w:t>
            </w:r>
            <w:proofErr w:type="spellStart"/>
            <w:r w:rsidRPr="00B474D8">
              <w:rPr>
                <w:szCs w:val="22"/>
                <w:lang w:val="et-EE"/>
              </w:rPr>
              <w:t>Доум</w:t>
            </w:r>
            <w:proofErr w:type="spellEnd"/>
            <w:r w:rsidRPr="00B474D8">
              <w:rPr>
                <w:szCs w:val="22"/>
                <w:lang w:val="et-EE"/>
              </w:rPr>
              <w:t xml:space="preserve"> </w:t>
            </w:r>
            <w:proofErr w:type="spellStart"/>
            <w:r w:rsidRPr="00B474D8">
              <w:rPr>
                <w:szCs w:val="22"/>
                <w:lang w:val="et-EE"/>
              </w:rPr>
              <w:t>България</w:t>
            </w:r>
            <w:proofErr w:type="spellEnd"/>
            <w:r w:rsidRPr="00B474D8">
              <w:rPr>
                <w:szCs w:val="22"/>
                <w:lang w:val="et-EE"/>
              </w:rPr>
              <w:t xml:space="preserve"> ЕООД</w:t>
            </w:r>
          </w:p>
          <w:p w14:paraId="45193FA6" w14:textId="77777777" w:rsidR="009F724A" w:rsidRPr="00B474D8" w:rsidRDefault="009F724A" w:rsidP="00E40B9D">
            <w:pPr>
              <w:rPr>
                <w:szCs w:val="22"/>
                <w:lang w:val="et-EE"/>
              </w:rPr>
            </w:pPr>
            <w:proofErr w:type="spellStart"/>
            <w:r w:rsidRPr="00B474D8">
              <w:rPr>
                <w:szCs w:val="22"/>
                <w:lang w:val="et-EE"/>
              </w:rPr>
              <w:t>Тел</w:t>
            </w:r>
            <w:proofErr w:type="spellEnd"/>
            <w:r w:rsidRPr="00B474D8">
              <w:rPr>
                <w:szCs w:val="22"/>
                <w:lang w:val="et-EE"/>
              </w:rPr>
              <w:t>.: +359 2 819 3737</w:t>
            </w:r>
          </w:p>
          <w:p w14:paraId="74ABA455" w14:textId="7A1760F4" w:rsidR="009F724A" w:rsidRPr="00B474D8" w:rsidRDefault="009F724A" w:rsidP="00E40B9D">
            <w:pPr>
              <w:rPr>
                <w:b/>
                <w:szCs w:val="22"/>
                <w:lang w:val="et-EE"/>
              </w:rPr>
            </w:pPr>
            <w:r w:rsidRPr="00B474D8">
              <w:rPr>
                <w:szCs w:val="22"/>
                <w:lang w:val="et-EE"/>
              </w:rPr>
              <w:t>info-msdbg@</w:t>
            </w:r>
            <w:del w:id="17" w:author="MSD EE 1" w:date="2025-10-02T11:27:00Z" w16du:dateUtc="2025-10-02T08:27:00Z">
              <w:r w:rsidRPr="00B474D8" w:rsidDel="001327E7">
                <w:rPr>
                  <w:szCs w:val="22"/>
                  <w:lang w:val="et-EE"/>
                </w:rPr>
                <w:delText>merck</w:delText>
              </w:r>
            </w:del>
            <w:ins w:id="18" w:author="MSD EE 1" w:date="2025-10-02T11:27:00Z" w16du:dateUtc="2025-10-02T08:27:00Z">
              <w:r w:rsidR="001327E7">
                <w:rPr>
                  <w:szCs w:val="22"/>
                  <w:lang w:val="et-EE"/>
                </w:rPr>
                <w:t>msd</w:t>
              </w:r>
            </w:ins>
            <w:r w:rsidRPr="00B474D8">
              <w:rPr>
                <w:szCs w:val="22"/>
                <w:lang w:val="et-EE"/>
              </w:rPr>
              <w:t>.com</w:t>
            </w:r>
          </w:p>
          <w:p w14:paraId="77CC59B2" w14:textId="77777777" w:rsidR="009F724A" w:rsidRPr="00B474D8" w:rsidRDefault="009F724A" w:rsidP="00E40B9D">
            <w:pPr>
              <w:tabs>
                <w:tab w:val="left" w:pos="-720"/>
              </w:tabs>
              <w:suppressAutoHyphens/>
              <w:rPr>
                <w:b/>
                <w:szCs w:val="22"/>
                <w:lang w:val="et-EE"/>
              </w:rPr>
            </w:pPr>
          </w:p>
        </w:tc>
        <w:tc>
          <w:tcPr>
            <w:tcW w:w="2302" w:type="pct"/>
          </w:tcPr>
          <w:p w14:paraId="7599F593" w14:textId="77777777" w:rsidR="009F724A" w:rsidRPr="00B474D8" w:rsidRDefault="009F724A" w:rsidP="00E40B9D">
            <w:pPr>
              <w:autoSpaceDE w:val="0"/>
              <w:autoSpaceDN w:val="0"/>
              <w:adjustRightInd w:val="0"/>
              <w:rPr>
                <w:b/>
                <w:bCs/>
                <w:szCs w:val="22"/>
                <w:lang w:val="et-EE"/>
              </w:rPr>
            </w:pPr>
            <w:r w:rsidRPr="00B474D8">
              <w:rPr>
                <w:b/>
                <w:bCs/>
                <w:szCs w:val="22"/>
                <w:lang w:val="et-EE"/>
              </w:rPr>
              <w:t>Luxembourg/</w:t>
            </w:r>
            <w:proofErr w:type="spellStart"/>
            <w:r w:rsidRPr="00B474D8">
              <w:rPr>
                <w:b/>
                <w:bCs/>
                <w:szCs w:val="22"/>
                <w:lang w:val="et-EE"/>
              </w:rPr>
              <w:t>Luxemburg</w:t>
            </w:r>
            <w:proofErr w:type="spellEnd"/>
          </w:p>
          <w:p w14:paraId="2E6F089B" w14:textId="77777777" w:rsidR="009F724A" w:rsidRPr="00B474D8" w:rsidRDefault="009F724A" w:rsidP="00E40B9D">
            <w:pPr>
              <w:autoSpaceDE w:val="0"/>
              <w:autoSpaceDN w:val="0"/>
              <w:adjustRightInd w:val="0"/>
              <w:rPr>
                <w:szCs w:val="22"/>
                <w:lang w:val="et-EE"/>
              </w:rPr>
            </w:pPr>
            <w:r w:rsidRPr="00B474D8">
              <w:rPr>
                <w:szCs w:val="22"/>
                <w:lang w:val="et-EE"/>
              </w:rPr>
              <w:t>MSD Belgium</w:t>
            </w:r>
          </w:p>
          <w:p w14:paraId="74A9F40D" w14:textId="344E0C6E" w:rsidR="009F724A" w:rsidRPr="00B474D8" w:rsidRDefault="001327E7" w:rsidP="00E40B9D">
            <w:pPr>
              <w:autoSpaceDE w:val="0"/>
              <w:autoSpaceDN w:val="0"/>
              <w:adjustRightInd w:val="0"/>
              <w:rPr>
                <w:szCs w:val="22"/>
                <w:lang w:val="et-EE"/>
              </w:rPr>
            </w:pPr>
            <w:proofErr w:type="spellStart"/>
            <w:ins w:id="19" w:author="MSD EE 1" w:date="2025-10-02T11:27:00Z" w16du:dateUtc="2025-10-02T08:27:00Z">
              <w:r w:rsidRPr="00B474D8">
                <w:rPr>
                  <w:szCs w:val="22"/>
                  <w:lang w:val="et-EE"/>
                </w:rPr>
                <w:t>Tél</w:t>
              </w:r>
              <w:proofErr w:type="spellEnd"/>
              <w:r>
                <w:rPr>
                  <w:szCs w:val="22"/>
                  <w:lang w:val="et-EE"/>
                </w:rPr>
                <w:t>/</w:t>
              </w:r>
            </w:ins>
            <w:r w:rsidR="009F724A" w:rsidRPr="00B474D8">
              <w:rPr>
                <w:szCs w:val="22"/>
                <w:lang w:val="et-EE"/>
              </w:rPr>
              <w:t>Tel</w:t>
            </w:r>
            <w:del w:id="20" w:author="MSD EE 1" w:date="2025-10-02T11:27:00Z" w16du:dateUtc="2025-10-02T08:27:00Z">
              <w:r w:rsidR="009F724A" w:rsidRPr="00B474D8" w:rsidDel="001327E7">
                <w:rPr>
                  <w:szCs w:val="22"/>
                  <w:lang w:val="et-EE"/>
                </w:rPr>
                <w:delText>/Tél</w:delText>
              </w:r>
            </w:del>
            <w:r w:rsidR="009F724A" w:rsidRPr="00B474D8">
              <w:rPr>
                <w:szCs w:val="22"/>
                <w:lang w:val="et-EE"/>
              </w:rPr>
              <w:t>: +32(0)27766211</w:t>
            </w:r>
          </w:p>
          <w:p w14:paraId="37049D72" w14:textId="1E36F826" w:rsidR="009F724A" w:rsidRPr="00B474D8" w:rsidRDefault="009F724A" w:rsidP="00E40B9D">
            <w:pPr>
              <w:tabs>
                <w:tab w:val="left" w:pos="-720"/>
              </w:tabs>
              <w:suppressAutoHyphens/>
              <w:rPr>
                <w:szCs w:val="22"/>
                <w:lang w:val="et-EE"/>
              </w:rPr>
            </w:pPr>
            <w:r w:rsidRPr="00B474D8">
              <w:rPr>
                <w:szCs w:val="22"/>
                <w:lang w:val="et-EE"/>
              </w:rPr>
              <w:t>dpoc_belux@</w:t>
            </w:r>
            <w:r w:rsidR="00340355">
              <w:rPr>
                <w:szCs w:val="22"/>
                <w:lang w:val="et-EE"/>
              </w:rPr>
              <w:t>msd</w:t>
            </w:r>
            <w:r w:rsidRPr="00B474D8">
              <w:rPr>
                <w:szCs w:val="22"/>
                <w:lang w:val="et-EE"/>
              </w:rPr>
              <w:t>.com</w:t>
            </w:r>
          </w:p>
          <w:p w14:paraId="4718E8AB" w14:textId="77777777" w:rsidR="009F724A" w:rsidRPr="00B474D8" w:rsidRDefault="009F724A" w:rsidP="00E40B9D">
            <w:pPr>
              <w:tabs>
                <w:tab w:val="left" w:pos="-720"/>
              </w:tabs>
              <w:suppressAutoHyphens/>
              <w:rPr>
                <w:szCs w:val="22"/>
                <w:lang w:val="et-EE"/>
              </w:rPr>
            </w:pPr>
          </w:p>
        </w:tc>
      </w:tr>
      <w:tr w:rsidR="009F724A" w:rsidRPr="00B474D8" w14:paraId="0451B4C5" w14:textId="77777777" w:rsidTr="00E40B9D">
        <w:trPr>
          <w:cantSplit/>
          <w:trHeight w:val="20"/>
        </w:trPr>
        <w:tc>
          <w:tcPr>
            <w:tcW w:w="2698" w:type="pct"/>
          </w:tcPr>
          <w:p w14:paraId="7C006BA6" w14:textId="77777777" w:rsidR="009F724A" w:rsidRPr="00B474D8" w:rsidRDefault="009F724A" w:rsidP="00E40B9D">
            <w:pPr>
              <w:tabs>
                <w:tab w:val="left" w:pos="-720"/>
              </w:tabs>
              <w:suppressAutoHyphens/>
              <w:rPr>
                <w:szCs w:val="22"/>
                <w:lang w:val="et-EE"/>
              </w:rPr>
            </w:pPr>
            <w:proofErr w:type="spellStart"/>
            <w:r w:rsidRPr="00B474D8">
              <w:rPr>
                <w:b/>
                <w:szCs w:val="22"/>
                <w:lang w:val="et-EE"/>
              </w:rPr>
              <w:t>Česká</w:t>
            </w:r>
            <w:proofErr w:type="spellEnd"/>
            <w:r w:rsidRPr="00B474D8">
              <w:rPr>
                <w:b/>
                <w:szCs w:val="22"/>
                <w:lang w:val="et-EE"/>
              </w:rPr>
              <w:t xml:space="preserve"> </w:t>
            </w:r>
            <w:proofErr w:type="spellStart"/>
            <w:r w:rsidRPr="00B474D8">
              <w:rPr>
                <w:b/>
                <w:szCs w:val="22"/>
                <w:lang w:val="et-EE"/>
              </w:rPr>
              <w:t>republika</w:t>
            </w:r>
            <w:proofErr w:type="spellEnd"/>
          </w:p>
          <w:p w14:paraId="372EB2B2" w14:textId="77777777" w:rsidR="009F724A" w:rsidRPr="00B474D8" w:rsidRDefault="009F724A" w:rsidP="00E40B9D">
            <w:pPr>
              <w:tabs>
                <w:tab w:val="left" w:pos="-720"/>
              </w:tabs>
              <w:suppressAutoHyphens/>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w:t>
            </w:r>
            <w:proofErr w:type="spellStart"/>
            <w:r w:rsidRPr="00B474D8">
              <w:rPr>
                <w:szCs w:val="22"/>
                <w:lang w:val="et-EE"/>
              </w:rPr>
              <w:t>s.r.o</w:t>
            </w:r>
            <w:proofErr w:type="spellEnd"/>
            <w:r w:rsidRPr="00B474D8">
              <w:rPr>
                <w:szCs w:val="22"/>
                <w:lang w:val="et-EE"/>
              </w:rPr>
              <w:t>.</w:t>
            </w:r>
          </w:p>
          <w:p w14:paraId="158A2604" w14:textId="54B75FE2" w:rsidR="009F724A" w:rsidRPr="00B474D8" w:rsidRDefault="009F724A" w:rsidP="00E40B9D">
            <w:pPr>
              <w:tabs>
                <w:tab w:val="left" w:pos="-720"/>
              </w:tabs>
              <w:suppressAutoHyphens/>
              <w:rPr>
                <w:szCs w:val="22"/>
                <w:lang w:val="et-EE"/>
              </w:rPr>
            </w:pPr>
            <w:r w:rsidRPr="00B474D8">
              <w:rPr>
                <w:szCs w:val="22"/>
                <w:lang w:val="et-EE"/>
              </w:rPr>
              <w:t xml:space="preserve">Tel.: +420 </w:t>
            </w:r>
            <w:ins w:id="21" w:author="MSD EE 1" w:date="2025-10-02T11:27:00Z" w16du:dateUtc="2025-10-02T08:27:00Z">
              <w:r w:rsidR="001327E7">
                <w:rPr>
                  <w:szCs w:val="22"/>
                </w:rPr>
                <w:t>277 050 000</w:t>
              </w:r>
            </w:ins>
            <w:del w:id="22" w:author="MSD EE 1" w:date="2025-10-02T11:27:00Z" w16du:dateUtc="2025-10-02T08:27:00Z">
              <w:r w:rsidRPr="00B474D8" w:rsidDel="001327E7">
                <w:rPr>
                  <w:szCs w:val="22"/>
                  <w:lang w:val="et-EE"/>
                </w:rPr>
                <w:delText>233 010 111</w:delText>
              </w:r>
            </w:del>
          </w:p>
          <w:p w14:paraId="6FE128A3" w14:textId="47B5731D" w:rsidR="009F724A" w:rsidRPr="00B474D8" w:rsidRDefault="009F724A" w:rsidP="00E40B9D">
            <w:pPr>
              <w:rPr>
                <w:szCs w:val="22"/>
                <w:lang w:val="et-EE"/>
              </w:rPr>
            </w:pPr>
            <w:r w:rsidRPr="00B474D8">
              <w:rPr>
                <w:lang w:val="et-EE"/>
              </w:rPr>
              <w:t>dpoc_czechslovak</w:t>
            </w:r>
            <w:r w:rsidRPr="00B474D8">
              <w:rPr>
                <w:szCs w:val="22"/>
                <w:lang w:val="et-EE"/>
              </w:rPr>
              <w:t>@</w:t>
            </w:r>
            <w:del w:id="23" w:author="MSD EE 1" w:date="2025-10-02T11:28:00Z" w16du:dateUtc="2025-10-02T08:28:00Z">
              <w:r w:rsidRPr="00B474D8" w:rsidDel="001327E7">
                <w:rPr>
                  <w:szCs w:val="22"/>
                  <w:lang w:val="et-EE"/>
                </w:rPr>
                <w:delText>merck</w:delText>
              </w:r>
            </w:del>
            <w:ins w:id="24" w:author="MSD EE 1" w:date="2025-10-02T11:28:00Z" w16du:dateUtc="2025-10-02T08:28:00Z">
              <w:r w:rsidR="001327E7">
                <w:rPr>
                  <w:szCs w:val="22"/>
                  <w:lang w:val="et-EE"/>
                </w:rPr>
                <w:t>msd</w:t>
              </w:r>
            </w:ins>
            <w:r w:rsidRPr="00B474D8">
              <w:rPr>
                <w:szCs w:val="22"/>
                <w:lang w:val="et-EE"/>
              </w:rPr>
              <w:t>.com</w:t>
            </w:r>
          </w:p>
          <w:p w14:paraId="2BE0F678" w14:textId="77777777" w:rsidR="009F724A" w:rsidRPr="00B474D8" w:rsidRDefault="009F724A" w:rsidP="00E40B9D">
            <w:pPr>
              <w:tabs>
                <w:tab w:val="left" w:pos="-720"/>
              </w:tabs>
              <w:suppressAutoHyphens/>
              <w:rPr>
                <w:b/>
                <w:szCs w:val="22"/>
                <w:lang w:val="et-EE"/>
              </w:rPr>
            </w:pPr>
          </w:p>
        </w:tc>
        <w:tc>
          <w:tcPr>
            <w:tcW w:w="2302" w:type="pct"/>
          </w:tcPr>
          <w:p w14:paraId="705C19CE" w14:textId="77777777" w:rsidR="009F724A" w:rsidRPr="00B474D8" w:rsidRDefault="009F724A" w:rsidP="00E40B9D">
            <w:pPr>
              <w:rPr>
                <w:b/>
                <w:szCs w:val="22"/>
                <w:lang w:val="et-EE"/>
              </w:rPr>
            </w:pPr>
            <w:proofErr w:type="spellStart"/>
            <w:r w:rsidRPr="00B474D8">
              <w:rPr>
                <w:b/>
                <w:szCs w:val="22"/>
                <w:lang w:val="et-EE"/>
              </w:rPr>
              <w:t>Magyarország</w:t>
            </w:r>
            <w:proofErr w:type="spellEnd"/>
          </w:p>
          <w:p w14:paraId="1856E73A" w14:textId="77777777" w:rsidR="009F724A" w:rsidRPr="00B474D8" w:rsidRDefault="009F724A" w:rsidP="00E40B9D">
            <w:pPr>
              <w:autoSpaceDE w:val="0"/>
              <w:autoSpaceDN w:val="0"/>
              <w:adjustRightInd w:val="0"/>
              <w:rPr>
                <w:szCs w:val="22"/>
                <w:lang w:val="et-EE"/>
              </w:rPr>
            </w:pPr>
            <w:r w:rsidRPr="00B474D8">
              <w:rPr>
                <w:szCs w:val="22"/>
                <w:lang w:val="et-EE"/>
              </w:rPr>
              <w:t xml:space="preserve">MSD Pharma </w:t>
            </w:r>
            <w:proofErr w:type="spellStart"/>
            <w:r w:rsidRPr="00B474D8">
              <w:rPr>
                <w:szCs w:val="22"/>
                <w:lang w:val="et-EE"/>
              </w:rPr>
              <w:t>Hungary</w:t>
            </w:r>
            <w:proofErr w:type="spellEnd"/>
            <w:r w:rsidRPr="00B474D8">
              <w:rPr>
                <w:szCs w:val="22"/>
                <w:lang w:val="et-EE"/>
              </w:rPr>
              <w:t xml:space="preserve"> </w:t>
            </w:r>
            <w:proofErr w:type="spellStart"/>
            <w:r w:rsidRPr="00B474D8">
              <w:rPr>
                <w:szCs w:val="22"/>
                <w:lang w:val="et-EE"/>
              </w:rPr>
              <w:t>Kft</w:t>
            </w:r>
            <w:proofErr w:type="spellEnd"/>
            <w:r w:rsidRPr="00B474D8">
              <w:rPr>
                <w:szCs w:val="22"/>
                <w:lang w:val="et-EE"/>
              </w:rPr>
              <w:t>.</w:t>
            </w:r>
          </w:p>
          <w:p w14:paraId="58F16B6B" w14:textId="48C53AE8" w:rsidR="009F724A" w:rsidRPr="00B474D8" w:rsidRDefault="009F724A" w:rsidP="00E40B9D">
            <w:pPr>
              <w:autoSpaceDE w:val="0"/>
              <w:autoSpaceDN w:val="0"/>
              <w:adjustRightInd w:val="0"/>
              <w:rPr>
                <w:szCs w:val="22"/>
                <w:lang w:val="et-EE"/>
              </w:rPr>
            </w:pPr>
            <w:r w:rsidRPr="00B474D8">
              <w:rPr>
                <w:szCs w:val="22"/>
                <w:lang w:val="et-EE"/>
              </w:rPr>
              <w:t>Tel.: +36</w:t>
            </w:r>
            <w:del w:id="25" w:author="MSD EE 1" w:date="2025-10-02T11:28:00Z" w16du:dateUtc="2025-10-02T08:28:00Z">
              <w:r w:rsidRPr="00B474D8" w:rsidDel="001327E7">
                <w:rPr>
                  <w:szCs w:val="22"/>
                  <w:lang w:val="et-EE"/>
                </w:rPr>
                <w:delText xml:space="preserve"> </w:delText>
              </w:r>
            </w:del>
            <w:ins w:id="26" w:author="MSD EE 1" w:date="2025-10-02T11:28:00Z" w16du:dateUtc="2025-10-02T08:28:00Z">
              <w:r w:rsidR="001327E7">
                <w:rPr>
                  <w:szCs w:val="22"/>
                  <w:lang w:val="et-EE"/>
                </w:rPr>
                <w:t> </w:t>
              </w:r>
            </w:ins>
            <w:r w:rsidRPr="00B474D8">
              <w:rPr>
                <w:szCs w:val="22"/>
                <w:lang w:val="et-EE"/>
              </w:rPr>
              <w:t>1</w:t>
            </w:r>
            <w:del w:id="27" w:author="MSD EE 1" w:date="2025-10-02T11:28:00Z" w16du:dateUtc="2025-10-02T08:28:00Z">
              <w:r w:rsidRPr="00B474D8" w:rsidDel="001327E7">
                <w:rPr>
                  <w:szCs w:val="22"/>
                  <w:lang w:val="et-EE"/>
                </w:rPr>
                <w:delText xml:space="preserve"> </w:delText>
              </w:r>
            </w:del>
            <w:ins w:id="28" w:author="MSD EE 1" w:date="2025-10-02T11:28:00Z" w16du:dateUtc="2025-10-02T08:28:00Z">
              <w:r w:rsidR="001327E7">
                <w:rPr>
                  <w:szCs w:val="22"/>
                  <w:lang w:val="et-EE"/>
                </w:rPr>
                <w:t> </w:t>
              </w:r>
            </w:ins>
            <w:r w:rsidRPr="00B474D8">
              <w:rPr>
                <w:szCs w:val="22"/>
                <w:lang w:val="et-EE"/>
              </w:rPr>
              <w:t>888</w:t>
            </w:r>
            <w:del w:id="29" w:author="MSD EE 1" w:date="2025-10-02T11:28:00Z" w16du:dateUtc="2025-10-02T08:28:00Z">
              <w:r w:rsidRPr="00B474D8" w:rsidDel="001327E7">
                <w:rPr>
                  <w:szCs w:val="22"/>
                  <w:lang w:val="et-EE"/>
                </w:rPr>
                <w:delText xml:space="preserve"> </w:delText>
              </w:r>
            </w:del>
            <w:ins w:id="30" w:author="MSD EE 1" w:date="2025-10-02T11:28:00Z" w16du:dateUtc="2025-10-02T08:28:00Z">
              <w:r w:rsidR="001327E7">
                <w:rPr>
                  <w:szCs w:val="22"/>
                  <w:lang w:val="et-EE"/>
                </w:rPr>
                <w:t> </w:t>
              </w:r>
            </w:ins>
            <w:r w:rsidRPr="00B474D8">
              <w:rPr>
                <w:szCs w:val="22"/>
                <w:lang w:val="et-EE"/>
              </w:rPr>
              <w:t>5300</w:t>
            </w:r>
          </w:p>
          <w:p w14:paraId="40B2CF6C" w14:textId="4ACC7523" w:rsidR="009F724A" w:rsidRPr="00B474D8" w:rsidRDefault="009F724A" w:rsidP="00E40B9D">
            <w:pPr>
              <w:tabs>
                <w:tab w:val="left" w:pos="-720"/>
              </w:tabs>
              <w:suppressAutoHyphens/>
              <w:rPr>
                <w:szCs w:val="22"/>
                <w:lang w:val="et-EE"/>
              </w:rPr>
            </w:pPr>
            <w:r w:rsidRPr="00B474D8">
              <w:rPr>
                <w:szCs w:val="22"/>
                <w:lang w:val="et-EE"/>
              </w:rPr>
              <w:t>hungary_msd@</w:t>
            </w:r>
            <w:del w:id="31" w:author="MSD EE 1" w:date="2025-10-02T11:28:00Z" w16du:dateUtc="2025-10-02T08:28:00Z">
              <w:r w:rsidRPr="00B474D8" w:rsidDel="001327E7">
                <w:rPr>
                  <w:szCs w:val="22"/>
                  <w:lang w:val="et-EE"/>
                </w:rPr>
                <w:delText>merck</w:delText>
              </w:r>
            </w:del>
            <w:ins w:id="32" w:author="MSD EE 1" w:date="2025-10-02T11:28:00Z" w16du:dateUtc="2025-10-02T08:28:00Z">
              <w:r w:rsidR="001327E7">
                <w:rPr>
                  <w:szCs w:val="22"/>
                  <w:lang w:val="et-EE"/>
                </w:rPr>
                <w:t>msd</w:t>
              </w:r>
            </w:ins>
            <w:r w:rsidRPr="00B474D8">
              <w:rPr>
                <w:szCs w:val="22"/>
                <w:lang w:val="et-EE"/>
              </w:rPr>
              <w:t>.com</w:t>
            </w:r>
          </w:p>
          <w:p w14:paraId="26CC3D20" w14:textId="77777777" w:rsidR="009F724A" w:rsidRPr="00B474D8" w:rsidRDefault="009F724A" w:rsidP="00E40B9D">
            <w:pPr>
              <w:tabs>
                <w:tab w:val="left" w:pos="-720"/>
              </w:tabs>
              <w:suppressAutoHyphens/>
              <w:rPr>
                <w:szCs w:val="22"/>
                <w:lang w:val="et-EE"/>
              </w:rPr>
            </w:pPr>
          </w:p>
        </w:tc>
      </w:tr>
      <w:tr w:rsidR="009F724A" w:rsidRPr="00B474D8" w14:paraId="2DDB0A77" w14:textId="77777777" w:rsidTr="00E40B9D">
        <w:trPr>
          <w:cantSplit/>
          <w:trHeight w:val="20"/>
        </w:trPr>
        <w:tc>
          <w:tcPr>
            <w:tcW w:w="2698" w:type="pct"/>
          </w:tcPr>
          <w:p w14:paraId="4D908943" w14:textId="77777777" w:rsidR="009F724A" w:rsidRPr="00B474D8" w:rsidRDefault="009F724A" w:rsidP="00E40B9D">
            <w:pPr>
              <w:rPr>
                <w:b/>
                <w:szCs w:val="22"/>
                <w:lang w:val="et-EE"/>
              </w:rPr>
            </w:pPr>
            <w:proofErr w:type="spellStart"/>
            <w:r w:rsidRPr="00B474D8">
              <w:rPr>
                <w:b/>
                <w:szCs w:val="22"/>
                <w:lang w:val="et-EE"/>
              </w:rPr>
              <w:t>Danmark</w:t>
            </w:r>
            <w:proofErr w:type="spellEnd"/>
          </w:p>
          <w:p w14:paraId="3CEEA2CF" w14:textId="77777777" w:rsidR="009F724A" w:rsidRPr="00B474D8" w:rsidRDefault="009F724A" w:rsidP="00E40B9D">
            <w:pPr>
              <w:keepNext/>
              <w:keepLines/>
              <w:tabs>
                <w:tab w:val="left" w:pos="-720"/>
              </w:tabs>
              <w:suppressAutoHyphens/>
              <w:rPr>
                <w:szCs w:val="22"/>
                <w:lang w:val="et-EE"/>
              </w:rPr>
            </w:pPr>
            <w:r w:rsidRPr="00B474D8">
              <w:rPr>
                <w:szCs w:val="22"/>
                <w:lang w:val="et-EE"/>
              </w:rPr>
              <w:t xml:space="preserve">MSD </w:t>
            </w:r>
            <w:proofErr w:type="spellStart"/>
            <w:r w:rsidRPr="00B474D8">
              <w:rPr>
                <w:szCs w:val="22"/>
                <w:lang w:val="et-EE"/>
              </w:rPr>
              <w:t>Danmark</w:t>
            </w:r>
            <w:proofErr w:type="spellEnd"/>
            <w:r w:rsidRPr="00B474D8">
              <w:rPr>
                <w:szCs w:val="22"/>
                <w:lang w:val="et-EE"/>
              </w:rPr>
              <w:t xml:space="preserve"> </w:t>
            </w:r>
            <w:proofErr w:type="spellStart"/>
            <w:r w:rsidRPr="00B474D8">
              <w:rPr>
                <w:szCs w:val="22"/>
                <w:lang w:val="et-EE"/>
              </w:rPr>
              <w:t>ApS</w:t>
            </w:r>
            <w:proofErr w:type="spellEnd"/>
          </w:p>
          <w:p w14:paraId="29E8C661" w14:textId="71AA0251" w:rsidR="009F724A" w:rsidRPr="00B474D8" w:rsidRDefault="009F724A" w:rsidP="00E40B9D">
            <w:pPr>
              <w:keepNext/>
              <w:keepLines/>
              <w:tabs>
                <w:tab w:val="left" w:pos="-720"/>
              </w:tabs>
              <w:suppressAutoHyphens/>
              <w:rPr>
                <w:szCs w:val="22"/>
                <w:lang w:val="et-EE"/>
              </w:rPr>
            </w:pPr>
            <w:proofErr w:type="spellStart"/>
            <w:r w:rsidRPr="00B474D8">
              <w:rPr>
                <w:szCs w:val="22"/>
                <w:lang w:val="et-EE"/>
              </w:rPr>
              <w:t>Tlf</w:t>
            </w:r>
            <w:proofErr w:type="spellEnd"/>
            <w:r w:rsidR="00670546">
              <w:rPr>
                <w:szCs w:val="22"/>
                <w:lang w:val="et-EE"/>
              </w:rPr>
              <w:t>.</w:t>
            </w:r>
            <w:r w:rsidRPr="00B474D8">
              <w:rPr>
                <w:szCs w:val="22"/>
                <w:lang w:val="et-EE"/>
              </w:rPr>
              <w:t xml:space="preserve">: +45 4482 4000 </w:t>
            </w:r>
          </w:p>
          <w:p w14:paraId="620F2F48" w14:textId="3DDA7F27" w:rsidR="009F724A" w:rsidRPr="00B474D8" w:rsidRDefault="009F724A" w:rsidP="00E40B9D">
            <w:pPr>
              <w:rPr>
                <w:b/>
                <w:szCs w:val="22"/>
                <w:lang w:val="et-EE"/>
              </w:rPr>
            </w:pPr>
            <w:r w:rsidRPr="00B474D8">
              <w:rPr>
                <w:szCs w:val="22"/>
                <w:lang w:val="et-EE"/>
              </w:rPr>
              <w:t>dkmail@</w:t>
            </w:r>
            <w:r w:rsidR="00340355">
              <w:rPr>
                <w:szCs w:val="22"/>
                <w:lang w:val="et-EE"/>
              </w:rPr>
              <w:t>msd</w:t>
            </w:r>
            <w:r w:rsidRPr="00B474D8">
              <w:rPr>
                <w:szCs w:val="22"/>
                <w:lang w:val="et-EE"/>
              </w:rPr>
              <w:t>.com</w:t>
            </w:r>
          </w:p>
          <w:p w14:paraId="7B95D843" w14:textId="77777777" w:rsidR="009F724A" w:rsidRPr="00B474D8" w:rsidRDefault="009F724A" w:rsidP="00E40B9D">
            <w:pPr>
              <w:tabs>
                <w:tab w:val="left" w:pos="-720"/>
              </w:tabs>
              <w:suppressAutoHyphens/>
              <w:rPr>
                <w:b/>
                <w:szCs w:val="22"/>
                <w:lang w:val="et-EE"/>
              </w:rPr>
            </w:pPr>
          </w:p>
        </w:tc>
        <w:tc>
          <w:tcPr>
            <w:tcW w:w="2302" w:type="pct"/>
          </w:tcPr>
          <w:p w14:paraId="3E966CE3" w14:textId="77777777" w:rsidR="009F724A" w:rsidRPr="00B474D8" w:rsidRDefault="009F724A" w:rsidP="00E40B9D">
            <w:pPr>
              <w:tabs>
                <w:tab w:val="left" w:pos="-720"/>
                <w:tab w:val="left" w:pos="4536"/>
              </w:tabs>
              <w:suppressAutoHyphens/>
              <w:rPr>
                <w:b/>
                <w:szCs w:val="22"/>
                <w:lang w:val="et-EE"/>
              </w:rPr>
            </w:pPr>
            <w:r w:rsidRPr="00B474D8">
              <w:rPr>
                <w:b/>
                <w:szCs w:val="22"/>
                <w:lang w:val="et-EE"/>
              </w:rPr>
              <w:t>Malta</w:t>
            </w:r>
          </w:p>
          <w:p w14:paraId="2BDC25B2" w14:textId="77777777" w:rsidR="009F724A" w:rsidRPr="00B474D8" w:rsidRDefault="009F724A" w:rsidP="00E40B9D">
            <w:pPr>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w:t>
            </w:r>
            <w:proofErr w:type="spellStart"/>
            <w:r w:rsidRPr="00B474D8">
              <w:rPr>
                <w:szCs w:val="22"/>
                <w:lang w:val="et-EE"/>
              </w:rPr>
              <w:t>Cyprus</w:t>
            </w:r>
            <w:proofErr w:type="spellEnd"/>
            <w:r w:rsidRPr="00B474D8">
              <w:rPr>
                <w:szCs w:val="22"/>
                <w:lang w:val="et-EE"/>
              </w:rPr>
              <w:t xml:space="preserve"> Limited</w:t>
            </w:r>
          </w:p>
          <w:p w14:paraId="379EE05A" w14:textId="77777777" w:rsidR="009F724A" w:rsidRPr="00B474D8" w:rsidRDefault="009F724A" w:rsidP="00E40B9D">
            <w:pPr>
              <w:rPr>
                <w:szCs w:val="22"/>
                <w:lang w:val="et-EE"/>
              </w:rPr>
            </w:pPr>
            <w:r w:rsidRPr="00B474D8">
              <w:rPr>
                <w:szCs w:val="22"/>
                <w:lang w:val="et-EE"/>
              </w:rPr>
              <w:t>Tel: 8007 4433 (+356 99917558)</w:t>
            </w:r>
          </w:p>
          <w:p w14:paraId="6511A97F" w14:textId="4E2CB157" w:rsidR="009F724A" w:rsidRPr="00B474D8" w:rsidRDefault="009F724A" w:rsidP="00E40B9D">
            <w:pPr>
              <w:rPr>
                <w:szCs w:val="22"/>
                <w:lang w:val="et-EE"/>
              </w:rPr>
            </w:pPr>
            <w:del w:id="33" w:author="MSD EE 1" w:date="2025-10-02T11:29:00Z" w16du:dateUtc="2025-10-02T08:29:00Z">
              <w:r w:rsidRPr="00B474D8" w:rsidDel="001327E7">
                <w:rPr>
                  <w:szCs w:val="22"/>
                  <w:lang w:val="et-EE"/>
                </w:rPr>
                <w:delText>malta</w:delText>
              </w:r>
              <w:r w:rsidRPr="00B474D8" w:rsidDel="001327E7">
                <w:rPr>
                  <w:b/>
                  <w:bCs/>
                  <w:szCs w:val="22"/>
                  <w:lang w:val="et-EE"/>
                </w:rPr>
                <w:delText>_</w:delText>
              </w:r>
              <w:r w:rsidRPr="00B474D8" w:rsidDel="001327E7">
                <w:rPr>
                  <w:szCs w:val="22"/>
                  <w:lang w:val="et-EE"/>
                </w:rPr>
                <w:delText>info@merck</w:delText>
              </w:r>
              <w:r w:rsidRPr="00B474D8" w:rsidDel="001327E7">
                <w:rPr>
                  <w:b/>
                  <w:bCs/>
                  <w:szCs w:val="22"/>
                  <w:lang w:val="et-EE"/>
                </w:rPr>
                <w:delText>.</w:delText>
              </w:r>
              <w:r w:rsidRPr="00B474D8" w:rsidDel="001327E7">
                <w:rPr>
                  <w:szCs w:val="22"/>
                  <w:lang w:val="et-EE"/>
                </w:rPr>
                <w:delText>com</w:delText>
              </w:r>
            </w:del>
            <w:ins w:id="34" w:author="MSD EE 1" w:date="2025-10-02T11:29:00Z" w16du:dateUtc="2025-10-02T08:29:00Z">
              <w:r w:rsidR="001327E7">
                <w:rPr>
                  <w:szCs w:val="22"/>
                </w:rPr>
                <w:t>dpoccyprus@msd.com</w:t>
              </w:r>
            </w:ins>
          </w:p>
          <w:p w14:paraId="71A04DF1" w14:textId="77777777" w:rsidR="009F724A" w:rsidRPr="00B474D8" w:rsidRDefault="009F724A" w:rsidP="00E40B9D">
            <w:pPr>
              <w:tabs>
                <w:tab w:val="left" w:pos="-720"/>
              </w:tabs>
              <w:suppressAutoHyphens/>
              <w:rPr>
                <w:szCs w:val="22"/>
                <w:lang w:val="et-EE"/>
              </w:rPr>
            </w:pPr>
          </w:p>
        </w:tc>
      </w:tr>
      <w:tr w:rsidR="009F724A" w:rsidRPr="00B474D8" w14:paraId="12DDA139" w14:textId="77777777" w:rsidTr="00E40B9D">
        <w:trPr>
          <w:cantSplit/>
          <w:trHeight w:val="20"/>
        </w:trPr>
        <w:tc>
          <w:tcPr>
            <w:tcW w:w="2698" w:type="pct"/>
          </w:tcPr>
          <w:p w14:paraId="472D5112" w14:textId="77777777" w:rsidR="009F724A" w:rsidRPr="00B474D8" w:rsidRDefault="009F724A" w:rsidP="00E40B9D">
            <w:pPr>
              <w:rPr>
                <w:b/>
                <w:szCs w:val="22"/>
                <w:lang w:val="et-EE"/>
              </w:rPr>
            </w:pPr>
            <w:proofErr w:type="spellStart"/>
            <w:r w:rsidRPr="00B474D8">
              <w:rPr>
                <w:b/>
                <w:szCs w:val="22"/>
                <w:lang w:val="et-EE"/>
              </w:rPr>
              <w:lastRenderedPageBreak/>
              <w:t>Deutschland</w:t>
            </w:r>
            <w:proofErr w:type="spellEnd"/>
          </w:p>
          <w:p w14:paraId="308BF136" w14:textId="024CE199" w:rsidR="009F724A" w:rsidRPr="00B474D8" w:rsidRDefault="00340355" w:rsidP="00E40B9D">
            <w:pPr>
              <w:tabs>
                <w:tab w:val="left" w:pos="-720"/>
              </w:tabs>
              <w:suppressAutoHyphens/>
              <w:rPr>
                <w:bCs/>
                <w:szCs w:val="22"/>
                <w:lang w:val="et-EE"/>
              </w:rPr>
            </w:pPr>
            <w:r>
              <w:rPr>
                <w:bCs/>
                <w:iCs/>
                <w:szCs w:val="22"/>
                <w:lang w:val="de-DE"/>
              </w:rPr>
              <w:t>MSD Sharp &amp; Dohme GmbH</w:t>
            </w:r>
          </w:p>
          <w:p w14:paraId="03B17E03" w14:textId="0864DF61" w:rsidR="009F724A" w:rsidRPr="00B474D8" w:rsidRDefault="009F724A" w:rsidP="00E40B9D">
            <w:pPr>
              <w:tabs>
                <w:tab w:val="left" w:pos="-720"/>
              </w:tabs>
              <w:suppressAutoHyphens/>
              <w:rPr>
                <w:bCs/>
                <w:szCs w:val="22"/>
                <w:lang w:val="et-EE"/>
              </w:rPr>
            </w:pPr>
            <w:r w:rsidRPr="00B474D8">
              <w:rPr>
                <w:bCs/>
                <w:szCs w:val="22"/>
                <w:lang w:val="et-EE"/>
              </w:rPr>
              <w:t>Tel</w:t>
            </w:r>
            <w:ins w:id="35" w:author="MSD EE 1" w:date="2025-10-02T11:29:00Z" w16du:dateUtc="2025-10-02T08:29:00Z">
              <w:r w:rsidR="00437DC3">
                <w:rPr>
                  <w:bCs/>
                  <w:szCs w:val="22"/>
                  <w:lang w:val="et-EE"/>
                </w:rPr>
                <w:t>.</w:t>
              </w:r>
            </w:ins>
            <w:r w:rsidRPr="00B474D8">
              <w:rPr>
                <w:bCs/>
                <w:szCs w:val="22"/>
                <w:lang w:val="et-EE"/>
              </w:rPr>
              <w:t>: +</w:t>
            </w:r>
            <w:r w:rsidR="00340355">
              <w:rPr>
                <w:bCs/>
                <w:szCs w:val="22"/>
                <w:lang w:val="nl-NL"/>
              </w:rPr>
              <w:t>49 (0) 89 20 300 4500</w:t>
            </w:r>
          </w:p>
          <w:p w14:paraId="4B3BE0F4" w14:textId="3AD1ADB5" w:rsidR="009F724A" w:rsidRPr="00B474D8" w:rsidRDefault="00340355" w:rsidP="00E40B9D">
            <w:pPr>
              <w:tabs>
                <w:tab w:val="left" w:pos="-720"/>
              </w:tabs>
              <w:suppressAutoHyphens/>
              <w:rPr>
                <w:bCs/>
                <w:szCs w:val="22"/>
                <w:lang w:val="et-EE"/>
              </w:rPr>
            </w:pPr>
            <w:r>
              <w:rPr>
                <w:bCs/>
                <w:szCs w:val="22"/>
                <w:lang w:val="nl-NL"/>
              </w:rPr>
              <w:t>medinfo@msd.de</w:t>
            </w:r>
          </w:p>
          <w:p w14:paraId="5331BC64" w14:textId="77777777" w:rsidR="009F724A" w:rsidRPr="00B474D8" w:rsidRDefault="009F724A" w:rsidP="00E40B9D">
            <w:pPr>
              <w:tabs>
                <w:tab w:val="left" w:pos="-720"/>
              </w:tabs>
              <w:suppressAutoHyphens/>
              <w:rPr>
                <w:b/>
                <w:szCs w:val="22"/>
                <w:lang w:val="et-EE"/>
              </w:rPr>
            </w:pPr>
          </w:p>
        </w:tc>
        <w:tc>
          <w:tcPr>
            <w:tcW w:w="2302" w:type="pct"/>
          </w:tcPr>
          <w:p w14:paraId="36153AAB" w14:textId="77777777" w:rsidR="009F724A" w:rsidRPr="00B474D8" w:rsidRDefault="009F724A" w:rsidP="00E40B9D">
            <w:pPr>
              <w:rPr>
                <w:b/>
                <w:szCs w:val="22"/>
                <w:lang w:val="et-EE"/>
              </w:rPr>
            </w:pPr>
            <w:proofErr w:type="spellStart"/>
            <w:r w:rsidRPr="00B474D8">
              <w:rPr>
                <w:b/>
                <w:szCs w:val="22"/>
                <w:lang w:val="et-EE"/>
              </w:rPr>
              <w:t>Nederland</w:t>
            </w:r>
            <w:proofErr w:type="spellEnd"/>
            <w:r w:rsidRPr="00B474D8">
              <w:rPr>
                <w:b/>
                <w:szCs w:val="22"/>
                <w:lang w:val="et-EE"/>
              </w:rPr>
              <w:t xml:space="preserve"> </w:t>
            </w:r>
          </w:p>
          <w:p w14:paraId="67789300" w14:textId="77777777" w:rsidR="009F724A" w:rsidRPr="00B474D8" w:rsidRDefault="009F724A" w:rsidP="00E40B9D">
            <w:pPr>
              <w:tabs>
                <w:tab w:val="left" w:pos="-720"/>
              </w:tabs>
              <w:suppressAutoHyphens/>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B</w:t>
            </w:r>
            <w:r w:rsidR="003C63CA">
              <w:rPr>
                <w:szCs w:val="22"/>
                <w:lang w:val="et-EE"/>
              </w:rPr>
              <w:t>.</w:t>
            </w:r>
            <w:r w:rsidRPr="00B474D8">
              <w:rPr>
                <w:szCs w:val="22"/>
                <w:lang w:val="et-EE"/>
              </w:rPr>
              <w:t>V</w:t>
            </w:r>
            <w:r w:rsidR="003C63CA">
              <w:rPr>
                <w:szCs w:val="22"/>
                <w:lang w:val="et-EE"/>
              </w:rPr>
              <w:t>.</w:t>
            </w:r>
          </w:p>
          <w:p w14:paraId="31965E6F" w14:textId="77777777" w:rsidR="004B2B51" w:rsidRDefault="009F724A" w:rsidP="00E40B9D">
            <w:pPr>
              <w:tabs>
                <w:tab w:val="left" w:pos="-720"/>
              </w:tabs>
              <w:suppressAutoHyphens/>
              <w:rPr>
                <w:ins w:id="36" w:author="MSD EE 1" w:date="2025-10-02T11:50:00Z" w16du:dateUtc="2025-10-02T08:50:00Z"/>
                <w:szCs w:val="22"/>
                <w:lang w:val="et-EE"/>
              </w:rPr>
            </w:pPr>
            <w:r w:rsidRPr="00B474D8">
              <w:rPr>
                <w:szCs w:val="22"/>
                <w:lang w:val="et-EE"/>
              </w:rPr>
              <w:t>Tel</w:t>
            </w:r>
            <w:del w:id="37" w:author="MSD EE 1" w:date="2025-10-02T11:47:00Z" w16du:dateUtc="2025-10-02T08:47:00Z">
              <w:r w:rsidR="003C63CA" w:rsidDel="00347ECA">
                <w:rPr>
                  <w:szCs w:val="22"/>
                  <w:lang w:val="et-EE"/>
                </w:rPr>
                <w:delText>.</w:delText>
              </w:r>
            </w:del>
            <w:r w:rsidRPr="00B474D8">
              <w:rPr>
                <w:szCs w:val="22"/>
                <w:lang w:val="et-EE"/>
              </w:rPr>
              <w:t xml:space="preserve">: 0800 9999000 </w:t>
            </w:r>
          </w:p>
          <w:p w14:paraId="17AC61E3" w14:textId="36B0A428" w:rsidR="009F724A" w:rsidRPr="00B474D8" w:rsidRDefault="009F724A" w:rsidP="00E40B9D">
            <w:pPr>
              <w:tabs>
                <w:tab w:val="left" w:pos="-720"/>
              </w:tabs>
              <w:suppressAutoHyphens/>
              <w:rPr>
                <w:szCs w:val="22"/>
                <w:lang w:val="et-EE"/>
              </w:rPr>
            </w:pPr>
            <w:r w:rsidRPr="00B474D8">
              <w:rPr>
                <w:szCs w:val="22"/>
                <w:lang w:val="et-EE"/>
              </w:rPr>
              <w:t>(+31 23 5153153)</w:t>
            </w:r>
          </w:p>
          <w:p w14:paraId="4B33F0BF" w14:textId="10273B85" w:rsidR="009F724A" w:rsidRPr="00B474D8" w:rsidRDefault="009F724A" w:rsidP="00E40B9D">
            <w:pPr>
              <w:tabs>
                <w:tab w:val="left" w:pos="-720"/>
              </w:tabs>
              <w:suppressAutoHyphens/>
              <w:rPr>
                <w:szCs w:val="22"/>
                <w:lang w:val="et-EE"/>
              </w:rPr>
            </w:pPr>
            <w:r w:rsidRPr="00B474D8">
              <w:rPr>
                <w:szCs w:val="22"/>
                <w:lang w:val="et-EE"/>
              </w:rPr>
              <w:t>medicalinfo.nl@</w:t>
            </w:r>
            <w:del w:id="38" w:author="MSD EE 1" w:date="2025-10-02T11:29:00Z" w16du:dateUtc="2025-10-02T08:29:00Z">
              <w:r w:rsidRPr="00B474D8" w:rsidDel="00437DC3">
                <w:rPr>
                  <w:szCs w:val="22"/>
                  <w:lang w:val="et-EE"/>
                </w:rPr>
                <w:delText>merck</w:delText>
              </w:r>
            </w:del>
            <w:ins w:id="39" w:author="MSD EE 1" w:date="2025-10-02T11:29:00Z" w16du:dateUtc="2025-10-02T08:29:00Z">
              <w:r w:rsidR="00437DC3">
                <w:rPr>
                  <w:szCs w:val="22"/>
                  <w:lang w:val="et-EE"/>
                </w:rPr>
                <w:t>msd</w:t>
              </w:r>
            </w:ins>
            <w:r w:rsidRPr="00B474D8">
              <w:rPr>
                <w:szCs w:val="22"/>
                <w:lang w:val="et-EE"/>
              </w:rPr>
              <w:t>.com</w:t>
            </w:r>
          </w:p>
          <w:p w14:paraId="22A79A78" w14:textId="77777777" w:rsidR="009F724A" w:rsidRPr="00B474D8" w:rsidRDefault="009F724A" w:rsidP="00E40B9D">
            <w:pPr>
              <w:tabs>
                <w:tab w:val="left" w:pos="-720"/>
              </w:tabs>
              <w:suppressAutoHyphens/>
              <w:rPr>
                <w:szCs w:val="22"/>
                <w:lang w:val="et-EE"/>
              </w:rPr>
            </w:pPr>
          </w:p>
        </w:tc>
      </w:tr>
      <w:tr w:rsidR="009F724A" w:rsidRPr="00B474D8" w14:paraId="10EB6624" w14:textId="77777777" w:rsidTr="00E40B9D">
        <w:trPr>
          <w:cantSplit/>
          <w:trHeight w:val="20"/>
        </w:trPr>
        <w:tc>
          <w:tcPr>
            <w:tcW w:w="2698" w:type="pct"/>
          </w:tcPr>
          <w:p w14:paraId="5B7EC0F3" w14:textId="77777777" w:rsidR="009F724A" w:rsidRPr="00B474D8" w:rsidRDefault="009F724A" w:rsidP="00E40B9D">
            <w:pPr>
              <w:tabs>
                <w:tab w:val="left" w:pos="-720"/>
              </w:tabs>
              <w:suppressAutoHyphens/>
              <w:rPr>
                <w:b/>
                <w:bCs/>
                <w:szCs w:val="22"/>
                <w:lang w:val="et-EE"/>
              </w:rPr>
            </w:pPr>
            <w:r w:rsidRPr="00B474D8">
              <w:rPr>
                <w:b/>
                <w:bCs/>
                <w:szCs w:val="22"/>
                <w:lang w:val="et-EE"/>
              </w:rPr>
              <w:t>Eesti</w:t>
            </w:r>
          </w:p>
          <w:p w14:paraId="28BD21CA" w14:textId="77777777" w:rsidR="009F724A" w:rsidRPr="00B474D8" w:rsidRDefault="009F724A" w:rsidP="00E40B9D">
            <w:pPr>
              <w:tabs>
                <w:tab w:val="left" w:pos="-720"/>
              </w:tabs>
              <w:suppressAutoHyphens/>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OÜ</w:t>
            </w:r>
          </w:p>
          <w:p w14:paraId="7AC6115B" w14:textId="1B274346" w:rsidR="009F724A" w:rsidRPr="00B474D8" w:rsidRDefault="009F724A" w:rsidP="00E40B9D">
            <w:pPr>
              <w:tabs>
                <w:tab w:val="left" w:pos="-720"/>
              </w:tabs>
              <w:suppressAutoHyphens/>
              <w:rPr>
                <w:szCs w:val="22"/>
                <w:lang w:val="et-EE"/>
              </w:rPr>
            </w:pPr>
            <w:r w:rsidRPr="00B474D8">
              <w:rPr>
                <w:szCs w:val="22"/>
                <w:lang w:val="et-EE"/>
              </w:rPr>
              <w:t>Tel: +</w:t>
            </w:r>
            <w:del w:id="40" w:author="MSD EE 1" w:date="2025-10-02T11:29:00Z" w16du:dateUtc="2025-10-02T08:29:00Z">
              <w:r w:rsidRPr="00B474D8" w:rsidDel="00437DC3">
                <w:rPr>
                  <w:szCs w:val="22"/>
                  <w:lang w:val="et-EE"/>
                </w:rPr>
                <w:delText xml:space="preserve"> </w:delText>
              </w:r>
            </w:del>
            <w:r w:rsidRPr="00B474D8">
              <w:rPr>
                <w:szCs w:val="22"/>
                <w:lang w:val="et-EE"/>
              </w:rPr>
              <w:t>372</w:t>
            </w:r>
            <w:del w:id="41" w:author="MSD EE 1" w:date="2025-10-02T11:29:00Z" w16du:dateUtc="2025-10-02T08:29:00Z">
              <w:r w:rsidRPr="00B474D8" w:rsidDel="00437DC3">
                <w:rPr>
                  <w:szCs w:val="22"/>
                  <w:lang w:val="et-EE"/>
                </w:rPr>
                <w:delText xml:space="preserve"> </w:delText>
              </w:r>
            </w:del>
            <w:ins w:id="42" w:author="MSD EE 1" w:date="2025-10-02T11:51:00Z" w16du:dateUtc="2025-10-02T08:51:00Z">
              <w:r w:rsidR="004B2B51">
                <w:rPr>
                  <w:szCs w:val="22"/>
                  <w:lang w:val="et-EE"/>
                </w:rPr>
                <w:t> </w:t>
              </w:r>
            </w:ins>
            <w:r w:rsidRPr="00B474D8">
              <w:rPr>
                <w:szCs w:val="22"/>
                <w:lang w:val="et-EE"/>
              </w:rPr>
              <w:t>614</w:t>
            </w:r>
            <w:ins w:id="43" w:author="MSD EE 1" w:date="2025-10-02T11:51:00Z" w16du:dateUtc="2025-10-02T08:51:00Z">
              <w:r w:rsidR="004B2B51">
                <w:rPr>
                  <w:szCs w:val="22"/>
                  <w:lang w:val="et-EE"/>
                </w:rPr>
                <w:t> </w:t>
              </w:r>
            </w:ins>
            <w:r w:rsidRPr="00B474D8">
              <w:rPr>
                <w:szCs w:val="22"/>
                <w:lang w:val="et-EE"/>
              </w:rPr>
              <w:t>4</w:t>
            </w:r>
            <w:del w:id="44" w:author="MSD EE 1" w:date="2025-10-02T11:30:00Z" w16du:dateUtc="2025-10-02T08:30:00Z">
              <w:r w:rsidRPr="00B474D8" w:rsidDel="00437DC3">
                <w:rPr>
                  <w:szCs w:val="22"/>
                  <w:lang w:val="et-EE"/>
                </w:rPr>
                <w:delText xml:space="preserve"> </w:delText>
              </w:r>
            </w:del>
            <w:r w:rsidRPr="00B474D8">
              <w:rPr>
                <w:szCs w:val="22"/>
                <w:lang w:val="et-EE"/>
              </w:rPr>
              <w:t>200</w:t>
            </w:r>
          </w:p>
          <w:p w14:paraId="1B94BB22" w14:textId="75D38492" w:rsidR="009F724A" w:rsidRPr="00B474D8" w:rsidRDefault="00340355" w:rsidP="00E40B9D">
            <w:pPr>
              <w:tabs>
                <w:tab w:val="left" w:pos="-720"/>
              </w:tabs>
              <w:suppressAutoHyphens/>
              <w:rPr>
                <w:szCs w:val="22"/>
                <w:lang w:val="et-EE"/>
              </w:rPr>
            </w:pPr>
            <w:proofErr w:type="spellStart"/>
            <w:r>
              <w:rPr>
                <w:szCs w:val="22"/>
              </w:rPr>
              <w:t>dpoc.estonia</w:t>
            </w:r>
            <w:proofErr w:type="spellEnd"/>
            <w:r w:rsidR="009F724A" w:rsidRPr="00B474D8">
              <w:rPr>
                <w:szCs w:val="22"/>
                <w:lang w:val="et-EE"/>
              </w:rPr>
              <w:t>@</w:t>
            </w:r>
            <w:r>
              <w:rPr>
                <w:szCs w:val="22"/>
                <w:lang w:val="et-EE"/>
              </w:rPr>
              <w:t>msd</w:t>
            </w:r>
            <w:r w:rsidR="009F724A" w:rsidRPr="00B474D8">
              <w:rPr>
                <w:szCs w:val="22"/>
                <w:lang w:val="et-EE"/>
              </w:rPr>
              <w:t>.com</w:t>
            </w:r>
          </w:p>
          <w:p w14:paraId="33DBD08F" w14:textId="77777777" w:rsidR="009F724A" w:rsidRPr="00B474D8" w:rsidRDefault="009F724A" w:rsidP="00E40B9D">
            <w:pPr>
              <w:tabs>
                <w:tab w:val="left" w:pos="-720"/>
              </w:tabs>
              <w:suppressAutoHyphens/>
              <w:rPr>
                <w:b/>
                <w:szCs w:val="22"/>
                <w:lang w:val="et-EE"/>
              </w:rPr>
            </w:pPr>
          </w:p>
        </w:tc>
        <w:tc>
          <w:tcPr>
            <w:tcW w:w="2302" w:type="pct"/>
          </w:tcPr>
          <w:p w14:paraId="12DCC330" w14:textId="77777777" w:rsidR="009F724A" w:rsidRPr="00B474D8" w:rsidRDefault="009F724A" w:rsidP="00E40B9D">
            <w:pPr>
              <w:rPr>
                <w:b/>
                <w:szCs w:val="22"/>
                <w:lang w:val="et-EE"/>
              </w:rPr>
            </w:pPr>
            <w:r w:rsidRPr="00B474D8">
              <w:rPr>
                <w:b/>
                <w:szCs w:val="22"/>
                <w:lang w:val="et-EE"/>
              </w:rPr>
              <w:t>Norge</w:t>
            </w:r>
          </w:p>
          <w:p w14:paraId="3A38B59F" w14:textId="77777777" w:rsidR="009F724A" w:rsidRPr="00B474D8" w:rsidRDefault="009F724A" w:rsidP="00E40B9D">
            <w:pPr>
              <w:rPr>
                <w:szCs w:val="22"/>
                <w:lang w:val="et-EE"/>
              </w:rPr>
            </w:pPr>
            <w:r w:rsidRPr="00B474D8">
              <w:rPr>
                <w:szCs w:val="22"/>
                <w:lang w:val="et-EE"/>
              </w:rPr>
              <w:t>MSD (Norge) AS</w:t>
            </w:r>
          </w:p>
          <w:p w14:paraId="2C9C5C8B" w14:textId="77777777" w:rsidR="009F724A" w:rsidRPr="00B474D8" w:rsidRDefault="009F724A" w:rsidP="00E40B9D">
            <w:pPr>
              <w:rPr>
                <w:szCs w:val="22"/>
                <w:lang w:val="et-EE"/>
              </w:rPr>
            </w:pPr>
            <w:proofErr w:type="spellStart"/>
            <w:r w:rsidRPr="00B474D8">
              <w:rPr>
                <w:szCs w:val="22"/>
                <w:lang w:val="et-EE"/>
              </w:rPr>
              <w:t>Tlf</w:t>
            </w:r>
            <w:proofErr w:type="spellEnd"/>
            <w:r w:rsidRPr="00B474D8">
              <w:rPr>
                <w:szCs w:val="22"/>
                <w:lang w:val="et-EE"/>
              </w:rPr>
              <w:t>: +47 32 20 73 00</w:t>
            </w:r>
          </w:p>
          <w:p w14:paraId="53EC34B9" w14:textId="77777777" w:rsidR="009F724A" w:rsidRDefault="00340355" w:rsidP="00E40B9D">
            <w:pPr>
              <w:tabs>
                <w:tab w:val="left" w:pos="-720"/>
              </w:tabs>
              <w:suppressAutoHyphens/>
              <w:rPr>
                <w:ins w:id="45" w:author="MSD EE 1" w:date="2025-10-02T11:30:00Z" w16du:dateUtc="2025-10-02T08:30:00Z"/>
                <w:szCs w:val="22"/>
                <w:lang w:val="et-EE"/>
              </w:rPr>
            </w:pPr>
            <w:proofErr w:type="spellStart"/>
            <w:r>
              <w:rPr>
                <w:szCs w:val="22"/>
              </w:rPr>
              <w:t>medinfo.norway</w:t>
            </w:r>
            <w:proofErr w:type="spellEnd"/>
            <w:r w:rsidR="00257028" w:rsidRPr="00B474D8">
              <w:rPr>
                <w:szCs w:val="22"/>
                <w:lang w:val="et-EE"/>
              </w:rPr>
              <w:t>@msd.</w:t>
            </w:r>
            <w:r w:rsidR="00670546">
              <w:rPr>
                <w:szCs w:val="22"/>
                <w:lang w:val="et-EE"/>
              </w:rPr>
              <w:t>com</w:t>
            </w:r>
          </w:p>
          <w:p w14:paraId="05971ACA" w14:textId="482505EF" w:rsidR="00437DC3" w:rsidRPr="00B474D8" w:rsidRDefault="00437DC3" w:rsidP="00E40B9D">
            <w:pPr>
              <w:tabs>
                <w:tab w:val="left" w:pos="-720"/>
              </w:tabs>
              <w:suppressAutoHyphens/>
              <w:rPr>
                <w:szCs w:val="22"/>
                <w:lang w:val="et-EE"/>
              </w:rPr>
            </w:pPr>
          </w:p>
        </w:tc>
      </w:tr>
      <w:tr w:rsidR="009F724A" w:rsidRPr="00B474D8" w14:paraId="16995912" w14:textId="77777777" w:rsidTr="00E40B9D">
        <w:trPr>
          <w:cantSplit/>
          <w:trHeight w:val="20"/>
        </w:trPr>
        <w:tc>
          <w:tcPr>
            <w:tcW w:w="2698" w:type="pct"/>
          </w:tcPr>
          <w:p w14:paraId="31BA33BE" w14:textId="77777777" w:rsidR="009F724A" w:rsidRPr="00B474D8" w:rsidRDefault="009F724A" w:rsidP="00E40B9D">
            <w:pPr>
              <w:rPr>
                <w:b/>
                <w:szCs w:val="22"/>
                <w:lang w:val="et-EE"/>
              </w:rPr>
            </w:pPr>
            <w:proofErr w:type="spellStart"/>
            <w:r w:rsidRPr="00B474D8">
              <w:rPr>
                <w:b/>
                <w:szCs w:val="22"/>
                <w:lang w:val="et-EE"/>
              </w:rPr>
              <w:t>Eλλάδ</w:t>
            </w:r>
            <w:proofErr w:type="spellEnd"/>
            <w:r w:rsidRPr="00B474D8">
              <w:rPr>
                <w:b/>
                <w:szCs w:val="22"/>
                <w:lang w:val="et-EE"/>
              </w:rPr>
              <w:t>α</w:t>
            </w:r>
          </w:p>
          <w:p w14:paraId="4F5FD07F" w14:textId="4F6174FE" w:rsidR="009F724A" w:rsidRPr="00B474D8" w:rsidRDefault="009F724A" w:rsidP="00E40B9D">
            <w:pPr>
              <w:rPr>
                <w:rFonts w:eastAsia="PMingLiU"/>
                <w:szCs w:val="22"/>
                <w:lang w:val="et-EE" w:eastAsia="zh-TW"/>
              </w:rPr>
            </w:pPr>
            <w:r w:rsidRPr="00B474D8">
              <w:rPr>
                <w:szCs w:val="22"/>
                <w:lang w:val="et-EE"/>
              </w:rPr>
              <w:t>MSD Α.Φ.Ε.Ε.</w:t>
            </w:r>
          </w:p>
          <w:p w14:paraId="29CE7520" w14:textId="41250D84" w:rsidR="009F724A" w:rsidRPr="00B474D8" w:rsidRDefault="009F724A" w:rsidP="00E40B9D">
            <w:pPr>
              <w:rPr>
                <w:szCs w:val="22"/>
                <w:lang w:val="et-EE"/>
              </w:rPr>
            </w:pPr>
            <w:proofErr w:type="spellStart"/>
            <w:r w:rsidRPr="00B474D8">
              <w:rPr>
                <w:szCs w:val="22"/>
                <w:lang w:val="et-EE"/>
              </w:rPr>
              <w:t>Τηλ</w:t>
            </w:r>
            <w:proofErr w:type="spellEnd"/>
            <w:r w:rsidRPr="00B474D8">
              <w:rPr>
                <w:szCs w:val="22"/>
                <w:lang w:val="et-EE"/>
              </w:rPr>
              <w:t>: +</w:t>
            </w:r>
            <w:del w:id="46" w:author="MSD EE 1" w:date="2025-10-02T11:31:00Z" w16du:dateUtc="2025-10-02T08:31:00Z">
              <w:r w:rsidRPr="00B474D8" w:rsidDel="00437DC3">
                <w:rPr>
                  <w:szCs w:val="22"/>
                  <w:lang w:val="et-EE"/>
                </w:rPr>
                <w:delText xml:space="preserve"> </w:delText>
              </w:r>
            </w:del>
            <w:r w:rsidRPr="00B474D8">
              <w:rPr>
                <w:rFonts w:eastAsia="PMingLiU"/>
                <w:szCs w:val="22"/>
                <w:lang w:val="et-EE" w:eastAsia="zh-TW"/>
              </w:rPr>
              <w:t>30 210 98 97 300</w:t>
            </w:r>
          </w:p>
          <w:p w14:paraId="7070100F" w14:textId="435B53AE" w:rsidR="009F724A" w:rsidRPr="00B474D8" w:rsidRDefault="009F724A" w:rsidP="00E40B9D">
            <w:pPr>
              <w:tabs>
                <w:tab w:val="left" w:pos="-720"/>
              </w:tabs>
              <w:suppressAutoHyphens/>
              <w:rPr>
                <w:szCs w:val="22"/>
                <w:lang w:val="et-EE"/>
              </w:rPr>
            </w:pPr>
            <w:r w:rsidRPr="00B474D8">
              <w:rPr>
                <w:szCs w:val="22"/>
                <w:lang w:val="et-EE"/>
              </w:rPr>
              <w:t>dpoc</w:t>
            </w:r>
            <w:del w:id="47" w:author="MSD EE 1" w:date="2025-10-02T11:31:00Z" w16du:dateUtc="2025-10-02T08:31:00Z">
              <w:r w:rsidRPr="00B474D8" w:rsidDel="00437DC3">
                <w:rPr>
                  <w:szCs w:val="22"/>
                  <w:lang w:val="et-EE"/>
                </w:rPr>
                <w:delText>_</w:delText>
              </w:r>
            </w:del>
            <w:ins w:id="48" w:author="MSD EE 1" w:date="2025-10-02T11:31:00Z" w16du:dateUtc="2025-10-02T08:31:00Z">
              <w:r w:rsidR="00437DC3">
                <w:rPr>
                  <w:szCs w:val="22"/>
                  <w:lang w:val="et-EE"/>
                </w:rPr>
                <w:t>.</w:t>
              </w:r>
            </w:ins>
            <w:r w:rsidRPr="00B474D8">
              <w:rPr>
                <w:szCs w:val="22"/>
                <w:lang w:val="et-EE"/>
              </w:rPr>
              <w:t>greece@</w:t>
            </w:r>
            <w:del w:id="49" w:author="MSD EE 1" w:date="2025-10-02T11:31:00Z" w16du:dateUtc="2025-10-02T08:31:00Z">
              <w:r w:rsidRPr="00B474D8" w:rsidDel="00437DC3">
                <w:rPr>
                  <w:szCs w:val="22"/>
                  <w:lang w:val="et-EE"/>
                </w:rPr>
                <w:delText>merck</w:delText>
              </w:r>
            </w:del>
            <w:ins w:id="50" w:author="MSD EE 1" w:date="2025-10-02T11:31:00Z" w16du:dateUtc="2025-10-02T08:31:00Z">
              <w:r w:rsidR="00437DC3">
                <w:rPr>
                  <w:szCs w:val="22"/>
                  <w:lang w:val="et-EE"/>
                </w:rPr>
                <w:t>msd</w:t>
              </w:r>
            </w:ins>
            <w:r w:rsidRPr="00B474D8">
              <w:rPr>
                <w:szCs w:val="22"/>
                <w:lang w:val="et-EE"/>
              </w:rPr>
              <w:t>.com</w:t>
            </w:r>
          </w:p>
          <w:p w14:paraId="1624FB93" w14:textId="77777777" w:rsidR="009F724A" w:rsidRPr="00B474D8" w:rsidRDefault="009F724A" w:rsidP="00E40B9D">
            <w:pPr>
              <w:tabs>
                <w:tab w:val="left" w:pos="-720"/>
              </w:tabs>
              <w:suppressAutoHyphens/>
              <w:rPr>
                <w:b/>
                <w:szCs w:val="22"/>
                <w:lang w:val="et-EE"/>
              </w:rPr>
            </w:pPr>
          </w:p>
        </w:tc>
        <w:tc>
          <w:tcPr>
            <w:tcW w:w="2302" w:type="pct"/>
          </w:tcPr>
          <w:p w14:paraId="23D3EE13" w14:textId="77777777" w:rsidR="009F724A" w:rsidRPr="00B474D8" w:rsidRDefault="009F724A" w:rsidP="00E40B9D">
            <w:pPr>
              <w:rPr>
                <w:b/>
                <w:szCs w:val="22"/>
                <w:lang w:val="et-EE"/>
              </w:rPr>
            </w:pPr>
            <w:proofErr w:type="spellStart"/>
            <w:r w:rsidRPr="00B474D8">
              <w:rPr>
                <w:b/>
                <w:szCs w:val="22"/>
                <w:lang w:val="et-EE"/>
              </w:rPr>
              <w:t>Österreich</w:t>
            </w:r>
            <w:proofErr w:type="spellEnd"/>
          </w:p>
          <w:p w14:paraId="1461272C" w14:textId="77777777" w:rsidR="009F724A" w:rsidRPr="00B474D8" w:rsidRDefault="009F724A" w:rsidP="00E40B9D">
            <w:pPr>
              <w:tabs>
                <w:tab w:val="left" w:pos="-720"/>
              </w:tabs>
              <w:suppressAutoHyphens/>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w:t>
            </w:r>
            <w:proofErr w:type="spellStart"/>
            <w:r w:rsidRPr="00B474D8">
              <w:rPr>
                <w:szCs w:val="22"/>
                <w:lang w:val="et-EE"/>
              </w:rPr>
              <w:t>Ges.m.b.H</w:t>
            </w:r>
            <w:proofErr w:type="spellEnd"/>
            <w:r w:rsidRPr="00B474D8">
              <w:rPr>
                <w:szCs w:val="22"/>
                <w:lang w:val="et-EE"/>
              </w:rPr>
              <w:t>.</w:t>
            </w:r>
          </w:p>
          <w:p w14:paraId="6E287569" w14:textId="77777777" w:rsidR="009F724A" w:rsidRPr="00B474D8" w:rsidRDefault="009F724A" w:rsidP="00E40B9D">
            <w:pPr>
              <w:rPr>
                <w:szCs w:val="22"/>
                <w:lang w:val="et-EE"/>
              </w:rPr>
            </w:pPr>
            <w:r w:rsidRPr="00B474D8">
              <w:rPr>
                <w:szCs w:val="22"/>
                <w:lang w:val="et-EE"/>
              </w:rPr>
              <w:t>Tel: +43 (0) 1 26 044</w:t>
            </w:r>
          </w:p>
          <w:p w14:paraId="212D205A" w14:textId="7D8BB3BD" w:rsidR="009F724A" w:rsidRPr="00B474D8" w:rsidRDefault="00F83B4D" w:rsidP="00E40B9D">
            <w:pPr>
              <w:tabs>
                <w:tab w:val="left" w:pos="-720"/>
              </w:tabs>
              <w:suppressAutoHyphens/>
              <w:rPr>
                <w:szCs w:val="22"/>
                <w:lang w:val="et-EE"/>
              </w:rPr>
            </w:pPr>
            <w:r>
              <w:rPr>
                <w:szCs w:val="22"/>
                <w:lang w:val="et-EE"/>
              </w:rPr>
              <w:t>dpoc_austria</w:t>
            </w:r>
            <w:r w:rsidR="009F724A" w:rsidRPr="00B474D8">
              <w:rPr>
                <w:szCs w:val="22"/>
                <w:lang w:val="et-EE"/>
              </w:rPr>
              <w:t>@</w:t>
            </w:r>
            <w:del w:id="51" w:author="MSD EE 1" w:date="2025-10-02T11:32:00Z" w16du:dateUtc="2025-10-02T08:32:00Z">
              <w:r w:rsidR="009F724A" w:rsidRPr="00B474D8" w:rsidDel="00437DC3">
                <w:rPr>
                  <w:szCs w:val="22"/>
                  <w:lang w:val="et-EE"/>
                </w:rPr>
                <w:delText>merck</w:delText>
              </w:r>
            </w:del>
            <w:ins w:id="52" w:author="MSD EE 1" w:date="2025-10-02T11:32:00Z" w16du:dateUtc="2025-10-02T08:32:00Z">
              <w:r w:rsidR="00437DC3">
                <w:rPr>
                  <w:szCs w:val="22"/>
                  <w:lang w:val="et-EE"/>
                </w:rPr>
                <w:t>msd</w:t>
              </w:r>
            </w:ins>
            <w:r w:rsidR="009F724A" w:rsidRPr="00B474D8">
              <w:rPr>
                <w:szCs w:val="22"/>
                <w:lang w:val="et-EE"/>
              </w:rPr>
              <w:t>.com</w:t>
            </w:r>
          </w:p>
          <w:p w14:paraId="5B3EE30D" w14:textId="77777777" w:rsidR="009F724A" w:rsidRPr="00B474D8" w:rsidRDefault="009F724A" w:rsidP="00E40B9D">
            <w:pPr>
              <w:rPr>
                <w:szCs w:val="22"/>
                <w:lang w:val="et-EE"/>
              </w:rPr>
            </w:pPr>
          </w:p>
        </w:tc>
      </w:tr>
      <w:tr w:rsidR="009F724A" w:rsidRPr="00B474D8" w14:paraId="627F0500" w14:textId="77777777" w:rsidTr="00E40B9D">
        <w:trPr>
          <w:cantSplit/>
          <w:trHeight w:val="20"/>
        </w:trPr>
        <w:tc>
          <w:tcPr>
            <w:tcW w:w="2698" w:type="pct"/>
          </w:tcPr>
          <w:p w14:paraId="13FAB7DF" w14:textId="77777777" w:rsidR="009F724A" w:rsidRPr="00B474D8" w:rsidRDefault="009F724A" w:rsidP="00E40B9D">
            <w:pPr>
              <w:rPr>
                <w:b/>
                <w:szCs w:val="22"/>
                <w:lang w:val="et-EE"/>
              </w:rPr>
            </w:pPr>
            <w:proofErr w:type="spellStart"/>
            <w:r w:rsidRPr="00B474D8">
              <w:rPr>
                <w:b/>
                <w:szCs w:val="22"/>
                <w:lang w:val="et-EE"/>
              </w:rPr>
              <w:t>España</w:t>
            </w:r>
            <w:proofErr w:type="spellEnd"/>
          </w:p>
          <w:p w14:paraId="146C9F8F" w14:textId="77777777" w:rsidR="009F724A" w:rsidRPr="00B474D8" w:rsidRDefault="009F724A" w:rsidP="00E40B9D">
            <w:pPr>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de </w:t>
            </w:r>
            <w:proofErr w:type="spellStart"/>
            <w:r w:rsidRPr="00B474D8">
              <w:rPr>
                <w:szCs w:val="22"/>
                <w:lang w:val="et-EE"/>
              </w:rPr>
              <w:t>España</w:t>
            </w:r>
            <w:proofErr w:type="spellEnd"/>
            <w:r w:rsidRPr="00B474D8">
              <w:rPr>
                <w:szCs w:val="22"/>
                <w:lang w:val="et-EE"/>
              </w:rPr>
              <w:t>, S.A.</w:t>
            </w:r>
          </w:p>
          <w:p w14:paraId="2631F79C" w14:textId="77777777" w:rsidR="009F724A" w:rsidRPr="00B474D8" w:rsidRDefault="009F724A" w:rsidP="00E40B9D">
            <w:pPr>
              <w:rPr>
                <w:szCs w:val="22"/>
                <w:lang w:val="et-EE"/>
              </w:rPr>
            </w:pPr>
            <w:r w:rsidRPr="00B474D8">
              <w:rPr>
                <w:szCs w:val="22"/>
                <w:lang w:val="et-EE"/>
              </w:rPr>
              <w:t>Tel: +34 91 321 06 00</w:t>
            </w:r>
          </w:p>
          <w:p w14:paraId="65F4DA29" w14:textId="13E1387B" w:rsidR="009F724A" w:rsidRPr="00B474D8" w:rsidRDefault="009F724A" w:rsidP="00E40B9D">
            <w:pPr>
              <w:rPr>
                <w:szCs w:val="22"/>
                <w:lang w:val="et-EE"/>
              </w:rPr>
            </w:pPr>
            <w:r w:rsidRPr="00B474D8">
              <w:rPr>
                <w:szCs w:val="22"/>
                <w:lang w:val="et-EE"/>
              </w:rPr>
              <w:t>msd_info@</w:t>
            </w:r>
            <w:del w:id="53" w:author="MSD EE 1" w:date="2025-10-02T11:32:00Z" w16du:dateUtc="2025-10-02T08:32:00Z">
              <w:r w:rsidRPr="00B474D8" w:rsidDel="00437DC3">
                <w:rPr>
                  <w:szCs w:val="22"/>
                  <w:lang w:val="et-EE"/>
                </w:rPr>
                <w:delText>merck</w:delText>
              </w:r>
            </w:del>
            <w:ins w:id="54" w:author="MSD EE 1" w:date="2025-10-02T11:32:00Z" w16du:dateUtc="2025-10-02T08:32:00Z">
              <w:r w:rsidR="00437DC3">
                <w:rPr>
                  <w:szCs w:val="22"/>
                  <w:lang w:val="et-EE"/>
                </w:rPr>
                <w:t>msd</w:t>
              </w:r>
            </w:ins>
            <w:r w:rsidRPr="00B474D8">
              <w:rPr>
                <w:szCs w:val="22"/>
                <w:lang w:val="et-EE"/>
              </w:rPr>
              <w:t>.com</w:t>
            </w:r>
          </w:p>
          <w:p w14:paraId="7D624376" w14:textId="77777777" w:rsidR="009F724A" w:rsidRPr="00B474D8" w:rsidRDefault="009F724A" w:rsidP="00E40B9D">
            <w:pPr>
              <w:rPr>
                <w:szCs w:val="22"/>
                <w:lang w:val="et-EE"/>
              </w:rPr>
            </w:pPr>
          </w:p>
        </w:tc>
        <w:tc>
          <w:tcPr>
            <w:tcW w:w="2302" w:type="pct"/>
          </w:tcPr>
          <w:p w14:paraId="3DC30DA3" w14:textId="77777777" w:rsidR="009F724A" w:rsidRPr="00B474D8" w:rsidRDefault="009F724A" w:rsidP="00E40B9D">
            <w:pPr>
              <w:tabs>
                <w:tab w:val="left" w:pos="-720"/>
                <w:tab w:val="left" w:pos="4536"/>
              </w:tabs>
              <w:suppressAutoHyphens/>
              <w:rPr>
                <w:b/>
                <w:bCs/>
                <w:i/>
                <w:iCs/>
                <w:szCs w:val="22"/>
                <w:lang w:val="et-EE"/>
              </w:rPr>
            </w:pPr>
            <w:proofErr w:type="spellStart"/>
            <w:r w:rsidRPr="00B474D8">
              <w:rPr>
                <w:b/>
                <w:szCs w:val="22"/>
                <w:lang w:val="et-EE"/>
              </w:rPr>
              <w:t>Polska</w:t>
            </w:r>
            <w:proofErr w:type="spellEnd"/>
          </w:p>
          <w:p w14:paraId="7EEF0525" w14:textId="77777777" w:rsidR="009F724A" w:rsidRPr="00B474D8" w:rsidRDefault="009F724A" w:rsidP="00E40B9D">
            <w:pPr>
              <w:numPr>
                <w:ilvl w:val="12"/>
                <w:numId w:val="0"/>
              </w:numPr>
              <w:rPr>
                <w:rFonts w:eastAsia="Helvetica"/>
                <w:szCs w:val="22"/>
                <w:lang w:val="et-EE"/>
              </w:rPr>
            </w:pPr>
            <w:r w:rsidRPr="00B474D8">
              <w:rPr>
                <w:rFonts w:eastAsia="Helvetica"/>
                <w:szCs w:val="22"/>
                <w:lang w:val="et-EE"/>
              </w:rPr>
              <w:t xml:space="preserve">MSD </w:t>
            </w:r>
            <w:proofErr w:type="spellStart"/>
            <w:r w:rsidRPr="00B474D8">
              <w:rPr>
                <w:rFonts w:eastAsia="Helvetica"/>
                <w:szCs w:val="22"/>
                <w:lang w:val="et-EE"/>
              </w:rPr>
              <w:t>Polska</w:t>
            </w:r>
            <w:proofErr w:type="spellEnd"/>
            <w:r w:rsidRPr="00B474D8">
              <w:rPr>
                <w:rFonts w:eastAsia="Helvetica"/>
                <w:szCs w:val="22"/>
                <w:lang w:val="et-EE"/>
              </w:rPr>
              <w:t xml:space="preserve"> Sp. z </w:t>
            </w:r>
            <w:proofErr w:type="spellStart"/>
            <w:r w:rsidRPr="00B474D8">
              <w:rPr>
                <w:rFonts w:eastAsia="Helvetica"/>
                <w:szCs w:val="22"/>
                <w:lang w:val="et-EE"/>
              </w:rPr>
              <w:t>o.o</w:t>
            </w:r>
            <w:proofErr w:type="spellEnd"/>
            <w:r w:rsidRPr="00B474D8">
              <w:rPr>
                <w:rFonts w:eastAsia="Helvetica"/>
                <w:szCs w:val="22"/>
                <w:lang w:val="et-EE"/>
              </w:rPr>
              <w:t>.</w:t>
            </w:r>
          </w:p>
          <w:p w14:paraId="32A561F7" w14:textId="77777777" w:rsidR="009F724A" w:rsidRPr="00B474D8" w:rsidRDefault="009F724A" w:rsidP="00E40B9D">
            <w:pPr>
              <w:numPr>
                <w:ilvl w:val="12"/>
                <w:numId w:val="0"/>
              </w:numPr>
              <w:rPr>
                <w:rFonts w:eastAsia="Helvetica"/>
                <w:szCs w:val="22"/>
                <w:lang w:val="et-EE"/>
              </w:rPr>
            </w:pPr>
            <w:r w:rsidRPr="00B474D8">
              <w:rPr>
                <w:rFonts w:eastAsia="Helvetica"/>
                <w:szCs w:val="22"/>
                <w:lang w:val="et-EE"/>
              </w:rPr>
              <w:t>Tel.: +48 22 549 51 00</w:t>
            </w:r>
          </w:p>
          <w:p w14:paraId="0DAC0E96" w14:textId="152B725F" w:rsidR="009F724A" w:rsidRPr="00B474D8" w:rsidRDefault="009F724A" w:rsidP="00E40B9D">
            <w:pPr>
              <w:rPr>
                <w:rFonts w:eastAsia="Helvetica"/>
                <w:szCs w:val="22"/>
                <w:lang w:val="et-EE"/>
              </w:rPr>
            </w:pPr>
            <w:r w:rsidRPr="00B474D8">
              <w:rPr>
                <w:rFonts w:eastAsia="Helvetica"/>
                <w:szCs w:val="22"/>
                <w:lang w:val="et-EE"/>
              </w:rPr>
              <w:t>msdpolska@</w:t>
            </w:r>
            <w:del w:id="55" w:author="MSD EE 1" w:date="2025-10-02T11:32:00Z" w16du:dateUtc="2025-10-02T08:32:00Z">
              <w:r w:rsidRPr="00B474D8" w:rsidDel="00437DC3">
                <w:rPr>
                  <w:rFonts w:eastAsia="Helvetica"/>
                  <w:szCs w:val="22"/>
                  <w:lang w:val="et-EE"/>
                </w:rPr>
                <w:delText>merck</w:delText>
              </w:r>
            </w:del>
            <w:ins w:id="56" w:author="MSD EE 1" w:date="2025-10-02T11:32:00Z" w16du:dateUtc="2025-10-02T08:32:00Z">
              <w:r w:rsidR="00437DC3">
                <w:rPr>
                  <w:rFonts w:eastAsia="Helvetica"/>
                  <w:szCs w:val="22"/>
                  <w:lang w:val="et-EE"/>
                </w:rPr>
                <w:t>msd</w:t>
              </w:r>
            </w:ins>
            <w:r w:rsidRPr="00B474D8">
              <w:rPr>
                <w:rFonts w:eastAsia="Helvetica"/>
                <w:szCs w:val="22"/>
                <w:lang w:val="et-EE"/>
              </w:rPr>
              <w:t>.com</w:t>
            </w:r>
          </w:p>
          <w:p w14:paraId="1CB83968" w14:textId="77777777" w:rsidR="009F724A" w:rsidRPr="00B474D8" w:rsidRDefault="009F724A" w:rsidP="00E40B9D">
            <w:pPr>
              <w:rPr>
                <w:b/>
                <w:szCs w:val="22"/>
                <w:lang w:val="et-EE"/>
              </w:rPr>
            </w:pPr>
          </w:p>
        </w:tc>
      </w:tr>
      <w:tr w:rsidR="009F724A" w:rsidRPr="00B474D8" w14:paraId="17DC5865" w14:textId="77777777" w:rsidTr="00E40B9D">
        <w:trPr>
          <w:cantSplit/>
          <w:trHeight w:val="20"/>
        </w:trPr>
        <w:tc>
          <w:tcPr>
            <w:tcW w:w="2698" w:type="pct"/>
          </w:tcPr>
          <w:p w14:paraId="3DEFB002" w14:textId="77777777" w:rsidR="009F724A" w:rsidRPr="00B474D8" w:rsidRDefault="009F724A" w:rsidP="00E40B9D">
            <w:pPr>
              <w:rPr>
                <w:b/>
                <w:szCs w:val="22"/>
                <w:lang w:val="et-EE"/>
              </w:rPr>
            </w:pPr>
            <w:proofErr w:type="spellStart"/>
            <w:r w:rsidRPr="00B474D8">
              <w:rPr>
                <w:b/>
                <w:szCs w:val="22"/>
                <w:lang w:val="et-EE"/>
              </w:rPr>
              <w:t>France</w:t>
            </w:r>
            <w:proofErr w:type="spellEnd"/>
          </w:p>
          <w:p w14:paraId="2F4022DB" w14:textId="77777777" w:rsidR="009F724A" w:rsidRPr="00B474D8" w:rsidRDefault="009F724A" w:rsidP="00E40B9D">
            <w:pPr>
              <w:rPr>
                <w:szCs w:val="22"/>
                <w:lang w:val="et-EE"/>
              </w:rPr>
            </w:pPr>
            <w:r w:rsidRPr="00B474D8">
              <w:rPr>
                <w:szCs w:val="22"/>
                <w:lang w:val="et-EE"/>
              </w:rPr>
              <w:t xml:space="preserve">MSD </w:t>
            </w:r>
            <w:proofErr w:type="spellStart"/>
            <w:r w:rsidRPr="00B474D8">
              <w:rPr>
                <w:szCs w:val="22"/>
                <w:lang w:val="et-EE"/>
              </w:rPr>
              <w:t>France</w:t>
            </w:r>
            <w:proofErr w:type="spellEnd"/>
          </w:p>
          <w:p w14:paraId="4A85F523" w14:textId="2B40794A" w:rsidR="009F724A" w:rsidRPr="00B474D8" w:rsidRDefault="009F724A" w:rsidP="00D935BB">
            <w:pPr>
              <w:tabs>
                <w:tab w:val="left" w:pos="-720"/>
                <w:tab w:val="left" w:pos="4536"/>
              </w:tabs>
              <w:suppressAutoHyphens/>
              <w:rPr>
                <w:b/>
                <w:i/>
                <w:szCs w:val="22"/>
                <w:lang w:val="et-EE"/>
              </w:rPr>
            </w:pPr>
            <w:proofErr w:type="spellStart"/>
            <w:r w:rsidRPr="00B474D8">
              <w:rPr>
                <w:szCs w:val="22"/>
                <w:lang w:val="et-EE"/>
              </w:rPr>
              <w:t>Tél</w:t>
            </w:r>
            <w:proofErr w:type="spellEnd"/>
            <w:r w:rsidRPr="00B474D8">
              <w:rPr>
                <w:szCs w:val="22"/>
                <w:lang w:val="et-EE"/>
              </w:rPr>
              <w:t>: +</w:t>
            </w:r>
            <w:del w:id="57" w:author="MSD EE 1" w:date="2025-10-02T11:32:00Z" w16du:dateUtc="2025-10-02T08:32:00Z">
              <w:r w:rsidRPr="00B474D8" w:rsidDel="00437DC3">
                <w:rPr>
                  <w:szCs w:val="22"/>
                  <w:lang w:val="et-EE"/>
                </w:rPr>
                <w:delText xml:space="preserve"> </w:delText>
              </w:r>
            </w:del>
            <w:r w:rsidRPr="00B474D8">
              <w:rPr>
                <w:szCs w:val="22"/>
                <w:lang w:val="et-EE"/>
              </w:rPr>
              <w:t>33</w:t>
            </w:r>
            <w:del w:id="58" w:author="MSD EE 1" w:date="2025-10-02T11:32:00Z" w16du:dateUtc="2025-10-02T08:32:00Z">
              <w:r w:rsidRPr="00B474D8" w:rsidDel="00437DC3">
                <w:rPr>
                  <w:szCs w:val="22"/>
                  <w:lang w:val="et-EE"/>
                </w:rPr>
                <w:delText>-</w:delText>
              </w:r>
            </w:del>
            <w:ins w:id="59" w:author="MSD EE 1" w:date="2025-10-02T11:33:00Z" w16du:dateUtc="2025-10-02T08:33:00Z">
              <w:r w:rsidR="00437DC3">
                <w:rPr>
                  <w:szCs w:val="22"/>
                  <w:lang w:val="et-EE"/>
                </w:rPr>
                <w:t xml:space="preserve"> </w:t>
              </w:r>
            </w:ins>
            <w:r w:rsidRPr="00B474D8">
              <w:rPr>
                <w:szCs w:val="22"/>
                <w:lang w:val="et-EE"/>
              </w:rPr>
              <w:t>(0)1 80 46 40 40</w:t>
            </w:r>
          </w:p>
          <w:p w14:paraId="6341D23B" w14:textId="77777777" w:rsidR="009F724A" w:rsidRDefault="009F724A" w:rsidP="00E40B9D">
            <w:pPr>
              <w:rPr>
                <w:ins w:id="60" w:author="MSD EE 1" w:date="2025-10-02T11:32:00Z" w16du:dateUtc="2025-10-02T08:32:00Z"/>
                <w:b/>
                <w:szCs w:val="22"/>
                <w:lang w:val="et-EE"/>
              </w:rPr>
            </w:pPr>
          </w:p>
          <w:p w14:paraId="101A27CB" w14:textId="77777777" w:rsidR="00437DC3" w:rsidRPr="00B474D8" w:rsidRDefault="00437DC3" w:rsidP="00E40B9D">
            <w:pPr>
              <w:rPr>
                <w:b/>
                <w:szCs w:val="22"/>
                <w:lang w:val="et-EE"/>
              </w:rPr>
            </w:pPr>
          </w:p>
        </w:tc>
        <w:tc>
          <w:tcPr>
            <w:tcW w:w="2302" w:type="pct"/>
          </w:tcPr>
          <w:p w14:paraId="567555AF" w14:textId="77777777" w:rsidR="009F724A" w:rsidRPr="00B474D8" w:rsidRDefault="009F724A" w:rsidP="00E40B9D">
            <w:pPr>
              <w:rPr>
                <w:szCs w:val="22"/>
                <w:lang w:val="et-EE"/>
              </w:rPr>
            </w:pPr>
            <w:r w:rsidRPr="00B474D8">
              <w:rPr>
                <w:b/>
                <w:szCs w:val="22"/>
                <w:lang w:val="et-EE"/>
              </w:rPr>
              <w:t>Portugal</w:t>
            </w:r>
          </w:p>
          <w:p w14:paraId="6E650A97" w14:textId="77777777" w:rsidR="009F724A" w:rsidRPr="00B474D8" w:rsidRDefault="009F724A" w:rsidP="00E40B9D">
            <w:pPr>
              <w:rPr>
                <w:rFonts w:eastAsia="PMingLiU"/>
                <w:szCs w:val="22"/>
                <w:lang w:val="et-EE" w:eastAsia="zh-TW"/>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w:t>
            </w:r>
            <w:proofErr w:type="spellStart"/>
            <w:r w:rsidRPr="00B474D8">
              <w:rPr>
                <w:szCs w:val="22"/>
                <w:lang w:val="et-EE"/>
              </w:rPr>
              <w:t>Lda</w:t>
            </w:r>
            <w:proofErr w:type="spellEnd"/>
          </w:p>
          <w:p w14:paraId="355431E6" w14:textId="0CE54F01" w:rsidR="009F724A" w:rsidRPr="00B474D8" w:rsidRDefault="009F724A" w:rsidP="00E40B9D">
            <w:pPr>
              <w:rPr>
                <w:szCs w:val="22"/>
                <w:lang w:val="et-EE"/>
              </w:rPr>
            </w:pPr>
            <w:r w:rsidRPr="00B474D8">
              <w:rPr>
                <w:szCs w:val="22"/>
                <w:lang w:val="et-EE"/>
              </w:rPr>
              <w:t>Tel</w:t>
            </w:r>
            <w:ins w:id="61" w:author="MSD EE 1" w:date="2025-10-02T11:33:00Z" w16du:dateUtc="2025-10-02T08:33:00Z">
              <w:r w:rsidR="00437DC3">
                <w:rPr>
                  <w:szCs w:val="22"/>
                  <w:lang w:val="et-EE"/>
                </w:rPr>
                <w:t>.</w:t>
              </w:r>
            </w:ins>
            <w:r w:rsidRPr="00B474D8">
              <w:rPr>
                <w:szCs w:val="22"/>
                <w:lang w:val="et-EE"/>
              </w:rPr>
              <w:t>: +</w:t>
            </w:r>
            <w:del w:id="62" w:author="MSD EE 1" w:date="2025-10-02T11:48:00Z" w16du:dateUtc="2025-10-02T08:48:00Z">
              <w:r w:rsidRPr="00B474D8" w:rsidDel="00347ECA">
                <w:rPr>
                  <w:szCs w:val="22"/>
                  <w:lang w:val="et-EE"/>
                </w:rPr>
                <w:delText xml:space="preserve"> </w:delText>
              </w:r>
            </w:del>
            <w:r w:rsidRPr="00B474D8">
              <w:rPr>
                <w:rFonts w:eastAsia="PMingLiU"/>
                <w:szCs w:val="22"/>
                <w:lang w:val="et-EE" w:eastAsia="zh-TW"/>
              </w:rPr>
              <w:t xml:space="preserve">351 21 </w:t>
            </w:r>
            <w:ins w:id="63" w:author="MSD EE 1" w:date="2025-10-02T11:33:00Z" w16du:dateUtc="2025-10-02T08:33:00Z">
              <w:r w:rsidR="00437DC3">
                <w:rPr>
                  <w:rFonts w:eastAsia="PMingLiU"/>
                  <w:szCs w:val="22"/>
                  <w:lang w:eastAsia="zh-TW"/>
                </w:rPr>
                <w:t>4465700</w:t>
              </w:r>
            </w:ins>
            <w:del w:id="64" w:author="MSD EE 1" w:date="2025-10-02T11:33:00Z" w16du:dateUtc="2025-10-02T08:33:00Z">
              <w:r w:rsidRPr="00B474D8" w:rsidDel="00437DC3">
                <w:rPr>
                  <w:rFonts w:eastAsia="PMingLiU"/>
                  <w:szCs w:val="22"/>
                  <w:lang w:val="et-EE" w:eastAsia="zh-TW"/>
                </w:rPr>
                <w:delText>446 5</w:delText>
              </w:r>
              <w:r w:rsidR="00D878FA" w:rsidDel="00437DC3">
                <w:rPr>
                  <w:rFonts w:eastAsia="PMingLiU"/>
                  <w:szCs w:val="22"/>
                  <w:lang w:val="et-EE" w:eastAsia="zh-TW"/>
                </w:rPr>
                <w:delText>700</w:delText>
              </w:r>
            </w:del>
          </w:p>
          <w:p w14:paraId="7A0B25E2" w14:textId="1C326440" w:rsidR="009F724A" w:rsidRPr="000847E6" w:rsidRDefault="00257028" w:rsidP="00E40B9D">
            <w:pPr>
              <w:rPr>
                <w:szCs w:val="22"/>
                <w:lang w:val="et-EE"/>
              </w:rPr>
            </w:pPr>
            <w:r w:rsidRPr="008C0E3B">
              <w:rPr>
                <w:rFonts w:eastAsia="Times New Roman"/>
                <w:snapToGrid/>
                <w:lang w:eastAsia="en-US"/>
              </w:rPr>
              <w:t>inform_pt@</w:t>
            </w:r>
            <w:del w:id="65" w:author="MSD EE 1" w:date="2025-10-02T11:33:00Z" w16du:dateUtc="2025-10-02T08:33:00Z">
              <w:r w:rsidRPr="008C0E3B" w:rsidDel="00437DC3">
                <w:rPr>
                  <w:rFonts w:eastAsia="Times New Roman"/>
                  <w:snapToGrid/>
                  <w:lang w:eastAsia="en-US"/>
                </w:rPr>
                <w:delText>merck</w:delText>
              </w:r>
            </w:del>
            <w:ins w:id="66" w:author="MSD EE 1" w:date="2025-10-02T11:33:00Z" w16du:dateUtc="2025-10-02T08:33:00Z">
              <w:r w:rsidR="00437DC3">
                <w:rPr>
                  <w:rFonts w:eastAsia="Times New Roman"/>
                  <w:snapToGrid/>
                  <w:lang w:eastAsia="en-US"/>
                </w:rPr>
                <w:t>msd</w:t>
              </w:r>
            </w:ins>
            <w:r w:rsidRPr="008C0E3B">
              <w:rPr>
                <w:rFonts w:eastAsia="Times New Roman"/>
                <w:snapToGrid/>
                <w:lang w:eastAsia="en-US"/>
              </w:rPr>
              <w:t>.com</w:t>
            </w:r>
          </w:p>
          <w:p w14:paraId="18B94D6F" w14:textId="77777777" w:rsidR="009F724A" w:rsidRPr="00B474D8" w:rsidRDefault="009F724A" w:rsidP="00E40B9D">
            <w:pPr>
              <w:tabs>
                <w:tab w:val="left" w:pos="-720"/>
              </w:tabs>
              <w:suppressAutoHyphens/>
              <w:rPr>
                <w:szCs w:val="22"/>
                <w:lang w:val="et-EE"/>
              </w:rPr>
            </w:pPr>
          </w:p>
        </w:tc>
      </w:tr>
      <w:tr w:rsidR="009F724A" w:rsidRPr="00B474D8" w14:paraId="142FE6A1" w14:textId="77777777" w:rsidTr="00E40B9D">
        <w:trPr>
          <w:cantSplit/>
          <w:trHeight w:val="20"/>
        </w:trPr>
        <w:tc>
          <w:tcPr>
            <w:tcW w:w="2698" w:type="pct"/>
          </w:tcPr>
          <w:p w14:paraId="7B37CF96" w14:textId="77777777" w:rsidR="009F724A" w:rsidRPr="00B474D8" w:rsidRDefault="009F724A" w:rsidP="00E40B9D">
            <w:pPr>
              <w:rPr>
                <w:b/>
                <w:bCs/>
                <w:szCs w:val="22"/>
                <w:lang w:val="et-EE"/>
              </w:rPr>
            </w:pPr>
            <w:proofErr w:type="spellStart"/>
            <w:r w:rsidRPr="00B474D8">
              <w:rPr>
                <w:b/>
                <w:bCs/>
                <w:szCs w:val="22"/>
                <w:lang w:val="et-EE"/>
              </w:rPr>
              <w:t>Hrvatska</w:t>
            </w:r>
            <w:proofErr w:type="spellEnd"/>
          </w:p>
          <w:p w14:paraId="2723B6D6" w14:textId="77777777" w:rsidR="009F724A" w:rsidRPr="00B474D8" w:rsidRDefault="009F724A" w:rsidP="00E40B9D">
            <w:pPr>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w:t>
            </w:r>
            <w:proofErr w:type="spellStart"/>
            <w:r w:rsidRPr="00B474D8">
              <w:rPr>
                <w:szCs w:val="22"/>
                <w:lang w:val="et-EE"/>
              </w:rPr>
              <w:t>d.o.o</w:t>
            </w:r>
            <w:proofErr w:type="spellEnd"/>
            <w:r w:rsidRPr="00B474D8">
              <w:rPr>
                <w:szCs w:val="22"/>
                <w:lang w:val="et-EE"/>
              </w:rPr>
              <w:t>.</w:t>
            </w:r>
          </w:p>
          <w:p w14:paraId="202A07A3" w14:textId="50D20F56" w:rsidR="009F724A" w:rsidRPr="00B474D8" w:rsidRDefault="009F724A" w:rsidP="00E40B9D">
            <w:pPr>
              <w:rPr>
                <w:szCs w:val="22"/>
                <w:lang w:val="et-EE"/>
              </w:rPr>
            </w:pPr>
            <w:r w:rsidRPr="00B474D8">
              <w:rPr>
                <w:szCs w:val="22"/>
                <w:lang w:val="et-EE"/>
              </w:rPr>
              <w:t>Tel: +</w:t>
            </w:r>
            <w:del w:id="67" w:author="MSD EE 1" w:date="2025-10-02T11:35:00Z" w16du:dateUtc="2025-10-02T08:35:00Z">
              <w:r w:rsidRPr="00B474D8" w:rsidDel="0055651D">
                <w:rPr>
                  <w:szCs w:val="22"/>
                  <w:lang w:val="et-EE"/>
                </w:rPr>
                <w:delText xml:space="preserve"> </w:delText>
              </w:r>
            </w:del>
            <w:r w:rsidRPr="00B474D8">
              <w:rPr>
                <w:szCs w:val="22"/>
                <w:lang w:val="et-EE"/>
              </w:rPr>
              <w:t>385 1 6611</w:t>
            </w:r>
            <w:del w:id="68" w:author="MSD EE 1" w:date="2025-10-02T11:35:00Z" w16du:dateUtc="2025-10-02T08:35:00Z">
              <w:r w:rsidRPr="00B474D8" w:rsidDel="0055651D">
                <w:rPr>
                  <w:szCs w:val="22"/>
                  <w:lang w:val="et-EE"/>
                </w:rPr>
                <w:delText> </w:delText>
              </w:r>
            </w:del>
            <w:ins w:id="69" w:author="MSD EE 1" w:date="2025-10-02T11:35:00Z" w16du:dateUtc="2025-10-02T08:35:00Z">
              <w:r w:rsidR="0055651D">
                <w:rPr>
                  <w:szCs w:val="22"/>
                  <w:lang w:val="et-EE"/>
                </w:rPr>
                <w:t xml:space="preserve"> </w:t>
              </w:r>
            </w:ins>
            <w:r w:rsidRPr="00B474D8">
              <w:rPr>
                <w:szCs w:val="22"/>
                <w:lang w:val="et-EE"/>
              </w:rPr>
              <w:t>333</w:t>
            </w:r>
          </w:p>
          <w:p w14:paraId="0773AE2B" w14:textId="66666193" w:rsidR="009F724A" w:rsidRPr="00B474D8" w:rsidRDefault="009F724A" w:rsidP="00E40B9D">
            <w:pPr>
              <w:rPr>
                <w:szCs w:val="22"/>
                <w:lang w:val="et-EE"/>
              </w:rPr>
            </w:pPr>
            <w:del w:id="70" w:author="MSD EE 1" w:date="2025-10-02T11:34:00Z" w16du:dateUtc="2025-10-02T08:34:00Z">
              <w:r w:rsidRPr="00B474D8" w:rsidDel="00437DC3">
                <w:rPr>
                  <w:szCs w:val="22"/>
                  <w:lang w:val="et-EE"/>
                </w:rPr>
                <w:delText>croatia_info@merck.com</w:delText>
              </w:r>
            </w:del>
            <w:ins w:id="71" w:author="MSD EE 1" w:date="2025-10-02T11:34:00Z" w16du:dateUtc="2025-10-02T08:34:00Z">
              <w:r w:rsidR="00437DC3">
                <w:rPr>
                  <w:szCs w:val="22"/>
                </w:rPr>
                <w:t>dpoc.croatia@msd.com</w:t>
              </w:r>
            </w:ins>
          </w:p>
          <w:p w14:paraId="7BED52B4" w14:textId="77777777" w:rsidR="009F724A" w:rsidRPr="00B474D8" w:rsidRDefault="009F724A" w:rsidP="00E40B9D">
            <w:pPr>
              <w:rPr>
                <w:b/>
                <w:szCs w:val="22"/>
                <w:lang w:val="et-EE"/>
              </w:rPr>
            </w:pPr>
          </w:p>
        </w:tc>
        <w:tc>
          <w:tcPr>
            <w:tcW w:w="2302" w:type="pct"/>
          </w:tcPr>
          <w:p w14:paraId="5A8AAE3D" w14:textId="77777777" w:rsidR="009F724A" w:rsidRPr="00B474D8" w:rsidRDefault="009F724A" w:rsidP="00E40B9D">
            <w:pPr>
              <w:tabs>
                <w:tab w:val="left" w:pos="-720"/>
                <w:tab w:val="left" w:pos="4536"/>
              </w:tabs>
              <w:suppressAutoHyphens/>
              <w:rPr>
                <w:szCs w:val="22"/>
                <w:lang w:val="et-EE"/>
              </w:rPr>
            </w:pPr>
            <w:proofErr w:type="spellStart"/>
            <w:r w:rsidRPr="00B474D8">
              <w:rPr>
                <w:b/>
                <w:szCs w:val="22"/>
                <w:lang w:val="et-EE"/>
              </w:rPr>
              <w:t>România</w:t>
            </w:r>
            <w:proofErr w:type="spellEnd"/>
          </w:p>
          <w:p w14:paraId="154B34E7" w14:textId="77777777" w:rsidR="009F724A" w:rsidRPr="00B474D8" w:rsidRDefault="009F724A" w:rsidP="00E40B9D">
            <w:pPr>
              <w:tabs>
                <w:tab w:val="left" w:pos="-720"/>
                <w:tab w:val="left" w:pos="4536"/>
              </w:tabs>
              <w:suppressAutoHyphens/>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w:t>
            </w:r>
            <w:proofErr w:type="spellStart"/>
            <w:r w:rsidRPr="00B474D8">
              <w:rPr>
                <w:szCs w:val="22"/>
                <w:lang w:val="et-EE"/>
              </w:rPr>
              <w:t>Romania</w:t>
            </w:r>
            <w:proofErr w:type="spellEnd"/>
            <w:r w:rsidRPr="00B474D8">
              <w:rPr>
                <w:szCs w:val="22"/>
                <w:lang w:val="et-EE"/>
              </w:rPr>
              <w:t xml:space="preserve"> S.R.L.</w:t>
            </w:r>
          </w:p>
          <w:p w14:paraId="01393420" w14:textId="5FD5961D" w:rsidR="009F724A" w:rsidRPr="00B474D8" w:rsidRDefault="009F724A" w:rsidP="00E40B9D">
            <w:pPr>
              <w:tabs>
                <w:tab w:val="left" w:pos="-720"/>
                <w:tab w:val="left" w:pos="4536"/>
              </w:tabs>
              <w:suppressAutoHyphens/>
              <w:rPr>
                <w:szCs w:val="22"/>
                <w:lang w:val="et-EE"/>
              </w:rPr>
            </w:pPr>
            <w:r w:rsidRPr="00B474D8">
              <w:rPr>
                <w:szCs w:val="22"/>
                <w:lang w:val="et-EE"/>
              </w:rPr>
              <w:t>Tel</w:t>
            </w:r>
            <w:ins w:id="72" w:author="MSD EE 1" w:date="2025-10-02T11:34:00Z" w16du:dateUtc="2025-10-02T08:34:00Z">
              <w:r w:rsidR="00437DC3">
                <w:rPr>
                  <w:szCs w:val="22"/>
                  <w:lang w:val="et-EE"/>
                </w:rPr>
                <w:t>.</w:t>
              </w:r>
            </w:ins>
            <w:r w:rsidRPr="00B474D8">
              <w:rPr>
                <w:szCs w:val="22"/>
                <w:lang w:val="et-EE"/>
              </w:rPr>
              <w:t>: +</w:t>
            </w:r>
            <w:del w:id="73" w:author="MSD EE 1" w:date="2025-10-02T11:34:00Z" w16du:dateUtc="2025-10-02T08:34:00Z">
              <w:r w:rsidRPr="00B474D8" w:rsidDel="00437DC3">
                <w:rPr>
                  <w:szCs w:val="22"/>
                  <w:lang w:val="et-EE"/>
                </w:rPr>
                <w:delText xml:space="preserve"> </w:delText>
              </w:r>
            </w:del>
            <w:r w:rsidRPr="00B474D8">
              <w:rPr>
                <w:szCs w:val="22"/>
                <w:lang w:val="et-EE"/>
              </w:rPr>
              <w:t>40 21 529 29 00</w:t>
            </w:r>
          </w:p>
          <w:p w14:paraId="0A915791" w14:textId="503C3200" w:rsidR="009F724A" w:rsidRPr="00B474D8" w:rsidRDefault="009F724A" w:rsidP="00E40B9D">
            <w:pPr>
              <w:tabs>
                <w:tab w:val="left" w:pos="-720"/>
                <w:tab w:val="left" w:pos="4536"/>
              </w:tabs>
              <w:suppressAutoHyphens/>
              <w:rPr>
                <w:szCs w:val="22"/>
                <w:lang w:val="et-EE"/>
              </w:rPr>
            </w:pPr>
            <w:r w:rsidRPr="00B474D8">
              <w:rPr>
                <w:szCs w:val="22"/>
                <w:lang w:val="et-EE"/>
              </w:rPr>
              <w:t>msdromania@</w:t>
            </w:r>
            <w:del w:id="74" w:author="MSD EE 1" w:date="2025-10-02T11:34:00Z" w16du:dateUtc="2025-10-02T08:34:00Z">
              <w:r w:rsidRPr="00B474D8" w:rsidDel="00437DC3">
                <w:rPr>
                  <w:szCs w:val="22"/>
                  <w:lang w:val="et-EE"/>
                </w:rPr>
                <w:delText>merck</w:delText>
              </w:r>
            </w:del>
            <w:ins w:id="75" w:author="MSD EE 1" w:date="2025-10-02T11:34:00Z" w16du:dateUtc="2025-10-02T08:34:00Z">
              <w:r w:rsidR="00437DC3">
                <w:rPr>
                  <w:szCs w:val="22"/>
                  <w:lang w:val="et-EE"/>
                </w:rPr>
                <w:t>msd</w:t>
              </w:r>
            </w:ins>
            <w:r w:rsidRPr="00B474D8">
              <w:rPr>
                <w:szCs w:val="22"/>
                <w:lang w:val="et-EE"/>
              </w:rPr>
              <w:t>.com</w:t>
            </w:r>
          </w:p>
          <w:p w14:paraId="04D9020A" w14:textId="77777777" w:rsidR="009F724A" w:rsidRPr="00B474D8" w:rsidRDefault="009F724A" w:rsidP="00E40B9D">
            <w:pPr>
              <w:tabs>
                <w:tab w:val="left" w:pos="-720"/>
              </w:tabs>
              <w:suppressAutoHyphens/>
              <w:rPr>
                <w:szCs w:val="22"/>
                <w:lang w:val="et-EE"/>
              </w:rPr>
            </w:pPr>
          </w:p>
        </w:tc>
      </w:tr>
      <w:tr w:rsidR="009F724A" w:rsidRPr="00B474D8" w14:paraId="2FEEA8CA" w14:textId="77777777" w:rsidTr="00E40B9D">
        <w:trPr>
          <w:cantSplit/>
          <w:trHeight w:val="20"/>
        </w:trPr>
        <w:tc>
          <w:tcPr>
            <w:tcW w:w="2698" w:type="pct"/>
          </w:tcPr>
          <w:p w14:paraId="0CAF7809" w14:textId="77777777" w:rsidR="009F724A" w:rsidRPr="00B474D8" w:rsidRDefault="009F724A" w:rsidP="00E40B9D">
            <w:pPr>
              <w:rPr>
                <w:b/>
                <w:szCs w:val="22"/>
                <w:lang w:val="et-EE"/>
              </w:rPr>
            </w:pPr>
            <w:proofErr w:type="spellStart"/>
            <w:r w:rsidRPr="00B474D8">
              <w:rPr>
                <w:b/>
                <w:szCs w:val="22"/>
                <w:lang w:val="et-EE"/>
              </w:rPr>
              <w:t>Ireland</w:t>
            </w:r>
            <w:proofErr w:type="spellEnd"/>
          </w:p>
          <w:p w14:paraId="429C9C51" w14:textId="0828FA1D" w:rsidR="009F724A" w:rsidRPr="00B474D8" w:rsidRDefault="009F724A" w:rsidP="00E40B9D">
            <w:pPr>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w:t>
            </w:r>
            <w:del w:id="76" w:author="MSD EE 1" w:date="2025-10-02T11:35:00Z" w16du:dateUtc="2025-10-02T08:35:00Z">
              <w:r w:rsidRPr="00B474D8" w:rsidDel="0055651D">
                <w:rPr>
                  <w:szCs w:val="22"/>
                  <w:lang w:val="et-EE"/>
                </w:rPr>
                <w:delText>and</w:delText>
              </w:r>
            </w:del>
            <w:ins w:id="77" w:author="MSD EE 1" w:date="2025-10-02T11:35:00Z" w16du:dateUtc="2025-10-02T08:35:00Z">
              <w:r w:rsidR="0055651D">
                <w:rPr>
                  <w:szCs w:val="22"/>
                </w:rPr>
                <w:t>&amp;</w:t>
              </w:r>
            </w:ins>
            <w:r w:rsidRPr="00B474D8">
              <w:rPr>
                <w:szCs w:val="22"/>
                <w:lang w:val="et-EE"/>
              </w:rPr>
              <w:t xml:space="preserve"> </w:t>
            </w:r>
            <w:proofErr w:type="spellStart"/>
            <w:r w:rsidRPr="00B474D8">
              <w:rPr>
                <w:szCs w:val="22"/>
                <w:lang w:val="et-EE"/>
              </w:rPr>
              <w:t>Dohme</w:t>
            </w:r>
            <w:proofErr w:type="spellEnd"/>
            <w:r w:rsidRPr="00B474D8">
              <w:rPr>
                <w:szCs w:val="22"/>
                <w:lang w:val="et-EE"/>
              </w:rPr>
              <w:t xml:space="preserve"> </w:t>
            </w:r>
            <w:proofErr w:type="spellStart"/>
            <w:r w:rsidRPr="00B474D8">
              <w:rPr>
                <w:szCs w:val="22"/>
                <w:lang w:val="et-EE"/>
              </w:rPr>
              <w:t>Ireland</w:t>
            </w:r>
            <w:proofErr w:type="spellEnd"/>
            <w:r w:rsidRPr="00B474D8">
              <w:rPr>
                <w:szCs w:val="22"/>
                <w:lang w:val="et-EE"/>
              </w:rPr>
              <w:t xml:space="preserve"> (</w:t>
            </w:r>
            <w:proofErr w:type="spellStart"/>
            <w:r w:rsidRPr="00B474D8">
              <w:rPr>
                <w:szCs w:val="22"/>
                <w:lang w:val="et-EE"/>
              </w:rPr>
              <w:t>Human</w:t>
            </w:r>
            <w:proofErr w:type="spellEnd"/>
            <w:r w:rsidRPr="00B474D8">
              <w:rPr>
                <w:szCs w:val="22"/>
                <w:lang w:val="et-EE"/>
              </w:rPr>
              <w:t xml:space="preserve"> Health) Limited</w:t>
            </w:r>
          </w:p>
          <w:p w14:paraId="0D25A39C" w14:textId="77777777" w:rsidR="009F724A" w:rsidRPr="00B474D8" w:rsidRDefault="009F724A" w:rsidP="00E40B9D">
            <w:pPr>
              <w:rPr>
                <w:szCs w:val="22"/>
                <w:lang w:val="et-EE"/>
              </w:rPr>
            </w:pPr>
            <w:r w:rsidRPr="00B474D8">
              <w:rPr>
                <w:szCs w:val="22"/>
                <w:lang w:val="et-EE"/>
              </w:rPr>
              <w:t>Tel: +353 (0)1 2998700</w:t>
            </w:r>
          </w:p>
          <w:p w14:paraId="78026119" w14:textId="68D225F0" w:rsidR="009F724A" w:rsidRPr="00B474D8" w:rsidRDefault="009F724A" w:rsidP="00E40B9D">
            <w:pPr>
              <w:rPr>
                <w:szCs w:val="22"/>
                <w:lang w:val="et-EE"/>
              </w:rPr>
            </w:pPr>
            <w:r w:rsidRPr="00B474D8">
              <w:rPr>
                <w:szCs w:val="22"/>
                <w:lang w:val="et-EE"/>
              </w:rPr>
              <w:t>medinfo_ireland@</w:t>
            </w:r>
            <w:r w:rsidR="00340355">
              <w:rPr>
                <w:szCs w:val="22"/>
                <w:lang w:val="et-EE"/>
              </w:rPr>
              <w:t>msd</w:t>
            </w:r>
            <w:r w:rsidRPr="00B474D8">
              <w:rPr>
                <w:szCs w:val="22"/>
                <w:lang w:val="et-EE"/>
              </w:rPr>
              <w:t>.com</w:t>
            </w:r>
          </w:p>
          <w:p w14:paraId="0E53FC96" w14:textId="77777777" w:rsidR="009F724A" w:rsidRPr="00B474D8" w:rsidRDefault="009F724A" w:rsidP="00E40B9D">
            <w:pPr>
              <w:rPr>
                <w:szCs w:val="22"/>
                <w:lang w:val="et-EE"/>
              </w:rPr>
            </w:pPr>
          </w:p>
        </w:tc>
        <w:tc>
          <w:tcPr>
            <w:tcW w:w="2302" w:type="pct"/>
          </w:tcPr>
          <w:p w14:paraId="470DCDC0" w14:textId="77777777" w:rsidR="009F724A" w:rsidRPr="00B474D8" w:rsidRDefault="009F724A" w:rsidP="00E40B9D">
            <w:pPr>
              <w:rPr>
                <w:szCs w:val="22"/>
                <w:lang w:val="et-EE"/>
              </w:rPr>
            </w:pPr>
            <w:proofErr w:type="spellStart"/>
            <w:r w:rsidRPr="00B474D8">
              <w:rPr>
                <w:b/>
                <w:szCs w:val="22"/>
                <w:lang w:val="et-EE"/>
              </w:rPr>
              <w:t>Slovenija</w:t>
            </w:r>
            <w:proofErr w:type="spellEnd"/>
          </w:p>
          <w:p w14:paraId="779B0E9F" w14:textId="77777777" w:rsidR="009F724A" w:rsidRPr="00B474D8" w:rsidRDefault="009F724A" w:rsidP="00E40B9D">
            <w:pPr>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w:t>
            </w:r>
            <w:proofErr w:type="spellStart"/>
            <w:r w:rsidRPr="00B474D8">
              <w:rPr>
                <w:szCs w:val="22"/>
                <w:lang w:val="et-EE"/>
              </w:rPr>
              <w:t>inovativna</w:t>
            </w:r>
            <w:proofErr w:type="spellEnd"/>
            <w:r w:rsidRPr="00B474D8">
              <w:rPr>
                <w:szCs w:val="22"/>
                <w:lang w:val="et-EE"/>
              </w:rPr>
              <w:t xml:space="preserve"> </w:t>
            </w:r>
            <w:proofErr w:type="spellStart"/>
            <w:r w:rsidRPr="00B474D8">
              <w:rPr>
                <w:szCs w:val="22"/>
                <w:lang w:val="et-EE"/>
              </w:rPr>
              <w:t>zdravila</w:t>
            </w:r>
            <w:proofErr w:type="spellEnd"/>
            <w:r w:rsidRPr="00B474D8">
              <w:rPr>
                <w:szCs w:val="22"/>
                <w:lang w:val="et-EE"/>
              </w:rPr>
              <w:t xml:space="preserve"> </w:t>
            </w:r>
            <w:proofErr w:type="spellStart"/>
            <w:r w:rsidRPr="00B474D8">
              <w:rPr>
                <w:szCs w:val="22"/>
                <w:lang w:val="et-EE"/>
              </w:rPr>
              <w:t>d.o.o</w:t>
            </w:r>
            <w:proofErr w:type="spellEnd"/>
            <w:r w:rsidRPr="00B474D8">
              <w:rPr>
                <w:szCs w:val="22"/>
                <w:lang w:val="et-EE"/>
              </w:rPr>
              <w:t xml:space="preserve">. </w:t>
            </w:r>
          </w:p>
          <w:p w14:paraId="128CDBBB" w14:textId="4F78113C" w:rsidR="009F724A" w:rsidRPr="00B474D8" w:rsidRDefault="009F724A" w:rsidP="00E40B9D">
            <w:pPr>
              <w:rPr>
                <w:szCs w:val="22"/>
                <w:lang w:val="et-EE"/>
              </w:rPr>
            </w:pPr>
            <w:r w:rsidRPr="00B474D8">
              <w:rPr>
                <w:szCs w:val="22"/>
                <w:lang w:val="et-EE"/>
              </w:rPr>
              <w:t>Tel:</w:t>
            </w:r>
            <w:ins w:id="78" w:author="MSD EE 1" w:date="2025-10-02T11:36:00Z" w16du:dateUtc="2025-10-02T08:36:00Z">
              <w:r w:rsidR="0055651D">
                <w:rPr>
                  <w:szCs w:val="22"/>
                  <w:lang w:val="et-EE"/>
                </w:rPr>
                <w:t xml:space="preserve"> </w:t>
              </w:r>
            </w:ins>
            <w:del w:id="79" w:author="MSD EE 1" w:date="2025-10-02T11:36:00Z" w16du:dateUtc="2025-10-02T08:36:00Z">
              <w:r w:rsidRPr="00B474D8" w:rsidDel="0055651D">
                <w:rPr>
                  <w:szCs w:val="22"/>
                  <w:lang w:val="et-EE"/>
                </w:rPr>
                <w:delText> </w:delText>
              </w:r>
            </w:del>
            <w:r w:rsidRPr="00B474D8">
              <w:rPr>
                <w:szCs w:val="22"/>
                <w:lang w:val="et-EE"/>
              </w:rPr>
              <w:t>+</w:t>
            </w:r>
            <w:del w:id="80" w:author="MSD EE 1" w:date="2025-10-02T11:36:00Z" w16du:dateUtc="2025-10-02T08:36:00Z">
              <w:r w:rsidRPr="00B474D8" w:rsidDel="0055651D">
                <w:rPr>
                  <w:szCs w:val="22"/>
                  <w:lang w:val="et-EE"/>
                </w:rPr>
                <w:delText> </w:delText>
              </w:r>
            </w:del>
            <w:r w:rsidRPr="00B474D8">
              <w:rPr>
                <w:szCs w:val="22"/>
                <w:lang w:val="et-EE"/>
              </w:rPr>
              <w:t>386</w:t>
            </w:r>
            <w:del w:id="81" w:author="MSD EE 1" w:date="2025-10-02T11:36:00Z" w16du:dateUtc="2025-10-02T08:36:00Z">
              <w:r w:rsidRPr="00B474D8" w:rsidDel="0055651D">
                <w:rPr>
                  <w:szCs w:val="22"/>
                  <w:lang w:val="et-EE"/>
                </w:rPr>
                <w:delText> </w:delText>
              </w:r>
            </w:del>
            <w:ins w:id="82" w:author="MSD EE 1" w:date="2025-10-02T11:36:00Z" w16du:dateUtc="2025-10-02T08:36:00Z">
              <w:r w:rsidR="0055651D">
                <w:rPr>
                  <w:szCs w:val="22"/>
                  <w:lang w:val="et-EE"/>
                </w:rPr>
                <w:t xml:space="preserve"> </w:t>
              </w:r>
            </w:ins>
            <w:r w:rsidRPr="00B474D8">
              <w:rPr>
                <w:szCs w:val="22"/>
                <w:lang w:val="et-EE"/>
              </w:rPr>
              <w:t>1</w:t>
            </w:r>
            <w:del w:id="83" w:author="MSD EE 1" w:date="2025-10-02T11:36:00Z" w16du:dateUtc="2025-10-02T08:36:00Z">
              <w:r w:rsidRPr="00B474D8" w:rsidDel="0055651D">
                <w:rPr>
                  <w:szCs w:val="22"/>
                  <w:lang w:val="et-EE"/>
                </w:rPr>
                <w:delText> </w:delText>
              </w:r>
            </w:del>
            <w:ins w:id="84" w:author="MSD EE 1" w:date="2025-10-02T11:36:00Z" w16du:dateUtc="2025-10-02T08:36:00Z">
              <w:r w:rsidR="0055651D">
                <w:rPr>
                  <w:szCs w:val="22"/>
                  <w:lang w:val="et-EE"/>
                </w:rPr>
                <w:t xml:space="preserve"> </w:t>
              </w:r>
            </w:ins>
            <w:r w:rsidRPr="00B474D8">
              <w:rPr>
                <w:szCs w:val="22"/>
                <w:lang w:val="et-EE"/>
              </w:rPr>
              <w:t>520</w:t>
            </w:r>
            <w:ins w:id="85" w:author="MSD EE 1" w:date="2025-10-02T11:36:00Z" w16du:dateUtc="2025-10-02T08:36:00Z">
              <w:r w:rsidR="0055651D">
                <w:rPr>
                  <w:szCs w:val="22"/>
                  <w:lang w:val="et-EE"/>
                </w:rPr>
                <w:t xml:space="preserve"> </w:t>
              </w:r>
            </w:ins>
            <w:r w:rsidRPr="00B474D8">
              <w:rPr>
                <w:szCs w:val="22"/>
                <w:lang w:val="et-EE"/>
              </w:rPr>
              <w:t>4201</w:t>
            </w:r>
          </w:p>
          <w:p w14:paraId="40D6530D" w14:textId="3FF9D7F3" w:rsidR="009F724A" w:rsidRPr="00B474D8" w:rsidRDefault="00347ECA" w:rsidP="00E40B9D">
            <w:pPr>
              <w:tabs>
                <w:tab w:val="left" w:pos="-720"/>
              </w:tabs>
              <w:suppressAutoHyphens/>
              <w:rPr>
                <w:szCs w:val="22"/>
                <w:lang w:val="et-EE"/>
              </w:rPr>
            </w:pPr>
            <w:del w:id="86" w:author="MSD EE 1" w:date="2025-10-02T11:56:00Z" w16du:dateUtc="2025-10-02T08:56:00Z">
              <w:r w:rsidRPr="00B474D8" w:rsidDel="004B2B51">
                <w:rPr>
                  <w:szCs w:val="22"/>
                  <w:lang w:val="et-EE"/>
                </w:rPr>
                <w:delText>M</w:delText>
              </w:r>
            </w:del>
            <w:ins w:id="87" w:author="MSD EE 1" w:date="2025-10-02T11:56:00Z" w16du:dateUtc="2025-10-02T08:56:00Z">
              <w:r w:rsidR="004B2B51">
                <w:rPr>
                  <w:szCs w:val="22"/>
                  <w:lang w:val="et-EE"/>
                </w:rPr>
                <w:t>m</w:t>
              </w:r>
            </w:ins>
            <w:r w:rsidR="009F724A" w:rsidRPr="00B474D8">
              <w:rPr>
                <w:szCs w:val="22"/>
                <w:lang w:val="et-EE"/>
              </w:rPr>
              <w:t>sd</w:t>
            </w:r>
            <w:ins w:id="88" w:author="MSD EE 1" w:date="2025-10-02T11:47:00Z" w16du:dateUtc="2025-10-02T08:47:00Z">
              <w:r>
                <w:rPr>
                  <w:szCs w:val="22"/>
                  <w:lang w:val="et-EE"/>
                </w:rPr>
                <w:t>.</w:t>
              </w:r>
            </w:ins>
            <w:del w:id="89" w:author="MSD EE 1" w:date="2025-10-02T11:47:00Z" w16du:dateUtc="2025-10-02T08:47:00Z">
              <w:r w:rsidR="009F724A" w:rsidRPr="00B474D8" w:rsidDel="00347ECA">
                <w:rPr>
                  <w:szCs w:val="22"/>
                  <w:lang w:val="et-EE"/>
                </w:rPr>
                <w:delText>_</w:delText>
              </w:r>
            </w:del>
            <w:r w:rsidR="009F724A" w:rsidRPr="00B474D8">
              <w:rPr>
                <w:szCs w:val="22"/>
                <w:lang w:val="et-EE"/>
              </w:rPr>
              <w:t>slovenia@</w:t>
            </w:r>
            <w:del w:id="90" w:author="MSD EE 1" w:date="2025-10-02T11:36:00Z" w16du:dateUtc="2025-10-02T08:36:00Z">
              <w:r w:rsidR="009F724A" w:rsidRPr="00B474D8" w:rsidDel="0055651D">
                <w:rPr>
                  <w:szCs w:val="22"/>
                  <w:lang w:val="et-EE"/>
                </w:rPr>
                <w:delText>merck</w:delText>
              </w:r>
            </w:del>
            <w:ins w:id="91" w:author="MSD EE 1" w:date="2025-10-02T11:36:00Z" w16du:dateUtc="2025-10-02T08:36:00Z">
              <w:r w:rsidR="0055651D">
                <w:rPr>
                  <w:szCs w:val="22"/>
                  <w:lang w:val="et-EE"/>
                </w:rPr>
                <w:t>msd</w:t>
              </w:r>
            </w:ins>
            <w:r w:rsidR="009F724A" w:rsidRPr="00B474D8">
              <w:rPr>
                <w:szCs w:val="22"/>
                <w:lang w:val="et-EE"/>
              </w:rPr>
              <w:t>.com</w:t>
            </w:r>
          </w:p>
          <w:p w14:paraId="793CE373" w14:textId="77777777" w:rsidR="009F724A" w:rsidRPr="00B474D8" w:rsidRDefault="009F724A" w:rsidP="00E40B9D">
            <w:pPr>
              <w:rPr>
                <w:szCs w:val="22"/>
                <w:lang w:val="et-EE"/>
              </w:rPr>
            </w:pPr>
          </w:p>
        </w:tc>
      </w:tr>
      <w:tr w:rsidR="009F724A" w:rsidRPr="00B474D8" w14:paraId="322AD247" w14:textId="77777777" w:rsidTr="00E40B9D">
        <w:trPr>
          <w:cantSplit/>
          <w:trHeight w:val="20"/>
        </w:trPr>
        <w:tc>
          <w:tcPr>
            <w:tcW w:w="2698" w:type="pct"/>
          </w:tcPr>
          <w:p w14:paraId="71CE2A84" w14:textId="77777777" w:rsidR="009F724A" w:rsidRPr="00B474D8" w:rsidRDefault="009F724A" w:rsidP="00E40B9D">
            <w:pPr>
              <w:rPr>
                <w:b/>
                <w:szCs w:val="22"/>
                <w:lang w:val="et-EE"/>
              </w:rPr>
            </w:pPr>
            <w:proofErr w:type="spellStart"/>
            <w:r w:rsidRPr="00B474D8">
              <w:rPr>
                <w:b/>
                <w:szCs w:val="22"/>
                <w:lang w:val="et-EE"/>
              </w:rPr>
              <w:t>Ísland</w:t>
            </w:r>
            <w:proofErr w:type="spellEnd"/>
          </w:p>
          <w:p w14:paraId="0D4201B1" w14:textId="76055A7C" w:rsidR="009F724A" w:rsidRPr="00B474D8" w:rsidRDefault="009F724A" w:rsidP="00E40B9D">
            <w:pPr>
              <w:rPr>
                <w:szCs w:val="22"/>
                <w:lang w:val="et-EE"/>
              </w:rPr>
            </w:pPr>
            <w:proofErr w:type="spellStart"/>
            <w:r w:rsidRPr="00B474D8">
              <w:rPr>
                <w:szCs w:val="22"/>
                <w:lang w:val="et-EE"/>
              </w:rPr>
              <w:t>Vistor</w:t>
            </w:r>
            <w:proofErr w:type="spellEnd"/>
            <w:r w:rsidRPr="00B474D8">
              <w:rPr>
                <w:szCs w:val="22"/>
                <w:lang w:val="et-EE"/>
              </w:rPr>
              <w:t xml:space="preserve"> </w:t>
            </w:r>
            <w:proofErr w:type="spellStart"/>
            <w:ins w:id="92" w:author="MSD EE 1" w:date="2025-10-02T11:37:00Z" w16du:dateUtc="2025-10-02T08:37:00Z">
              <w:r w:rsidR="0055651D">
                <w:rPr>
                  <w:szCs w:val="22"/>
                  <w:lang w:val="et-EE"/>
                </w:rPr>
                <w:t>e</w:t>
              </w:r>
            </w:ins>
            <w:r w:rsidRPr="00B474D8">
              <w:rPr>
                <w:szCs w:val="22"/>
                <w:lang w:val="et-EE"/>
              </w:rPr>
              <w:t>hf</w:t>
            </w:r>
            <w:proofErr w:type="spellEnd"/>
            <w:r w:rsidRPr="00B474D8">
              <w:rPr>
                <w:szCs w:val="22"/>
                <w:lang w:val="et-EE"/>
              </w:rPr>
              <w:t>.</w:t>
            </w:r>
          </w:p>
          <w:p w14:paraId="3847A0F8" w14:textId="77777777" w:rsidR="009F724A" w:rsidRPr="00B474D8" w:rsidRDefault="009F724A" w:rsidP="00E40B9D">
            <w:pPr>
              <w:rPr>
                <w:szCs w:val="22"/>
                <w:lang w:val="et-EE"/>
              </w:rPr>
            </w:pPr>
            <w:proofErr w:type="spellStart"/>
            <w:r w:rsidRPr="00B474D8">
              <w:rPr>
                <w:szCs w:val="22"/>
                <w:lang w:val="et-EE"/>
              </w:rPr>
              <w:t>Sími</w:t>
            </w:r>
            <w:proofErr w:type="spellEnd"/>
            <w:r w:rsidRPr="00B474D8">
              <w:rPr>
                <w:szCs w:val="22"/>
                <w:lang w:val="et-EE"/>
              </w:rPr>
              <w:t>: +354 535 7000</w:t>
            </w:r>
          </w:p>
          <w:p w14:paraId="2EF71061" w14:textId="77777777" w:rsidR="009F724A" w:rsidRPr="00B474D8" w:rsidRDefault="009F724A" w:rsidP="00E40B9D">
            <w:pPr>
              <w:rPr>
                <w:b/>
                <w:szCs w:val="22"/>
                <w:lang w:val="et-EE"/>
              </w:rPr>
            </w:pPr>
          </w:p>
        </w:tc>
        <w:tc>
          <w:tcPr>
            <w:tcW w:w="2302" w:type="pct"/>
          </w:tcPr>
          <w:p w14:paraId="573C1B40" w14:textId="77777777" w:rsidR="009F724A" w:rsidRPr="00B474D8" w:rsidRDefault="009F724A" w:rsidP="00E40B9D">
            <w:pPr>
              <w:tabs>
                <w:tab w:val="left" w:pos="-720"/>
              </w:tabs>
              <w:suppressAutoHyphens/>
              <w:rPr>
                <w:b/>
                <w:szCs w:val="22"/>
                <w:lang w:val="et-EE"/>
              </w:rPr>
            </w:pPr>
            <w:proofErr w:type="spellStart"/>
            <w:r w:rsidRPr="00B474D8">
              <w:rPr>
                <w:b/>
                <w:szCs w:val="22"/>
                <w:lang w:val="et-EE"/>
              </w:rPr>
              <w:t>Slovenská</w:t>
            </w:r>
            <w:proofErr w:type="spellEnd"/>
            <w:r w:rsidRPr="00B474D8">
              <w:rPr>
                <w:b/>
                <w:szCs w:val="22"/>
                <w:lang w:val="et-EE"/>
              </w:rPr>
              <w:t xml:space="preserve"> </w:t>
            </w:r>
            <w:proofErr w:type="spellStart"/>
            <w:r w:rsidRPr="00B474D8">
              <w:rPr>
                <w:b/>
                <w:szCs w:val="22"/>
                <w:lang w:val="et-EE"/>
              </w:rPr>
              <w:t>republika</w:t>
            </w:r>
            <w:proofErr w:type="spellEnd"/>
          </w:p>
          <w:p w14:paraId="37EE4110" w14:textId="77777777" w:rsidR="009F724A" w:rsidRPr="00B474D8" w:rsidRDefault="009F724A" w:rsidP="00E40B9D">
            <w:pPr>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s. r. o.</w:t>
            </w:r>
          </w:p>
          <w:p w14:paraId="4A42E259" w14:textId="2508B0A8" w:rsidR="009F724A" w:rsidRPr="00B474D8" w:rsidRDefault="009F724A" w:rsidP="00E40B9D">
            <w:pPr>
              <w:rPr>
                <w:szCs w:val="22"/>
                <w:lang w:val="et-EE"/>
              </w:rPr>
            </w:pPr>
            <w:r w:rsidRPr="00B474D8">
              <w:rPr>
                <w:szCs w:val="22"/>
                <w:lang w:val="et-EE"/>
              </w:rPr>
              <w:t>Tel</w:t>
            </w:r>
            <w:ins w:id="93" w:author="MSD EE 1" w:date="2025-10-02T11:37:00Z" w16du:dateUtc="2025-10-02T08:37:00Z">
              <w:r w:rsidR="0055651D">
                <w:rPr>
                  <w:szCs w:val="22"/>
                  <w:lang w:val="et-EE"/>
                </w:rPr>
                <w:t>.</w:t>
              </w:r>
            </w:ins>
            <w:r w:rsidRPr="00B474D8">
              <w:rPr>
                <w:szCs w:val="22"/>
                <w:lang w:val="et-EE"/>
              </w:rPr>
              <w:t>: +421 2 58282010</w:t>
            </w:r>
          </w:p>
          <w:p w14:paraId="02F23A84" w14:textId="0F855C3F" w:rsidR="009F724A" w:rsidRPr="00B474D8" w:rsidRDefault="009F724A" w:rsidP="00E40B9D">
            <w:pPr>
              <w:rPr>
                <w:szCs w:val="22"/>
                <w:lang w:val="et-EE"/>
              </w:rPr>
            </w:pPr>
            <w:r w:rsidRPr="00B474D8">
              <w:rPr>
                <w:lang w:val="et-EE"/>
              </w:rPr>
              <w:t>dpoc_czechslovak</w:t>
            </w:r>
            <w:r w:rsidRPr="00B474D8">
              <w:rPr>
                <w:szCs w:val="22"/>
                <w:lang w:val="et-EE"/>
              </w:rPr>
              <w:t>@</w:t>
            </w:r>
            <w:del w:id="94" w:author="MSD EE 1" w:date="2025-10-02T11:37:00Z" w16du:dateUtc="2025-10-02T08:37:00Z">
              <w:r w:rsidRPr="00B474D8" w:rsidDel="0055651D">
                <w:rPr>
                  <w:szCs w:val="22"/>
                  <w:lang w:val="et-EE"/>
                </w:rPr>
                <w:delText>merck</w:delText>
              </w:r>
            </w:del>
            <w:ins w:id="95" w:author="MSD EE 1" w:date="2025-10-02T11:37:00Z" w16du:dateUtc="2025-10-02T08:37:00Z">
              <w:r w:rsidR="0055651D">
                <w:rPr>
                  <w:szCs w:val="22"/>
                  <w:lang w:val="et-EE"/>
                </w:rPr>
                <w:t>msd</w:t>
              </w:r>
            </w:ins>
            <w:r w:rsidRPr="00B474D8">
              <w:rPr>
                <w:szCs w:val="22"/>
                <w:lang w:val="et-EE"/>
              </w:rPr>
              <w:t>.com</w:t>
            </w:r>
          </w:p>
          <w:p w14:paraId="21BB86B0" w14:textId="77777777" w:rsidR="009F724A" w:rsidRPr="00B474D8" w:rsidRDefault="009F724A" w:rsidP="00E40B9D">
            <w:pPr>
              <w:rPr>
                <w:b/>
                <w:szCs w:val="22"/>
                <w:lang w:val="et-EE"/>
              </w:rPr>
            </w:pPr>
          </w:p>
        </w:tc>
      </w:tr>
      <w:tr w:rsidR="009F724A" w:rsidRPr="00B474D8" w14:paraId="0737E4D6" w14:textId="77777777" w:rsidTr="00E40B9D">
        <w:trPr>
          <w:cantSplit/>
          <w:trHeight w:val="20"/>
        </w:trPr>
        <w:tc>
          <w:tcPr>
            <w:tcW w:w="2698" w:type="pct"/>
          </w:tcPr>
          <w:p w14:paraId="2FD1AB16" w14:textId="77777777" w:rsidR="009F724A" w:rsidRPr="00B474D8" w:rsidRDefault="009F724A" w:rsidP="00E40B9D">
            <w:pPr>
              <w:rPr>
                <w:b/>
                <w:szCs w:val="22"/>
                <w:lang w:val="et-EE"/>
              </w:rPr>
            </w:pPr>
            <w:proofErr w:type="spellStart"/>
            <w:r w:rsidRPr="00B474D8">
              <w:rPr>
                <w:b/>
                <w:szCs w:val="22"/>
                <w:lang w:val="et-EE"/>
              </w:rPr>
              <w:t>Ιtalia</w:t>
            </w:r>
            <w:proofErr w:type="spellEnd"/>
          </w:p>
          <w:p w14:paraId="199D34CD" w14:textId="77777777" w:rsidR="009F724A" w:rsidRPr="00B474D8" w:rsidRDefault="009F724A" w:rsidP="00E40B9D">
            <w:pPr>
              <w:autoSpaceDE w:val="0"/>
              <w:autoSpaceDN w:val="0"/>
              <w:adjustRightInd w:val="0"/>
              <w:rPr>
                <w:szCs w:val="22"/>
                <w:lang w:val="et-EE"/>
              </w:rPr>
            </w:pPr>
            <w:r w:rsidRPr="00B474D8">
              <w:rPr>
                <w:szCs w:val="22"/>
                <w:lang w:val="et-EE"/>
              </w:rPr>
              <w:t xml:space="preserve">MSD Italia </w:t>
            </w:r>
            <w:proofErr w:type="spellStart"/>
            <w:r w:rsidRPr="00B474D8">
              <w:rPr>
                <w:szCs w:val="22"/>
                <w:lang w:val="et-EE"/>
              </w:rPr>
              <w:t>S.r.l</w:t>
            </w:r>
            <w:proofErr w:type="spellEnd"/>
            <w:r w:rsidRPr="00B474D8">
              <w:rPr>
                <w:szCs w:val="22"/>
                <w:lang w:val="et-EE"/>
              </w:rPr>
              <w:t xml:space="preserve">. </w:t>
            </w:r>
          </w:p>
          <w:p w14:paraId="3EFF4CBA" w14:textId="77777777" w:rsidR="009F724A" w:rsidRPr="00B474D8" w:rsidRDefault="009F724A" w:rsidP="00E40B9D">
            <w:pPr>
              <w:autoSpaceDE w:val="0"/>
              <w:autoSpaceDN w:val="0"/>
              <w:adjustRightInd w:val="0"/>
              <w:rPr>
                <w:szCs w:val="22"/>
                <w:lang w:val="et-EE"/>
              </w:rPr>
            </w:pPr>
            <w:r w:rsidRPr="00B474D8">
              <w:rPr>
                <w:szCs w:val="22"/>
                <w:lang w:val="et-EE"/>
              </w:rPr>
              <w:t xml:space="preserve">Tel: </w:t>
            </w:r>
            <w:r w:rsidR="00F83B4D">
              <w:rPr>
                <w:szCs w:val="22"/>
              </w:rPr>
              <w:t>800 23 99 89 (</w:t>
            </w:r>
            <w:r w:rsidRPr="00B474D8">
              <w:rPr>
                <w:szCs w:val="22"/>
                <w:lang w:val="et-EE"/>
              </w:rPr>
              <w:t>+39 06 361911</w:t>
            </w:r>
            <w:r w:rsidR="00F83B4D">
              <w:rPr>
                <w:szCs w:val="22"/>
                <w:lang w:val="et-EE"/>
              </w:rPr>
              <w:t>)</w:t>
            </w:r>
          </w:p>
          <w:p w14:paraId="632F5482" w14:textId="61065714" w:rsidR="009F724A" w:rsidRPr="00B474D8" w:rsidRDefault="00340355" w:rsidP="00E40B9D">
            <w:pPr>
              <w:rPr>
                <w:szCs w:val="22"/>
                <w:lang w:val="et-EE"/>
              </w:rPr>
            </w:pPr>
            <w:proofErr w:type="spellStart"/>
            <w:r>
              <w:t>dpoc</w:t>
            </w:r>
            <w:r w:rsidRPr="00944FE1">
              <w:t>.it</w:t>
            </w:r>
            <w:r>
              <w:t>aly</w:t>
            </w:r>
            <w:proofErr w:type="spellEnd"/>
            <w:r w:rsidR="00257028" w:rsidRPr="00B474D8">
              <w:rPr>
                <w:lang w:val="et-EE"/>
              </w:rPr>
              <w:t>@</w:t>
            </w:r>
            <w:r w:rsidR="00F83B4D">
              <w:rPr>
                <w:lang w:val="et-EE"/>
              </w:rPr>
              <w:t>msd</w:t>
            </w:r>
            <w:r w:rsidR="00257028" w:rsidRPr="00B474D8">
              <w:rPr>
                <w:lang w:val="et-EE"/>
              </w:rPr>
              <w:t>.com</w:t>
            </w:r>
          </w:p>
          <w:p w14:paraId="29C9F05F" w14:textId="77777777" w:rsidR="009F724A" w:rsidRPr="00B474D8" w:rsidRDefault="009F724A" w:rsidP="00E40B9D">
            <w:pPr>
              <w:rPr>
                <w:b/>
                <w:szCs w:val="22"/>
                <w:lang w:val="et-EE"/>
              </w:rPr>
            </w:pPr>
          </w:p>
        </w:tc>
        <w:tc>
          <w:tcPr>
            <w:tcW w:w="2302" w:type="pct"/>
          </w:tcPr>
          <w:p w14:paraId="43172AA1" w14:textId="77777777" w:rsidR="009F724A" w:rsidRPr="00B474D8" w:rsidRDefault="009F724A" w:rsidP="00E40B9D">
            <w:pPr>
              <w:rPr>
                <w:b/>
                <w:szCs w:val="22"/>
                <w:lang w:val="et-EE"/>
              </w:rPr>
            </w:pPr>
            <w:proofErr w:type="spellStart"/>
            <w:r w:rsidRPr="00B474D8">
              <w:rPr>
                <w:b/>
                <w:szCs w:val="22"/>
                <w:lang w:val="et-EE"/>
              </w:rPr>
              <w:t>Suomi</w:t>
            </w:r>
            <w:proofErr w:type="spellEnd"/>
            <w:r w:rsidRPr="00B474D8">
              <w:rPr>
                <w:b/>
                <w:szCs w:val="22"/>
                <w:lang w:val="et-EE"/>
              </w:rPr>
              <w:t>/</w:t>
            </w:r>
            <w:proofErr w:type="spellStart"/>
            <w:r w:rsidRPr="00B474D8">
              <w:rPr>
                <w:b/>
                <w:szCs w:val="22"/>
                <w:lang w:val="et-EE"/>
              </w:rPr>
              <w:t>Finland</w:t>
            </w:r>
            <w:proofErr w:type="spellEnd"/>
          </w:p>
          <w:p w14:paraId="6ACB2C37" w14:textId="77777777" w:rsidR="009F724A" w:rsidRPr="00B474D8" w:rsidRDefault="009F724A" w:rsidP="00E40B9D">
            <w:pPr>
              <w:rPr>
                <w:szCs w:val="22"/>
                <w:lang w:val="et-EE"/>
              </w:rPr>
            </w:pPr>
            <w:r w:rsidRPr="00B474D8">
              <w:rPr>
                <w:szCs w:val="22"/>
                <w:lang w:val="et-EE"/>
              </w:rPr>
              <w:t xml:space="preserve">MSD </w:t>
            </w:r>
            <w:proofErr w:type="spellStart"/>
            <w:r w:rsidRPr="00B474D8">
              <w:rPr>
                <w:szCs w:val="22"/>
                <w:lang w:val="et-EE"/>
              </w:rPr>
              <w:t>Finland</w:t>
            </w:r>
            <w:proofErr w:type="spellEnd"/>
            <w:r w:rsidRPr="00B474D8">
              <w:rPr>
                <w:szCs w:val="22"/>
                <w:lang w:val="et-EE"/>
              </w:rPr>
              <w:t xml:space="preserve"> Oy</w:t>
            </w:r>
          </w:p>
          <w:p w14:paraId="0F6C2FFF" w14:textId="60CCD3BD" w:rsidR="009F724A" w:rsidRPr="00B474D8" w:rsidRDefault="009F724A" w:rsidP="00E40B9D">
            <w:pPr>
              <w:rPr>
                <w:szCs w:val="22"/>
                <w:lang w:val="et-EE"/>
              </w:rPr>
            </w:pPr>
            <w:r w:rsidRPr="00B474D8">
              <w:rPr>
                <w:szCs w:val="22"/>
                <w:lang w:val="et-EE"/>
              </w:rPr>
              <w:t>Puh/Tel: +358 (0)</w:t>
            </w:r>
            <w:del w:id="96" w:author="MSD EE 1" w:date="2025-10-02T11:37:00Z" w16du:dateUtc="2025-10-02T08:37:00Z">
              <w:r w:rsidRPr="00B474D8" w:rsidDel="0055651D">
                <w:rPr>
                  <w:szCs w:val="22"/>
                  <w:lang w:val="et-EE"/>
                </w:rPr>
                <w:delText xml:space="preserve"> </w:delText>
              </w:r>
            </w:del>
            <w:r w:rsidRPr="00B474D8">
              <w:rPr>
                <w:szCs w:val="22"/>
                <w:lang w:val="et-EE"/>
              </w:rPr>
              <w:t>9</w:t>
            </w:r>
            <w:del w:id="97" w:author="MSD EE 1" w:date="2025-10-02T11:37:00Z" w16du:dateUtc="2025-10-02T08:37:00Z">
              <w:r w:rsidRPr="00B474D8" w:rsidDel="0055651D">
                <w:rPr>
                  <w:szCs w:val="22"/>
                  <w:lang w:val="et-EE"/>
                </w:rPr>
                <w:delText xml:space="preserve"> </w:delText>
              </w:r>
            </w:del>
            <w:ins w:id="98" w:author="MSD EE 1" w:date="2025-10-02T11:37:00Z" w16du:dateUtc="2025-10-02T08:37:00Z">
              <w:r w:rsidR="0055651D">
                <w:rPr>
                  <w:szCs w:val="22"/>
                  <w:lang w:val="et-EE"/>
                </w:rPr>
                <w:t> </w:t>
              </w:r>
            </w:ins>
            <w:r w:rsidRPr="00B474D8">
              <w:rPr>
                <w:szCs w:val="22"/>
                <w:lang w:val="et-EE"/>
              </w:rPr>
              <w:t>804</w:t>
            </w:r>
            <w:ins w:id="99" w:author="MSD EE 1" w:date="2025-10-02T11:37:00Z" w16du:dateUtc="2025-10-02T08:37:00Z">
              <w:r w:rsidR="0055651D">
                <w:rPr>
                  <w:szCs w:val="22"/>
                  <w:lang w:val="et-EE"/>
                </w:rPr>
                <w:t xml:space="preserve"> </w:t>
              </w:r>
            </w:ins>
            <w:r w:rsidRPr="00B474D8">
              <w:rPr>
                <w:szCs w:val="22"/>
                <w:lang w:val="et-EE"/>
              </w:rPr>
              <w:t>650</w:t>
            </w:r>
          </w:p>
          <w:p w14:paraId="447A0069" w14:textId="77777777" w:rsidR="009F724A" w:rsidRPr="00B474D8" w:rsidRDefault="009F724A" w:rsidP="00E40B9D">
            <w:pPr>
              <w:rPr>
                <w:szCs w:val="22"/>
                <w:lang w:val="et-EE"/>
              </w:rPr>
            </w:pPr>
            <w:r w:rsidRPr="00B474D8">
              <w:rPr>
                <w:szCs w:val="22"/>
                <w:lang w:val="et-EE"/>
              </w:rPr>
              <w:t>info@msd.fi</w:t>
            </w:r>
          </w:p>
          <w:p w14:paraId="176E8D85" w14:textId="77777777" w:rsidR="009F724A" w:rsidRPr="00B474D8" w:rsidRDefault="009F724A" w:rsidP="00E40B9D">
            <w:pPr>
              <w:rPr>
                <w:b/>
                <w:szCs w:val="22"/>
                <w:lang w:val="et-EE"/>
              </w:rPr>
            </w:pPr>
          </w:p>
        </w:tc>
      </w:tr>
      <w:tr w:rsidR="009F724A" w:rsidRPr="00B474D8" w14:paraId="513DE434" w14:textId="77777777" w:rsidTr="00E40B9D">
        <w:trPr>
          <w:cantSplit/>
          <w:trHeight w:val="20"/>
        </w:trPr>
        <w:tc>
          <w:tcPr>
            <w:tcW w:w="2698" w:type="pct"/>
          </w:tcPr>
          <w:p w14:paraId="06529E18" w14:textId="77777777" w:rsidR="009F724A" w:rsidRPr="00B474D8" w:rsidRDefault="009F724A" w:rsidP="00E40B9D">
            <w:pPr>
              <w:rPr>
                <w:b/>
                <w:szCs w:val="22"/>
                <w:lang w:val="et-EE"/>
              </w:rPr>
            </w:pPr>
            <w:proofErr w:type="spellStart"/>
            <w:r w:rsidRPr="00B474D8">
              <w:rPr>
                <w:b/>
                <w:szCs w:val="22"/>
                <w:lang w:val="et-EE"/>
              </w:rPr>
              <w:t>Κύ</w:t>
            </w:r>
            <w:proofErr w:type="spellEnd"/>
            <w:r w:rsidRPr="00B474D8">
              <w:rPr>
                <w:b/>
                <w:szCs w:val="22"/>
                <w:lang w:val="et-EE"/>
              </w:rPr>
              <w:t>προς</w:t>
            </w:r>
          </w:p>
          <w:p w14:paraId="2A87A29C" w14:textId="77777777" w:rsidR="009F724A" w:rsidRPr="00B474D8" w:rsidRDefault="009F724A" w:rsidP="00E40B9D">
            <w:pPr>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w:t>
            </w:r>
            <w:proofErr w:type="spellStart"/>
            <w:r w:rsidRPr="00B474D8">
              <w:rPr>
                <w:szCs w:val="22"/>
                <w:lang w:val="et-EE"/>
              </w:rPr>
              <w:t>Cyprus</w:t>
            </w:r>
            <w:proofErr w:type="spellEnd"/>
            <w:r w:rsidRPr="00B474D8">
              <w:rPr>
                <w:szCs w:val="22"/>
                <w:lang w:val="et-EE"/>
              </w:rPr>
              <w:t xml:space="preserve"> Limited</w:t>
            </w:r>
          </w:p>
          <w:p w14:paraId="307614BD" w14:textId="77777777" w:rsidR="009F724A" w:rsidRPr="00B474D8" w:rsidRDefault="009F724A" w:rsidP="00E40B9D">
            <w:pPr>
              <w:rPr>
                <w:szCs w:val="22"/>
                <w:lang w:val="et-EE"/>
              </w:rPr>
            </w:pPr>
            <w:proofErr w:type="spellStart"/>
            <w:r w:rsidRPr="00B474D8">
              <w:rPr>
                <w:szCs w:val="22"/>
                <w:lang w:val="et-EE"/>
              </w:rPr>
              <w:t>Τηλ</w:t>
            </w:r>
            <w:proofErr w:type="spellEnd"/>
            <w:r w:rsidRPr="00B474D8">
              <w:rPr>
                <w:szCs w:val="22"/>
                <w:lang w:val="et-EE"/>
              </w:rPr>
              <w:t>: 800 00 673</w:t>
            </w:r>
            <w:r w:rsidR="003C63CA">
              <w:rPr>
                <w:szCs w:val="22"/>
                <w:lang w:val="et-EE"/>
              </w:rPr>
              <w:t xml:space="preserve"> (</w:t>
            </w:r>
            <w:r w:rsidRPr="00B474D8">
              <w:rPr>
                <w:szCs w:val="22"/>
                <w:lang w:val="et-EE"/>
              </w:rPr>
              <w:t>+357 22866700</w:t>
            </w:r>
            <w:r w:rsidR="003C63CA">
              <w:rPr>
                <w:szCs w:val="22"/>
                <w:lang w:val="et-EE"/>
              </w:rPr>
              <w:t>)</w:t>
            </w:r>
          </w:p>
          <w:p w14:paraId="3D0656E0" w14:textId="68E58C9C" w:rsidR="009F724A" w:rsidRPr="00B474D8" w:rsidRDefault="009F724A" w:rsidP="00E40B9D">
            <w:pPr>
              <w:rPr>
                <w:szCs w:val="22"/>
                <w:lang w:val="et-EE"/>
              </w:rPr>
            </w:pPr>
            <w:del w:id="100" w:author="MSD EE 1" w:date="2025-10-02T11:38:00Z" w16du:dateUtc="2025-10-02T08:38:00Z">
              <w:r w:rsidRPr="00B474D8" w:rsidDel="0055651D">
                <w:rPr>
                  <w:szCs w:val="22"/>
                  <w:lang w:val="et-EE"/>
                </w:rPr>
                <w:delText>cyprus</w:delText>
              </w:r>
              <w:r w:rsidRPr="00B474D8" w:rsidDel="0055651D">
                <w:rPr>
                  <w:b/>
                  <w:bCs/>
                  <w:szCs w:val="22"/>
                  <w:lang w:val="et-EE"/>
                </w:rPr>
                <w:delText>_</w:delText>
              </w:r>
              <w:r w:rsidRPr="00B474D8" w:rsidDel="0055651D">
                <w:rPr>
                  <w:szCs w:val="22"/>
                  <w:lang w:val="et-EE"/>
                </w:rPr>
                <w:delText>info@merck</w:delText>
              </w:r>
              <w:r w:rsidRPr="00B474D8" w:rsidDel="0055651D">
                <w:rPr>
                  <w:b/>
                  <w:bCs/>
                  <w:szCs w:val="22"/>
                  <w:lang w:val="et-EE"/>
                </w:rPr>
                <w:delText>.</w:delText>
              </w:r>
              <w:r w:rsidRPr="00B474D8" w:rsidDel="0055651D">
                <w:rPr>
                  <w:szCs w:val="22"/>
                  <w:lang w:val="et-EE"/>
                </w:rPr>
                <w:delText>com</w:delText>
              </w:r>
            </w:del>
            <w:ins w:id="101" w:author="MSD EE 1" w:date="2025-10-02T11:38:00Z" w16du:dateUtc="2025-10-02T08:38:00Z">
              <w:r w:rsidR="0055651D">
                <w:rPr>
                  <w:szCs w:val="22"/>
                </w:rPr>
                <w:t>dpoccyprus@msd.com</w:t>
              </w:r>
            </w:ins>
          </w:p>
          <w:p w14:paraId="373F9C67" w14:textId="77777777" w:rsidR="009F724A" w:rsidRPr="00B474D8" w:rsidRDefault="009F724A" w:rsidP="00E40B9D">
            <w:pPr>
              <w:rPr>
                <w:szCs w:val="22"/>
                <w:lang w:val="et-EE"/>
              </w:rPr>
            </w:pPr>
          </w:p>
        </w:tc>
        <w:tc>
          <w:tcPr>
            <w:tcW w:w="2302" w:type="pct"/>
          </w:tcPr>
          <w:p w14:paraId="1E5FEAC5" w14:textId="77777777" w:rsidR="009F724A" w:rsidRPr="00B474D8" w:rsidRDefault="009F724A" w:rsidP="00E40B9D">
            <w:pPr>
              <w:rPr>
                <w:b/>
                <w:szCs w:val="22"/>
                <w:lang w:val="et-EE"/>
              </w:rPr>
            </w:pPr>
            <w:proofErr w:type="spellStart"/>
            <w:r w:rsidRPr="00B474D8">
              <w:rPr>
                <w:b/>
                <w:szCs w:val="22"/>
                <w:lang w:val="et-EE"/>
              </w:rPr>
              <w:t>Sverige</w:t>
            </w:r>
            <w:proofErr w:type="spellEnd"/>
          </w:p>
          <w:p w14:paraId="60BE48C1" w14:textId="77777777" w:rsidR="009F724A" w:rsidRPr="00B474D8" w:rsidRDefault="009F724A" w:rsidP="00E40B9D">
            <w:pPr>
              <w:rPr>
                <w:szCs w:val="22"/>
                <w:lang w:val="et-EE"/>
              </w:rPr>
            </w:pPr>
            <w:r w:rsidRPr="00B474D8">
              <w:rPr>
                <w:szCs w:val="22"/>
                <w:lang w:val="et-EE"/>
              </w:rPr>
              <w:t xml:space="preserve">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(Sweden) AB</w:t>
            </w:r>
          </w:p>
          <w:p w14:paraId="7EF9EEFF" w14:textId="77777777" w:rsidR="009F724A" w:rsidRPr="00B474D8" w:rsidRDefault="009F724A" w:rsidP="00E40B9D">
            <w:pPr>
              <w:rPr>
                <w:szCs w:val="22"/>
                <w:lang w:val="et-EE"/>
              </w:rPr>
            </w:pPr>
            <w:r w:rsidRPr="00B474D8">
              <w:rPr>
                <w:szCs w:val="22"/>
                <w:lang w:val="et-EE"/>
              </w:rPr>
              <w:t>Tel: +46 77 5700488</w:t>
            </w:r>
          </w:p>
          <w:p w14:paraId="5552B980" w14:textId="4B4793E0" w:rsidR="009F724A" w:rsidRPr="00B474D8" w:rsidRDefault="009F724A" w:rsidP="00E40B9D">
            <w:pPr>
              <w:rPr>
                <w:szCs w:val="22"/>
                <w:lang w:val="et-EE"/>
              </w:rPr>
            </w:pPr>
            <w:r w:rsidRPr="00B474D8">
              <w:rPr>
                <w:szCs w:val="22"/>
                <w:lang w:val="et-EE"/>
              </w:rPr>
              <w:t>medicinskinfo@</w:t>
            </w:r>
            <w:r w:rsidR="00340355">
              <w:rPr>
                <w:szCs w:val="22"/>
                <w:lang w:val="et-EE"/>
              </w:rPr>
              <w:t>msd</w:t>
            </w:r>
            <w:r w:rsidRPr="00B474D8">
              <w:rPr>
                <w:szCs w:val="22"/>
                <w:lang w:val="et-EE"/>
              </w:rPr>
              <w:t>.com</w:t>
            </w:r>
          </w:p>
          <w:p w14:paraId="61A34FEB" w14:textId="77777777" w:rsidR="009F724A" w:rsidRPr="00B474D8" w:rsidRDefault="009F724A" w:rsidP="00E40B9D">
            <w:pPr>
              <w:rPr>
                <w:b/>
                <w:szCs w:val="22"/>
                <w:lang w:val="et-EE"/>
              </w:rPr>
            </w:pPr>
          </w:p>
        </w:tc>
      </w:tr>
      <w:tr w:rsidR="009F724A" w:rsidRPr="00B474D8" w14:paraId="43FBB416" w14:textId="77777777" w:rsidTr="00E40B9D">
        <w:trPr>
          <w:cantSplit/>
          <w:trHeight w:val="20"/>
        </w:trPr>
        <w:tc>
          <w:tcPr>
            <w:tcW w:w="2698" w:type="pct"/>
          </w:tcPr>
          <w:p w14:paraId="4E688611" w14:textId="77777777" w:rsidR="009F724A" w:rsidRPr="00B474D8" w:rsidRDefault="009F724A" w:rsidP="00E40B9D">
            <w:pPr>
              <w:rPr>
                <w:b/>
                <w:szCs w:val="22"/>
                <w:lang w:val="et-EE"/>
              </w:rPr>
            </w:pPr>
            <w:proofErr w:type="spellStart"/>
            <w:r w:rsidRPr="00B474D8">
              <w:rPr>
                <w:b/>
                <w:szCs w:val="22"/>
                <w:lang w:val="et-EE"/>
              </w:rPr>
              <w:lastRenderedPageBreak/>
              <w:t>Latvija</w:t>
            </w:r>
            <w:proofErr w:type="spellEnd"/>
          </w:p>
          <w:p w14:paraId="1AEC1897" w14:textId="77777777" w:rsidR="009F724A" w:rsidRPr="00B474D8" w:rsidRDefault="009F724A" w:rsidP="00E40B9D">
            <w:pPr>
              <w:tabs>
                <w:tab w:val="left" w:pos="-720"/>
              </w:tabs>
              <w:suppressAutoHyphens/>
              <w:rPr>
                <w:szCs w:val="22"/>
                <w:lang w:val="et-EE"/>
              </w:rPr>
            </w:pPr>
            <w:r w:rsidRPr="00B474D8">
              <w:rPr>
                <w:szCs w:val="22"/>
                <w:lang w:val="et-EE"/>
              </w:rPr>
              <w:t xml:space="preserve">SIA Merck </w:t>
            </w:r>
            <w:proofErr w:type="spellStart"/>
            <w:r w:rsidRPr="00B474D8">
              <w:rPr>
                <w:szCs w:val="22"/>
                <w:lang w:val="et-EE"/>
              </w:rPr>
              <w:t>Sharp</w:t>
            </w:r>
            <w:proofErr w:type="spellEnd"/>
            <w:r w:rsidRPr="00B474D8">
              <w:rPr>
                <w:szCs w:val="22"/>
                <w:lang w:val="et-EE"/>
              </w:rPr>
              <w:t xml:space="preserve"> &amp; </w:t>
            </w:r>
            <w:proofErr w:type="spellStart"/>
            <w:r w:rsidRPr="00B474D8">
              <w:rPr>
                <w:szCs w:val="22"/>
                <w:lang w:val="et-EE"/>
              </w:rPr>
              <w:t>Dohme</w:t>
            </w:r>
            <w:proofErr w:type="spellEnd"/>
            <w:r w:rsidRPr="00B474D8">
              <w:rPr>
                <w:szCs w:val="22"/>
                <w:lang w:val="et-EE"/>
              </w:rPr>
              <w:t xml:space="preserve"> </w:t>
            </w:r>
            <w:proofErr w:type="spellStart"/>
            <w:r w:rsidRPr="00B474D8">
              <w:rPr>
                <w:szCs w:val="22"/>
                <w:lang w:val="et-EE"/>
              </w:rPr>
              <w:t>Latvija</w:t>
            </w:r>
            <w:proofErr w:type="spellEnd"/>
          </w:p>
          <w:p w14:paraId="6E78073C" w14:textId="0AE785D0" w:rsidR="009F724A" w:rsidRPr="00B474D8" w:rsidRDefault="009F724A" w:rsidP="00E40B9D">
            <w:pPr>
              <w:tabs>
                <w:tab w:val="left" w:pos="-720"/>
              </w:tabs>
              <w:suppressAutoHyphens/>
              <w:rPr>
                <w:rFonts w:eastAsia="PMingLiU"/>
                <w:szCs w:val="22"/>
                <w:lang w:val="et-EE" w:eastAsia="zh-TW"/>
              </w:rPr>
            </w:pPr>
            <w:r w:rsidRPr="00B474D8">
              <w:rPr>
                <w:szCs w:val="22"/>
                <w:lang w:val="et-EE"/>
              </w:rPr>
              <w:t>Tel</w:t>
            </w:r>
            <w:ins w:id="102" w:author="MSD EE 1" w:date="2025-10-02T11:38:00Z" w16du:dateUtc="2025-10-02T08:38:00Z">
              <w:r w:rsidR="0055651D">
                <w:rPr>
                  <w:szCs w:val="22"/>
                  <w:lang w:val="et-EE"/>
                </w:rPr>
                <w:t>.</w:t>
              </w:r>
            </w:ins>
            <w:r w:rsidRPr="00B474D8">
              <w:rPr>
                <w:szCs w:val="22"/>
                <w:lang w:val="et-EE"/>
              </w:rPr>
              <w:t xml:space="preserve">: </w:t>
            </w:r>
            <w:r w:rsidR="00340355">
              <w:rPr>
                <w:szCs w:val="22"/>
              </w:rPr>
              <w:t>+371 67025300</w:t>
            </w:r>
          </w:p>
          <w:p w14:paraId="44E7DC32" w14:textId="68A5AA31" w:rsidR="009F724A" w:rsidRPr="00B474D8" w:rsidRDefault="00340355" w:rsidP="00E40B9D">
            <w:pPr>
              <w:tabs>
                <w:tab w:val="left" w:pos="-720"/>
              </w:tabs>
              <w:suppressAutoHyphens/>
              <w:rPr>
                <w:b/>
                <w:szCs w:val="22"/>
                <w:lang w:val="et-EE"/>
              </w:rPr>
            </w:pPr>
            <w:r>
              <w:rPr>
                <w:szCs w:val="22"/>
              </w:rPr>
              <w:t>dpoc.latvia@msd.com</w:t>
            </w:r>
          </w:p>
        </w:tc>
        <w:tc>
          <w:tcPr>
            <w:tcW w:w="2302" w:type="pct"/>
          </w:tcPr>
          <w:p w14:paraId="0DF75338" w14:textId="2DFF6553" w:rsidR="009F724A" w:rsidRPr="00B474D8" w:rsidDel="0055651D" w:rsidRDefault="009F724A" w:rsidP="00E40B9D">
            <w:pPr>
              <w:rPr>
                <w:del w:id="103" w:author="MSD EE 1" w:date="2025-10-02T11:38:00Z" w16du:dateUtc="2025-10-02T08:38:00Z"/>
                <w:b/>
                <w:szCs w:val="22"/>
                <w:lang w:val="et-EE"/>
              </w:rPr>
            </w:pPr>
            <w:del w:id="104" w:author="MSD EE 1" w:date="2025-10-02T11:38:00Z" w16du:dateUtc="2025-10-02T08:38:00Z">
              <w:r w:rsidRPr="00B474D8" w:rsidDel="0055651D">
                <w:rPr>
                  <w:b/>
                  <w:szCs w:val="22"/>
                  <w:lang w:val="et-EE"/>
                </w:rPr>
                <w:delText xml:space="preserve">United </w:delText>
              </w:r>
              <w:r w:rsidRPr="00D935BB" w:rsidDel="0055651D">
                <w:rPr>
                  <w:b/>
                  <w:szCs w:val="22"/>
                  <w:lang w:val="en-US"/>
                </w:rPr>
                <w:delText>Kingdom</w:delText>
              </w:r>
              <w:r w:rsidR="00886726" w:rsidDel="0055651D">
                <w:rPr>
                  <w:b/>
                  <w:szCs w:val="22"/>
                </w:rPr>
                <w:delText xml:space="preserve"> (Northern Ireland)</w:delText>
              </w:r>
            </w:del>
          </w:p>
          <w:p w14:paraId="644031C8" w14:textId="21502E11" w:rsidR="009F724A" w:rsidRPr="00D935BB" w:rsidDel="0055651D" w:rsidRDefault="009F724A" w:rsidP="00E40B9D">
            <w:pPr>
              <w:rPr>
                <w:del w:id="105" w:author="MSD EE 1" w:date="2025-10-02T11:38:00Z" w16du:dateUtc="2025-10-02T08:38:00Z"/>
                <w:szCs w:val="22"/>
                <w:lang w:val="en-US"/>
              </w:rPr>
            </w:pPr>
            <w:del w:id="106" w:author="MSD EE 1" w:date="2025-10-02T11:38:00Z" w16du:dateUtc="2025-10-02T08:38:00Z">
              <w:r w:rsidRPr="00D935BB" w:rsidDel="0055651D">
                <w:rPr>
                  <w:szCs w:val="22"/>
                  <w:lang w:val="en-US"/>
                </w:rPr>
                <w:delText xml:space="preserve">Merck Sharp &amp; Dohme </w:delText>
              </w:r>
              <w:r w:rsidR="00886726" w:rsidRPr="00D935BB" w:rsidDel="0055651D">
                <w:rPr>
                  <w:szCs w:val="22"/>
                  <w:lang w:val="en-US"/>
                </w:rPr>
                <w:delText xml:space="preserve">Ireland (Human Health) </w:delText>
              </w:r>
              <w:r w:rsidRPr="00D935BB" w:rsidDel="0055651D">
                <w:rPr>
                  <w:szCs w:val="22"/>
                  <w:lang w:val="en-US"/>
                </w:rPr>
                <w:delText>Limited</w:delText>
              </w:r>
            </w:del>
          </w:p>
          <w:p w14:paraId="0DC2A678" w14:textId="41E6CF40" w:rsidR="009F724A" w:rsidRPr="00D935BB" w:rsidDel="0055651D" w:rsidRDefault="009F724A" w:rsidP="00E40B9D">
            <w:pPr>
              <w:rPr>
                <w:del w:id="107" w:author="MSD EE 1" w:date="2025-10-02T11:38:00Z" w16du:dateUtc="2025-10-02T08:38:00Z"/>
                <w:szCs w:val="22"/>
                <w:lang w:val="en-US"/>
              </w:rPr>
            </w:pPr>
            <w:del w:id="108" w:author="MSD EE 1" w:date="2025-10-02T11:38:00Z" w16du:dateUtc="2025-10-02T08:38:00Z">
              <w:r w:rsidRPr="00D935BB" w:rsidDel="0055651D">
                <w:rPr>
                  <w:szCs w:val="22"/>
                  <w:lang w:val="en-US"/>
                </w:rPr>
                <w:delText>Tel: +</w:delText>
              </w:r>
              <w:r w:rsidR="00886726" w:rsidRPr="00D935BB" w:rsidDel="0055651D">
                <w:rPr>
                  <w:szCs w:val="22"/>
                  <w:lang w:val="en-US"/>
                </w:rPr>
                <w:delText>353 (0)1 2998700</w:delText>
              </w:r>
            </w:del>
          </w:p>
          <w:p w14:paraId="7F78F0C7" w14:textId="5A095A8E" w:rsidR="009F724A" w:rsidRPr="00B474D8" w:rsidDel="0055651D" w:rsidRDefault="00886726" w:rsidP="00E40B9D">
            <w:pPr>
              <w:rPr>
                <w:del w:id="109" w:author="MSD EE 1" w:date="2025-10-02T11:38:00Z" w16du:dateUtc="2025-10-02T08:38:00Z"/>
                <w:szCs w:val="22"/>
                <w:lang w:val="et-EE"/>
              </w:rPr>
            </w:pPr>
            <w:del w:id="110" w:author="MSD EE 1" w:date="2025-10-02T11:38:00Z" w16du:dateUtc="2025-10-02T08:38:00Z">
              <w:r w:rsidRPr="00D935BB" w:rsidDel="0055651D">
                <w:rPr>
                  <w:szCs w:val="22"/>
                  <w:lang w:val="en-US"/>
                </w:rPr>
                <w:delText>medinfoNI@msd.com</w:delText>
              </w:r>
            </w:del>
          </w:p>
          <w:p w14:paraId="5DBA026B" w14:textId="77777777" w:rsidR="009F724A" w:rsidRPr="00B474D8" w:rsidRDefault="009F724A" w:rsidP="0055651D">
            <w:pPr>
              <w:rPr>
                <w:b/>
                <w:szCs w:val="22"/>
                <w:lang w:val="et-EE"/>
              </w:rPr>
            </w:pPr>
          </w:p>
        </w:tc>
      </w:tr>
    </w:tbl>
    <w:p w14:paraId="2A389B71" w14:textId="77777777" w:rsidR="009F724A" w:rsidRPr="00B474D8" w:rsidRDefault="009F724A">
      <w:pPr>
        <w:rPr>
          <w:lang w:val="et-EE"/>
        </w:rPr>
      </w:pPr>
    </w:p>
    <w:p w14:paraId="58B003A8" w14:textId="77777777" w:rsidR="00A475F6" w:rsidRPr="00B474D8" w:rsidRDefault="00A475F6" w:rsidP="00D935BB">
      <w:pPr>
        <w:keepNext/>
        <w:numPr>
          <w:ilvl w:val="12"/>
          <w:numId w:val="0"/>
        </w:numPr>
        <w:tabs>
          <w:tab w:val="clear" w:pos="567"/>
        </w:tabs>
        <w:ind w:right="-2"/>
        <w:outlineLvl w:val="0"/>
        <w:rPr>
          <w:szCs w:val="24"/>
          <w:lang w:val="et-EE"/>
        </w:rPr>
      </w:pPr>
      <w:r w:rsidRPr="00B474D8">
        <w:rPr>
          <w:b/>
          <w:szCs w:val="24"/>
          <w:lang w:val="et-EE"/>
        </w:rPr>
        <w:t xml:space="preserve">Infoleht on viimati </w:t>
      </w:r>
      <w:r w:rsidR="00D23A7B" w:rsidRPr="00B474D8">
        <w:rPr>
          <w:b/>
          <w:szCs w:val="24"/>
          <w:lang w:val="et-EE"/>
        </w:rPr>
        <w:t>uuendatud</w:t>
      </w:r>
      <w:r w:rsidR="00A30921">
        <w:rPr>
          <w:b/>
          <w:szCs w:val="24"/>
          <w:lang w:val="et-EE"/>
        </w:rPr>
        <w:t xml:space="preserve"> </w:t>
      </w:r>
      <w:r w:rsidR="00A30921" w:rsidRPr="00D935BB">
        <w:rPr>
          <w:b/>
          <w:lang w:val="et-EE"/>
        </w:rPr>
        <w:t>&lt;KK.AAAA&gt; &lt;kuu AAAA&gt;.</w:t>
      </w:r>
    </w:p>
    <w:p w14:paraId="73893A6A" w14:textId="77777777" w:rsidR="00A475F6" w:rsidRPr="00B474D8" w:rsidRDefault="00A475F6" w:rsidP="006737C7">
      <w:pPr>
        <w:tabs>
          <w:tab w:val="clear" w:pos="567"/>
        </w:tabs>
        <w:rPr>
          <w:lang w:val="et-EE"/>
        </w:rPr>
      </w:pPr>
    </w:p>
    <w:p w14:paraId="7292F468" w14:textId="77777777" w:rsidR="00A475F6" w:rsidRPr="00B474D8" w:rsidRDefault="00A475F6" w:rsidP="006737C7">
      <w:pPr>
        <w:tabs>
          <w:tab w:val="clear" w:pos="567"/>
        </w:tabs>
        <w:rPr>
          <w:lang w:val="et-EE"/>
        </w:rPr>
      </w:pPr>
      <w:r w:rsidRPr="00B474D8">
        <w:rPr>
          <w:lang w:val="et-EE"/>
        </w:rPr>
        <w:t xml:space="preserve">Täpne </w:t>
      </w:r>
      <w:r w:rsidR="00D23A7B" w:rsidRPr="00B474D8">
        <w:rPr>
          <w:lang w:val="et-EE"/>
        </w:rPr>
        <w:t xml:space="preserve">teave </w:t>
      </w:r>
      <w:r w:rsidRPr="00B474D8">
        <w:rPr>
          <w:lang w:val="et-EE"/>
        </w:rPr>
        <w:t xml:space="preserve">selle ravimi kohta on Euroopa Ravimiameti kodulehel: </w:t>
      </w:r>
      <w:hyperlink r:id="rId13" w:history="1">
        <w:r w:rsidR="00FE21A8" w:rsidRPr="00B74A0B">
          <w:rPr>
            <w:rStyle w:val="Hyperlink"/>
            <w:lang w:val="et-EE"/>
          </w:rPr>
          <w:t>https://www.ema.europa.eu</w:t>
        </w:r>
      </w:hyperlink>
      <w:r w:rsidRPr="00B474D8">
        <w:rPr>
          <w:lang w:val="et-EE"/>
        </w:rPr>
        <w:t>.</w:t>
      </w:r>
    </w:p>
    <w:p w14:paraId="0AB73C63" w14:textId="77777777" w:rsidR="00A475F6" w:rsidRPr="00B474D8" w:rsidRDefault="00A475F6" w:rsidP="006737C7">
      <w:pPr>
        <w:tabs>
          <w:tab w:val="clear" w:pos="567"/>
        </w:tabs>
        <w:rPr>
          <w:lang w:val="et-EE"/>
        </w:rPr>
      </w:pPr>
    </w:p>
    <w:p w14:paraId="32944628" w14:textId="77777777" w:rsidR="00A475F6" w:rsidRPr="00B474D8" w:rsidRDefault="00A475F6" w:rsidP="006737C7">
      <w:pPr>
        <w:tabs>
          <w:tab w:val="clear" w:pos="567"/>
        </w:tabs>
        <w:rPr>
          <w:lang w:val="et-EE"/>
        </w:rPr>
      </w:pPr>
      <w:r w:rsidRPr="00B474D8">
        <w:rPr>
          <w:lang w:val="et-EE"/>
        </w:rPr>
        <w:t>---------------------------------------------------------------------------------------------------------------------------</w:t>
      </w:r>
    </w:p>
    <w:p w14:paraId="7D543C1A" w14:textId="77777777" w:rsidR="00A475F6" w:rsidRPr="00B474D8" w:rsidRDefault="00A475F6" w:rsidP="006737C7">
      <w:pPr>
        <w:keepNext/>
        <w:numPr>
          <w:ilvl w:val="12"/>
          <w:numId w:val="0"/>
        </w:numPr>
        <w:tabs>
          <w:tab w:val="clear" w:pos="567"/>
        </w:tabs>
        <w:rPr>
          <w:b/>
          <w:szCs w:val="24"/>
          <w:lang w:val="et-EE"/>
        </w:rPr>
      </w:pPr>
      <w:r w:rsidRPr="00B474D8">
        <w:rPr>
          <w:b/>
          <w:szCs w:val="24"/>
          <w:lang w:val="et-EE"/>
        </w:rPr>
        <w:t>Järg</w:t>
      </w:r>
      <w:r w:rsidR="00D23A7B" w:rsidRPr="00B474D8">
        <w:rPr>
          <w:b/>
          <w:szCs w:val="24"/>
          <w:lang w:val="et-EE"/>
        </w:rPr>
        <w:t>mine</w:t>
      </w:r>
      <w:r w:rsidRPr="00B474D8">
        <w:rPr>
          <w:b/>
          <w:szCs w:val="24"/>
          <w:lang w:val="et-EE"/>
        </w:rPr>
        <w:t xml:space="preserve"> </w:t>
      </w:r>
      <w:r w:rsidR="00D23A7B" w:rsidRPr="00B474D8">
        <w:rPr>
          <w:b/>
          <w:szCs w:val="24"/>
          <w:lang w:val="et-EE"/>
        </w:rPr>
        <w:t xml:space="preserve">teave </w:t>
      </w:r>
      <w:r w:rsidRPr="00B474D8">
        <w:rPr>
          <w:b/>
          <w:szCs w:val="24"/>
          <w:lang w:val="et-EE"/>
        </w:rPr>
        <w:t>on ainult tervishoiutöötaja</w:t>
      </w:r>
      <w:r w:rsidR="00D23A7B" w:rsidRPr="00B474D8">
        <w:rPr>
          <w:b/>
          <w:szCs w:val="24"/>
          <w:lang w:val="et-EE"/>
        </w:rPr>
        <w:t>te</w:t>
      </w:r>
      <w:r w:rsidR="009F724A" w:rsidRPr="00B474D8">
        <w:rPr>
          <w:b/>
          <w:szCs w:val="24"/>
          <w:lang w:val="et-EE"/>
        </w:rPr>
        <w:t>le</w:t>
      </w:r>
    </w:p>
    <w:p w14:paraId="2392ADE7" w14:textId="77777777" w:rsidR="00A475F6" w:rsidRDefault="00A475F6" w:rsidP="006737C7">
      <w:pPr>
        <w:tabs>
          <w:tab w:val="clear" w:pos="567"/>
        </w:tabs>
        <w:rPr>
          <w:lang w:val="et-EE"/>
        </w:rPr>
      </w:pPr>
      <w:r w:rsidRPr="00B474D8">
        <w:rPr>
          <w:lang w:val="et-EE"/>
        </w:rPr>
        <w:t xml:space="preserve">Täpse </w:t>
      </w:r>
      <w:r w:rsidR="009F724A" w:rsidRPr="00B474D8">
        <w:rPr>
          <w:lang w:val="et-EE"/>
        </w:rPr>
        <w:t>teabe</w:t>
      </w:r>
      <w:r w:rsidRPr="00B474D8">
        <w:rPr>
          <w:lang w:val="et-EE"/>
        </w:rPr>
        <w:t xml:space="preserve"> saamiseks lugege </w:t>
      </w:r>
      <w:proofErr w:type="spellStart"/>
      <w:r w:rsidRPr="00B474D8">
        <w:rPr>
          <w:lang w:val="et-EE"/>
        </w:rPr>
        <w:t>BRIDION’</w:t>
      </w:r>
      <w:r w:rsidR="009F724A" w:rsidRPr="00B474D8">
        <w:rPr>
          <w:lang w:val="et-EE"/>
        </w:rPr>
        <w:t>i</w:t>
      </w:r>
      <w:proofErr w:type="spellEnd"/>
      <w:r w:rsidRPr="00B474D8">
        <w:rPr>
          <w:lang w:val="et-EE"/>
        </w:rPr>
        <w:t xml:space="preserve"> ravimi omaduste kokkuvõtet.</w:t>
      </w:r>
    </w:p>
    <w:p w14:paraId="4D264584" w14:textId="77777777" w:rsidR="001A3B7D" w:rsidRDefault="001A3B7D" w:rsidP="006737C7">
      <w:pPr>
        <w:tabs>
          <w:tab w:val="clear" w:pos="567"/>
        </w:tabs>
        <w:rPr>
          <w:lang w:val="et-EE"/>
        </w:rPr>
      </w:pPr>
    </w:p>
    <w:p w14:paraId="5045C78C" w14:textId="77777777" w:rsidR="001A3B7D" w:rsidRPr="00F2015B" w:rsidRDefault="001A3B7D" w:rsidP="006737C7">
      <w:pPr>
        <w:tabs>
          <w:tab w:val="clear" w:pos="567"/>
        </w:tabs>
        <w:rPr>
          <w:b/>
          <w:bCs/>
          <w:lang w:val="et-EE"/>
        </w:rPr>
      </w:pPr>
      <w:r w:rsidRPr="00F2015B">
        <w:rPr>
          <w:b/>
          <w:bCs/>
          <w:lang w:val="et-EE"/>
        </w:rPr>
        <w:t>Näidustus ja annustamine</w:t>
      </w:r>
    </w:p>
    <w:p w14:paraId="20052399" w14:textId="77777777" w:rsidR="001A3B7D" w:rsidRDefault="001A3B7D" w:rsidP="006737C7">
      <w:pPr>
        <w:tabs>
          <w:tab w:val="clear" w:pos="567"/>
        </w:tabs>
        <w:rPr>
          <w:lang w:val="et-EE"/>
        </w:rPr>
      </w:pPr>
    </w:p>
    <w:p w14:paraId="003360FA" w14:textId="77777777" w:rsidR="001A3B7D" w:rsidRPr="00B474D8" w:rsidRDefault="001A3B7D" w:rsidP="001A3B7D">
      <w:pPr>
        <w:tabs>
          <w:tab w:val="clear" w:pos="567"/>
        </w:tabs>
        <w:rPr>
          <w:szCs w:val="24"/>
          <w:lang w:val="et-EE"/>
        </w:rPr>
      </w:pPr>
      <w:r w:rsidRPr="00B474D8">
        <w:rPr>
          <w:szCs w:val="24"/>
          <w:lang w:val="et-EE"/>
        </w:rPr>
        <w:t>Rokurooniumi või vekurooniumiga tekitatud neuromuskulaarse blokaadi kõrvaldamine täiskasvanutel.</w:t>
      </w:r>
    </w:p>
    <w:p w14:paraId="4E1C19BB" w14:textId="77777777" w:rsidR="001A3B7D" w:rsidRPr="00B474D8" w:rsidRDefault="001A3B7D" w:rsidP="001A3B7D">
      <w:pPr>
        <w:tabs>
          <w:tab w:val="clear" w:pos="567"/>
        </w:tabs>
        <w:rPr>
          <w:szCs w:val="24"/>
          <w:lang w:val="et-EE"/>
        </w:rPr>
      </w:pPr>
    </w:p>
    <w:p w14:paraId="2713FCA5" w14:textId="77777777" w:rsidR="001A3B7D" w:rsidRPr="00B474D8" w:rsidRDefault="001A3B7D" w:rsidP="001A3B7D">
      <w:pPr>
        <w:tabs>
          <w:tab w:val="clear" w:pos="567"/>
        </w:tabs>
        <w:rPr>
          <w:szCs w:val="24"/>
          <w:lang w:val="et-EE"/>
        </w:rPr>
      </w:pPr>
      <w:r w:rsidRPr="00B474D8">
        <w:rPr>
          <w:szCs w:val="24"/>
          <w:lang w:val="et-EE"/>
        </w:rPr>
        <w:t>Lapsed: sugammadeksi soovitatakse lastele</w:t>
      </w:r>
      <w:r>
        <w:rPr>
          <w:szCs w:val="24"/>
          <w:lang w:val="et-EE"/>
        </w:rPr>
        <w:t xml:space="preserve"> alates sünnist</w:t>
      </w:r>
      <w:r w:rsidRPr="00B474D8">
        <w:rPr>
          <w:szCs w:val="24"/>
          <w:lang w:val="et-EE"/>
        </w:rPr>
        <w:t xml:space="preserve"> kuni</w:t>
      </w:r>
      <w:r>
        <w:rPr>
          <w:szCs w:val="24"/>
          <w:lang w:val="et-EE"/>
        </w:rPr>
        <w:t xml:space="preserve"> vanuseni </w:t>
      </w:r>
      <w:r w:rsidRPr="00B474D8">
        <w:rPr>
          <w:szCs w:val="24"/>
          <w:lang w:val="et-EE"/>
        </w:rPr>
        <w:t>17 aastat ainult rokurooniumiga tekitatud blokaadi rutiinseks kõrvaldamiseks.</w:t>
      </w:r>
    </w:p>
    <w:p w14:paraId="44D00269" w14:textId="77777777" w:rsidR="001A3B7D" w:rsidRPr="00B474D8" w:rsidRDefault="001A3B7D" w:rsidP="001A3B7D">
      <w:pPr>
        <w:tabs>
          <w:tab w:val="clear" w:pos="567"/>
        </w:tabs>
        <w:rPr>
          <w:szCs w:val="24"/>
          <w:lang w:val="et-EE"/>
        </w:rPr>
      </w:pPr>
    </w:p>
    <w:p w14:paraId="7AF94005" w14:textId="77777777" w:rsidR="001A3B7D" w:rsidRPr="00B474D8" w:rsidRDefault="001A3B7D" w:rsidP="001A3B7D">
      <w:pPr>
        <w:tabs>
          <w:tab w:val="clear" w:pos="567"/>
        </w:tabs>
        <w:rPr>
          <w:lang w:val="et-EE"/>
        </w:rPr>
      </w:pPr>
      <w:r w:rsidRPr="00B474D8">
        <w:rPr>
          <w:lang w:val="et-EE"/>
        </w:rPr>
        <w:t>Sugammadeksi võib manustada ainult anestesioloog või manustamine peab toimuma anestesioloogi järelevalve all.</w:t>
      </w:r>
    </w:p>
    <w:p w14:paraId="471A03C4" w14:textId="77777777" w:rsidR="001A3B7D" w:rsidRPr="00B474D8" w:rsidRDefault="001A3B7D" w:rsidP="001A3B7D">
      <w:pPr>
        <w:tabs>
          <w:tab w:val="clear" w:pos="567"/>
        </w:tabs>
        <w:rPr>
          <w:lang w:val="et-EE"/>
        </w:rPr>
      </w:pPr>
      <w:proofErr w:type="spellStart"/>
      <w:r w:rsidRPr="00B474D8">
        <w:rPr>
          <w:lang w:val="et-EE"/>
        </w:rPr>
        <w:t>Neuromuskulaarsest</w:t>
      </w:r>
      <w:proofErr w:type="spellEnd"/>
      <w:r w:rsidRPr="00B474D8">
        <w:rPr>
          <w:lang w:val="et-EE"/>
        </w:rPr>
        <w:t xml:space="preserve"> blokaadist taastumise jälgimiseks on soovitatav kasutada sobivat neuromuskulaarse ülekande jälgimise tehnikat (vt </w:t>
      </w:r>
      <w:r w:rsidR="00402A80">
        <w:rPr>
          <w:lang w:val="et-EE"/>
        </w:rPr>
        <w:t xml:space="preserve">ravimi omaduste kokkuvõte, </w:t>
      </w:r>
      <w:r w:rsidRPr="00B474D8">
        <w:rPr>
          <w:lang w:val="et-EE"/>
        </w:rPr>
        <w:t>lõik 4.4).</w:t>
      </w:r>
    </w:p>
    <w:p w14:paraId="4C0F4B19" w14:textId="77777777" w:rsidR="001A3B7D" w:rsidRDefault="001A3B7D" w:rsidP="001A3B7D">
      <w:pPr>
        <w:tabs>
          <w:tab w:val="clear" w:pos="567"/>
        </w:tabs>
        <w:rPr>
          <w:szCs w:val="24"/>
          <w:lang w:val="et-EE"/>
        </w:rPr>
      </w:pPr>
    </w:p>
    <w:p w14:paraId="01C0D035" w14:textId="77777777" w:rsidR="001A3B7D" w:rsidRPr="00B474D8" w:rsidRDefault="001A3B7D" w:rsidP="001A3B7D">
      <w:pPr>
        <w:keepNext/>
        <w:tabs>
          <w:tab w:val="clear" w:pos="567"/>
        </w:tabs>
        <w:rPr>
          <w:i/>
          <w:szCs w:val="24"/>
          <w:lang w:val="et-EE"/>
        </w:rPr>
      </w:pPr>
      <w:r w:rsidRPr="00B474D8">
        <w:rPr>
          <w:i/>
          <w:szCs w:val="24"/>
          <w:lang w:val="et-EE"/>
        </w:rPr>
        <w:t>Täiskasvanud</w:t>
      </w:r>
    </w:p>
    <w:p w14:paraId="5D0037BA" w14:textId="77777777" w:rsidR="001A3B7D" w:rsidRPr="00B474D8" w:rsidRDefault="001A3B7D" w:rsidP="001A3B7D">
      <w:pPr>
        <w:keepNext/>
        <w:tabs>
          <w:tab w:val="clear" w:pos="567"/>
        </w:tabs>
        <w:rPr>
          <w:szCs w:val="24"/>
          <w:lang w:val="et-EE"/>
        </w:rPr>
      </w:pPr>
    </w:p>
    <w:p w14:paraId="6C66B66F" w14:textId="77777777" w:rsidR="001A3B7D" w:rsidRPr="00B474D8" w:rsidRDefault="001A3B7D" w:rsidP="001A3B7D">
      <w:pPr>
        <w:keepNext/>
        <w:tabs>
          <w:tab w:val="clear" w:pos="567"/>
        </w:tabs>
        <w:rPr>
          <w:szCs w:val="24"/>
          <w:u w:val="single"/>
          <w:lang w:val="et-EE"/>
        </w:rPr>
      </w:pPr>
      <w:r w:rsidRPr="00B474D8">
        <w:rPr>
          <w:szCs w:val="24"/>
          <w:u w:val="single"/>
          <w:lang w:val="et-EE"/>
        </w:rPr>
        <w:t>Rutiinne kõrvaldamine</w:t>
      </w:r>
    </w:p>
    <w:p w14:paraId="3B71A554" w14:textId="77777777" w:rsidR="001A3B7D" w:rsidRPr="00B474D8" w:rsidRDefault="001A3B7D" w:rsidP="001A3B7D">
      <w:pPr>
        <w:tabs>
          <w:tab w:val="clear" w:pos="567"/>
        </w:tabs>
        <w:rPr>
          <w:szCs w:val="24"/>
          <w:lang w:val="et-EE"/>
        </w:rPr>
      </w:pPr>
      <w:r w:rsidRPr="00B474D8">
        <w:rPr>
          <w:szCs w:val="24"/>
          <w:lang w:val="et-EE"/>
        </w:rPr>
        <w:t>Kui taastumine rokurooniumi või vekurooniumiga tekitatud blokaadist on jõudnud vähemalt 1</w:t>
      </w:r>
      <w:r>
        <w:rPr>
          <w:szCs w:val="24"/>
          <w:lang w:val="et-EE"/>
        </w:rPr>
        <w:t>…</w:t>
      </w:r>
      <w:r w:rsidRPr="00B474D8">
        <w:rPr>
          <w:szCs w:val="24"/>
          <w:lang w:val="et-EE"/>
        </w:rPr>
        <w:t>2 posttetaanilise vastuseni (</w:t>
      </w:r>
      <w:r w:rsidRPr="00B474D8">
        <w:rPr>
          <w:i/>
          <w:szCs w:val="24"/>
          <w:lang w:val="et-EE"/>
        </w:rPr>
        <w:t>post-</w:t>
      </w:r>
      <w:proofErr w:type="spellStart"/>
      <w:r w:rsidRPr="00B474D8">
        <w:rPr>
          <w:i/>
          <w:szCs w:val="24"/>
          <w:lang w:val="et-EE"/>
        </w:rPr>
        <w:t>tetanic</w:t>
      </w:r>
      <w:proofErr w:type="spellEnd"/>
      <w:r w:rsidRPr="00B474D8">
        <w:rPr>
          <w:i/>
          <w:szCs w:val="24"/>
          <w:lang w:val="et-EE"/>
        </w:rPr>
        <w:t xml:space="preserve"> </w:t>
      </w:r>
      <w:proofErr w:type="spellStart"/>
      <w:r w:rsidRPr="00B474D8">
        <w:rPr>
          <w:i/>
          <w:szCs w:val="24"/>
          <w:lang w:val="et-EE"/>
        </w:rPr>
        <w:t>counts</w:t>
      </w:r>
      <w:proofErr w:type="spellEnd"/>
      <w:r w:rsidRPr="00B474D8">
        <w:rPr>
          <w:szCs w:val="24"/>
          <w:lang w:val="et-EE"/>
        </w:rPr>
        <w:t xml:space="preserve">, PTC), on sugammadeksi soovitatav annus 4 mg/kg. </w:t>
      </w:r>
      <w:r w:rsidR="00C24156">
        <w:rPr>
          <w:szCs w:val="24"/>
          <w:lang w:val="et-EE"/>
        </w:rPr>
        <w:t>T</w:t>
      </w:r>
      <w:r w:rsidRPr="00B474D8">
        <w:rPr>
          <w:szCs w:val="24"/>
          <w:lang w:val="et-EE"/>
        </w:rPr>
        <w:t>aastumisa</w:t>
      </w:r>
      <w:r w:rsidR="00C24156">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on umbes 3 minutit (vt </w:t>
      </w:r>
      <w:r w:rsidR="00402A80">
        <w:rPr>
          <w:lang w:val="et-EE"/>
        </w:rPr>
        <w:t xml:space="preserve">ravimi omaduste kokkuvõte, </w:t>
      </w:r>
      <w:r w:rsidRPr="00B474D8">
        <w:rPr>
          <w:szCs w:val="24"/>
          <w:lang w:val="et-EE"/>
        </w:rPr>
        <w:t>lõik 5.1).</w:t>
      </w:r>
    </w:p>
    <w:p w14:paraId="11E05BAA" w14:textId="77777777" w:rsidR="001A3B7D" w:rsidRPr="00B474D8" w:rsidRDefault="001A3B7D" w:rsidP="001A3B7D">
      <w:pPr>
        <w:tabs>
          <w:tab w:val="clear" w:pos="567"/>
        </w:tabs>
        <w:rPr>
          <w:szCs w:val="24"/>
          <w:lang w:val="et-EE"/>
        </w:rPr>
      </w:pPr>
      <w:r w:rsidRPr="00B474D8">
        <w:rPr>
          <w:szCs w:val="24"/>
          <w:lang w:val="et-EE"/>
        </w:rPr>
        <w:t>Sugammadeksi annust 2 mg/kg soovitatakse kasutada siis, kui spontaanne taastumine pärast rokurooniumi või vekurooniumiga tekitatud blokaadi on jõudnud vähemalt T</w:t>
      </w:r>
      <w:r w:rsidRPr="00B474D8">
        <w:rPr>
          <w:szCs w:val="24"/>
          <w:vertAlign w:val="subscript"/>
          <w:lang w:val="et-EE"/>
        </w:rPr>
        <w:t>2</w:t>
      </w:r>
      <w:r w:rsidRPr="00B474D8">
        <w:rPr>
          <w:szCs w:val="24"/>
          <w:lang w:val="et-EE"/>
        </w:rPr>
        <w:t xml:space="preserve"> </w:t>
      </w:r>
      <w:proofErr w:type="spellStart"/>
      <w:r w:rsidRPr="00B474D8">
        <w:rPr>
          <w:szCs w:val="24"/>
          <w:lang w:val="et-EE"/>
        </w:rPr>
        <w:t>taasilmumiseni</w:t>
      </w:r>
      <w:proofErr w:type="spellEnd"/>
      <w:r w:rsidRPr="00B474D8">
        <w:rPr>
          <w:szCs w:val="24"/>
          <w:lang w:val="et-EE"/>
        </w:rPr>
        <w:t xml:space="preserve">. </w:t>
      </w:r>
      <w:r w:rsidR="00C24156">
        <w:rPr>
          <w:szCs w:val="24"/>
          <w:lang w:val="et-EE"/>
        </w:rPr>
        <w:t>T</w:t>
      </w:r>
      <w:r w:rsidR="00C24156" w:rsidRPr="00B474D8">
        <w:rPr>
          <w:szCs w:val="24"/>
          <w:lang w:val="et-EE"/>
        </w:rPr>
        <w:t>aastumisa</w:t>
      </w:r>
      <w:r w:rsidR="00C24156">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on umbes 2 minutit (vt </w:t>
      </w:r>
      <w:r w:rsidR="00402A80">
        <w:rPr>
          <w:lang w:val="et-EE"/>
        </w:rPr>
        <w:t xml:space="preserve">ravimi omaduste kokkuvõte, </w:t>
      </w:r>
      <w:r w:rsidRPr="00B474D8">
        <w:rPr>
          <w:szCs w:val="24"/>
          <w:lang w:val="et-EE"/>
        </w:rPr>
        <w:t>lõik 5.1).</w:t>
      </w:r>
    </w:p>
    <w:p w14:paraId="67293B8F" w14:textId="77777777" w:rsidR="001A3B7D" w:rsidRPr="00B474D8" w:rsidRDefault="001A3B7D" w:rsidP="001A3B7D">
      <w:pPr>
        <w:tabs>
          <w:tab w:val="clear" w:pos="567"/>
        </w:tabs>
        <w:rPr>
          <w:szCs w:val="24"/>
          <w:lang w:val="et-EE"/>
        </w:rPr>
      </w:pPr>
    </w:p>
    <w:p w14:paraId="33DEBCA2" w14:textId="77777777" w:rsidR="001A3B7D" w:rsidRPr="00B474D8" w:rsidRDefault="001A3B7D" w:rsidP="001A3B7D">
      <w:pPr>
        <w:tabs>
          <w:tab w:val="clear" w:pos="567"/>
        </w:tabs>
        <w:rPr>
          <w:szCs w:val="24"/>
          <w:lang w:val="et-EE"/>
        </w:rPr>
      </w:pPr>
      <w:r w:rsidRPr="00B474D8">
        <w:rPr>
          <w:szCs w:val="24"/>
          <w:lang w:val="et-EE"/>
        </w:rPr>
        <w:t>Soovitatavate annuste kasutamine blokaadi rutiinseks kõrvaldamiseks põhjustab rokurooniumi puhul veidi kiirema taastumisaja</w:t>
      </w:r>
      <w:r w:rsidR="00C24156">
        <w:rPr>
          <w:szCs w:val="24"/>
          <w:lang w:val="et-EE"/>
        </w:rPr>
        <w:t xml:space="preserve">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võrreldes vekurooniumiga tekitatud neuromuskulaarse blokaadiga (vt </w:t>
      </w:r>
      <w:r w:rsidR="00402A80">
        <w:rPr>
          <w:lang w:val="et-EE"/>
        </w:rPr>
        <w:t xml:space="preserve">ravimi omaduste kokkuvõte, </w:t>
      </w:r>
      <w:r w:rsidRPr="00B474D8">
        <w:rPr>
          <w:szCs w:val="24"/>
          <w:lang w:val="et-EE"/>
        </w:rPr>
        <w:t>lõik 5.1).</w:t>
      </w:r>
    </w:p>
    <w:p w14:paraId="02F76AF9" w14:textId="77777777" w:rsidR="001A3B7D" w:rsidRDefault="001A3B7D" w:rsidP="001A3B7D">
      <w:pPr>
        <w:tabs>
          <w:tab w:val="clear" w:pos="567"/>
        </w:tabs>
        <w:rPr>
          <w:szCs w:val="24"/>
          <w:lang w:val="et-EE"/>
        </w:rPr>
      </w:pPr>
    </w:p>
    <w:p w14:paraId="68CF76F2" w14:textId="77777777" w:rsidR="001A3B7D" w:rsidRPr="00B474D8" w:rsidRDefault="001A3B7D" w:rsidP="001A3B7D">
      <w:pPr>
        <w:keepNext/>
        <w:tabs>
          <w:tab w:val="clear" w:pos="567"/>
        </w:tabs>
        <w:rPr>
          <w:szCs w:val="24"/>
          <w:u w:val="single"/>
          <w:lang w:val="et-EE"/>
        </w:rPr>
      </w:pPr>
      <w:r w:rsidRPr="00B474D8">
        <w:rPr>
          <w:szCs w:val="24"/>
          <w:u w:val="single"/>
          <w:lang w:val="et-EE"/>
        </w:rPr>
        <w:t>Rokurooniumiga tekitatud blokaadi viivitamatu kõrvaldamine</w:t>
      </w:r>
    </w:p>
    <w:p w14:paraId="7A130D5C" w14:textId="77777777" w:rsidR="001A3B7D" w:rsidRPr="00B474D8" w:rsidRDefault="001A3B7D" w:rsidP="001A3B7D">
      <w:pPr>
        <w:tabs>
          <w:tab w:val="clear" w:pos="567"/>
        </w:tabs>
        <w:rPr>
          <w:szCs w:val="24"/>
          <w:lang w:val="et-EE"/>
        </w:rPr>
      </w:pPr>
      <w:r w:rsidRPr="00B474D8">
        <w:rPr>
          <w:szCs w:val="24"/>
          <w:lang w:val="et-EE"/>
        </w:rPr>
        <w:t xml:space="preserve">Kui tekib kliiniline vajadus kõrvaldada blokaad kohe pärast rokurooniumi manustamist, on sugammadeksi soovitatav annus 16 mg/kg. Kui sugammadeksi manustatakse annuses 16 mg/kg 3 minutit pärast rokurooniumbromiidi </w:t>
      </w:r>
      <w:proofErr w:type="spellStart"/>
      <w:r w:rsidRPr="00B474D8">
        <w:rPr>
          <w:szCs w:val="24"/>
          <w:lang w:val="et-EE"/>
        </w:rPr>
        <w:t>boolusannuse</w:t>
      </w:r>
      <w:proofErr w:type="spellEnd"/>
      <w:r w:rsidRPr="00B474D8">
        <w:rPr>
          <w:szCs w:val="24"/>
          <w:lang w:val="et-EE"/>
        </w:rPr>
        <w:t xml:space="preserve"> 1,2 mg/kg manustamist, on eeldatav taastumisa</w:t>
      </w:r>
      <w:r w:rsidR="00C24156">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umbes 1,5 minutit (vt </w:t>
      </w:r>
      <w:r w:rsidR="00402A80">
        <w:rPr>
          <w:lang w:val="et-EE"/>
        </w:rPr>
        <w:t xml:space="preserve">ravimi omaduste kokkuvõte, </w:t>
      </w:r>
      <w:r w:rsidRPr="00B474D8">
        <w:rPr>
          <w:szCs w:val="24"/>
          <w:lang w:val="et-EE"/>
        </w:rPr>
        <w:t>lõik 5.1).</w:t>
      </w:r>
    </w:p>
    <w:p w14:paraId="47F48565" w14:textId="77777777" w:rsidR="001A3B7D" w:rsidRPr="00B474D8" w:rsidRDefault="001A3B7D" w:rsidP="001A3B7D">
      <w:pPr>
        <w:tabs>
          <w:tab w:val="clear" w:pos="567"/>
        </w:tabs>
        <w:rPr>
          <w:szCs w:val="24"/>
          <w:lang w:val="et-EE"/>
        </w:rPr>
      </w:pPr>
      <w:r w:rsidRPr="00B474D8">
        <w:rPr>
          <w:szCs w:val="24"/>
          <w:lang w:val="et-EE"/>
        </w:rPr>
        <w:t>Puuduvad andmed, mis soovitavad sugammadeksi kasutada vekurooniumiga tekitatud blokaadi viivitamatuks kõrvaldamiseks.</w:t>
      </w:r>
    </w:p>
    <w:p w14:paraId="0AAE6104" w14:textId="77777777" w:rsidR="001A3B7D" w:rsidRPr="00B474D8" w:rsidRDefault="001A3B7D" w:rsidP="001A3B7D">
      <w:pPr>
        <w:tabs>
          <w:tab w:val="clear" w:pos="567"/>
        </w:tabs>
        <w:rPr>
          <w:szCs w:val="24"/>
          <w:lang w:val="et-EE"/>
        </w:rPr>
      </w:pPr>
    </w:p>
    <w:p w14:paraId="5ECC8A74" w14:textId="77777777" w:rsidR="001A3B7D" w:rsidRPr="00B474D8" w:rsidRDefault="001A3B7D" w:rsidP="001A3B7D">
      <w:pPr>
        <w:keepNext/>
        <w:tabs>
          <w:tab w:val="clear" w:pos="567"/>
        </w:tabs>
        <w:rPr>
          <w:szCs w:val="24"/>
          <w:u w:val="single"/>
          <w:lang w:val="et-EE"/>
        </w:rPr>
      </w:pPr>
      <w:r w:rsidRPr="00B474D8">
        <w:rPr>
          <w:szCs w:val="24"/>
          <w:u w:val="single"/>
          <w:lang w:val="et-EE"/>
        </w:rPr>
        <w:t>Sugammadeksi korduv manustamine</w:t>
      </w:r>
    </w:p>
    <w:p w14:paraId="67E8603A" w14:textId="77777777" w:rsidR="001A3B7D" w:rsidRPr="00B474D8" w:rsidRDefault="001A3B7D" w:rsidP="001A3B7D">
      <w:pPr>
        <w:tabs>
          <w:tab w:val="clear" w:pos="567"/>
        </w:tabs>
        <w:rPr>
          <w:lang w:val="et-EE"/>
        </w:rPr>
      </w:pPr>
      <w:r w:rsidRPr="00B474D8">
        <w:rPr>
          <w:lang w:val="et-EE"/>
        </w:rPr>
        <w:t xml:space="preserve">Erandjuhtudel, st kui operatsioonijärgselt tekib pärast algannuse 2 mg/kg või 4 mg/kg sugammadeksi manustamist uuesti neuromuskulaarne blokaad (vt </w:t>
      </w:r>
      <w:r w:rsidR="00402A80">
        <w:rPr>
          <w:lang w:val="et-EE"/>
        </w:rPr>
        <w:t xml:space="preserve">ravimi omaduste kokkuvõte, </w:t>
      </w:r>
      <w:r w:rsidRPr="00B474D8">
        <w:rPr>
          <w:lang w:val="et-EE"/>
        </w:rPr>
        <w:t>lõik 4.4), soovitatakse sugammadeksi manustamist korrata annuses 4 mg/kg kohta. Pärast sugammadeksi teist annust tuleb patsienti hoolikalt jälgida, et veenduda neuromuskulaarse funktsiooni stabiilses taastumises.</w:t>
      </w:r>
    </w:p>
    <w:p w14:paraId="58C073F9" w14:textId="77777777" w:rsidR="001A3B7D" w:rsidRDefault="001A3B7D" w:rsidP="001A3B7D">
      <w:pPr>
        <w:tabs>
          <w:tab w:val="clear" w:pos="567"/>
        </w:tabs>
        <w:rPr>
          <w:szCs w:val="24"/>
          <w:lang w:val="et-EE"/>
        </w:rPr>
      </w:pPr>
    </w:p>
    <w:p w14:paraId="6A2E0EAA" w14:textId="77777777" w:rsidR="001A3B7D" w:rsidRPr="00B474D8" w:rsidRDefault="001A3B7D" w:rsidP="001A3B7D">
      <w:pPr>
        <w:keepNext/>
        <w:tabs>
          <w:tab w:val="clear" w:pos="567"/>
        </w:tabs>
        <w:rPr>
          <w:szCs w:val="24"/>
          <w:u w:val="single"/>
          <w:lang w:val="et-EE"/>
        </w:rPr>
      </w:pPr>
      <w:r w:rsidRPr="00B474D8">
        <w:rPr>
          <w:szCs w:val="24"/>
          <w:u w:val="single"/>
          <w:lang w:val="et-EE"/>
        </w:rPr>
        <w:lastRenderedPageBreak/>
        <w:t>Neerukahjustus</w:t>
      </w:r>
    </w:p>
    <w:p w14:paraId="03F58F97" w14:textId="77777777" w:rsidR="001A3B7D" w:rsidRPr="00B474D8" w:rsidRDefault="001A3B7D" w:rsidP="001A3B7D">
      <w:pPr>
        <w:tabs>
          <w:tab w:val="clear" w:pos="567"/>
        </w:tabs>
        <w:rPr>
          <w:szCs w:val="24"/>
          <w:lang w:val="et-EE"/>
        </w:rPr>
      </w:pPr>
      <w:r w:rsidRPr="00B474D8">
        <w:rPr>
          <w:szCs w:val="24"/>
          <w:lang w:val="et-EE"/>
        </w:rPr>
        <w:t xml:space="preserve">Sugammadeksi kasutamine raske neerukahjustusega patsientidel (sh dialüüsi vajavatel patsientidel (kreatiniinikliirens &lt; 30 ml/min)) ei ole soovitatav (vt </w:t>
      </w:r>
      <w:r w:rsidR="00402A80">
        <w:rPr>
          <w:lang w:val="et-EE"/>
        </w:rPr>
        <w:t xml:space="preserve">ravimi omaduste kokkuvõte, </w:t>
      </w:r>
      <w:r w:rsidRPr="00B474D8">
        <w:rPr>
          <w:szCs w:val="24"/>
          <w:lang w:val="et-EE"/>
        </w:rPr>
        <w:t>lõik 4.4).</w:t>
      </w:r>
    </w:p>
    <w:p w14:paraId="7E9242AF" w14:textId="77777777" w:rsidR="001A3B7D" w:rsidRDefault="001A3B7D" w:rsidP="001A3B7D">
      <w:pPr>
        <w:tabs>
          <w:tab w:val="clear" w:pos="567"/>
        </w:tabs>
        <w:rPr>
          <w:szCs w:val="24"/>
          <w:lang w:val="et-EE"/>
        </w:rPr>
      </w:pPr>
    </w:p>
    <w:p w14:paraId="4C152192" w14:textId="77777777" w:rsidR="001A3B7D" w:rsidRPr="00B474D8" w:rsidRDefault="001A3B7D" w:rsidP="001A3B7D">
      <w:pPr>
        <w:keepNext/>
        <w:tabs>
          <w:tab w:val="clear" w:pos="567"/>
        </w:tabs>
        <w:rPr>
          <w:szCs w:val="24"/>
          <w:u w:val="single"/>
          <w:lang w:val="et-EE"/>
        </w:rPr>
      </w:pPr>
      <w:r w:rsidRPr="00B474D8">
        <w:rPr>
          <w:szCs w:val="24"/>
          <w:u w:val="single"/>
          <w:lang w:val="et-EE"/>
        </w:rPr>
        <w:t>Rasvtõvega patsiendid</w:t>
      </w:r>
    </w:p>
    <w:p w14:paraId="61B5AA64" w14:textId="77777777" w:rsidR="001A3B7D" w:rsidRPr="00B474D8" w:rsidRDefault="001A3B7D" w:rsidP="001A3B7D">
      <w:pPr>
        <w:tabs>
          <w:tab w:val="clear" w:pos="567"/>
        </w:tabs>
        <w:rPr>
          <w:szCs w:val="24"/>
          <w:lang w:val="et-EE"/>
        </w:rPr>
      </w:pPr>
      <w:r w:rsidRPr="00B474D8">
        <w:rPr>
          <w:szCs w:val="24"/>
          <w:lang w:val="et-EE"/>
        </w:rPr>
        <w:t>Rasvtõvega patsientidele</w:t>
      </w:r>
      <w:r>
        <w:rPr>
          <w:szCs w:val="24"/>
          <w:lang w:val="et-EE"/>
        </w:rPr>
        <w:t>, kaasa arvatud haigusliku rasvumisega (kehamassi indeks ≥ 40 kg/m</w:t>
      </w:r>
      <w:r w:rsidRPr="008C0E3B">
        <w:rPr>
          <w:szCs w:val="24"/>
          <w:vertAlign w:val="superscript"/>
          <w:lang w:val="et-EE"/>
        </w:rPr>
        <w:t>2</w:t>
      </w:r>
      <w:r>
        <w:rPr>
          <w:szCs w:val="24"/>
          <w:lang w:val="et-EE"/>
        </w:rPr>
        <w:t>) patsientidele</w:t>
      </w:r>
      <w:r w:rsidRPr="00B474D8">
        <w:rPr>
          <w:szCs w:val="24"/>
          <w:lang w:val="et-EE"/>
        </w:rPr>
        <w:t xml:space="preserve"> tuleb sugammadeksi manustada vastavalt tegelikule kehakaalule. Annustamissoovitused on samasugused kui täiskasvanute puhul.</w:t>
      </w:r>
    </w:p>
    <w:p w14:paraId="11569BB1" w14:textId="77777777" w:rsidR="001A3B7D" w:rsidRPr="00B474D8" w:rsidRDefault="001A3B7D" w:rsidP="001A3B7D">
      <w:pPr>
        <w:keepNext/>
        <w:tabs>
          <w:tab w:val="clear" w:pos="567"/>
        </w:tabs>
        <w:rPr>
          <w:i/>
          <w:szCs w:val="24"/>
          <w:lang w:val="et-EE"/>
        </w:rPr>
      </w:pPr>
      <w:r w:rsidRPr="006F0E8B">
        <w:rPr>
          <w:i/>
          <w:szCs w:val="24"/>
          <w:lang w:val="et-EE"/>
        </w:rPr>
        <w:t>Lapsed (sün</w:t>
      </w:r>
      <w:r w:rsidR="003170FA" w:rsidRPr="00F2015B">
        <w:rPr>
          <w:i/>
          <w:szCs w:val="24"/>
          <w:lang w:val="et-EE"/>
        </w:rPr>
        <w:t>nist</w:t>
      </w:r>
      <w:r w:rsidRPr="006F0E8B">
        <w:rPr>
          <w:i/>
          <w:szCs w:val="24"/>
          <w:lang w:val="et-EE"/>
        </w:rPr>
        <w:t xml:space="preserve"> kuni 17-aastased)</w:t>
      </w:r>
    </w:p>
    <w:p w14:paraId="429F9537" w14:textId="77777777" w:rsidR="001A3B7D" w:rsidRPr="00B474D8" w:rsidRDefault="001A3B7D" w:rsidP="001A3B7D">
      <w:pPr>
        <w:keepNext/>
        <w:tabs>
          <w:tab w:val="clear" w:pos="567"/>
        </w:tabs>
        <w:rPr>
          <w:szCs w:val="24"/>
          <w:lang w:val="et-EE"/>
        </w:rPr>
      </w:pPr>
    </w:p>
    <w:p w14:paraId="7F2C367E" w14:textId="77777777" w:rsidR="001A3B7D" w:rsidRDefault="001A3B7D" w:rsidP="001A3B7D">
      <w:pPr>
        <w:tabs>
          <w:tab w:val="clear" w:pos="567"/>
        </w:tabs>
        <w:rPr>
          <w:szCs w:val="24"/>
          <w:lang w:val="et-EE"/>
        </w:rPr>
      </w:pPr>
      <w:r w:rsidRPr="00B474D8">
        <w:rPr>
          <w:szCs w:val="24"/>
          <w:lang w:val="et-EE"/>
        </w:rPr>
        <w:t>Annustamistäpsuse suurendamiseks lastel võib Bridion 100 mg/ml lahjendada 10 mg/</w:t>
      </w:r>
      <w:proofErr w:type="spellStart"/>
      <w:r w:rsidRPr="00B474D8">
        <w:rPr>
          <w:szCs w:val="24"/>
          <w:lang w:val="et-EE"/>
        </w:rPr>
        <w:t>ml</w:t>
      </w:r>
      <w:r w:rsidRPr="00B474D8">
        <w:rPr>
          <w:szCs w:val="24"/>
          <w:lang w:val="et-EE"/>
        </w:rPr>
        <w:noBreakHyphen/>
        <w:t>ni</w:t>
      </w:r>
      <w:proofErr w:type="spellEnd"/>
      <w:r w:rsidRPr="00B474D8">
        <w:rPr>
          <w:szCs w:val="24"/>
          <w:lang w:val="et-EE"/>
        </w:rPr>
        <w:t xml:space="preserve"> (vt </w:t>
      </w:r>
      <w:r w:rsidR="00402A80">
        <w:rPr>
          <w:lang w:val="et-EE"/>
        </w:rPr>
        <w:t xml:space="preserve">ravimi omaduste kokkuvõte, </w:t>
      </w:r>
      <w:r w:rsidRPr="00B474D8">
        <w:rPr>
          <w:szCs w:val="24"/>
          <w:lang w:val="et-EE"/>
        </w:rPr>
        <w:t>lõik 6.6).</w:t>
      </w:r>
    </w:p>
    <w:p w14:paraId="5E3385F8" w14:textId="77777777" w:rsidR="001A3B7D" w:rsidRDefault="001A3B7D" w:rsidP="001A3B7D">
      <w:pPr>
        <w:tabs>
          <w:tab w:val="clear" w:pos="567"/>
        </w:tabs>
        <w:rPr>
          <w:szCs w:val="24"/>
          <w:lang w:val="et-EE"/>
        </w:rPr>
      </w:pPr>
    </w:p>
    <w:p w14:paraId="79A76138" w14:textId="77777777" w:rsidR="001A3B7D" w:rsidRPr="00D935BB" w:rsidRDefault="001A3B7D" w:rsidP="001A3B7D">
      <w:pPr>
        <w:keepNext/>
        <w:tabs>
          <w:tab w:val="clear" w:pos="567"/>
        </w:tabs>
        <w:rPr>
          <w:szCs w:val="24"/>
          <w:u w:val="single"/>
          <w:lang w:val="et-EE"/>
        </w:rPr>
      </w:pPr>
      <w:r w:rsidRPr="00D935BB">
        <w:rPr>
          <w:szCs w:val="24"/>
          <w:u w:val="single"/>
          <w:lang w:val="et-EE"/>
        </w:rPr>
        <w:t>Rutiinne kõrvaldamine</w:t>
      </w:r>
    </w:p>
    <w:p w14:paraId="2549914A" w14:textId="77777777" w:rsidR="001A3B7D" w:rsidRDefault="001A3B7D" w:rsidP="001A3B7D">
      <w:pPr>
        <w:tabs>
          <w:tab w:val="clear" w:pos="567"/>
        </w:tabs>
        <w:rPr>
          <w:szCs w:val="24"/>
          <w:lang w:val="et-EE"/>
        </w:rPr>
      </w:pPr>
      <w:r w:rsidRPr="00B474D8">
        <w:rPr>
          <w:szCs w:val="24"/>
          <w:lang w:val="et-EE"/>
        </w:rPr>
        <w:t>Kui taastumine on jõudnud vähemalt 1</w:t>
      </w:r>
      <w:r>
        <w:rPr>
          <w:szCs w:val="24"/>
          <w:lang w:val="et-EE"/>
        </w:rPr>
        <w:t>…</w:t>
      </w:r>
      <w:r w:rsidRPr="00B474D8">
        <w:rPr>
          <w:szCs w:val="24"/>
          <w:lang w:val="et-EE"/>
        </w:rPr>
        <w:t>2</w:t>
      </w:r>
      <w:r>
        <w:rPr>
          <w:szCs w:val="24"/>
          <w:lang w:val="et-EE"/>
        </w:rPr>
        <w:t> </w:t>
      </w:r>
      <w:r w:rsidRPr="00B474D8">
        <w:rPr>
          <w:szCs w:val="24"/>
          <w:lang w:val="et-EE"/>
        </w:rPr>
        <w:t>PTC</w:t>
      </w:r>
      <w:r>
        <w:rPr>
          <w:szCs w:val="24"/>
          <w:lang w:val="et-EE"/>
        </w:rPr>
        <w:t>-</w:t>
      </w:r>
      <w:proofErr w:type="spellStart"/>
      <w:r>
        <w:rPr>
          <w:szCs w:val="24"/>
          <w:lang w:val="et-EE"/>
        </w:rPr>
        <w:t>ni</w:t>
      </w:r>
      <w:proofErr w:type="spellEnd"/>
      <w:r w:rsidRPr="00B474D8">
        <w:rPr>
          <w:szCs w:val="24"/>
          <w:lang w:val="et-EE"/>
        </w:rPr>
        <w:t>, on sugammadeksi soovitatav annus rokurooniumiga tekitatud blokaadi</w:t>
      </w:r>
      <w:r>
        <w:rPr>
          <w:szCs w:val="24"/>
          <w:lang w:val="et-EE"/>
        </w:rPr>
        <w:t xml:space="preserve"> kõrvaldamiseks</w:t>
      </w:r>
      <w:r w:rsidRPr="00B474D8">
        <w:rPr>
          <w:szCs w:val="24"/>
          <w:lang w:val="et-EE"/>
        </w:rPr>
        <w:t xml:space="preserve"> 4 mg/kg.</w:t>
      </w:r>
    </w:p>
    <w:p w14:paraId="125785BF" w14:textId="77777777" w:rsidR="001A3B7D" w:rsidRDefault="001A3B7D" w:rsidP="001A3B7D">
      <w:pPr>
        <w:tabs>
          <w:tab w:val="clear" w:pos="567"/>
        </w:tabs>
        <w:rPr>
          <w:szCs w:val="24"/>
          <w:lang w:val="et-EE"/>
        </w:rPr>
      </w:pPr>
      <w:r w:rsidRPr="00B474D8">
        <w:rPr>
          <w:szCs w:val="24"/>
          <w:lang w:val="et-EE"/>
        </w:rPr>
        <w:t>T</w:t>
      </w:r>
      <w:r w:rsidRPr="00B474D8">
        <w:rPr>
          <w:szCs w:val="24"/>
          <w:vertAlign w:val="subscript"/>
          <w:lang w:val="et-EE"/>
        </w:rPr>
        <w:t>2</w:t>
      </w:r>
      <w:r w:rsidRPr="00B474D8">
        <w:rPr>
          <w:szCs w:val="24"/>
          <w:lang w:val="et-EE"/>
        </w:rPr>
        <w:t xml:space="preserve"> </w:t>
      </w:r>
      <w:proofErr w:type="spellStart"/>
      <w:r w:rsidRPr="00B474D8">
        <w:rPr>
          <w:szCs w:val="24"/>
          <w:lang w:val="et-EE"/>
        </w:rPr>
        <w:t>taasilmumise</w:t>
      </w:r>
      <w:r>
        <w:rPr>
          <w:szCs w:val="24"/>
          <w:lang w:val="et-EE"/>
        </w:rPr>
        <w:t>l</w:t>
      </w:r>
      <w:proofErr w:type="spellEnd"/>
      <w:r>
        <w:rPr>
          <w:szCs w:val="24"/>
          <w:lang w:val="et-EE"/>
        </w:rPr>
        <w:t xml:space="preserve"> on s</w:t>
      </w:r>
      <w:r w:rsidRPr="00B474D8">
        <w:rPr>
          <w:szCs w:val="24"/>
          <w:lang w:val="et-EE"/>
        </w:rPr>
        <w:t>ugammadeksi soovitata</w:t>
      </w:r>
      <w:r>
        <w:rPr>
          <w:szCs w:val="24"/>
          <w:lang w:val="et-EE"/>
        </w:rPr>
        <w:t>v</w:t>
      </w:r>
      <w:r w:rsidRPr="00B474D8">
        <w:rPr>
          <w:szCs w:val="24"/>
          <w:lang w:val="et-EE"/>
        </w:rPr>
        <w:t xml:space="preserve"> annus rokurooniumiga tekitatud blokaadi</w:t>
      </w:r>
      <w:r>
        <w:rPr>
          <w:szCs w:val="24"/>
          <w:lang w:val="et-EE"/>
        </w:rPr>
        <w:t xml:space="preserve"> kõrvaldamiseks</w:t>
      </w:r>
      <w:r w:rsidRPr="00B474D8">
        <w:rPr>
          <w:szCs w:val="24"/>
          <w:lang w:val="et-EE"/>
        </w:rPr>
        <w:t xml:space="preserve"> 2 mg/kg</w:t>
      </w:r>
      <w:r>
        <w:rPr>
          <w:szCs w:val="24"/>
          <w:lang w:val="et-EE"/>
        </w:rPr>
        <w:t xml:space="preserve"> (vt </w:t>
      </w:r>
      <w:r w:rsidR="00402A80">
        <w:rPr>
          <w:lang w:val="et-EE"/>
        </w:rPr>
        <w:t xml:space="preserve">ravimi omaduste kokkuvõte, </w:t>
      </w:r>
      <w:r>
        <w:rPr>
          <w:szCs w:val="24"/>
          <w:lang w:val="et-EE"/>
        </w:rPr>
        <w:t>lõik 5.1)</w:t>
      </w:r>
      <w:r w:rsidRPr="00B474D8">
        <w:rPr>
          <w:szCs w:val="24"/>
          <w:lang w:val="et-EE"/>
        </w:rPr>
        <w:t>.</w:t>
      </w:r>
    </w:p>
    <w:p w14:paraId="42B2BD43" w14:textId="77777777" w:rsidR="001A3B7D" w:rsidRDefault="001A3B7D" w:rsidP="001A3B7D">
      <w:pPr>
        <w:tabs>
          <w:tab w:val="clear" w:pos="567"/>
        </w:tabs>
        <w:rPr>
          <w:szCs w:val="24"/>
          <w:lang w:val="et-EE"/>
        </w:rPr>
      </w:pPr>
    </w:p>
    <w:p w14:paraId="5E139B1D" w14:textId="77777777" w:rsidR="001A3B7D" w:rsidRDefault="001A3B7D" w:rsidP="001A3B7D">
      <w:pPr>
        <w:tabs>
          <w:tab w:val="clear" w:pos="567"/>
        </w:tabs>
        <w:rPr>
          <w:b/>
          <w:szCs w:val="24"/>
          <w:lang w:val="et-EE"/>
        </w:rPr>
      </w:pPr>
      <w:r w:rsidRPr="00B474D8">
        <w:rPr>
          <w:b/>
          <w:szCs w:val="24"/>
          <w:lang w:val="et-EE"/>
        </w:rPr>
        <w:t>Vastunäidustused</w:t>
      </w:r>
    </w:p>
    <w:p w14:paraId="31329754" w14:textId="77777777" w:rsidR="001A3B7D" w:rsidRPr="00B474D8" w:rsidRDefault="001A3B7D" w:rsidP="001A3B7D">
      <w:pPr>
        <w:keepNext/>
        <w:tabs>
          <w:tab w:val="clear" w:pos="567"/>
        </w:tabs>
        <w:rPr>
          <w:szCs w:val="24"/>
          <w:lang w:val="et-EE"/>
        </w:rPr>
      </w:pPr>
    </w:p>
    <w:p w14:paraId="7CE44BA7" w14:textId="77777777" w:rsidR="001A3B7D" w:rsidRPr="00B474D8" w:rsidRDefault="001A3B7D" w:rsidP="001A3B7D">
      <w:pPr>
        <w:tabs>
          <w:tab w:val="clear" w:pos="567"/>
        </w:tabs>
        <w:rPr>
          <w:szCs w:val="24"/>
          <w:lang w:val="et-EE"/>
        </w:rPr>
      </w:pPr>
      <w:r w:rsidRPr="00B474D8">
        <w:rPr>
          <w:szCs w:val="24"/>
          <w:lang w:val="et-EE"/>
        </w:rPr>
        <w:t xml:space="preserve">Ülitundlikkus toimeaine või </w:t>
      </w:r>
      <w:r w:rsidR="008F1A2E">
        <w:rPr>
          <w:lang w:val="et-EE"/>
        </w:rPr>
        <w:t xml:space="preserve">ravimi omaduste kokkuvõtte </w:t>
      </w:r>
      <w:r w:rsidRPr="00B474D8">
        <w:rPr>
          <w:szCs w:val="24"/>
          <w:lang w:val="et-EE"/>
        </w:rPr>
        <w:t>lõigus 6.1 loetletud mis tahes abiainete suhtes.</w:t>
      </w:r>
    </w:p>
    <w:p w14:paraId="5D373336" w14:textId="77777777" w:rsidR="001A3B7D" w:rsidRDefault="001A3B7D" w:rsidP="001A3B7D">
      <w:pPr>
        <w:tabs>
          <w:tab w:val="clear" w:pos="567"/>
        </w:tabs>
        <w:rPr>
          <w:szCs w:val="24"/>
          <w:lang w:val="et-EE"/>
        </w:rPr>
      </w:pPr>
    </w:p>
    <w:p w14:paraId="29B48E0A" w14:textId="77777777" w:rsidR="001A3B7D" w:rsidRDefault="001A3B7D" w:rsidP="001A3B7D">
      <w:pPr>
        <w:tabs>
          <w:tab w:val="clear" w:pos="567"/>
        </w:tabs>
        <w:rPr>
          <w:b/>
          <w:szCs w:val="24"/>
          <w:lang w:val="et-EE"/>
        </w:rPr>
      </w:pPr>
      <w:r w:rsidRPr="00B474D8">
        <w:rPr>
          <w:b/>
          <w:szCs w:val="24"/>
          <w:lang w:val="et-EE"/>
        </w:rPr>
        <w:t>Erihoiatused ja ettevaatusabinõud kasutamisel</w:t>
      </w:r>
    </w:p>
    <w:p w14:paraId="0EB9CCEF" w14:textId="77777777" w:rsidR="001A3B7D" w:rsidRDefault="001A3B7D" w:rsidP="001A3B7D">
      <w:pPr>
        <w:tabs>
          <w:tab w:val="clear" w:pos="567"/>
        </w:tabs>
        <w:rPr>
          <w:b/>
          <w:szCs w:val="24"/>
          <w:lang w:val="et-EE"/>
        </w:rPr>
      </w:pPr>
    </w:p>
    <w:p w14:paraId="08F7A240" w14:textId="77777777" w:rsidR="001A3B7D" w:rsidRPr="00B474D8" w:rsidRDefault="001A3B7D" w:rsidP="001A3B7D">
      <w:pPr>
        <w:tabs>
          <w:tab w:val="clear" w:pos="567"/>
        </w:tabs>
        <w:rPr>
          <w:lang w:val="et-EE"/>
        </w:rPr>
      </w:pPr>
      <w:r w:rsidRPr="00B474D8">
        <w:rPr>
          <w:lang w:val="et-EE"/>
        </w:rPr>
        <w:t xml:space="preserve">Nagu pärast </w:t>
      </w:r>
      <w:proofErr w:type="spellStart"/>
      <w:r w:rsidRPr="00B474D8">
        <w:rPr>
          <w:lang w:val="et-EE"/>
        </w:rPr>
        <w:t>neuromuskulaarset</w:t>
      </w:r>
      <w:proofErr w:type="spellEnd"/>
      <w:r w:rsidRPr="00B474D8">
        <w:rPr>
          <w:lang w:val="et-EE"/>
        </w:rPr>
        <w:t xml:space="preserve"> blokaadi tehtava anesteesiajärgse ravi korral tavapärane, soovitatakse vahetult pärast operatsiooni patsienti jälgida kõrvaltoimete, sh neuromuskulaarse blokaadi </w:t>
      </w:r>
      <w:proofErr w:type="spellStart"/>
      <w:r w:rsidRPr="00B474D8">
        <w:rPr>
          <w:lang w:val="et-EE"/>
        </w:rPr>
        <w:t>taastekkimise</w:t>
      </w:r>
      <w:proofErr w:type="spellEnd"/>
      <w:r w:rsidRPr="00B474D8">
        <w:rPr>
          <w:lang w:val="et-EE"/>
        </w:rPr>
        <w:t xml:space="preserve"> suhtes.</w:t>
      </w:r>
    </w:p>
    <w:p w14:paraId="1F183849" w14:textId="77777777" w:rsidR="001A3B7D" w:rsidRDefault="001A3B7D" w:rsidP="001A3B7D">
      <w:pPr>
        <w:tabs>
          <w:tab w:val="clear" w:pos="567"/>
        </w:tabs>
        <w:rPr>
          <w:b/>
          <w:szCs w:val="24"/>
          <w:lang w:val="et-EE"/>
        </w:rPr>
      </w:pPr>
    </w:p>
    <w:p w14:paraId="7F34037C" w14:textId="77777777" w:rsidR="008F6332" w:rsidRPr="00B474D8" w:rsidRDefault="008F6332" w:rsidP="008F6332">
      <w:pPr>
        <w:keepNext/>
        <w:tabs>
          <w:tab w:val="clear" w:pos="567"/>
        </w:tabs>
        <w:rPr>
          <w:szCs w:val="24"/>
          <w:u w:val="single"/>
          <w:lang w:val="et-EE"/>
        </w:rPr>
      </w:pPr>
      <w:r w:rsidRPr="00B474D8">
        <w:rPr>
          <w:szCs w:val="24"/>
          <w:u w:val="single"/>
          <w:lang w:val="et-EE"/>
        </w:rPr>
        <w:t>Hingamisfunktsiooni jälgimine taastumise ajal</w:t>
      </w:r>
    </w:p>
    <w:p w14:paraId="0976AA61" w14:textId="77777777" w:rsidR="008F6332" w:rsidRPr="00B474D8" w:rsidRDefault="008F6332" w:rsidP="008F6332">
      <w:pPr>
        <w:tabs>
          <w:tab w:val="clear" w:pos="567"/>
        </w:tabs>
        <w:rPr>
          <w:szCs w:val="24"/>
          <w:lang w:val="et-EE"/>
        </w:rPr>
      </w:pPr>
      <w:r w:rsidRPr="00B474D8">
        <w:rPr>
          <w:szCs w:val="24"/>
          <w:lang w:val="et-EE"/>
        </w:rPr>
        <w:t xml:space="preserve">Pärast neuromuskulaarse blokaadi kõrvaldamist vajavad patsiendid hingamise toetamist kuni adekvaatse spontaanse hingamise taastumiseni. Isegi kui taastumine </w:t>
      </w:r>
      <w:proofErr w:type="spellStart"/>
      <w:r w:rsidRPr="00B474D8">
        <w:rPr>
          <w:szCs w:val="24"/>
          <w:lang w:val="et-EE"/>
        </w:rPr>
        <w:t>neuromuskulaarsest</w:t>
      </w:r>
      <w:proofErr w:type="spellEnd"/>
      <w:r w:rsidRPr="00B474D8">
        <w:rPr>
          <w:szCs w:val="24"/>
          <w:lang w:val="et-EE"/>
        </w:rPr>
        <w:t xml:space="preserve"> blokaadist on täielik, võivad teised </w:t>
      </w:r>
      <w:proofErr w:type="spellStart"/>
      <w:r w:rsidRPr="00B474D8">
        <w:rPr>
          <w:szCs w:val="24"/>
          <w:lang w:val="et-EE"/>
        </w:rPr>
        <w:t>peri</w:t>
      </w:r>
      <w:proofErr w:type="spellEnd"/>
      <w:r w:rsidRPr="00B474D8">
        <w:rPr>
          <w:szCs w:val="24"/>
          <w:lang w:val="et-EE"/>
        </w:rPr>
        <w:t>- ja postoperatiivsel perioodil kasutatud ravimid tekitada hingamisdepressiooni ja seetõttu on ikkagi vajalik hingamist toetada.</w:t>
      </w:r>
    </w:p>
    <w:p w14:paraId="2873084E" w14:textId="77777777" w:rsidR="008F6332" w:rsidRPr="00B474D8" w:rsidRDefault="008F6332" w:rsidP="008F6332">
      <w:pPr>
        <w:tabs>
          <w:tab w:val="clear" w:pos="567"/>
        </w:tabs>
        <w:rPr>
          <w:szCs w:val="24"/>
          <w:lang w:val="et-EE"/>
        </w:rPr>
      </w:pPr>
      <w:r w:rsidRPr="00B474D8">
        <w:rPr>
          <w:szCs w:val="24"/>
          <w:lang w:val="et-EE"/>
        </w:rPr>
        <w:t xml:space="preserve">Kui neuromuskulaarne blokaad tekib taas pärast </w:t>
      </w:r>
      <w:proofErr w:type="spellStart"/>
      <w:r w:rsidRPr="00B474D8">
        <w:rPr>
          <w:szCs w:val="24"/>
          <w:lang w:val="et-EE"/>
        </w:rPr>
        <w:t>ekstubatsiooni</w:t>
      </w:r>
      <w:proofErr w:type="spellEnd"/>
      <w:r w:rsidRPr="00B474D8">
        <w:rPr>
          <w:szCs w:val="24"/>
          <w:lang w:val="et-EE"/>
        </w:rPr>
        <w:t>, tuleb kasutada adekvaatset ventileerimist.</w:t>
      </w:r>
    </w:p>
    <w:p w14:paraId="60127399" w14:textId="77777777" w:rsidR="008F6332" w:rsidRPr="00B474D8" w:rsidRDefault="008F6332" w:rsidP="008F6332">
      <w:pPr>
        <w:tabs>
          <w:tab w:val="clear" w:pos="567"/>
        </w:tabs>
        <w:rPr>
          <w:szCs w:val="24"/>
          <w:lang w:val="et-EE"/>
        </w:rPr>
      </w:pPr>
    </w:p>
    <w:p w14:paraId="3EE99790" w14:textId="77777777" w:rsidR="008F6332" w:rsidRPr="00B474D8" w:rsidRDefault="008F6332" w:rsidP="008F6332">
      <w:pPr>
        <w:keepNext/>
        <w:tabs>
          <w:tab w:val="clear" w:pos="567"/>
        </w:tabs>
        <w:rPr>
          <w:szCs w:val="24"/>
          <w:u w:val="single"/>
          <w:lang w:val="et-EE"/>
        </w:rPr>
      </w:pPr>
      <w:r w:rsidRPr="00B474D8">
        <w:rPr>
          <w:szCs w:val="24"/>
          <w:u w:val="single"/>
          <w:lang w:val="et-EE"/>
        </w:rPr>
        <w:t xml:space="preserve">Neuromuskulaarse blokaadi </w:t>
      </w:r>
      <w:proofErr w:type="spellStart"/>
      <w:r w:rsidRPr="00B474D8">
        <w:rPr>
          <w:szCs w:val="24"/>
          <w:u w:val="single"/>
          <w:lang w:val="et-EE"/>
        </w:rPr>
        <w:t>taastekkimine</w:t>
      </w:r>
      <w:proofErr w:type="spellEnd"/>
    </w:p>
    <w:p w14:paraId="22684721" w14:textId="77777777" w:rsidR="008F6332" w:rsidRDefault="008F6332" w:rsidP="008F6332">
      <w:pPr>
        <w:tabs>
          <w:tab w:val="clear" w:pos="567"/>
        </w:tabs>
        <w:rPr>
          <w:szCs w:val="24"/>
          <w:lang w:val="et-EE"/>
        </w:rPr>
      </w:pPr>
      <w:r>
        <w:rPr>
          <w:szCs w:val="24"/>
          <w:lang w:val="et-EE"/>
        </w:rPr>
        <w:t>R</w:t>
      </w:r>
      <w:r w:rsidRPr="00B474D8">
        <w:rPr>
          <w:szCs w:val="24"/>
          <w:lang w:val="et-EE"/>
        </w:rPr>
        <w:t xml:space="preserve">okurooniumi või </w:t>
      </w:r>
      <w:proofErr w:type="spellStart"/>
      <w:r w:rsidRPr="00B474D8">
        <w:rPr>
          <w:szCs w:val="24"/>
          <w:lang w:val="et-EE"/>
        </w:rPr>
        <w:t>vekurooniumi</w:t>
      </w:r>
      <w:proofErr w:type="spellEnd"/>
      <w:r>
        <w:rPr>
          <w:szCs w:val="24"/>
          <w:lang w:val="et-EE"/>
        </w:rPr>
        <w:t xml:space="preserve"> saanud isikutega läbi viidud kliinilistes uuringutes, kus sugammadeksi manustati vastavalt neuromuskulaarse blokaadi sügavusele ettenähtud annuses, oli neuromuskulaarse ülekande jälgimise või kliiniliste andmete põhjal neuromuskulaarse blokaadi </w:t>
      </w:r>
      <w:proofErr w:type="spellStart"/>
      <w:r>
        <w:rPr>
          <w:szCs w:val="24"/>
          <w:lang w:val="et-EE"/>
        </w:rPr>
        <w:t>taastekkimise</w:t>
      </w:r>
      <w:proofErr w:type="spellEnd"/>
      <w:r>
        <w:rPr>
          <w:szCs w:val="24"/>
          <w:lang w:val="et-EE"/>
        </w:rPr>
        <w:t xml:space="preserve"> esinemissagedus 0,20%. Soovitatust väiksemate annuste kasutamine võib viia neuromuskulaarse blokaadi </w:t>
      </w:r>
      <w:proofErr w:type="spellStart"/>
      <w:r>
        <w:rPr>
          <w:szCs w:val="24"/>
          <w:lang w:val="et-EE"/>
        </w:rPr>
        <w:t>taastekkimise</w:t>
      </w:r>
      <w:proofErr w:type="spellEnd"/>
      <w:r>
        <w:rPr>
          <w:szCs w:val="24"/>
          <w:lang w:val="et-EE"/>
        </w:rPr>
        <w:t xml:space="preserve"> riski suurenemiseni pärast selle esialgset kõrvaldamist ning ei ole soovitatav (vt </w:t>
      </w:r>
      <w:r w:rsidR="00402A80">
        <w:rPr>
          <w:lang w:val="et-EE"/>
        </w:rPr>
        <w:t xml:space="preserve">ravimi omaduste kokkuvõte, </w:t>
      </w:r>
      <w:r>
        <w:rPr>
          <w:szCs w:val="24"/>
          <w:lang w:val="et-EE"/>
        </w:rPr>
        <w:t>lõik 4.2 ja lõik 4.8).</w:t>
      </w:r>
    </w:p>
    <w:p w14:paraId="157D9256" w14:textId="77777777" w:rsidR="008F6332" w:rsidRDefault="008F6332" w:rsidP="008F6332">
      <w:pPr>
        <w:keepNext/>
        <w:tabs>
          <w:tab w:val="clear" w:pos="567"/>
        </w:tabs>
        <w:rPr>
          <w:u w:val="single"/>
          <w:lang w:val="et-EE"/>
        </w:rPr>
      </w:pPr>
    </w:p>
    <w:p w14:paraId="0D639C73" w14:textId="77777777" w:rsidR="008F6332" w:rsidRPr="00B474D8" w:rsidRDefault="008F6332" w:rsidP="008F6332">
      <w:pPr>
        <w:keepNext/>
        <w:tabs>
          <w:tab w:val="clear" w:pos="567"/>
        </w:tabs>
        <w:rPr>
          <w:u w:val="single"/>
          <w:lang w:val="et-EE"/>
        </w:rPr>
      </w:pPr>
      <w:r w:rsidRPr="00B474D8">
        <w:rPr>
          <w:u w:val="single"/>
          <w:lang w:val="et-EE"/>
        </w:rPr>
        <w:t xml:space="preserve">Toime </w:t>
      </w:r>
      <w:proofErr w:type="spellStart"/>
      <w:r w:rsidRPr="00B474D8">
        <w:rPr>
          <w:u w:val="single"/>
          <w:lang w:val="et-EE"/>
        </w:rPr>
        <w:t>hemostaasile</w:t>
      </w:r>
      <w:proofErr w:type="spellEnd"/>
    </w:p>
    <w:p w14:paraId="4175ABE3" w14:textId="77777777" w:rsidR="008F6332" w:rsidRPr="00B474D8" w:rsidRDefault="008F6332" w:rsidP="008F6332">
      <w:pPr>
        <w:tabs>
          <w:tab w:val="clear" w:pos="567"/>
        </w:tabs>
        <w:rPr>
          <w:lang w:val="et-EE"/>
        </w:rPr>
      </w:pPr>
      <w:r w:rsidRPr="00B474D8">
        <w:rPr>
          <w:lang w:val="et-EE"/>
        </w:rPr>
        <w:t xml:space="preserve">Uuringus vabatahtlikel pikendasid sugammadeksi annused 4 mg/kg ja 16 mg/kg aktiveeritud osalist </w:t>
      </w:r>
      <w:proofErr w:type="spellStart"/>
      <w:r w:rsidRPr="00B474D8">
        <w:rPr>
          <w:lang w:val="et-EE"/>
        </w:rPr>
        <w:t>tromboplastiini</w:t>
      </w:r>
      <w:proofErr w:type="spellEnd"/>
      <w:r w:rsidRPr="00B474D8">
        <w:rPr>
          <w:lang w:val="et-EE"/>
        </w:rPr>
        <w:t xml:space="preserve"> aega (</w:t>
      </w:r>
      <w:proofErr w:type="spellStart"/>
      <w:r w:rsidRPr="00B474D8">
        <w:rPr>
          <w:i/>
          <w:lang w:val="et-EE"/>
        </w:rPr>
        <w:t>activated</w:t>
      </w:r>
      <w:proofErr w:type="spellEnd"/>
      <w:r w:rsidRPr="00B474D8">
        <w:rPr>
          <w:i/>
          <w:lang w:val="et-EE"/>
        </w:rPr>
        <w:t xml:space="preserve"> </w:t>
      </w:r>
      <w:proofErr w:type="spellStart"/>
      <w:r w:rsidRPr="00B474D8">
        <w:rPr>
          <w:i/>
          <w:lang w:val="et-EE"/>
        </w:rPr>
        <w:t>partial</w:t>
      </w:r>
      <w:proofErr w:type="spellEnd"/>
      <w:r w:rsidRPr="00B474D8">
        <w:rPr>
          <w:i/>
          <w:lang w:val="et-EE"/>
        </w:rPr>
        <w:t xml:space="preserve"> </w:t>
      </w:r>
      <w:proofErr w:type="spellStart"/>
      <w:r w:rsidRPr="00B474D8">
        <w:rPr>
          <w:i/>
          <w:lang w:val="et-EE"/>
        </w:rPr>
        <w:t>thromboplastin</w:t>
      </w:r>
      <w:proofErr w:type="spellEnd"/>
      <w:r w:rsidRPr="00B474D8">
        <w:rPr>
          <w:i/>
          <w:lang w:val="et-EE"/>
        </w:rPr>
        <w:t xml:space="preserve"> </w:t>
      </w:r>
      <w:proofErr w:type="spellStart"/>
      <w:r w:rsidRPr="00B474D8">
        <w:rPr>
          <w:i/>
          <w:lang w:val="et-EE"/>
        </w:rPr>
        <w:t>time</w:t>
      </w:r>
      <w:proofErr w:type="spellEnd"/>
      <w:r w:rsidRPr="00B474D8">
        <w:rPr>
          <w:i/>
          <w:lang w:val="et-EE"/>
        </w:rPr>
        <w:t xml:space="preserve">, </w:t>
      </w:r>
      <w:proofErr w:type="spellStart"/>
      <w:r w:rsidRPr="00B474D8">
        <w:rPr>
          <w:lang w:val="et-EE"/>
        </w:rPr>
        <w:t>aPTT</w:t>
      </w:r>
      <w:proofErr w:type="spellEnd"/>
      <w:r w:rsidRPr="00B474D8">
        <w:rPr>
          <w:lang w:val="et-EE"/>
        </w:rPr>
        <w:t>) ja protrombiini aja rahvusvahelist normitud suhet (PT</w:t>
      </w:r>
      <w:r w:rsidRPr="00B474D8">
        <w:rPr>
          <w:szCs w:val="22"/>
          <w:lang w:val="et-EE"/>
        </w:rPr>
        <w:noBreakHyphen/>
        <w:t>INR)</w:t>
      </w:r>
      <w:r w:rsidRPr="00B474D8">
        <w:rPr>
          <w:lang w:val="et-EE"/>
        </w:rPr>
        <w:t xml:space="preserve"> maksimaalselt keskmiselt vastavalt 17 ja 22% ning 11 ja 22% võrra. Need piiratud keskmised </w:t>
      </w:r>
      <w:proofErr w:type="spellStart"/>
      <w:r w:rsidRPr="00B474D8">
        <w:rPr>
          <w:lang w:val="et-EE"/>
        </w:rPr>
        <w:t>aPTT</w:t>
      </w:r>
      <w:proofErr w:type="spellEnd"/>
      <w:r w:rsidRPr="00B474D8">
        <w:rPr>
          <w:lang w:val="et-EE"/>
        </w:rPr>
        <w:t xml:space="preserve"> ja PT (INR) pikenemised olid lühikese kestusega (</w:t>
      </w:r>
      <w:r w:rsidRPr="00B474D8">
        <w:rPr>
          <w:szCs w:val="22"/>
          <w:lang w:val="et-EE"/>
        </w:rPr>
        <w:t>≤</w:t>
      </w:r>
      <w:r w:rsidRPr="00B474D8">
        <w:rPr>
          <w:lang w:val="et-EE"/>
        </w:rPr>
        <w:t> 30 minutit). Toetudes kliinilisele andmebaasile (</w:t>
      </w:r>
      <w:r>
        <w:rPr>
          <w:lang w:val="et-EE"/>
        </w:rPr>
        <w:t>n = 3519</w:t>
      </w:r>
      <w:r w:rsidRPr="00B474D8">
        <w:rPr>
          <w:lang w:val="et-EE"/>
        </w:rPr>
        <w:t xml:space="preserve">) ja eriuuringule 1184 patsiendil, kes olid läbi teinud puusaluumurru ja/või suure liigese asendamise operatsiooni, puudus </w:t>
      </w:r>
      <w:proofErr w:type="spellStart"/>
      <w:r w:rsidRPr="00B474D8">
        <w:rPr>
          <w:lang w:val="et-EE"/>
        </w:rPr>
        <w:t>sugammadeksil</w:t>
      </w:r>
      <w:proofErr w:type="spellEnd"/>
      <w:r w:rsidRPr="00B474D8">
        <w:rPr>
          <w:lang w:val="et-EE"/>
        </w:rPr>
        <w:t xml:space="preserve"> manustatuna 4 mg/kg üksinda või kombinatsioonis </w:t>
      </w:r>
      <w:proofErr w:type="spellStart"/>
      <w:r w:rsidRPr="00B474D8">
        <w:rPr>
          <w:lang w:val="et-EE"/>
        </w:rPr>
        <w:t>antikoagulantidega</w:t>
      </w:r>
      <w:proofErr w:type="spellEnd"/>
      <w:r w:rsidRPr="00B474D8">
        <w:rPr>
          <w:lang w:val="et-EE"/>
        </w:rPr>
        <w:t xml:space="preserve"> kliiniliselt oluline toime </w:t>
      </w:r>
      <w:proofErr w:type="spellStart"/>
      <w:r w:rsidRPr="00B474D8">
        <w:rPr>
          <w:lang w:val="et-EE"/>
        </w:rPr>
        <w:t>peri</w:t>
      </w:r>
      <w:proofErr w:type="spellEnd"/>
      <w:r w:rsidRPr="00B474D8">
        <w:rPr>
          <w:lang w:val="et-EE"/>
        </w:rPr>
        <w:t xml:space="preserve">- või postoperatiivse verejooksuga seotud tüsistuste esinemissagedusele. </w:t>
      </w:r>
    </w:p>
    <w:p w14:paraId="5A500193" w14:textId="77777777" w:rsidR="008F6332" w:rsidRPr="00B474D8" w:rsidRDefault="008F6332" w:rsidP="008F6332">
      <w:pPr>
        <w:tabs>
          <w:tab w:val="clear" w:pos="567"/>
        </w:tabs>
        <w:rPr>
          <w:lang w:val="et-EE"/>
        </w:rPr>
      </w:pPr>
    </w:p>
    <w:p w14:paraId="4A5943A3" w14:textId="77777777" w:rsidR="008F6332" w:rsidRPr="00B474D8" w:rsidRDefault="008F6332" w:rsidP="008F6332">
      <w:pPr>
        <w:tabs>
          <w:tab w:val="clear" w:pos="567"/>
        </w:tabs>
        <w:rPr>
          <w:lang w:val="et-EE"/>
        </w:rPr>
      </w:pPr>
      <w:r w:rsidRPr="00B474D8">
        <w:rPr>
          <w:i/>
          <w:lang w:val="et-EE"/>
        </w:rPr>
        <w:lastRenderedPageBreak/>
        <w:t xml:space="preserve">In </w:t>
      </w:r>
      <w:proofErr w:type="spellStart"/>
      <w:r w:rsidRPr="00B474D8">
        <w:rPr>
          <w:i/>
          <w:lang w:val="et-EE"/>
        </w:rPr>
        <w:t>vitro</w:t>
      </w:r>
      <w:proofErr w:type="spellEnd"/>
      <w:r w:rsidRPr="00B474D8">
        <w:rPr>
          <w:i/>
          <w:lang w:val="et-EE"/>
        </w:rPr>
        <w:t xml:space="preserve"> </w:t>
      </w:r>
      <w:r w:rsidRPr="00B474D8">
        <w:rPr>
          <w:lang w:val="et-EE"/>
        </w:rPr>
        <w:t xml:space="preserve">katsetes täheldati vitamiin K antagonistide, </w:t>
      </w:r>
      <w:proofErr w:type="spellStart"/>
      <w:r w:rsidRPr="00B474D8">
        <w:rPr>
          <w:lang w:val="et-EE"/>
        </w:rPr>
        <w:t>fraktsioneerimata</w:t>
      </w:r>
      <w:proofErr w:type="spellEnd"/>
      <w:r w:rsidRPr="00B474D8">
        <w:rPr>
          <w:lang w:val="et-EE"/>
        </w:rPr>
        <w:t xml:space="preserve"> </w:t>
      </w:r>
      <w:proofErr w:type="spellStart"/>
      <w:r w:rsidRPr="00B474D8">
        <w:rPr>
          <w:lang w:val="et-EE"/>
        </w:rPr>
        <w:t>hepariini</w:t>
      </w:r>
      <w:proofErr w:type="spellEnd"/>
      <w:r w:rsidRPr="00B474D8">
        <w:rPr>
          <w:lang w:val="et-EE"/>
        </w:rPr>
        <w:t xml:space="preserve">, madala molekulmassiga </w:t>
      </w:r>
      <w:proofErr w:type="spellStart"/>
      <w:r w:rsidRPr="00B474D8">
        <w:rPr>
          <w:lang w:val="et-EE"/>
        </w:rPr>
        <w:t>hepariinide</w:t>
      </w:r>
      <w:proofErr w:type="spellEnd"/>
      <w:r w:rsidRPr="00B474D8">
        <w:rPr>
          <w:lang w:val="et-EE"/>
        </w:rPr>
        <w:t xml:space="preserve">, </w:t>
      </w:r>
      <w:proofErr w:type="spellStart"/>
      <w:r w:rsidRPr="00B474D8">
        <w:rPr>
          <w:lang w:val="et-EE"/>
        </w:rPr>
        <w:t>rivaroksabaani</w:t>
      </w:r>
      <w:proofErr w:type="spellEnd"/>
      <w:r w:rsidRPr="00B474D8">
        <w:rPr>
          <w:lang w:val="et-EE"/>
        </w:rPr>
        <w:t xml:space="preserve"> ja </w:t>
      </w:r>
      <w:proofErr w:type="spellStart"/>
      <w:r w:rsidRPr="00B474D8">
        <w:rPr>
          <w:lang w:val="et-EE"/>
        </w:rPr>
        <w:t>dabigatraaniga</w:t>
      </w:r>
      <w:proofErr w:type="spellEnd"/>
      <w:r w:rsidRPr="00B474D8">
        <w:rPr>
          <w:lang w:val="et-EE"/>
        </w:rPr>
        <w:t xml:space="preserve"> farmakodünaamilist koostoimet (</w:t>
      </w:r>
      <w:proofErr w:type="spellStart"/>
      <w:r w:rsidRPr="00B474D8">
        <w:rPr>
          <w:lang w:val="et-EE"/>
        </w:rPr>
        <w:t>aPTT</w:t>
      </w:r>
      <w:proofErr w:type="spellEnd"/>
      <w:r w:rsidRPr="00B474D8">
        <w:rPr>
          <w:lang w:val="et-EE"/>
        </w:rPr>
        <w:t xml:space="preserve"> ja PT pikenemine). Patsientidel, kes saavad rutiinset postoperatiivset profülaktilist </w:t>
      </w:r>
      <w:proofErr w:type="spellStart"/>
      <w:r w:rsidRPr="00B474D8">
        <w:rPr>
          <w:lang w:val="et-EE"/>
        </w:rPr>
        <w:t>antikoagulatsioonravi</w:t>
      </w:r>
      <w:proofErr w:type="spellEnd"/>
      <w:r w:rsidRPr="00B474D8">
        <w:rPr>
          <w:lang w:val="et-EE"/>
        </w:rPr>
        <w:t xml:space="preserve">, ei ole see farmakodünaamiline koostoime kliiniliselt oluline. Ettevaatusega tuleb kaaluda sugammadeksi kasutamist patsientidel, kes saavad terapeutilist </w:t>
      </w:r>
      <w:proofErr w:type="spellStart"/>
      <w:r w:rsidRPr="00B474D8">
        <w:rPr>
          <w:lang w:val="et-EE"/>
        </w:rPr>
        <w:t>antikoagulatsioonravi</w:t>
      </w:r>
      <w:proofErr w:type="spellEnd"/>
      <w:r w:rsidRPr="00B474D8">
        <w:rPr>
          <w:lang w:val="et-EE"/>
        </w:rPr>
        <w:t xml:space="preserve"> olemasoleva või </w:t>
      </w:r>
      <w:proofErr w:type="spellStart"/>
      <w:r w:rsidRPr="00B474D8">
        <w:rPr>
          <w:lang w:val="et-EE"/>
        </w:rPr>
        <w:t>komorbiidse</w:t>
      </w:r>
      <w:proofErr w:type="spellEnd"/>
      <w:r w:rsidRPr="00B474D8">
        <w:rPr>
          <w:lang w:val="et-EE"/>
        </w:rPr>
        <w:t xml:space="preserve"> seisundi jaoks.</w:t>
      </w:r>
    </w:p>
    <w:p w14:paraId="5D8498E2" w14:textId="77777777" w:rsidR="008F6332" w:rsidRPr="00B474D8" w:rsidRDefault="008F6332" w:rsidP="008F6332">
      <w:pPr>
        <w:tabs>
          <w:tab w:val="clear" w:pos="567"/>
        </w:tabs>
        <w:rPr>
          <w:lang w:val="et-EE"/>
        </w:rPr>
      </w:pPr>
    </w:p>
    <w:p w14:paraId="42E9F9AE" w14:textId="77777777" w:rsidR="008F6332" w:rsidRPr="00B474D8" w:rsidRDefault="008F6332" w:rsidP="008F6332">
      <w:pPr>
        <w:keepNext/>
        <w:tabs>
          <w:tab w:val="clear" w:pos="567"/>
        </w:tabs>
        <w:rPr>
          <w:lang w:val="et-EE"/>
        </w:rPr>
      </w:pPr>
      <w:r w:rsidRPr="00B474D8">
        <w:rPr>
          <w:lang w:val="et-EE"/>
        </w:rPr>
        <w:t>Suurenenud verejooksu riski ei saa välistada patsientidel:</w:t>
      </w:r>
    </w:p>
    <w:p w14:paraId="251C716A" w14:textId="77777777" w:rsidR="008F6332" w:rsidRPr="00B474D8" w:rsidRDefault="008F6332" w:rsidP="008F6332">
      <w:pPr>
        <w:tabs>
          <w:tab w:val="clear" w:pos="567"/>
        </w:tabs>
        <w:rPr>
          <w:lang w:val="et-EE"/>
        </w:rPr>
      </w:pPr>
      <w:r w:rsidRPr="00B474D8">
        <w:rPr>
          <w:lang w:val="et-EE"/>
        </w:rPr>
        <w:sym w:font="Symbol" w:char="F0B7"/>
      </w:r>
      <w:r w:rsidRPr="00B474D8">
        <w:rPr>
          <w:lang w:val="et-EE"/>
        </w:rPr>
        <w:tab/>
        <w:t>kellel on pärilik vitamiinist K sõltuvate hüübimisfaktorite puudus;</w:t>
      </w:r>
    </w:p>
    <w:p w14:paraId="4F37A3E2" w14:textId="77777777" w:rsidR="008F6332" w:rsidRPr="00B474D8" w:rsidRDefault="008F6332" w:rsidP="008F6332">
      <w:pPr>
        <w:tabs>
          <w:tab w:val="clear" w:pos="567"/>
        </w:tabs>
        <w:rPr>
          <w:lang w:val="et-EE"/>
        </w:rPr>
      </w:pPr>
      <w:r w:rsidRPr="00B474D8">
        <w:rPr>
          <w:lang w:val="et-EE"/>
        </w:rPr>
        <w:sym w:font="Symbol" w:char="F0B7"/>
      </w:r>
      <w:r w:rsidRPr="00B474D8">
        <w:rPr>
          <w:lang w:val="et-EE"/>
        </w:rPr>
        <w:tab/>
        <w:t xml:space="preserve">kellel on olemasolevad </w:t>
      </w:r>
      <w:proofErr w:type="spellStart"/>
      <w:r w:rsidRPr="00B474D8">
        <w:rPr>
          <w:lang w:val="et-EE"/>
        </w:rPr>
        <w:t>koagulopaatiad</w:t>
      </w:r>
      <w:proofErr w:type="spellEnd"/>
      <w:r w:rsidRPr="00B474D8">
        <w:rPr>
          <w:lang w:val="et-EE"/>
        </w:rPr>
        <w:t>;</w:t>
      </w:r>
    </w:p>
    <w:p w14:paraId="2496EDAB" w14:textId="77777777" w:rsidR="008F6332" w:rsidRPr="00B474D8" w:rsidRDefault="008F6332" w:rsidP="008F6332">
      <w:pPr>
        <w:tabs>
          <w:tab w:val="clear" w:pos="567"/>
        </w:tabs>
        <w:rPr>
          <w:lang w:val="et-EE"/>
        </w:rPr>
      </w:pPr>
      <w:r w:rsidRPr="00B474D8">
        <w:rPr>
          <w:lang w:val="et-EE"/>
        </w:rPr>
        <w:sym w:font="Symbol" w:char="F0B7"/>
      </w:r>
      <w:r w:rsidRPr="00B474D8">
        <w:rPr>
          <w:lang w:val="et-EE"/>
        </w:rPr>
        <w:tab/>
        <w:t xml:space="preserve">kes saavad </w:t>
      </w:r>
      <w:proofErr w:type="spellStart"/>
      <w:r w:rsidRPr="00B474D8">
        <w:rPr>
          <w:lang w:val="et-EE"/>
        </w:rPr>
        <w:t>kumariini</w:t>
      </w:r>
      <w:proofErr w:type="spellEnd"/>
      <w:r w:rsidRPr="00B474D8">
        <w:rPr>
          <w:lang w:val="et-EE"/>
        </w:rPr>
        <w:t xml:space="preserve"> derivaate ja kellel on INR üle 3,5;</w:t>
      </w:r>
    </w:p>
    <w:p w14:paraId="4D28876C" w14:textId="77777777" w:rsidR="008F6332" w:rsidRPr="00B474D8" w:rsidRDefault="008F6332" w:rsidP="008F6332">
      <w:pPr>
        <w:tabs>
          <w:tab w:val="clear" w:pos="567"/>
        </w:tabs>
        <w:rPr>
          <w:lang w:val="et-EE"/>
        </w:rPr>
      </w:pPr>
      <w:r w:rsidRPr="00B474D8">
        <w:rPr>
          <w:lang w:val="et-EE"/>
        </w:rPr>
        <w:sym w:font="Symbol" w:char="F0B7"/>
      </w:r>
      <w:r w:rsidRPr="00B474D8">
        <w:rPr>
          <w:lang w:val="et-EE"/>
        </w:rPr>
        <w:tab/>
        <w:t xml:space="preserve">kes kasutavad </w:t>
      </w:r>
      <w:proofErr w:type="spellStart"/>
      <w:r w:rsidRPr="00B474D8">
        <w:rPr>
          <w:lang w:val="et-EE"/>
        </w:rPr>
        <w:t>antikoagulante</w:t>
      </w:r>
      <w:proofErr w:type="spellEnd"/>
      <w:r w:rsidRPr="00B474D8">
        <w:rPr>
          <w:lang w:val="et-EE"/>
        </w:rPr>
        <w:t xml:space="preserve"> ja saavad sugammadeksi annuses 16 mg/kg.</w:t>
      </w:r>
    </w:p>
    <w:p w14:paraId="26E00CF5" w14:textId="77777777" w:rsidR="008F6332" w:rsidRPr="00B474D8" w:rsidRDefault="008F6332" w:rsidP="008F6332">
      <w:pPr>
        <w:tabs>
          <w:tab w:val="clear" w:pos="567"/>
        </w:tabs>
        <w:rPr>
          <w:lang w:val="et-EE"/>
        </w:rPr>
      </w:pPr>
      <w:r w:rsidRPr="00B474D8">
        <w:rPr>
          <w:lang w:val="et-EE"/>
        </w:rPr>
        <w:t xml:space="preserve">Kui on olemas meditsiiniline vajadus anda sugammadeksi nendele patsientidele, peab anestesioloog otsustama, kas kasu kaalub üles võimaliku verejooksuga seotud tüsistuste riski, arvestades patsientide verejooksu episoodide anamneesi ja määratud kirurgia tüüpi. Kui sugammadeksi manustatakse nendele patsientidele, on soovitatav jälgida </w:t>
      </w:r>
      <w:proofErr w:type="spellStart"/>
      <w:r w:rsidRPr="00B474D8">
        <w:rPr>
          <w:lang w:val="et-EE"/>
        </w:rPr>
        <w:t>hemostaasi</w:t>
      </w:r>
      <w:proofErr w:type="spellEnd"/>
      <w:r w:rsidRPr="00B474D8">
        <w:rPr>
          <w:lang w:val="et-EE"/>
        </w:rPr>
        <w:t xml:space="preserve"> ja koagulatsiooni parameetreid.</w:t>
      </w:r>
    </w:p>
    <w:p w14:paraId="7C5DDADB" w14:textId="77777777" w:rsidR="008F6332" w:rsidRPr="00B474D8" w:rsidRDefault="008F6332" w:rsidP="008F6332">
      <w:pPr>
        <w:tabs>
          <w:tab w:val="clear" w:pos="567"/>
        </w:tabs>
        <w:rPr>
          <w:szCs w:val="24"/>
          <w:lang w:val="et-EE"/>
        </w:rPr>
      </w:pPr>
    </w:p>
    <w:p w14:paraId="37A20B2E" w14:textId="77777777" w:rsidR="008F6332" w:rsidRPr="00B474D8" w:rsidRDefault="008F6332" w:rsidP="008F6332">
      <w:pPr>
        <w:keepNext/>
        <w:tabs>
          <w:tab w:val="clear" w:pos="567"/>
        </w:tabs>
        <w:rPr>
          <w:szCs w:val="24"/>
          <w:u w:val="single"/>
          <w:lang w:val="et-EE"/>
        </w:rPr>
      </w:pPr>
      <w:r w:rsidRPr="00B474D8">
        <w:rPr>
          <w:szCs w:val="24"/>
          <w:u w:val="single"/>
          <w:lang w:val="et-EE"/>
        </w:rPr>
        <w:t xml:space="preserve">Ooteajad </w:t>
      </w:r>
      <w:proofErr w:type="spellStart"/>
      <w:r w:rsidRPr="00B474D8">
        <w:rPr>
          <w:szCs w:val="24"/>
          <w:u w:val="single"/>
          <w:lang w:val="et-EE"/>
        </w:rPr>
        <w:t>neuromuskulaarset</w:t>
      </w:r>
      <w:proofErr w:type="spellEnd"/>
      <w:r w:rsidRPr="00B474D8">
        <w:rPr>
          <w:szCs w:val="24"/>
          <w:u w:val="single"/>
          <w:lang w:val="et-EE"/>
        </w:rPr>
        <w:t xml:space="preserve"> ülekannet blokeerivate ainete korduvaks manustamiseks pärast blokaadi kõrvaldamist </w:t>
      </w:r>
      <w:proofErr w:type="spellStart"/>
      <w:r w:rsidRPr="00B474D8">
        <w:rPr>
          <w:szCs w:val="24"/>
          <w:u w:val="single"/>
          <w:lang w:val="et-EE"/>
        </w:rPr>
        <w:t>sugammadeksiga</w:t>
      </w:r>
      <w:proofErr w:type="spellEnd"/>
    </w:p>
    <w:p w14:paraId="5E93B4DB" w14:textId="77777777" w:rsidR="008F6332" w:rsidRDefault="008F6332" w:rsidP="008F6332">
      <w:pPr>
        <w:keepNext/>
        <w:tabs>
          <w:tab w:val="clear" w:pos="567"/>
          <w:tab w:val="left" w:pos="562"/>
        </w:tabs>
        <w:rPr>
          <w:szCs w:val="24"/>
          <w:lang w:val="et-EE"/>
        </w:rPr>
      </w:pPr>
    </w:p>
    <w:p w14:paraId="638E2AE5" w14:textId="77777777" w:rsidR="008F6332" w:rsidRPr="008C0E3B" w:rsidRDefault="008F6332" w:rsidP="008F6332">
      <w:pPr>
        <w:keepNext/>
        <w:tabs>
          <w:tab w:val="clear" w:pos="567"/>
          <w:tab w:val="left" w:pos="562"/>
        </w:tabs>
        <w:rPr>
          <w:b/>
          <w:bCs/>
          <w:szCs w:val="24"/>
          <w:lang w:val="et-EE"/>
        </w:rPr>
      </w:pPr>
      <w:r w:rsidRPr="008C0E3B">
        <w:rPr>
          <w:b/>
          <w:bCs/>
          <w:szCs w:val="24"/>
          <w:lang w:val="et-EE"/>
        </w:rPr>
        <w:t xml:space="preserve">Tabel 1. Rokurooniumi või </w:t>
      </w:r>
      <w:proofErr w:type="spellStart"/>
      <w:r w:rsidRPr="008C0E3B">
        <w:rPr>
          <w:b/>
          <w:bCs/>
          <w:szCs w:val="24"/>
          <w:lang w:val="et-EE"/>
        </w:rPr>
        <w:t>vekurooniumi</w:t>
      </w:r>
      <w:proofErr w:type="spellEnd"/>
      <w:r w:rsidRPr="008C0E3B">
        <w:rPr>
          <w:b/>
          <w:bCs/>
          <w:szCs w:val="24"/>
          <w:lang w:val="et-EE"/>
        </w:rPr>
        <w:t xml:space="preserve"> korduv manustamine pärast blokaadi rutiinset kõrvaldamist (kuni 4 mg/kg </w:t>
      </w:r>
      <w:proofErr w:type="spellStart"/>
      <w:r w:rsidRPr="008C0E3B">
        <w:rPr>
          <w:b/>
          <w:bCs/>
          <w:szCs w:val="24"/>
          <w:lang w:val="et-EE"/>
        </w:rPr>
        <w:t>sugammadeksiga</w:t>
      </w:r>
      <w:proofErr w:type="spellEnd"/>
      <w:r w:rsidRPr="008C0E3B">
        <w:rPr>
          <w:b/>
          <w:bCs/>
          <w:szCs w:val="24"/>
          <w:lang w:val="et-EE"/>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6"/>
      </w:tblGrid>
      <w:tr w:rsidR="008F6332" w:rsidRPr="00D935BB" w14:paraId="77743301" w14:textId="77777777" w:rsidTr="0037479A">
        <w:tc>
          <w:tcPr>
            <w:tcW w:w="1597" w:type="pct"/>
            <w:tcBorders>
              <w:top w:val="single" w:sz="4" w:space="0" w:color="auto"/>
              <w:left w:val="single" w:sz="4" w:space="0" w:color="auto"/>
              <w:bottom w:val="single" w:sz="4" w:space="0" w:color="auto"/>
              <w:right w:val="single" w:sz="4" w:space="0" w:color="auto"/>
            </w:tcBorders>
          </w:tcPr>
          <w:p w14:paraId="60107E43" w14:textId="77777777" w:rsidR="008F6332" w:rsidRPr="00B474D8" w:rsidRDefault="008F6332" w:rsidP="0037479A">
            <w:pPr>
              <w:keepNext/>
              <w:autoSpaceDE w:val="0"/>
              <w:autoSpaceDN w:val="0"/>
              <w:adjustRightInd w:val="0"/>
              <w:ind w:left="72"/>
              <w:jc w:val="center"/>
              <w:rPr>
                <w:rFonts w:eastAsia="Times New Roman"/>
                <w:b/>
                <w:bCs/>
                <w:snapToGrid/>
                <w:szCs w:val="22"/>
                <w:lang w:val="et-EE" w:eastAsia="en-US"/>
              </w:rPr>
            </w:pPr>
            <w:r w:rsidRPr="00B474D8">
              <w:rPr>
                <w:rFonts w:eastAsia="Times New Roman"/>
                <w:b/>
                <w:bCs/>
                <w:snapToGrid/>
                <w:szCs w:val="22"/>
                <w:lang w:val="et-EE" w:eastAsia="en-US"/>
              </w:rPr>
              <w:t>Minimaalne ooteaeg</w:t>
            </w:r>
          </w:p>
        </w:tc>
        <w:tc>
          <w:tcPr>
            <w:tcW w:w="3403" w:type="pct"/>
            <w:tcBorders>
              <w:top w:val="single" w:sz="4" w:space="0" w:color="auto"/>
              <w:left w:val="single" w:sz="4" w:space="0" w:color="auto"/>
              <w:bottom w:val="single" w:sz="4" w:space="0" w:color="auto"/>
              <w:right w:val="single" w:sz="4" w:space="0" w:color="auto"/>
            </w:tcBorders>
          </w:tcPr>
          <w:p w14:paraId="73C8BFD5" w14:textId="77777777" w:rsidR="008F6332" w:rsidRPr="00B474D8" w:rsidRDefault="008F6332" w:rsidP="0037479A">
            <w:pPr>
              <w:keepNext/>
              <w:autoSpaceDE w:val="0"/>
              <w:autoSpaceDN w:val="0"/>
              <w:adjustRightInd w:val="0"/>
              <w:ind w:left="72"/>
              <w:jc w:val="center"/>
              <w:rPr>
                <w:rFonts w:eastAsia="Times New Roman"/>
                <w:b/>
                <w:bCs/>
                <w:snapToGrid/>
                <w:szCs w:val="22"/>
                <w:lang w:val="et-EE" w:eastAsia="en-US"/>
              </w:rPr>
            </w:pPr>
            <w:proofErr w:type="spellStart"/>
            <w:r w:rsidRPr="00B474D8">
              <w:rPr>
                <w:rFonts w:eastAsia="Times New Roman"/>
                <w:b/>
                <w:bCs/>
                <w:snapToGrid/>
                <w:szCs w:val="22"/>
                <w:lang w:val="et-EE" w:eastAsia="en-US"/>
              </w:rPr>
              <w:t>Neuromuskulaar</w:t>
            </w:r>
            <w:proofErr w:type="spellEnd"/>
            <w:r w:rsidRPr="00B474D8">
              <w:rPr>
                <w:rFonts w:eastAsia="Times New Roman"/>
                <w:b/>
                <w:bCs/>
                <w:snapToGrid/>
                <w:szCs w:val="22"/>
                <w:lang w:val="et-EE" w:eastAsia="en-US"/>
              </w:rPr>
              <w:t>-blokaator ja manustatav annus</w:t>
            </w:r>
          </w:p>
        </w:tc>
      </w:tr>
      <w:tr w:rsidR="008F6332" w:rsidRPr="00B474D8" w14:paraId="7A3C2BA6" w14:textId="77777777" w:rsidTr="0037479A">
        <w:tc>
          <w:tcPr>
            <w:tcW w:w="1597" w:type="pct"/>
            <w:tcBorders>
              <w:top w:val="single" w:sz="4" w:space="0" w:color="auto"/>
              <w:left w:val="single" w:sz="4" w:space="0" w:color="auto"/>
              <w:bottom w:val="single" w:sz="4" w:space="0" w:color="auto"/>
              <w:right w:val="single" w:sz="4" w:space="0" w:color="auto"/>
            </w:tcBorders>
          </w:tcPr>
          <w:p w14:paraId="3FD5AB78" w14:textId="77777777" w:rsidR="008F6332" w:rsidRPr="00B474D8" w:rsidRDefault="008F6332" w:rsidP="0037479A">
            <w:pPr>
              <w:keepNext/>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5 minutit</w:t>
            </w:r>
          </w:p>
        </w:tc>
        <w:tc>
          <w:tcPr>
            <w:tcW w:w="3403" w:type="pct"/>
            <w:tcBorders>
              <w:top w:val="single" w:sz="4" w:space="0" w:color="auto"/>
              <w:left w:val="single" w:sz="4" w:space="0" w:color="auto"/>
              <w:bottom w:val="single" w:sz="4" w:space="0" w:color="auto"/>
              <w:right w:val="single" w:sz="4" w:space="0" w:color="auto"/>
            </w:tcBorders>
          </w:tcPr>
          <w:p w14:paraId="031FE90C" w14:textId="77777777" w:rsidR="008F6332" w:rsidRPr="00B474D8" w:rsidRDefault="008F6332" w:rsidP="0037479A">
            <w:pPr>
              <w:keepNext/>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1,2 mg/kg rokurooniumi</w:t>
            </w:r>
          </w:p>
        </w:tc>
      </w:tr>
      <w:tr w:rsidR="008F6332" w:rsidRPr="00D935BB" w14:paraId="4DA0E64B" w14:textId="77777777" w:rsidTr="0037479A">
        <w:tc>
          <w:tcPr>
            <w:tcW w:w="1597" w:type="pct"/>
            <w:tcBorders>
              <w:top w:val="single" w:sz="4" w:space="0" w:color="auto"/>
              <w:left w:val="single" w:sz="4" w:space="0" w:color="auto"/>
              <w:bottom w:val="single" w:sz="4" w:space="0" w:color="auto"/>
              <w:right w:val="single" w:sz="4" w:space="0" w:color="auto"/>
            </w:tcBorders>
          </w:tcPr>
          <w:p w14:paraId="71638BA5" w14:textId="77777777" w:rsidR="008F6332" w:rsidRPr="00B474D8" w:rsidRDefault="008F6332" w:rsidP="0037479A">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4 tundi</w:t>
            </w:r>
          </w:p>
        </w:tc>
        <w:tc>
          <w:tcPr>
            <w:tcW w:w="3403" w:type="pct"/>
            <w:tcBorders>
              <w:top w:val="single" w:sz="4" w:space="0" w:color="auto"/>
              <w:left w:val="single" w:sz="4" w:space="0" w:color="auto"/>
              <w:bottom w:val="single" w:sz="4" w:space="0" w:color="auto"/>
              <w:right w:val="single" w:sz="4" w:space="0" w:color="auto"/>
            </w:tcBorders>
          </w:tcPr>
          <w:p w14:paraId="12F131F4" w14:textId="77777777" w:rsidR="008F6332" w:rsidRPr="00B474D8" w:rsidRDefault="008F6332" w:rsidP="0037479A">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0,6 mg/kg rokurooniumi või</w:t>
            </w:r>
          </w:p>
          <w:p w14:paraId="4A161E9A" w14:textId="77777777" w:rsidR="008F6332" w:rsidRPr="00B474D8" w:rsidRDefault="008F6332" w:rsidP="0037479A">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 xml:space="preserve">0,1 mg/kg </w:t>
            </w:r>
            <w:proofErr w:type="spellStart"/>
            <w:r w:rsidRPr="00B474D8">
              <w:rPr>
                <w:rFonts w:eastAsia="Times New Roman"/>
                <w:snapToGrid/>
                <w:szCs w:val="22"/>
                <w:lang w:val="et-EE" w:eastAsia="en-US"/>
              </w:rPr>
              <w:t>vekurooniumi</w:t>
            </w:r>
            <w:proofErr w:type="spellEnd"/>
          </w:p>
        </w:tc>
      </w:tr>
    </w:tbl>
    <w:p w14:paraId="30AF97C0" w14:textId="77777777" w:rsidR="008F6332" w:rsidRPr="00B474D8" w:rsidRDefault="008F6332" w:rsidP="008F6332">
      <w:pPr>
        <w:tabs>
          <w:tab w:val="clear" w:pos="567"/>
          <w:tab w:val="left" w:pos="562"/>
        </w:tabs>
        <w:rPr>
          <w:szCs w:val="24"/>
          <w:lang w:val="et-EE"/>
        </w:rPr>
      </w:pPr>
    </w:p>
    <w:p w14:paraId="5B5D65AF" w14:textId="77777777" w:rsidR="008F6332" w:rsidRPr="00B474D8" w:rsidRDefault="008F6332" w:rsidP="008F6332">
      <w:pPr>
        <w:tabs>
          <w:tab w:val="clear" w:pos="567"/>
          <w:tab w:val="left" w:pos="562"/>
        </w:tabs>
        <w:rPr>
          <w:szCs w:val="24"/>
          <w:lang w:val="et-EE"/>
        </w:rPr>
      </w:pPr>
      <w:r w:rsidRPr="00B474D8">
        <w:rPr>
          <w:szCs w:val="24"/>
          <w:lang w:val="et-EE"/>
        </w:rPr>
        <w:t>Neuromuskulaarse blokaadi algus võib pikeneda kuni umbes 4</w:t>
      </w:r>
      <w:r w:rsidRPr="00B474D8">
        <w:rPr>
          <w:szCs w:val="22"/>
          <w:lang w:val="et-EE"/>
        </w:rPr>
        <w:t xml:space="preserve"> minutit ja neuromuskulaarse blokaadi kestus võib lüheneda kuni </w:t>
      </w:r>
      <w:r w:rsidRPr="00B474D8">
        <w:rPr>
          <w:szCs w:val="24"/>
          <w:lang w:val="et-EE"/>
        </w:rPr>
        <w:t xml:space="preserve">umbes </w:t>
      </w:r>
      <w:r w:rsidRPr="00B474D8">
        <w:rPr>
          <w:szCs w:val="22"/>
          <w:lang w:val="et-EE"/>
        </w:rPr>
        <w:t xml:space="preserve">15 minutit pärast </w:t>
      </w:r>
      <w:proofErr w:type="spellStart"/>
      <w:r w:rsidRPr="00B474D8">
        <w:rPr>
          <w:szCs w:val="24"/>
          <w:lang w:val="et-EE"/>
        </w:rPr>
        <w:t>rokuroonium</w:t>
      </w:r>
      <w:proofErr w:type="spellEnd"/>
      <w:r w:rsidRPr="00B474D8">
        <w:rPr>
          <w:szCs w:val="24"/>
          <w:lang w:val="et-EE"/>
        </w:rPr>
        <w:t xml:space="preserve"> 1,2 mg/kg korduvat manustamist</w:t>
      </w:r>
      <w:r>
        <w:rPr>
          <w:szCs w:val="24"/>
          <w:lang w:val="et-EE"/>
        </w:rPr>
        <w:t xml:space="preserve"> 30 minuti jooksul pärast </w:t>
      </w:r>
      <w:r w:rsidRPr="00B474D8">
        <w:rPr>
          <w:szCs w:val="24"/>
          <w:lang w:val="et-EE"/>
        </w:rPr>
        <w:t>sugammadeksi</w:t>
      </w:r>
      <w:r>
        <w:rPr>
          <w:szCs w:val="24"/>
          <w:lang w:val="et-EE"/>
        </w:rPr>
        <w:t xml:space="preserve"> manustamist</w:t>
      </w:r>
      <w:r w:rsidRPr="00B474D8">
        <w:rPr>
          <w:szCs w:val="24"/>
          <w:lang w:val="et-EE"/>
        </w:rPr>
        <w:t>.</w:t>
      </w:r>
    </w:p>
    <w:p w14:paraId="2912C89C" w14:textId="77777777" w:rsidR="008F6332" w:rsidRPr="00B474D8" w:rsidRDefault="008F6332" w:rsidP="008F6332">
      <w:pPr>
        <w:tabs>
          <w:tab w:val="clear" w:pos="567"/>
          <w:tab w:val="left" w:pos="562"/>
        </w:tabs>
        <w:rPr>
          <w:szCs w:val="24"/>
          <w:lang w:val="et-EE"/>
        </w:rPr>
      </w:pPr>
    </w:p>
    <w:p w14:paraId="50A6E0F0" w14:textId="77777777" w:rsidR="008F6332" w:rsidRPr="00B474D8" w:rsidRDefault="008F6332" w:rsidP="008F6332">
      <w:pPr>
        <w:tabs>
          <w:tab w:val="clear" w:pos="567"/>
          <w:tab w:val="left" w:pos="562"/>
        </w:tabs>
        <w:rPr>
          <w:szCs w:val="24"/>
          <w:lang w:val="et-EE"/>
        </w:rPr>
      </w:pPr>
      <w:r w:rsidRPr="00B474D8">
        <w:rPr>
          <w:szCs w:val="24"/>
          <w:lang w:val="et-EE"/>
        </w:rPr>
        <w:t xml:space="preserve">Farmakokineetilise modelleerimise põhjal peab soovitatav ooteaeg 0,6 mg/kg rokurooniumi või 0,1 mg/kg </w:t>
      </w:r>
      <w:proofErr w:type="spellStart"/>
      <w:r w:rsidRPr="00B474D8">
        <w:rPr>
          <w:szCs w:val="24"/>
          <w:lang w:val="et-EE"/>
        </w:rPr>
        <w:t>vekurooniumi</w:t>
      </w:r>
      <w:proofErr w:type="spellEnd"/>
      <w:r w:rsidRPr="00B474D8">
        <w:rPr>
          <w:szCs w:val="24"/>
          <w:lang w:val="et-EE"/>
        </w:rPr>
        <w:t xml:space="preserve"> korduvaks kasutamiseks kerge kuni mõõduka neerukahjustusega patsientidel pärast rutiinset blokaadi kõrvaldamist </w:t>
      </w:r>
      <w:proofErr w:type="spellStart"/>
      <w:r w:rsidRPr="00B474D8">
        <w:rPr>
          <w:szCs w:val="24"/>
          <w:lang w:val="et-EE"/>
        </w:rPr>
        <w:t>sugammadeksiga</w:t>
      </w:r>
      <w:proofErr w:type="spellEnd"/>
      <w:r w:rsidRPr="00B474D8">
        <w:rPr>
          <w:szCs w:val="24"/>
          <w:lang w:val="et-EE"/>
        </w:rPr>
        <w:t xml:space="preserve"> olema 24 tundi. Kui on vaja lühemat ooteaega, siis peab rokurooniumi uue neuromuskulaarse blokaadi annus olema 1,2 mg/kg.</w:t>
      </w:r>
    </w:p>
    <w:p w14:paraId="2D102FFB" w14:textId="77777777" w:rsidR="008F6332" w:rsidRPr="00B474D8" w:rsidRDefault="008F6332" w:rsidP="008F6332">
      <w:pPr>
        <w:tabs>
          <w:tab w:val="clear" w:pos="567"/>
          <w:tab w:val="left" w:pos="562"/>
        </w:tabs>
        <w:rPr>
          <w:szCs w:val="24"/>
          <w:lang w:val="et-EE"/>
        </w:rPr>
      </w:pPr>
    </w:p>
    <w:p w14:paraId="610D6D06" w14:textId="77777777" w:rsidR="008F6332" w:rsidRPr="00B474D8" w:rsidRDefault="008F6332" w:rsidP="008F6332">
      <w:pPr>
        <w:tabs>
          <w:tab w:val="clear" w:pos="567"/>
          <w:tab w:val="left" w:pos="562"/>
        </w:tabs>
        <w:rPr>
          <w:szCs w:val="24"/>
          <w:lang w:val="et-EE"/>
        </w:rPr>
      </w:pPr>
      <w:r w:rsidRPr="00B474D8">
        <w:rPr>
          <w:szCs w:val="24"/>
          <w:lang w:val="et-EE"/>
        </w:rPr>
        <w:t xml:space="preserve">Rokurooniumi või </w:t>
      </w:r>
      <w:proofErr w:type="spellStart"/>
      <w:r w:rsidRPr="00B474D8">
        <w:rPr>
          <w:szCs w:val="24"/>
          <w:lang w:val="et-EE"/>
        </w:rPr>
        <w:t>vekurooniumi</w:t>
      </w:r>
      <w:proofErr w:type="spellEnd"/>
      <w:r w:rsidRPr="00B474D8">
        <w:rPr>
          <w:szCs w:val="24"/>
          <w:lang w:val="et-EE"/>
        </w:rPr>
        <w:t xml:space="preserve"> korduv manustamine pärast viivitamatut blokaadi kõrvaldamist (16 mg/kg </w:t>
      </w:r>
      <w:proofErr w:type="spellStart"/>
      <w:r w:rsidRPr="00B474D8">
        <w:rPr>
          <w:szCs w:val="24"/>
          <w:lang w:val="et-EE"/>
        </w:rPr>
        <w:t>sugammadeksiga</w:t>
      </w:r>
      <w:proofErr w:type="spellEnd"/>
      <w:r w:rsidRPr="00B474D8">
        <w:rPr>
          <w:szCs w:val="24"/>
          <w:lang w:val="et-EE"/>
        </w:rPr>
        <w:t>)</w:t>
      </w:r>
    </w:p>
    <w:p w14:paraId="5B1C6BE6" w14:textId="77777777" w:rsidR="008F6332" w:rsidRPr="00B474D8" w:rsidRDefault="008F6332" w:rsidP="008F6332">
      <w:pPr>
        <w:rPr>
          <w:szCs w:val="24"/>
          <w:lang w:val="et-EE"/>
        </w:rPr>
      </w:pPr>
      <w:r w:rsidRPr="00B474D8">
        <w:rPr>
          <w:szCs w:val="24"/>
          <w:lang w:val="et-EE"/>
        </w:rPr>
        <w:t>Väga harvade juhtude korral, kus see võib vajalik olla, soovitatakse 24</w:t>
      </w:r>
      <w:r w:rsidRPr="00B474D8">
        <w:rPr>
          <w:szCs w:val="24"/>
          <w:lang w:val="et-EE"/>
        </w:rPr>
        <w:noBreakHyphen/>
        <w:t>tunnist ooteaega.</w:t>
      </w:r>
    </w:p>
    <w:p w14:paraId="6C6445E5" w14:textId="77777777" w:rsidR="008F6332" w:rsidRDefault="008F6332" w:rsidP="001A3B7D">
      <w:pPr>
        <w:tabs>
          <w:tab w:val="clear" w:pos="567"/>
        </w:tabs>
        <w:rPr>
          <w:szCs w:val="24"/>
          <w:lang w:val="et-EE"/>
        </w:rPr>
      </w:pPr>
    </w:p>
    <w:p w14:paraId="5DDA5F3F" w14:textId="77777777" w:rsidR="008F6332" w:rsidRPr="00B474D8" w:rsidRDefault="008F6332" w:rsidP="008F6332">
      <w:pPr>
        <w:tabs>
          <w:tab w:val="clear" w:pos="567"/>
        </w:tabs>
        <w:rPr>
          <w:szCs w:val="24"/>
          <w:lang w:val="et-EE"/>
        </w:rPr>
      </w:pPr>
      <w:r w:rsidRPr="00B474D8">
        <w:rPr>
          <w:szCs w:val="24"/>
          <w:lang w:val="et-EE"/>
        </w:rPr>
        <w:t xml:space="preserve">Kui </w:t>
      </w:r>
      <w:proofErr w:type="spellStart"/>
      <w:r w:rsidRPr="00B474D8">
        <w:rPr>
          <w:szCs w:val="24"/>
          <w:lang w:val="et-EE"/>
        </w:rPr>
        <w:t>neuromuskulaarset</w:t>
      </w:r>
      <w:proofErr w:type="spellEnd"/>
      <w:r w:rsidRPr="00B474D8">
        <w:rPr>
          <w:szCs w:val="24"/>
          <w:lang w:val="et-EE"/>
        </w:rPr>
        <w:t xml:space="preserve"> blokaadi vajatakse enne soovitatava ooteaja möödumist, tuleb kasutada </w:t>
      </w:r>
      <w:proofErr w:type="spellStart"/>
      <w:r w:rsidRPr="00B474D8">
        <w:rPr>
          <w:b/>
          <w:szCs w:val="24"/>
          <w:lang w:val="et-EE"/>
        </w:rPr>
        <w:t>mittesteroidset</w:t>
      </w:r>
      <w:proofErr w:type="spellEnd"/>
      <w:r w:rsidRPr="00B474D8">
        <w:rPr>
          <w:b/>
          <w:szCs w:val="24"/>
          <w:lang w:val="et-EE"/>
        </w:rPr>
        <w:t xml:space="preserve"> </w:t>
      </w:r>
      <w:proofErr w:type="spellStart"/>
      <w:r w:rsidRPr="00B474D8">
        <w:rPr>
          <w:b/>
          <w:szCs w:val="24"/>
          <w:lang w:val="et-EE"/>
        </w:rPr>
        <w:t>neuromuskulaarset</w:t>
      </w:r>
      <w:proofErr w:type="spellEnd"/>
      <w:r w:rsidRPr="00B474D8">
        <w:rPr>
          <w:b/>
          <w:szCs w:val="24"/>
          <w:lang w:val="et-EE"/>
        </w:rPr>
        <w:t xml:space="preserve"> ülekannet blokeerivat ainet.</w:t>
      </w:r>
      <w:r w:rsidRPr="00B474D8">
        <w:rPr>
          <w:szCs w:val="24"/>
          <w:lang w:val="et-EE"/>
        </w:rPr>
        <w:t xml:space="preserve"> </w:t>
      </w:r>
      <w:proofErr w:type="spellStart"/>
      <w:r w:rsidRPr="00B474D8">
        <w:rPr>
          <w:szCs w:val="24"/>
          <w:lang w:val="et-EE"/>
        </w:rPr>
        <w:t>Depolariseeriva</w:t>
      </w:r>
      <w:proofErr w:type="spellEnd"/>
      <w:r w:rsidRPr="00B474D8">
        <w:rPr>
          <w:szCs w:val="24"/>
          <w:lang w:val="et-EE"/>
        </w:rPr>
        <w:t xml:space="preserve"> </w:t>
      </w:r>
      <w:proofErr w:type="spellStart"/>
      <w:r w:rsidRPr="00B474D8">
        <w:rPr>
          <w:szCs w:val="24"/>
          <w:lang w:val="et-EE"/>
        </w:rPr>
        <w:t>neuromuskulaar</w:t>
      </w:r>
      <w:proofErr w:type="spellEnd"/>
      <w:r w:rsidRPr="00B474D8">
        <w:rPr>
          <w:szCs w:val="24"/>
          <w:lang w:val="et-EE"/>
        </w:rPr>
        <w:t xml:space="preserve">-blokaatori toime algus võib olla oodatust aeglasem, sest märkimisväärne osa lihasraku pinnal olevatest nikotiiniretseptoritest võivad olla veel hõivatud </w:t>
      </w:r>
      <w:proofErr w:type="spellStart"/>
      <w:r w:rsidRPr="00B474D8">
        <w:rPr>
          <w:szCs w:val="24"/>
          <w:lang w:val="et-EE"/>
        </w:rPr>
        <w:t>neuromuskulaar</w:t>
      </w:r>
      <w:proofErr w:type="spellEnd"/>
      <w:r w:rsidRPr="00B474D8">
        <w:rPr>
          <w:szCs w:val="24"/>
          <w:lang w:val="et-EE"/>
        </w:rPr>
        <w:t>-blokaatori poolt.</w:t>
      </w:r>
    </w:p>
    <w:p w14:paraId="1D84D3DF" w14:textId="77777777" w:rsidR="008F6332" w:rsidRPr="00B474D8" w:rsidRDefault="008F6332" w:rsidP="008F6332">
      <w:pPr>
        <w:tabs>
          <w:tab w:val="clear" w:pos="567"/>
          <w:tab w:val="left" w:pos="540"/>
        </w:tabs>
        <w:rPr>
          <w:szCs w:val="24"/>
          <w:lang w:val="et-EE"/>
        </w:rPr>
      </w:pPr>
    </w:p>
    <w:p w14:paraId="0BC0DFA4" w14:textId="77777777" w:rsidR="008F6332" w:rsidRPr="00B474D8" w:rsidRDefault="008F6332" w:rsidP="008F6332">
      <w:pPr>
        <w:keepNext/>
        <w:tabs>
          <w:tab w:val="clear" w:pos="567"/>
        </w:tabs>
        <w:rPr>
          <w:szCs w:val="24"/>
          <w:u w:val="single"/>
          <w:lang w:val="et-EE"/>
        </w:rPr>
      </w:pPr>
      <w:r w:rsidRPr="00B474D8">
        <w:rPr>
          <w:szCs w:val="24"/>
          <w:u w:val="single"/>
          <w:lang w:val="et-EE"/>
        </w:rPr>
        <w:t>Neerukahjustus</w:t>
      </w:r>
    </w:p>
    <w:p w14:paraId="015050F4" w14:textId="77777777" w:rsidR="008F6332" w:rsidRPr="00B474D8" w:rsidRDefault="008F6332" w:rsidP="008F6332">
      <w:pPr>
        <w:tabs>
          <w:tab w:val="clear" w:pos="567"/>
        </w:tabs>
        <w:rPr>
          <w:szCs w:val="24"/>
          <w:lang w:val="et-EE"/>
        </w:rPr>
      </w:pPr>
      <w:r w:rsidRPr="00B474D8">
        <w:rPr>
          <w:szCs w:val="24"/>
          <w:lang w:val="et-EE"/>
        </w:rPr>
        <w:t xml:space="preserve">Sugammadeksi ei soovitata manustada raske neerukahjustusega patsientidele, sh ka nendele, kes vajavad dialüüsi (vt </w:t>
      </w:r>
      <w:r w:rsidR="00402A80">
        <w:rPr>
          <w:lang w:val="et-EE"/>
        </w:rPr>
        <w:t xml:space="preserve">ravimi omaduste kokkuvõte, </w:t>
      </w:r>
      <w:r w:rsidRPr="00B474D8">
        <w:rPr>
          <w:szCs w:val="24"/>
          <w:lang w:val="et-EE"/>
        </w:rPr>
        <w:t>lõik 5.1).</w:t>
      </w:r>
    </w:p>
    <w:p w14:paraId="013E40DD" w14:textId="77777777" w:rsidR="008F6332" w:rsidRPr="00B474D8" w:rsidRDefault="008F6332" w:rsidP="008F6332">
      <w:pPr>
        <w:tabs>
          <w:tab w:val="clear" w:pos="567"/>
        </w:tabs>
        <w:rPr>
          <w:lang w:val="et-EE"/>
        </w:rPr>
      </w:pPr>
    </w:p>
    <w:p w14:paraId="4C4B15CF" w14:textId="77777777" w:rsidR="008F6332" w:rsidRPr="00B474D8" w:rsidRDefault="008F6332" w:rsidP="008F6332">
      <w:pPr>
        <w:keepNext/>
        <w:tabs>
          <w:tab w:val="clear" w:pos="567"/>
        </w:tabs>
        <w:rPr>
          <w:szCs w:val="24"/>
          <w:u w:val="single"/>
          <w:lang w:val="et-EE"/>
        </w:rPr>
      </w:pPr>
      <w:r w:rsidRPr="00B474D8">
        <w:rPr>
          <w:szCs w:val="24"/>
          <w:u w:val="single"/>
          <w:lang w:val="et-EE"/>
        </w:rPr>
        <w:t>Kerge anesteesia</w:t>
      </w:r>
    </w:p>
    <w:p w14:paraId="77907C06" w14:textId="77777777" w:rsidR="008F6332" w:rsidRPr="00B474D8" w:rsidRDefault="008F6332" w:rsidP="008F6332">
      <w:pPr>
        <w:tabs>
          <w:tab w:val="clear" w:pos="567"/>
        </w:tabs>
        <w:rPr>
          <w:szCs w:val="24"/>
          <w:lang w:val="et-EE"/>
        </w:rPr>
      </w:pPr>
      <w:r w:rsidRPr="00B474D8">
        <w:rPr>
          <w:szCs w:val="24"/>
          <w:lang w:val="et-EE"/>
        </w:rPr>
        <w:t>Kui neuromuskulaarne blokaad kõrvaldati kliinilises uuringus tahtlikult anesteesia keskel, täheldati mõnikord kerge anesteesia nähte (liigutused, köha, grimassitamine ja hingetoru imemine).</w:t>
      </w:r>
    </w:p>
    <w:p w14:paraId="7CF2F141" w14:textId="77777777" w:rsidR="008F6332" w:rsidRPr="00B474D8" w:rsidRDefault="008F6332" w:rsidP="008F6332">
      <w:pPr>
        <w:tabs>
          <w:tab w:val="clear" w:pos="567"/>
        </w:tabs>
        <w:rPr>
          <w:szCs w:val="24"/>
          <w:lang w:val="et-EE"/>
        </w:rPr>
      </w:pPr>
      <w:r w:rsidRPr="00B474D8">
        <w:rPr>
          <w:szCs w:val="24"/>
          <w:lang w:val="et-EE"/>
        </w:rPr>
        <w:t xml:space="preserve">Kui neuromuskulaarne blokaad kõrvaldatakse anesteesia ajal, tuleb manustada anesteetikumi ja/või </w:t>
      </w:r>
      <w:proofErr w:type="spellStart"/>
      <w:r w:rsidRPr="00B474D8">
        <w:rPr>
          <w:szCs w:val="24"/>
          <w:lang w:val="et-EE"/>
        </w:rPr>
        <w:t>opioidi</w:t>
      </w:r>
      <w:proofErr w:type="spellEnd"/>
      <w:r w:rsidRPr="00B474D8">
        <w:rPr>
          <w:szCs w:val="24"/>
          <w:lang w:val="et-EE"/>
        </w:rPr>
        <w:t xml:space="preserve"> täiendav annus, nagu kliiniliselt näidustatud.</w:t>
      </w:r>
    </w:p>
    <w:p w14:paraId="0F1E4D37" w14:textId="77777777" w:rsidR="008F6332" w:rsidRPr="00B474D8" w:rsidRDefault="008F6332" w:rsidP="008F6332">
      <w:pPr>
        <w:tabs>
          <w:tab w:val="clear" w:pos="567"/>
        </w:tabs>
        <w:rPr>
          <w:szCs w:val="24"/>
          <w:lang w:val="et-EE"/>
        </w:rPr>
      </w:pPr>
    </w:p>
    <w:p w14:paraId="18850189" w14:textId="77777777" w:rsidR="008F6332" w:rsidRPr="00B474D8" w:rsidRDefault="008F6332" w:rsidP="008F6332">
      <w:pPr>
        <w:keepNext/>
        <w:tabs>
          <w:tab w:val="clear" w:pos="567"/>
        </w:tabs>
        <w:rPr>
          <w:szCs w:val="24"/>
          <w:u w:val="single"/>
          <w:lang w:val="et-EE"/>
        </w:rPr>
      </w:pPr>
      <w:r w:rsidRPr="00B474D8">
        <w:rPr>
          <w:szCs w:val="24"/>
          <w:u w:val="single"/>
          <w:lang w:val="et-EE"/>
        </w:rPr>
        <w:lastRenderedPageBreak/>
        <w:t>Väljendunud bradükardia</w:t>
      </w:r>
    </w:p>
    <w:p w14:paraId="4198B458" w14:textId="77777777" w:rsidR="008F6332" w:rsidRPr="00B474D8" w:rsidRDefault="008F6332" w:rsidP="008F6332">
      <w:pPr>
        <w:tabs>
          <w:tab w:val="clear" w:pos="567"/>
        </w:tabs>
        <w:rPr>
          <w:szCs w:val="24"/>
          <w:lang w:val="et-EE"/>
        </w:rPr>
      </w:pPr>
      <w:r w:rsidRPr="00B474D8">
        <w:rPr>
          <w:szCs w:val="24"/>
          <w:lang w:val="et-EE"/>
        </w:rPr>
        <w:t>Harvadel juhtudel on täheldatud väljendunud bradükardiat mõne minuti jooksul pärast sugammadeksi manustamist neuromuskulaarse blokaadi kõrvaldamiseks. Bradükardia võib mõnikord viia südameseiskuseni. (</w:t>
      </w:r>
      <w:r>
        <w:rPr>
          <w:szCs w:val="24"/>
          <w:lang w:val="et-EE"/>
        </w:rPr>
        <w:t>v</w:t>
      </w:r>
      <w:r w:rsidRPr="00B474D8">
        <w:rPr>
          <w:szCs w:val="24"/>
          <w:lang w:val="et-EE"/>
        </w:rPr>
        <w:t xml:space="preserve">t </w:t>
      </w:r>
      <w:r w:rsidR="00402A80">
        <w:rPr>
          <w:lang w:val="et-EE"/>
        </w:rPr>
        <w:t xml:space="preserve">ravimi omaduste kokkuvõte, </w:t>
      </w:r>
      <w:r w:rsidRPr="00B474D8">
        <w:rPr>
          <w:szCs w:val="24"/>
          <w:lang w:val="et-EE"/>
        </w:rPr>
        <w:t xml:space="preserve">lõik 4.8.) Patsiente tuleb hoolikalt jälgida </w:t>
      </w:r>
      <w:proofErr w:type="spellStart"/>
      <w:r w:rsidRPr="00B474D8">
        <w:rPr>
          <w:szCs w:val="24"/>
          <w:lang w:val="et-EE"/>
        </w:rPr>
        <w:t>hemodünaamiliste</w:t>
      </w:r>
      <w:proofErr w:type="spellEnd"/>
      <w:r w:rsidRPr="00B474D8">
        <w:rPr>
          <w:szCs w:val="24"/>
          <w:lang w:val="et-EE"/>
        </w:rPr>
        <w:t xml:space="preserve"> muutuste suhtes neuromuskulaarse blokaadi kõrvaldamise ajal ja järel. Kui täheldatakse kliiniliselt olulist bradükardiat, tuleb manustada </w:t>
      </w:r>
      <w:proofErr w:type="spellStart"/>
      <w:r w:rsidRPr="00B474D8">
        <w:rPr>
          <w:szCs w:val="24"/>
          <w:lang w:val="et-EE"/>
        </w:rPr>
        <w:t>antikolinergilist</w:t>
      </w:r>
      <w:proofErr w:type="spellEnd"/>
      <w:r w:rsidRPr="00B474D8">
        <w:rPr>
          <w:szCs w:val="24"/>
          <w:lang w:val="et-EE"/>
        </w:rPr>
        <w:t xml:space="preserve"> ainet, nt atropiini.</w:t>
      </w:r>
    </w:p>
    <w:p w14:paraId="1A4B6A10" w14:textId="77777777" w:rsidR="008F6332" w:rsidRDefault="008F6332" w:rsidP="00F2015B">
      <w:pPr>
        <w:tabs>
          <w:tab w:val="clear" w:pos="567"/>
        </w:tabs>
        <w:rPr>
          <w:szCs w:val="24"/>
          <w:u w:val="single"/>
          <w:lang w:val="et-EE"/>
        </w:rPr>
      </w:pPr>
    </w:p>
    <w:p w14:paraId="5A30B656" w14:textId="77777777" w:rsidR="008F6332" w:rsidRPr="00B474D8" w:rsidRDefault="008F6332" w:rsidP="008F6332">
      <w:pPr>
        <w:keepNext/>
        <w:tabs>
          <w:tab w:val="clear" w:pos="567"/>
        </w:tabs>
        <w:rPr>
          <w:szCs w:val="24"/>
          <w:u w:val="single"/>
          <w:lang w:val="et-EE"/>
        </w:rPr>
      </w:pPr>
      <w:r w:rsidRPr="00B474D8">
        <w:rPr>
          <w:szCs w:val="24"/>
          <w:u w:val="single"/>
          <w:lang w:val="et-EE"/>
        </w:rPr>
        <w:t>Maksakahjustus</w:t>
      </w:r>
    </w:p>
    <w:p w14:paraId="19CFE8DF" w14:textId="77777777" w:rsidR="008F6332" w:rsidRPr="00B474D8" w:rsidRDefault="008F6332" w:rsidP="008F6332">
      <w:pPr>
        <w:tabs>
          <w:tab w:val="clear" w:pos="567"/>
        </w:tabs>
        <w:rPr>
          <w:szCs w:val="24"/>
          <w:lang w:val="et-EE"/>
        </w:rPr>
      </w:pPr>
      <w:r w:rsidRPr="00B474D8">
        <w:rPr>
          <w:szCs w:val="24"/>
          <w:lang w:val="et-EE"/>
        </w:rPr>
        <w:t xml:space="preserve">Sugammadeksi ei </w:t>
      </w:r>
      <w:proofErr w:type="spellStart"/>
      <w:r w:rsidRPr="00B474D8">
        <w:rPr>
          <w:szCs w:val="24"/>
          <w:lang w:val="et-EE"/>
        </w:rPr>
        <w:t>metaboliseerita</w:t>
      </w:r>
      <w:proofErr w:type="spellEnd"/>
      <w:r w:rsidRPr="00B474D8">
        <w:rPr>
          <w:szCs w:val="24"/>
          <w:lang w:val="et-EE"/>
        </w:rPr>
        <w:t xml:space="preserve"> ega elimineerita maksa kaudu, seetõttu ei ole vastavaid uuringuid maksakahjustusega patsientide kohta läbi viidud. Raske maksakahjustusega patsiente tuleb ravida suure ettevaatusega. Juhul kui maksakahjustusega kaasneb </w:t>
      </w:r>
      <w:proofErr w:type="spellStart"/>
      <w:r w:rsidRPr="00B474D8">
        <w:rPr>
          <w:szCs w:val="24"/>
          <w:lang w:val="et-EE"/>
        </w:rPr>
        <w:t>koagulopaatia</w:t>
      </w:r>
      <w:proofErr w:type="spellEnd"/>
      <w:r w:rsidRPr="00B474D8">
        <w:rPr>
          <w:szCs w:val="24"/>
          <w:lang w:val="et-EE"/>
        </w:rPr>
        <w:t xml:space="preserve">, vt teavet toime kohta </w:t>
      </w:r>
      <w:proofErr w:type="spellStart"/>
      <w:r w:rsidRPr="00B474D8">
        <w:rPr>
          <w:szCs w:val="24"/>
          <w:lang w:val="et-EE"/>
        </w:rPr>
        <w:t>hemostaasile</w:t>
      </w:r>
      <w:proofErr w:type="spellEnd"/>
      <w:r w:rsidRPr="00B474D8">
        <w:rPr>
          <w:szCs w:val="24"/>
          <w:lang w:val="et-EE"/>
        </w:rPr>
        <w:t>.</w:t>
      </w:r>
    </w:p>
    <w:p w14:paraId="58256E81" w14:textId="77777777" w:rsidR="008F6332" w:rsidRPr="00B474D8" w:rsidRDefault="008F6332" w:rsidP="008F6332">
      <w:pPr>
        <w:tabs>
          <w:tab w:val="clear" w:pos="567"/>
        </w:tabs>
        <w:rPr>
          <w:szCs w:val="24"/>
          <w:lang w:val="et-EE"/>
        </w:rPr>
      </w:pPr>
    </w:p>
    <w:p w14:paraId="2F0D2D3F" w14:textId="77777777" w:rsidR="008F6332" w:rsidRPr="00B474D8" w:rsidRDefault="008F6332" w:rsidP="008F6332">
      <w:pPr>
        <w:keepNext/>
        <w:tabs>
          <w:tab w:val="clear" w:pos="567"/>
        </w:tabs>
        <w:rPr>
          <w:szCs w:val="24"/>
          <w:u w:val="single"/>
          <w:lang w:val="et-EE"/>
        </w:rPr>
      </w:pPr>
      <w:r w:rsidRPr="00B474D8">
        <w:rPr>
          <w:szCs w:val="24"/>
          <w:u w:val="single"/>
          <w:lang w:val="et-EE"/>
        </w:rPr>
        <w:t>Kasutamine intensiivraviosakonnas</w:t>
      </w:r>
    </w:p>
    <w:p w14:paraId="278D9052" w14:textId="77777777" w:rsidR="008F6332" w:rsidRPr="00B474D8" w:rsidRDefault="008F6332" w:rsidP="008F6332">
      <w:pPr>
        <w:tabs>
          <w:tab w:val="clear" w:pos="567"/>
        </w:tabs>
        <w:rPr>
          <w:szCs w:val="24"/>
          <w:lang w:val="et-EE"/>
        </w:rPr>
      </w:pPr>
      <w:r w:rsidRPr="00B474D8">
        <w:rPr>
          <w:szCs w:val="24"/>
          <w:lang w:val="et-EE"/>
        </w:rPr>
        <w:t xml:space="preserve">Sugammadeksi kasutamist ei ole uuritud patsientide puhul, kes saavad rokurooniumi või </w:t>
      </w:r>
      <w:proofErr w:type="spellStart"/>
      <w:r w:rsidRPr="00B474D8">
        <w:rPr>
          <w:szCs w:val="24"/>
          <w:lang w:val="et-EE"/>
        </w:rPr>
        <w:t>vekurooniumi</w:t>
      </w:r>
      <w:proofErr w:type="spellEnd"/>
      <w:r w:rsidRPr="00B474D8">
        <w:rPr>
          <w:szCs w:val="24"/>
          <w:lang w:val="et-EE"/>
        </w:rPr>
        <w:t xml:space="preserve"> intensiivraviosakonnas.</w:t>
      </w:r>
    </w:p>
    <w:p w14:paraId="7CE669BC" w14:textId="77777777" w:rsidR="008F6332" w:rsidRPr="00B474D8" w:rsidRDefault="008F6332" w:rsidP="008F6332">
      <w:pPr>
        <w:tabs>
          <w:tab w:val="clear" w:pos="567"/>
        </w:tabs>
        <w:rPr>
          <w:szCs w:val="24"/>
          <w:lang w:val="et-EE"/>
        </w:rPr>
      </w:pPr>
    </w:p>
    <w:p w14:paraId="2E734A3C" w14:textId="77777777" w:rsidR="008F6332" w:rsidRPr="00B474D8" w:rsidRDefault="008F6332" w:rsidP="008F6332">
      <w:pPr>
        <w:keepNext/>
        <w:tabs>
          <w:tab w:val="clear" w:pos="567"/>
        </w:tabs>
        <w:rPr>
          <w:szCs w:val="24"/>
          <w:u w:val="single"/>
          <w:lang w:val="et-EE"/>
        </w:rPr>
      </w:pPr>
      <w:r w:rsidRPr="00B474D8">
        <w:rPr>
          <w:szCs w:val="24"/>
          <w:u w:val="single"/>
          <w:lang w:val="et-EE"/>
        </w:rPr>
        <w:t xml:space="preserve">Teiste </w:t>
      </w:r>
      <w:proofErr w:type="spellStart"/>
      <w:r w:rsidRPr="00B474D8">
        <w:rPr>
          <w:szCs w:val="24"/>
          <w:u w:val="single"/>
          <w:lang w:val="et-EE"/>
        </w:rPr>
        <w:t>neuromuskulaarset</w:t>
      </w:r>
      <w:proofErr w:type="spellEnd"/>
      <w:r w:rsidRPr="00B474D8">
        <w:rPr>
          <w:szCs w:val="24"/>
          <w:u w:val="single"/>
          <w:lang w:val="et-EE"/>
        </w:rPr>
        <w:t xml:space="preserve"> blokaadi kõrvaldavate ainete kasutamine peale rokurooniumi ja </w:t>
      </w:r>
      <w:proofErr w:type="spellStart"/>
      <w:r w:rsidRPr="00B474D8">
        <w:rPr>
          <w:szCs w:val="24"/>
          <w:u w:val="single"/>
          <w:lang w:val="et-EE"/>
        </w:rPr>
        <w:t>vekurooniumi</w:t>
      </w:r>
      <w:proofErr w:type="spellEnd"/>
    </w:p>
    <w:p w14:paraId="17F399DE" w14:textId="77777777" w:rsidR="008F6332" w:rsidRPr="00B474D8" w:rsidRDefault="008F6332" w:rsidP="008F6332">
      <w:pPr>
        <w:tabs>
          <w:tab w:val="clear" w:pos="567"/>
        </w:tabs>
        <w:rPr>
          <w:szCs w:val="24"/>
          <w:lang w:val="et-EE"/>
        </w:rPr>
      </w:pPr>
      <w:r w:rsidRPr="00B474D8">
        <w:rPr>
          <w:szCs w:val="24"/>
          <w:lang w:val="et-EE"/>
        </w:rPr>
        <w:t xml:space="preserve">Sugammadeksi ei tohi kasutada </w:t>
      </w:r>
      <w:proofErr w:type="spellStart"/>
      <w:r w:rsidRPr="00B474D8">
        <w:rPr>
          <w:b/>
          <w:szCs w:val="24"/>
          <w:lang w:val="et-EE"/>
        </w:rPr>
        <w:t>mittesteroidsetest</w:t>
      </w:r>
      <w:proofErr w:type="spellEnd"/>
      <w:r w:rsidRPr="00B474D8">
        <w:rPr>
          <w:b/>
          <w:szCs w:val="24"/>
          <w:lang w:val="et-EE"/>
        </w:rPr>
        <w:t xml:space="preserve"> </w:t>
      </w:r>
      <w:proofErr w:type="spellStart"/>
      <w:r w:rsidRPr="00B474D8">
        <w:rPr>
          <w:szCs w:val="24"/>
          <w:lang w:val="et-EE"/>
        </w:rPr>
        <w:t>neuromuskulaarset</w:t>
      </w:r>
      <w:proofErr w:type="spellEnd"/>
      <w:r w:rsidRPr="00B474D8">
        <w:rPr>
          <w:szCs w:val="24"/>
          <w:lang w:val="et-EE"/>
        </w:rPr>
        <w:t xml:space="preserve"> ülekannet blokeerivatest ainetest, nagu </w:t>
      </w:r>
      <w:proofErr w:type="spellStart"/>
      <w:r w:rsidRPr="00B474D8">
        <w:rPr>
          <w:szCs w:val="24"/>
          <w:lang w:val="et-EE"/>
        </w:rPr>
        <w:t>suktsinüülkoliin</w:t>
      </w:r>
      <w:proofErr w:type="spellEnd"/>
      <w:r w:rsidRPr="00B474D8">
        <w:rPr>
          <w:szCs w:val="24"/>
          <w:lang w:val="et-EE"/>
        </w:rPr>
        <w:t xml:space="preserve"> või </w:t>
      </w:r>
      <w:proofErr w:type="spellStart"/>
      <w:r w:rsidRPr="00B474D8">
        <w:rPr>
          <w:szCs w:val="24"/>
          <w:lang w:val="et-EE"/>
        </w:rPr>
        <w:t>bensüülisokinoliiniühendid</w:t>
      </w:r>
      <w:proofErr w:type="spellEnd"/>
      <w:r w:rsidRPr="00B474D8">
        <w:rPr>
          <w:szCs w:val="24"/>
          <w:lang w:val="et-EE"/>
        </w:rPr>
        <w:t>, põhjustatud blokaadi kõrvaldamiseks.</w:t>
      </w:r>
    </w:p>
    <w:p w14:paraId="7762AAB8" w14:textId="367F1655" w:rsidR="008F6332" w:rsidRPr="00B474D8" w:rsidRDefault="008F6332" w:rsidP="008F6332">
      <w:pPr>
        <w:tabs>
          <w:tab w:val="clear" w:pos="567"/>
        </w:tabs>
        <w:rPr>
          <w:szCs w:val="24"/>
          <w:lang w:val="et-EE"/>
        </w:rPr>
      </w:pPr>
      <w:r w:rsidRPr="00B474D8">
        <w:rPr>
          <w:szCs w:val="24"/>
          <w:lang w:val="et-EE"/>
        </w:rPr>
        <w:t xml:space="preserve">Sugammadeksi ei tohi kasutada </w:t>
      </w:r>
      <w:proofErr w:type="spellStart"/>
      <w:r w:rsidRPr="00B474D8">
        <w:rPr>
          <w:b/>
          <w:szCs w:val="24"/>
          <w:lang w:val="et-EE"/>
        </w:rPr>
        <w:t>steroidsetest</w:t>
      </w:r>
      <w:proofErr w:type="spellEnd"/>
      <w:r w:rsidRPr="00B474D8">
        <w:rPr>
          <w:b/>
          <w:szCs w:val="24"/>
          <w:lang w:val="et-EE"/>
        </w:rPr>
        <w:t xml:space="preserve"> </w:t>
      </w:r>
      <w:proofErr w:type="spellStart"/>
      <w:r w:rsidRPr="00B474D8">
        <w:rPr>
          <w:szCs w:val="24"/>
          <w:lang w:val="et-EE"/>
        </w:rPr>
        <w:t>neuromuskulaarset</w:t>
      </w:r>
      <w:proofErr w:type="spellEnd"/>
      <w:r w:rsidRPr="00B474D8">
        <w:rPr>
          <w:szCs w:val="24"/>
          <w:lang w:val="et-EE"/>
        </w:rPr>
        <w:t xml:space="preserve"> ülekannet blokeerivatest ainetest, peale rokurooniumi või </w:t>
      </w:r>
      <w:proofErr w:type="spellStart"/>
      <w:r w:rsidRPr="00B474D8">
        <w:rPr>
          <w:szCs w:val="24"/>
          <w:lang w:val="et-EE"/>
        </w:rPr>
        <w:t>vekurooniumi</w:t>
      </w:r>
      <w:proofErr w:type="spellEnd"/>
      <w:r w:rsidRPr="00B474D8">
        <w:rPr>
          <w:szCs w:val="24"/>
          <w:lang w:val="et-EE"/>
        </w:rPr>
        <w:t xml:space="preserve">, põhjustatud blokaadi kõrvaldamiseks, sest puuduvad andmed tõhususe ja ohutuse kohta nendes olukordades. </w:t>
      </w:r>
      <w:proofErr w:type="spellStart"/>
      <w:r w:rsidRPr="00B474D8">
        <w:rPr>
          <w:szCs w:val="24"/>
          <w:lang w:val="et-EE"/>
        </w:rPr>
        <w:t>Pankurooniumiga</w:t>
      </w:r>
      <w:proofErr w:type="spellEnd"/>
      <w:r w:rsidRPr="00B474D8">
        <w:rPr>
          <w:szCs w:val="24"/>
          <w:lang w:val="et-EE"/>
        </w:rPr>
        <w:t xml:space="preserve"> tekitatud blokaadi kõrvaldamise kohta on andmed piiratud, kuid selles olukorras ei soovitata sugammadeksi kasutada.</w:t>
      </w:r>
    </w:p>
    <w:p w14:paraId="1F3C4337" w14:textId="77777777" w:rsidR="001A3B7D" w:rsidRDefault="001A3B7D" w:rsidP="008F6332">
      <w:pPr>
        <w:tabs>
          <w:tab w:val="clear" w:pos="567"/>
        </w:tabs>
        <w:rPr>
          <w:szCs w:val="24"/>
          <w:lang w:val="et-EE"/>
        </w:rPr>
      </w:pPr>
    </w:p>
    <w:p w14:paraId="65EB5DE2" w14:textId="77777777" w:rsidR="008F6332" w:rsidRPr="00B474D8" w:rsidRDefault="008F6332" w:rsidP="008F6332">
      <w:pPr>
        <w:keepNext/>
        <w:tabs>
          <w:tab w:val="clear" w:pos="567"/>
        </w:tabs>
        <w:rPr>
          <w:szCs w:val="24"/>
          <w:u w:val="single"/>
          <w:lang w:val="et-EE"/>
        </w:rPr>
      </w:pPr>
      <w:r w:rsidRPr="00B474D8">
        <w:rPr>
          <w:szCs w:val="24"/>
          <w:u w:val="single"/>
          <w:lang w:val="et-EE"/>
        </w:rPr>
        <w:t>Aeglustunud taastumine</w:t>
      </w:r>
    </w:p>
    <w:p w14:paraId="117D9D31" w14:textId="77777777" w:rsidR="008F6332" w:rsidRPr="00B474D8" w:rsidRDefault="008F6332" w:rsidP="008F6332">
      <w:pPr>
        <w:tabs>
          <w:tab w:val="clear" w:pos="567"/>
        </w:tabs>
        <w:rPr>
          <w:szCs w:val="24"/>
          <w:lang w:val="et-EE"/>
        </w:rPr>
      </w:pPr>
      <w:r w:rsidRPr="00B474D8">
        <w:rPr>
          <w:szCs w:val="24"/>
          <w:lang w:val="et-EE"/>
        </w:rPr>
        <w:t xml:space="preserve">Olukorrad, mille puhul on tsirkulatsiooniaeg pikenenud, nagu </w:t>
      </w:r>
      <w:proofErr w:type="spellStart"/>
      <w:r w:rsidRPr="00B474D8">
        <w:rPr>
          <w:szCs w:val="24"/>
          <w:lang w:val="et-EE"/>
        </w:rPr>
        <w:t>kardiovaskulaarne</w:t>
      </w:r>
      <w:proofErr w:type="spellEnd"/>
      <w:r w:rsidRPr="00B474D8">
        <w:rPr>
          <w:szCs w:val="24"/>
          <w:lang w:val="et-EE"/>
        </w:rPr>
        <w:t xml:space="preserve"> haigus, kõrge vanus (vt </w:t>
      </w:r>
      <w:r w:rsidR="00402A80">
        <w:rPr>
          <w:lang w:val="et-EE"/>
        </w:rPr>
        <w:t xml:space="preserve">ravimi omaduste kokkuvõte, </w:t>
      </w:r>
      <w:r w:rsidRPr="00B474D8">
        <w:rPr>
          <w:szCs w:val="24"/>
          <w:lang w:val="et-EE"/>
        </w:rPr>
        <w:t>lõik 4.2 taastumise kohta eakatel) või tursete esinemine (nt raske maksakahjustus), võib taastumisaeg olla pikem.</w:t>
      </w:r>
    </w:p>
    <w:p w14:paraId="1B041E78" w14:textId="77777777" w:rsidR="008F6332" w:rsidRPr="00B474D8" w:rsidRDefault="008F6332" w:rsidP="008F6332">
      <w:pPr>
        <w:tabs>
          <w:tab w:val="clear" w:pos="567"/>
        </w:tabs>
        <w:rPr>
          <w:szCs w:val="24"/>
          <w:lang w:val="et-EE"/>
        </w:rPr>
      </w:pPr>
    </w:p>
    <w:p w14:paraId="0811A7E1" w14:textId="77777777" w:rsidR="008F6332" w:rsidRPr="00B474D8" w:rsidRDefault="008F6332" w:rsidP="008F6332">
      <w:pPr>
        <w:keepNext/>
        <w:tabs>
          <w:tab w:val="clear" w:pos="567"/>
        </w:tabs>
        <w:rPr>
          <w:szCs w:val="24"/>
          <w:u w:val="single"/>
          <w:lang w:val="et-EE"/>
        </w:rPr>
      </w:pPr>
      <w:r w:rsidRPr="00B474D8">
        <w:rPr>
          <w:szCs w:val="24"/>
          <w:u w:val="single"/>
          <w:lang w:val="et-EE"/>
        </w:rPr>
        <w:t>Ülitundlikkusreaktsioonid ravimi suhtes</w:t>
      </w:r>
    </w:p>
    <w:p w14:paraId="286224C0" w14:textId="77777777" w:rsidR="008F6332" w:rsidRPr="00B474D8" w:rsidRDefault="008F6332" w:rsidP="008F6332">
      <w:pPr>
        <w:tabs>
          <w:tab w:val="clear" w:pos="567"/>
        </w:tabs>
        <w:rPr>
          <w:szCs w:val="24"/>
          <w:lang w:val="et-EE"/>
        </w:rPr>
      </w:pPr>
      <w:r w:rsidRPr="00B474D8">
        <w:rPr>
          <w:szCs w:val="24"/>
          <w:lang w:val="et-EE"/>
        </w:rPr>
        <w:t xml:space="preserve">Arstid peavad olema valmis võimalike ülitundlikkusreaktsioonide (sealhulgas anafülaktiliste reaktsioonide) tekkimiseks ravimi suhtes ja võtma kasutusele vajalikud ettevaatusabinõud (vt </w:t>
      </w:r>
      <w:r w:rsidR="00402A80">
        <w:rPr>
          <w:lang w:val="et-EE"/>
        </w:rPr>
        <w:t xml:space="preserve">ravimi omaduste kokkuvõte, </w:t>
      </w:r>
      <w:r w:rsidRPr="00B474D8">
        <w:rPr>
          <w:szCs w:val="24"/>
          <w:lang w:val="et-EE"/>
        </w:rPr>
        <w:t>lõik 4.8).</w:t>
      </w:r>
    </w:p>
    <w:p w14:paraId="5828B490" w14:textId="77777777" w:rsidR="008F6332" w:rsidRPr="00B474D8" w:rsidRDefault="008F6332" w:rsidP="008F6332">
      <w:pPr>
        <w:tabs>
          <w:tab w:val="clear" w:pos="567"/>
        </w:tabs>
        <w:rPr>
          <w:szCs w:val="24"/>
          <w:lang w:val="et-EE"/>
        </w:rPr>
      </w:pPr>
    </w:p>
    <w:p w14:paraId="2CA3D7D9" w14:textId="77777777" w:rsidR="008F6332" w:rsidRPr="00B474D8" w:rsidRDefault="008F6332" w:rsidP="008F6332">
      <w:pPr>
        <w:keepNext/>
        <w:tabs>
          <w:tab w:val="clear" w:pos="567"/>
        </w:tabs>
        <w:rPr>
          <w:szCs w:val="24"/>
          <w:u w:val="single"/>
          <w:lang w:val="et-EE"/>
        </w:rPr>
      </w:pPr>
      <w:r>
        <w:rPr>
          <w:szCs w:val="24"/>
          <w:u w:val="single"/>
          <w:lang w:val="et-EE"/>
        </w:rPr>
        <w:t>Naatrium</w:t>
      </w:r>
    </w:p>
    <w:p w14:paraId="249C6A03" w14:textId="77777777" w:rsidR="008F6332" w:rsidRPr="00B474D8" w:rsidRDefault="008F6332" w:rsidP="008F6332">
      <w:pPr>
        <w:tabs>
          <w:tab w:val="clear" w:pos="567"/>
        </w:tabs>
        <w:rPr>
          <w:szCs w:val="24"/>
          <w:lang w:val="et-EE"/>
        </w:rPr>
      </w:pPr>
      <w:r w:rsidRPr="004B6058">
        <w:rPr>
          <w:szCs w:val="24"/>
          <w:lang w:val="et-EE"/>
        </w:rPr>
        <w:t xml:space="preserve">Ravim sisaldab </w:t>
      </w:r>
      <w:r>
        <w:rPr>
          <w:szCs w:val="24"/>
          <w:lang w:val="et-EE"/>
        </w:rPr>
        <w:t>kuni 9,7 </w:t>
      </w:r>
      <w:r w:rsidRPr="004B6058">
        <w:rPr>
          <w:szCs w:val="24"/>
          <w:lang w:val="et-EE"/>
        </w:rPr>
        <w:t xml:space="preserve">mg naatriumi ühes </w:t>
      </w:r>
      <w:r>
        <w:rPr>
          <w:szCs w:val="24"/>
          <w:lang w:val="et-EE"/>
        </w:rPr>
        <w:t>milliliitris</w:t>
      </w:r>
      <w:r w:rsidRPr="004B6058">
        <w:rPr>
          <w:szCs w:val="24"/>
          <w:lang w:val="et-EE"/>
        </w:rPr>
        <w:t xml:space="preserve">, mis on võrdne </w:t>
      </w:r>
      <w:r>
        <w:rPr>
          <w:szCs w:val="24"/>
          <w:lang w:val="et-EE"/>
        </w:rPr>
        <w:t>0,5</w:t>
      </w:r>
      <w:r w:rsidRPr="004B6058">
        <w:rPr>
          <w:szCs w:val="24"/>
          <w:lang w:val="et-EE"/>
        </w:rPr>
        <w:t>%-</w:t>
      </w:r>
      <w:proofErr w:type="spellStart"/>
      <w:r w:rsidRPr="004B6058">
        <w:rPr>
          <w:szCs w:val="24"/>
          <w:lang w:val="et-EE"/>
        </w:rPr>
        <w:t>ga</w:t>
      </w:r>
      <w:proofErr w:type="spellEnd"/>
      <w:r w:rsidRPr="004B6058">
        <w:rPr>
          <w:szCs w:val="24"/>
          <w:lang w:val="et-EE"/>
        </w:rPr>
        <w:t xml:space="preserve"> WHO poolt soovitatud naatriumi maksimaalsest ööpäevasest kogusest täiskasvanutel, s.o 2</w:t>
      </w:r>
      <w:r>
        <w:rPr>
          <w:szCs w:val="24"/>
          <w:lang w:val="et-EE"/>
        </w:rPr>
        <w:t> </w:t>
      </w:r>
      <w:r w:rsidRPr="004B6058">
        <w:rPr>
          <w:szCs w:val="24"/>
          <w:lang w:val="et-EE"/>
        </w:rPr>
        <w:t>g.</w:t>
      </w:r>
    </w:p>
    <w:p w14:paraId="1F9BC830" w14:textId="77777777" w:rsidR="008F6332" w:rsidRDefault="008F6332" w:rsidP="008F6332">
      <w:pPr>
        <w:tabs>
          <w:tab w:val="clear" w:pos="567"/>
        </w:tabs>
        <w:rPr>
          <w:szCs w:val="24"/>
          <w:lang w:val="et-EE"/>
        </w:rPr>
      </w:pPr>
    </w:p>
    <w:p w14:paraId="365B9DC6" w14:textId="77777777" w:rsidR="008F6332" w:rsidRDefault="008F6332" w:rsidP="00F2015B">
      <w:pPr>
        <w:keepNext/>
        <w:tabs>
          <w:tab w:val="clear" w:pos="567"/>
        </w:tabs>
        <w:rPr>
          <w:b/>
          <w:szCs w:val="24"/>
          <w:lang w:val="et-EE"/>
        </w:rPr>
      </w:pPr>
      <w:r w:rsidRPr="00B474D8">
        <w:rPr>
          <w:b/>
          <w:szCs w:val="24"/>
          <w:lang w:val="et-EE"/>
        </w:rPr>
        <w:t>Koostoimed teiste ravimitega ja muud koostoimed</w:t>
      </w:r>
    </w:p>
    <w:p w14:paraId="73C08194" w14:textId="77777777" w:rsidR="008F6332" w:rsidRDefault="008F6332" w:rsidP="00F2015B">
      <w:pPr>
        <w:keepNext/>
        <w:tabs>
          <w:tab w:val="clear" w:pos="567"/>
        </w:tabs>
        <w:rPr>
          <w:szCs w:val="24"/>
          <w:lang w:val="et-EE"/>
        </w:rPr>
      </w:pPr>
    </w:p>
    <w:p w14:paraId="3B380400" w14:textId="77777777" w:rsidR="008F6332" w:rsidRPr="00B474D8" w:rsidRDefault="008F6332" w:rsidP="008F6332">
      <w:pPr>
        <w:tabs>
          <w:tab w:val="clear" w:pos="567"/>
        </w:tabs>
        <w:rPr>
          <w:szCs w:val="24"/>
          <w:lang w:val="et-EE"/>
        </w:rPr>
      </w:pPr>
      <w:r w:rsidRPr="00B474D8">
        <w:rPr>
          <w:szCs w:val="24"/>
          <w:lang w:val="et-EE"/>
        </w:rPr>
        <w:t xml:space="preserve">Selles lõigus toodud teave põhineb seondumisafiinsusel sugammadeksi ja teiste ravimite vahel, mittekliinilistel katsetel, kliinilistes uuringutes ja simulatsioonides, kus kasutati mudelit, mis arvestas </w:t>
      </w:r>
      <w:proofErr w:type="spellStart"/>
      <w:r w:rsidRPr="00B474D8">
        <w:rPr>
          <w:szCs w:val="24"/>
          <w:lang w:val="et-EE"/>
        </w:rPr>
        <w:t>neuromuskulaarsete</w:t>
      </w:r>
      <w:proofErr w:type="spellEnd"/>
      <w:r w:rsidRPr="00B474D8">
        <w:rPr>
          <w:szCs w:val="24"/>
          <w:lang w:val="et-EE"/>
        </w:rPr>
        <w:t xml:space="preserve"> </w:t>
      </w:r>
      <w:proofErr w:type="spellStart"/>
      <w:r w:rsidRPr="00B474D8">
        <w:rPr>
          <w:szCs w:val="24"/>
          <w:lang w:val="et-EE"/>
        </w:rPr>
        <w:t>blokaatorite</w:t>
      </w:r>
      <w:proofErr w:type="spellEnd"/>
      <w:r w:rsidRPr="00B474D8">
        <w:rPr>
          <w:szCs w:val="24"/>
          <w:lang w:val="et-EE"/>
        </w:rPr>
        <w:t xml:space="preserve"> farmakodünaamilist toimet ja farmakokineetilist koostoimet </w:t>
      </w:r>
      <w:proofErr w:type="spellStart"/>
      <w:r w:rsidRPr="00B474D8">
        <w:rPr>
          <w:szCs w:val="24"/>
          <w:lang w:val="et-EE"/>
        </w:rPr>
        <w:t>neuromuskulaarsete</w:t>
      </w:r>
      <w:proofErr w:type="spellEnd"/>
      <w:r w:rsidRPr="00B474D8">
        <w:rPr>
          <w:szCs w:val="24"/>
          <w:lang w:val="et-EE"/>
        </w:rPr>
        <w:t xml:space="preserve"> </w:t>
      </w:r>
      <w:proofErr w:type="spellStart"/>
      <w:r w:rsidRPr="00B474D8">
        <w:rPr>
          <w:szCs w:val="24"/>
          <w:lang w:val="et-EE"/>
        </w:rPr>
        <w:t>blokaatorite</w:t>
      </w:r>
      <w:proofErr w:type="spellEnd"/>
      <w:r w:rsidRPr="00B474D8">
        <w:rPr>
          <w:szCs w:val="24"/>
          <w:lang w:val="et-EE"/>
        </w:rPr>
        <w:t xml:space="preserve"> ja sugammadeksi vahel. Põhinedes</w:t>
      </w:r>
      <w:r w:rsidRPr="00B474D8">
        <w:rPr>
          <w:i/>
          <w:szCs w:val="24"/>
          <w:lang w:val="et-EE"/>
        </w:rPr>
        <w:t xml:space="preserve"> </w:t>
      </w:r>
      <w:r w:rsidRPr="00B474D8">
        <w:rPr>
          <w:szCs w:val="24"/>
          <w:lang w:val="et-EE"/>
        </w:rPr>
        <w:t>nendele andmetele, ei ole teiste ravimitega kliiniliselt olulisi farmakodünaamilisi koostoimeid oodata; v.a järgmised ravimid:</w:t>
      </w:r>
    </w:p>
    <w:p w14:paraId="6EFE49F1" w14:textId="77777777" w:rsidR="008F6332" w:rsidRPr="00B474D8" w:rsidRDefault="008F6332" w:rsidP="008F6332">
      <w:pPr>
        <w:tabs>
          <w:tab w:val="clear" w:pos="567"/>
        </w:tabs>
        <w:rPr>
          <w:szCs w:val="24"/>
          <w:lang w:val="et-EE"/>
        </w:rPr>
      </w:pPr>
      <w:r w:rsidRPr="00B474D8">
        <w:rPr>
          <w:szCs w:val="24"/>
          <w:lang w:val="et-EE"/>
        </w:rPr>
        <w:t xml:space="preserve">väljatõrjuvaid koostoimeid ei saa välistada </w:t>
      </w:r>
      <w:proofErr w:type="spellStart"/>
      <w:r w:rsidRPr="00B474D8">
        <w:rPr>
          <w:szCs w:val="24"/>
          <w:lang w:val="et-EE"/>
        </w:rPr>
        <w:t>toremifeeni</w:t>
      </w:r>
      <w:proofErr w:type="spellEnd"/>
      <w:r w:rsidRPr="00B474D8">
        <w:rPr>
          <w:szCs w:val="24"/>
          <w:lang w:val="et-EE"/>
        </w:rPr>
        <w:t xml:space="preserve"> ja </w:t>
      </w:r>
      <w:proofErr w:type="spellStart"/>
      <w:r w:rsidRPr="00B474D8">
        <w:rPr>
          <w:szCs w:val="24"/>
          <w:lang w:val="et-EE"/>
        </w:rPr>
        <w:t>fusidiinhappega</w:t>
      </w:r>
      <w:proofErr w:type="spellEnd"/>
      <w:r w:rsidRPr="00B474D8">
        <w:rPr>
          <w:szCs w:val="24"/>
          <w:lang w:val="et-EE"/>
        </w:rPr>
        <w:t xml:space="preserve"> (kliiniliselt olulisi farmakokineetilisi koostoimeid eeldatavalt ei ole);</w:t>
      </w:r>
    </w:p>
    <w:p w14:paraId="2C678981" w14:textId="77777777" w:rsidR="008F6332" w:rsidRPr="00B474D8" w:rsidRDefault="008F6332" w:rsidP="008F6332">
      <w:pPr>
        <w:tabs>
          <w:tab w:val="clear" w:pos="567"/>
        </w:tabs>
        <w:rPr>
          <w:szCs w:val="24"/>
          <w:lang w:val="et-EE"/>
        </w:rPr>
      </w:pPr>
      <w:r w:rsidRPr="00B474D8">
        <w:rPr>
          <w:szCs w:val="24"/>
          <w:lang w:val="et-EE"/>
        </w:rPr>
        <w:t xml:space="preserve">kliiniliselt olulisi farmakokineetilisi koostoimeid ei saa välistada hormonaalsete </w:t>
      </w:r>
      <w:proofErr w:type="spellStart"/>
      <w:r w:rsidRPr="00B474D8">
        <w:rPr>
          <w:szCs w:val="24"/>
          <w:lang w:val="et-EE"/>
        </w:rPr>
        <w:t>kontratseptiividega</w:t>
      </w:r>
      <w:proofErr w:type="spellEnd"/>
      <w:r w:rsidRPr="00B474D8">
        <w:rPr>
          <w:szCs w:val="24"/>
          <w:lang w:val="et-EE"/>
        </w:rPr>
        <w:t xml:space="preserve"> (väljatõrjuvaid koostoimeid eeldatavalt ei ole).</w:t>
      </w:r>
    </w:p>
    <w:p w14:paraId="1B12E385" w14:textId="77777777" w:rsidR="008F6332" w:rsidRDefault="008F6332" w:rsidP="008F6332">
      <w:pPr>
        <w:tabs>
          <w:tab w:val="clear" w:pos="567"/>
        </w:tabs>
        <w:rPr>
          <w:szCs w:val="24"/>
          <w:lang w:val="et-EE"/>
        </w:rPr>
      </w:pPr>
    </w:p>
    <w:p w14:paraId="3EAF2DFF" w14:textId="77777777" w:rsidR="008F6332" w:rsidRPr="00B474D8" w:rsidRDefault="008F6332" w:rsidP="008F6332">
      <w:pPr>
        <w:keepNext/>
        <w:tabs>
          <w:tab w:val="clear" w:pos="567"/>
        </w:tabs>
        <w:rPr>
          <w:szCs w:val="24"/>
          <w:u w:val="single"/>
          <w:lang w:val="et-EE"/>
        </w:rPr>
      </w:pPr>
      <w:r w:rsidRPr="00B474D8">
        <w:rPr>
          <w:szCs w:val="24"/>
          <w:u w:val="single"/>
          <w:lang w:val="et-EE"/>
        </w:rPr>
        <w:t>Koostoimed, mis võivad mõjutada sugammadeksi tõhusust (</w:t>
      </w:r>
      <w:r w:rsidRPr="00B474D8">
        <w:rPr>
          <w:u w:val="single"/>
          <w:lang w:val="et-EE"/>
        </w:rPr>
        <w:t>väljatõrjuvad koostoimed)</w:t>
      </w:r>
    </w:p>
    <w:p w14:paraId="618470D1" w14:textId="77777777" w:rsidR="008F6332" w:rsidRPr="00B474D8" w:rsidRDefault="008F6332" w:rsidP="008F6332">
      <w:pPr>
        <w:rPr>
          <w:lang w:val="et-EE"/>
        </w:rPr>
      </w:pPr>
      <w:r w:rsidRPr="00B474D8">
        <w:rPr>
          <w:lang w:val="et-EE"/>
        </w:rPr>
        <w:t xml:space="preserve">Teatud ravimite manustamisel pärast sugammadeksi võivad teoreetiliselt </w:t>
      </w:r>
      <w:proofErr w:type="spellStart"/>
      <w:r w:rsidRPr="00B474D8">
        <w:rPr>
          <w:lang w:val="et-EE"/>
        </w:rPr>
        <w:t>rokuroonium</w:t>
      </w:r>
      <w:proofErr w:type="spellEnd"/>
      <w:r w:rsidRPr="00B474D8">
        <w:rPr>
          <w:lang w:val="et-EE"/>
        </w:rPr>
        <w:t xml:space="preserve"> või </w:t>
      </w:r>
      <w:proofErr w:type="spellStart"/>
      <w:r w:rsidRPr="00B474D8">
        <w:rPr>
          <w:lang w:val="et-EE"/>
        </w:rPr>
        <w:t>vekuroonium</w:t>
      </w:r>
      <w:proofErr w:type="spellEnd"/>
      <w:r w:rsidRPr="00B474D8">
        <w:rPr>
          <w:lang w:val="et-EE"/>
        </w:rPr>
        <w:t xml:space="preserve"> saada välja tõrjutud kompleksist </w:t>
      </w:r>
      <w:proofErr w:type="spellStart"/>
      <w:r w:rsidRPr="00B474D8">
        <w:rPr>
          <w:lang w:val="et-EE"/>
        </w:rPr>
        <w:t>sugammadeksiga</w:t>
      </w:r>
      <w:proofErr w:type="spellEnd"/>
      <w:r w:rsidRPr="00B474D8">
        <w:rPr>
          <w:lang w:val="et-EE"/>
        </w:rPr>
        <w:t xml:space="preserve">. Selle tulemusena võib täheldada neuromuskulaarse blokaadi </w:t>
      </w:r>
      <w:proofErr w:type="spellStart"/>
      <w:r w:rsidRPr="00B474D8">
        <w:rPr>
          <w:lang w:val="et-EE"/>
        </w:rPr>
        <w:t>taastekkimist</w:t>
      </w:r>
      <w:proofErr w:type="spellEnd"/>
      <w:r w:rsidRPr="00B474D8">
        <w:rPr>
          <w:lang w:val="et-EE"/>
        </w:rPr>
        <w:t xml:space="preserve">. Sellises olukorras tuleb patsienti ventileerida. Infusiooni korral tuleb lõpetada selle ravimpreparaadi manustamine, mis põhjustas väljatõrjumise. Olukordades, </w:t>
      </w:r>
      <w:r w:rsidRPr="00B474D8">
        <w:rPr>
          <w:lang w:val="et-EE"/>
        </w:rPr>
        <w:lastRenderedPageBreak/>
        <w:t xml:space="preserve">kus on oodata võimalikke väljatõrjuvaid koostoimeid, tuleb patsiente hoolikalt jälgida neuromuskulaarse blokaadi </w:t>
      </w:r>
      <w:proofErr w:type="spellStart"/>
      <w:r w:rsidRPr="00B474D8">
        <w:rPr>
          <w:lang w:val="et-EE"/>
        </w:rPr>
        <w:t>taastekkimise</w:t>
      </w:r>
      <w:proofErr w:type="spellEnd"/>
      <w:r w:rsidRPr="00B474D8">
        <w:rPr>
          <w:lang w:val="et-EE"/>
        </w:rPr>
        <w:t xml:space="preserve"> nähtude suhtes (ligikaudu kuni 15 minutit) pärast teise ravimi </w:t>
      </w:r>
      <w:proofErr w:type="spellStart"/>
      <w:r w:rsidRPr="00B474D8">
        <w:rPr>
          <w:lang w:val="et-EE"/>
        </w:rPr>
        <w:t>parenteraalset</w:t>
      </w:r>
      <w:proofErr w:type="spellEnd"/>
      <w:r w:rsidRPr="00B474D8">
        <w:rPr>
          <w:lang w:val="et-EE"/>
        </w:rPr>
        <w:t xml:space="preserve"> manustamist 7,5 tunni jooksul pärast sugammadeksi manustamist.</w:t>
      </w:r>
    </w:p>
    <w:p w14:paraId="30E8F252" w14:textId="77777777" w:rsidR="008F6332" w:rsidRPr="00B474D8" w:rsidRDefault="008F6332" w:rsidP="008F6332">
      <w:pPr>
        <w:tabs>
          <w:tab w:val="clear" w:pos="567"/>
        </w:tabs>
        <w:rPr>
          <w:szCs w:val="24"/>
          <w:u w:val="single"/>
          <w:lang w:val="et-EE"/>
        </w:rPr>
      </w:pPr>
    </w:p>
    <w:p w14:paraId="73A4F8F2" w14:textId="77777777" w:rsidR="008F6332" w:rsidRPr="00B474D8" w:rsidRDefault="008F6332" w:rsidP="008F6332">
      <w:pPr>
        <w:keepNext/>
        <w:tabs>
          <w:tab w:val="clear" w:pos="567"/>
        </w:tabs>
        <w:rPr>
          <w:szCs w:val="24"/>
          <w:lang w:val="et-EE"/>
        </w:rPr>
      </w:pPr>
      <w:proofErr w:type="spellStart"/>
      <w:r w:rsidRPr="00B474D8">
        <w:rPr>
          <w:szCs w:val="24"/>
          <w:lang w:val="et-EE"/>
        </w:rPr>
        <w:t>Toremifeen</w:t>
      </w:r>
      <w:proofErr w:type="spellEnd"/>
    </w:p>
    <w:p w14:paraId="1AEF4EDB" w14:textId="77777777" w:rsidR="008F6332" w:rsidRPr="00B474D8" w:rsidRDefault="008F6332" w:rsidP="008F6332">
      <w:pPr>
        <w:tabs>
          <w:tab w:val="clear" w:pos="567"/>
        </w:tabs>
        <w:rPr>
          <w:szCs w:val="24"/>
          <w:lang w:val="et-EE"/>
        </w:rPr>
      </w:pPr>
      <w:proofErr w:type="spellStart"/>
      <w:r w:rsidRPr="00B474D8">
        <w:rPr>
          <w:szCs w:val="24"/>
          <w:lang w:val="et-EE"/>
        </w:rPr>
        <w:t>Toremifeeniga</w:t>
      </w:r>
      <w:proofErr w:type="spellEnd"/>
      <w:r w:rsidRPr="00B474D8">
        <w:rPr>
          <w:szCs w:val="24"/>
          <w:lang w:val="et-EE"/>
        </w:rPr>
        <w:t xml:space="preserve">, millel on suhteliselt kõrge seondumise afiinsus sugammadeksi suhtes ja mida võib olla suhteliselt suures kontsentratsioonis plasmas, võib ilmneda mõningal määral </w:t>
      </w:r>
      <w:proofErr w:type="spellStart"/>
      <w:r w:rsidRPr="00B474D8">
        <w:rPr>
          <w:szCs w:val="24"/>
          <w:lang w:val="et-EE"/>
        </w:rPr>
        <w:t>vekurooniumi</w:t>
      </w:r>
      <w:proofErr w:type="spellEnd"/>
      <w:r w:rsidRPr="00B474D8">
        <w:rPr>
          <w:szCs w:val="24"/>
          <w:lang w:val="et-EE"/>
        </w:rPr>
        <w:t xml:space="preserve"> või rokurooniumi väljatõrjumist kompleksist </w:t>
      </w:r>
      <w:proofErr w:type="spellStart"/>
      <w:r w:rsidRPr="00B474D8">
        <w:rPr>
          <w:szCs w:val="24"/>
          <w:lang w:val="et-EE"/>
        </w:rPr>
        <w:t>sugammadeksiga</w:t>
      </w:r>
      <w:proofErr w:type="spellEnd"/>
      <w:r w:rsidRPr="00B474D8">
        <w:rPr>
          <w:szCs w:val="24"/>
          <w:lang w:val="et-EE"/>
        </w:rPr>
        <w:t xml:space="preserve">. Arstid peavad olema teadlikud, et patsientidel, kes saavad operatsioonipäeval </w:t>
      </w:r>
      <w:proofErr w:type="spellStart"/>
      <w:r w:rsidRPr="00B474D8">
        <w:rPr>
          <w:szCs w:val="24"/>
          <w:lang w:val="et-EE"/>
        </w:rPr>
        <w:t>toremifeeni</w:t>
      </w:r>
      <w:proofErr w:type="spellEnd"/>
      <w:r w:rsidRPr="00B474D8">
        <w:rPr>
          <w:szCs w:val="24"/>
          <w:lang w:val="et-EE"/>
        </w:rPr>
        <w:t>, võib seetõttu taastumine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aeglustuda.</w:t>
      </w:r>
    </w:p>
    <w:p w14:paraId="69B0F39C" w14:textId="77777777" w:rsidR="008F6332" w:rsidRDefault="008F6332" w:rsidP="008F6332">
      <w:pPr>
        <w:tabs>
          <w:tab w:val="clear" w:pos="567"/>
        </w:tabs>
        <w:rPr>
          <w:szCs w:val="24"/>
          <w:lang w:val="et-EE"/>
        </w:rPr>
      </w:pPr>
    </w:p>
    <w:p w14:paraId="447E8F86" w14:textId="77777777" w:rsidR="008F6332" w:rsidRPr="00B474D8" w:rsidRDefault="008F6332" w:rsidP="008F6332">
      <w:pPr>
        <w:keepNext/>
        <w:tabs>
          <w:tab w:val="clear" w:pos="567"/>
        </w:tabs>
        <w:rPr>
          <w:szCs w:val="24"/>
          <w:lang w:val="et-EE"/>
        </w:rPr>
      </w:pPr>
      <w:proofErr w:type="spellStart"/>
      <w:r>
        <w:rPr>
          <w:szCs w:val="24"/>
          <w:lang w:val="et-EE"/>
        </w:rPr>
        <w:t>F</w:t>
      </w:r>
      <w:r w:rsidRPr="00B474D8">
        <w:rPr>
          <w:szCs w:val="24"/>
          <w:lang w:val="et-EE"/>
        </w:rPr>
        <w:t>usidiinhappe</w:t>
      </w:r>
      <w:proofErr w:type="spellEnd"/>
      <w:r w:rsidRPr="00B474D8">
        <w:rPr>
          <w:szCs w:val="24"/>
          <w:lang w:val="et-EE"/>
        </w:rPr>
        <w:t xml:space="preserve"> </w:t>
      </w:r>
      <w:proofErr w:type="spellStart"/>
      <w:r w:rsidRPr="00B474D8">
        <w:rPr>
          <w:szCs w:val="24"/>
          <w:lang w:val="et-EE"/>
        </w:rPr>
        <w:t>intravenoosne</w:t>
      </w:r>
      <w:proofErr w:type="spellEnd"/>
      <w:r w:rsidRPr="00B474D8">
        <w:rPr>
          <w:szCs w:val="24"/>
          <w:lang w:val="et-EE"/>
        </w:rPr>
        <w:t xml:space="preserve"> manustamine</w:t>
      </w:r>
    </w:p>
    <w:p w14:paraId="4654D814" w14:textId="77777777" w:rsidR="008F6332" w:rsidRPr="00B474D8" w:rsidRDefault="008F6332" w:rsidP="008F6332">
      <w:pPr>
        <w:tabs>
          <w:tab w:val="clear" w:pos="567"/>
        </w:tabs>
        <w:autoSpaceDE w:val="0"/>
        <w:autoSpaceDN w:val="0"/>
        <w:adjustRightInd w:val="0"/>
        <w:rPr>
          <w:szCs w:val="24"/>
          <w:lang w:val="et-EE"/>
        </w:rPr>
      </w:pPr>
      <w:proofErr w:type="spellStart"/>
      <w:r w:rsidRPr="00B474D8">
        <w:rPr>
          <w:szCs w:val="24"/>
          <w:lang w:val="et-EE"/>
        </w:rPr>
        <w:t>Fusidiinhappe</w:t>
      </w:r>
      <w:proofErr w:type="spellEnd"/>
      <w:r w:rsidRPr="00B474D8">
        <w:rPr>
          <w:szCs w:val="24"/>
          <w:lang w:val="et-EE"/>
        </w:rPr>
        <w:t xml:space="preserve"> kasutamine operatsioonieelses faasis võib mõningal määral aeglustada taastumist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Operatsioonijärgses</w:t>
      </w:r>
      <w:r w:rsidRPr="00B474D8">
        <w:rPr>
          <w:rFonts w:eastAsia="Times New Roman"/>
          <w:snapToGrid/>
          <w:szCs w:val="22"/>
          <w:lang w:val="et-EE" w:eastAsia="et-EE"/>
        </w:rPr>
        <w:t xml:space="preserve"> faasis ei ole oodata neuromuskulaarse blokaadi </w:t>
      </w:r>
      <w:proofErr w:type="spellStart"/>
      <w:r w:rsidRPr="00B474D8">
        <w:rPr>
          <w:rFonts w:eastAsia="Times New Roman"/>
          <w:snapToGrid/>
          <w:szCs w:val="22"/>
          <w:lang w:val="et-EE" w:eastAsia="et-EE"/>
        </w:rPr>
        <w:t>taastekkimist</w:t>
      </w:r>
      <w:proofErr w:type="spellEnd"/>
      <w:r w:rsidRPr="00B474D8">
        <w:rPr>
          <w:rFonts w:eastAsia="Times New Roman"/>
          <w:snapToGrid/>
          <w:szCs w:val="22"/>
          <w:lang w:val="et-EE" w:eastAsia="et-EE"/>
        </w:rPr>
        <w:t xml:space="preserve">, sest </w:t>
      </w:r>
      <w:proofErr w:type="spellStart"/>
      <w:r w:rsidRPr="00B474D8">
        <w:rPr>
          <w:rFonts w:eastAsia="Times New Roman"/>
          <w:snapToGrid/>
          <w:szCs w:val="22"/>
          <w:lang w:val="et-EE" w:eastAsia="et-EE"/>
        </w:rPr>
        <w:t>fusidiinhapet</w:t>
      </w:r>
      <w:proofErr w:type="spellEnd"/>
      <w:r w:rsidRPr="00B474D8">
        <w:rPr>
          <w:rFonts w:eastAsia="Times New Roman"/>
          <w:snapToGrid/>
          <w:szCs w:val="22"/>
          <w:lang w:val="et-EE" w:eastAsia="et-EE"/>
        </w:rPr>
        <w:t xml:space="preserve"> manustatakse mitu tundi kestva infusioonina ning selle sisaldus veres kumuleerub 2</w:t>
      </w:r>
      <w:r>
        <w:rPr>
          <w:rFonts w:eastAsia="Times New Roman"/>
          <w:snapToGrid/>
          <w:szCs w:val="22"/>
          <w:lang w:val="et-EE" w:eastAsia="et-EE"/>
        </w:rPr>
        <w:t>…</w:t>
      </w:r>
      <w:r w:rsidRPr="00B474D8">
        <w:rPr>
          <w:rFonts w:eastAsia="Times New Roman"/>
          <w:snapToGrid/>
          <w:szCs w:val="22"/>
          <w:lang w:val="et-EE" w:eastAsia="et-EE"/>
        </w:rPr>
        <w:t>3</w:t>
      </w:r>
      <w:r w:rsidRPr="00B474D8">
        <w:rPr>
          <w:rFonts w:eastAsia="Times New Roman"/>
          <w:snapToGrid/>
          <w:szCs w:val="22"/>
          <w:lang w:val="et-EE" w:eastAsia="et-EE"/>
        </w:rPr>
        <w:noBreakHyphen/>
        <w:t>päevase ravi järgselt.</w:t>
      </w:r>
      <w:r w:rsidRPr="00B474D8">
        <w:rPr>
          <w:szCs w:val="24"/>
          <w:lang w:val="et-EE"/>
        </w:rPr>
        <w:t xml:space="preserve"> Sugammadeksi korduva manustamise kohta vt </w:t>
      </w:r>
      <w:r w:rsidR="00A63D34">
        <w:rPr>
          <w:lang w:val="et-EE"/>
        </w:rPr>
        <w:t xml:space="preserve">ravimi omaduste kokkuvõte, </w:t>
      </w:r>
      <w:r w:rsidRPr="00B474D8">
        <w:rPr>
          <w:szCs w:val="24"/>
          <w:lang w:val="et-EE"/>
        </w:rPr>
        <w:t>lõik 4.2.</w:t>
      </w:r>
    </w:p>
    <w:p w14:paraId="3FF24D49" w14:textId="77777777" w:rsidR="008F6332" w:rsidRPr="00B474D8" w:rsidRDefault="008F6332" w:rsidP="008F6332">
      <w:pPr>
        <w:tabs>
          <w:tab w:val="clear" w:pos="567"/>
        </w:tabs>
        <w:rPr>
          <w:szCs w:val="24"/>
          <w:lang w:val="et-EE"/>
        </w:rPr>
      </w:pPr>
    </w:p>
    <w:p w14:paraId="4D8BB113" w14:textId="77777777" w:rsidR="008F6332" w:rsidRPr="00B474D8" w:rsidRDefault="008F6332" w:rsidP="008F6332">
      <w:pPr>
        <w:keepNext/>
        <w:tabs>
          <w:tab w:val="clear" w:pos="567"/>
        </w:tabs>
        <w:rPr>
          <w:szCs w:val="24"/>
          <w:u w:val="single"/>
          <w:lang w:val="et-EE"/>
        </w:rPr>
      </w:pPr>
      <w:r w:rsidRPr="00B474D8">
        <w:rPr>
          <w:szCs w:val="24"/>
          <w:u w:val="single"/>
          <w:lang w:val="et-EE"/>
        </w:rPr>
        <w:t>Koostoimed, mis võivad mõjutada teiste ravimite tõhusust (farmakokineetilised koostoimed)</w:t>
      </w:r>
    </w:p>
    <w:p w14:paraId="031511A7" w14:textId="77777777" w:rsidR="008F6332" w:rsidRPr="00B474D8" w:rsidRDefault="008F6332" w:rsidP="008F6332">
      <w:pPr>
        <w:rPr>
          <w:lang w:val="et-EE"/>
        </w:rPr>
      </w:pPr>
      <w:r w:rsidRPr="00B474D8">
        <w:rPr>
          <w:lang w:val="et-EE"/>
        </w:rPr>
        <w:t xml:space="preserve">Sugammadeksi manustamisel võib mõnede ravimite tõhusus väheneda, kuna väheneb nende (vaba) kontsentratsioon plasmas. Kui täheldatakse sellist olukorda, soovitatakse arstil vastavalt kaaluda ravimi </w:t>
      </w:r>
      <w:proofErr w:type="spellStart"/>
      <w:r w:rsidRPr="00B474D8">
        <w:rPr>
          <w:lang w:val="et-EE"/>
        </w:rPr>
        <w:t>taasmanustamist</w:t>
      </w:r>
      <w:proofErr w:type="spellEnd"/>
      <w:r w:rsidRPr="00B474D8">
        <w:rPr>
          <w:lang w:val="et-EE"/>
        </w:rPr>
        <w:t>, terapeutiliselt võrdväärse ravimi (eelistatult erinevast keemilisest klassist) manustamist ja/või mittefarmakoloogilist sekkumist.</w:t>
      </w:r>
    </w:p>
    <w:p w14:paraId="5A52EEC9" w14:textId="77777777" w:rsidR="008F6332" w:rsidRDefault="008F6332" w:rsidP="008F6332">
      <w:pPr>
        <w:tabs>
          <w:tab w:val="clear" w:pos="567"/>
        </w:tabs>
        <w:rPr>
          <w:szCs w:val="24"/>
          <w:lang w:val="et-EE"/>
        </w:rPr>
      </w:pPr>
    </w:p>
    <w:p w14:paraId="3A9F7AED" w14:textId="77777777" w:rsidR="008F6332" w:rsidRPr="00B474D8" w:rsidRDefault="008F6332" w:rsidP="008F6332">
      <w:pPr>
        <w:keepNext/>
        <w:tabs>
          <w:tab w:val="clear" w:pos="567"/>
        </w:tabs>
        <w:rPr>
          <w:szCs w:val="24"/>
          <w:lang w:val="et-EE"/>
        </w:rPr>
      </w:pPr>
      <w:r w:rsidRPr="00B474D8">
        <w:rPr>
          <w:szCs w:val="24"/>
          <w:lang w:val="et-EE"/>
        </w:rPr>
        <w:t xml:space="preserve">Hormonaalsed </w:t>
      </w:r>
      <w:proofErr w:type="spellStart"/>
      <w:r w:rsidRPr="00B474D8">
        <w:rPr>
          <w:szCs w:val="24"/>
          <w:lang w:val="et-EE"/>
        </w:rPr>
        <w:t>kontratseptiivid</w:t>
      </w:r>
      <w:proofErr w:type="spellEnd"/>
    </w:p>
    <w:p w14:paraId="133BA1C7" w14:textId="77777777" w:rsidR="008F6332" w:rsidRPr="00B474D8" w:rsidRDefault="008F6332" w:rsidP="008F6332">
      <w:pPr>
        <w:tabs>
          <w:tab w:val="clear" w:pos="567"/>
        </w:tabs>
        <w:rPr>
          <w:szCs w:val="24"/>
          <w:lang w:val="et-EE"/>
        </w:rPr>
      </w:pPr>
      <w:r w:rsidRPr="00B474D8">
        <w:rPr>
          <w:szCs w:val="24"/>
          <w:lang w:val="et-EE"/>
        </w:rPr>
        <w:t xml:space="preserve">Sugammadeksi 4 mg/kg ja </w:t>
      </w:r>
      <w:proofErr w:type="spellStart"/>
      <w:r w:rsidRPr="00B474D8">
        <w:rPr>
          <w:szCs w:val="24"/>
          <w:lang w:val="et-EE"/>
        </w:rPr>
        <w:t>progestageeni</w:t>
      </w:r>
      <w:proofErr w:type="spellEnd"/>
      <w:r w:rsidRPr="00B474D8">
        <w:rPr>
          <w:szCs w:val="24"/>
          <w:lang w:val="et-EE"/>
        </w:rPr>
        <w:t xml:space="preserve"> vahelise koostoime tõttu võib väheneda </w:t>
      </w:r>
      <w:proofErr w:type="spellStart"/>
      <w:r w:rsidRPr="00B474D8">
        <w:rPr>
          <w:szCs w:val="24"/>
          <w:lang w:val="et-EE"/>
        </w:rPr>
        <w:t>progestageeni</w:t>
      </w:r>
      <w:proofErr w:type="spellEnd"/>
      <w:r w:rsidRPr="00B474D8">
        <w:rPr>
          <w:szCs w:val="24"/>
          <w:lang w:val="et-EE"/>
        </w:rPr>
        <w:t xml:space="preserve"> ekspositsioon (34% AUC-st) sarnaselt sellele, mida on täheldatud siis, kui suukaudse </w:t>
      </w:r>
      <w:proofErr w:type="spellStart"/>
      <w:r w:rsidRPr="00B474D8">
        <w:rPr>
          <w:szCs w:val="24"/>
          <w:lang w:val="et-EE"/>
        </w:rPr>
        <w:t>kontratseptiivi</w:t>
      </w:r>
      <w:proofErr w:type="spellEnd"/>
      <w:r w:rsidRPr="00B474D8">
        <w:rPr>
          <w:szCs w:val="24"/>
          <w:lang w:val="et-EE"/>
        </w:rPr>
        <w:t xml:space="preserve"> ööpäevane annus manustatakse 12 tundi hiljem, mis võib ravimi tõhusust vähendada. Östrogeenide puhul on toime tõenäoliselt nõrgem. Seetõttu loetakse sugammadeksi </w:t>
      </w:r>
      <w:proofErr w:type="spellStart"/>
      <w:r w:rsidRPr="00B474D8">
        <w:rPr>
          <w:szCs w:val="24"/>
          <w:lang w:val="et-EE"/>
        </w:rPr>
        <w:t>boolusannuse</w:t>
      </w:r>
      <w:proofErr w:type="spellEnd"/>
      <w:r w:rsidRPr="00B474D8">
        <w:rPr>
          <w:szCs w:val="24"/>
          <w:lang w:val="et-EE"/>
        </w:rPr>
        <w:t xml:space="preserve"> manustamist võrdväärseks ühe vahelejäänud </w:t>
      </w:r>
      <w:r w:rsidRPr="00B474D8">
        <w:rPr>
          <w:b/>
          <w:szCs w:val="24"/>
          <w:lang w:val="et-EE"/>
        </w:rPr>
        <w:t xml:space="preserve">suukaudse </w:t>
      </w:r>
      <w:proofErr w:type="spellStart"/>
      <w:r w:rsidRPr="00B474D8">
        <w:rPr>
          <w:szCs w:val="24"/>
          <w:lang w:val="et-EE"/>
        </w:rPr>
        <w:t>steroidse</w:t>
      </w:r>
      <w:proofErr w:type="spellEnd"/>
      <w:r w:rsidRPr="00B474D8">
        <w:rPr>
          <w:szCs w:val="24"/>
          <w:lang w:val="et-EE"/>
        </w:rPr>
        <w:t xml:space="preserve"> </w:t>
      </w:r>
      <w:proofErr w:type="spellStart"/>
      <w:r w:rsidRPr="00B474D8">
        <w:rPr>
          <w:szCs w:val="24"/>
          <w:lang w:val="et-EE"/>
        </w:rPr>
        <w:t>kontratseptiivi</w:t>
      </w:r>
      <w:proofErr w:type="spellEnd"/>
      <w:r w:rsidRPr="00B474D8">
        <w:rPr>
          <w:szCs w:val="24"/>
          <w:lang w:val="et-EE"/>
        </w:rPr>
        <w:t xml:space="preserve"> päevaannusega (kas kombineeritud või ainult progesteroon). Kui sugammadeksi manustatakse samal päeval, kui võetakse suukaudset </w:t>
      </w:r>
      <w:proofErr w:type="spellStart"/>
      <w:r w:rsidRPr="00B474D8">
        <w:rPr>
          <w:szCs w:val="24"/>
          <w:lang w:val="et-EE"/>
        </w:rPr>
        <w:t>kontratseptiivi</w:t>
      </w:r>
      <w:proofErr w:type="spellEnd"/>
      <w:r w:rsidRPr="00B474D8">
        <w:rPr>
          <w:szCs w:val="24"/>
          <w:lang w:val="et-EE"/>
        </w:rPr>
        <w:t xml:space="preserve">, tuleb vaadata suukaudse </w:t>
      </w:r>
      <w:proofErr w:type="spellStart"/>
      <w:r w:rsidRPr="00B474D8">
        <w:rPr>
          <w:szCs w:val="24"/>
          <w:lang w:val="et-EE"/>
        </w:rPr>
        <w:t>kontratseptiivi</w:t>
      </w:r>
      <w:proofErr w:type="spellEnd"/>
      <w:r w:rsidRPr="00B474D8">
        <w:rPr>
          <w:szCs w:val="24"/>
          <w:lang w:val="et-EE"/>
        </w:rPr>
        <w:t xml:space="preserve"> pakendi infolehel olevat teavet vahelejäänud annuse kohta. </w:t>
      </w:r>
      <w:r w:rsidRPr="00B474D8">
        <w:rPr>
          <w:b/>
          <w:szCs w:val="24"/>
          <w:lang w:val="et-EE"/>
        </w:rPr>
        <w:t xml:space="preserve">Teiste </w:t>
      </w:r>
      <w:r w:rsidRPr="00B474D8">
        <w:rPr>
          <w:szCs w:val="24"/>
          <w:lang w:val="et-EE"/>
        </w:rPr>
        <w:t xml:space="preserve">hormonaalsete </w:t>
      </w:r>
      <w:proofErr w:type="spellStart"/>
      <w:r w:rsidRPr="00B474D8">
        <w:rPr>
          <w:szCs w:val="24"/>
          <w:lang w:val="et-EE"/>
        </w:rPr>
        <w:t>kontratseptiivide</w:t>
      </w:r>
      <w:proofErr w:type="spellEnd"/>
      <w:r w:rsidRPr="00B474D8">
        <w:rPr>
          <w:szCs w:val="24"/>
          <w:lang w:val="et-EE"/>
        </w:rPr>
        <w:t xml:space="preserve"> kasutamisel peab patsient järgmise 7 päeva jooksul kasutama täiendavat mittehormonaalset </w:t>
      </w:r>
      <w:proofErr w:type="spellStart"/>
      <w:r w:rsidRPr="00B474D8">
        <w:rPr>
          <w:szCs w:val="24"/>
          <w:lang w:val="et-EE"/>
        </w:rPr>
        <w:t>kontratsept</w:t>
      </w:r>
      <w:r>
        <w:rPr>
          <w:szCs w:val="24"/>
          <w:lang w:val="et-EE"/>
        </w:rPr>
        <w:t>s</w:t>
      </w:r>
      <w:r w:rsidRPr="00B474D8">
        <w:rPr>
          <w:szCs w:val="24"/>
          <w:lang w:val="et-EE"/>
        </w:rPr>
        <w:t>ioonimeetodit</w:t>
      </w:r>
      <w:proofErr w:type="spellEnd"/>
      <w:r w:rsidRPr="00B474D8">
        <w:rPr>
          <w:szCs w:val="24"/>
          <w:lang w:val="et-EE"/>
        </w:rPr>
        <w:t xml:space="preserve"> ja lugema ravimi pakendi infolehel olevat teavet.</w:t>
      </w:r>
    </w:p>
    <w:p w14:paraId="71BA144D" w14:textId="77777777" w:rsidR="008F6332" w:rsidRDefault="008F6332" w:rsidP="008F6332">
      <w:pPr>
        <w:tabs>
          <w:tab w:val="clear" w:pos="567"/>
        </w:tabs>
        <w:rPr>
          <w:szCs w:val="24"/>
          <w:lang w:val="et-EE"/>
        </w:rPr>
      </w:pPr>
    </w:p>
    <w:p w14:paraId="0AA9B2FB" w14:textId="77777777" w:rsidR="008F6332" w:rsidRPr="00B474D8" w:rsidRDefault="008F6332" w:rsidP="008F6332">
      <w:pPr>
        <w:keepNext/>
        <w:tabs>
          <w:tab w:val="clear" w:pos="567"/>
        </w:tabs>
        <w:rPr>
          <w:szCs w:val="24"/>
          <w:u w:val="single"/>
          <w:lang w:val="et-EE"/>
        </w:rPr>
      </w:pPr>
      <w:r w:rsidRPr="00B474D8">
        <w:rPr>
          <w:szCs w:val="24"/>
          <w:u w:val="single"/>
          <w:lang w:val="et-EE"/>
        </w:rPr>
        <w:t xml:space="preserve">Koostoimed, mis on tingitud rokurooniumi või </w:t>
      </w:r>
      <w:proofErr w:type="spellStart"/>
      <w:r w:rsidRPr="00B474D8">
        <w:rPr>
          <w:szCs w:val="24"/>
          <w:u w:val="single"/>
          <w:lang w:val="et-EE"/>
        </w:rPr>
        <w:t>vekurooniumi</w:t>
      </w:r>
      <w:proofErr w:type="spellEnd"/>
      <w:r w:rsidRPr="00B474D8">
        <w:rPr>
          <w:szCs w:val="24"/>
          <w:u w:val="single"/>
          <w:lang w:val="et-EE"/>
        </w:rPr>
        <w:t xml:space="preserve"> pikaajalisest toimest</w:t>
      </w:r>
    </w:p>
    <w:p w14:paraId="2B43F4F7" w14:textId="77777777" w:rsidR="008F6332" w:rsidRPr="00B474D8" w:rsidRDefault="008F6332" w:rsidP="008F6332">
      <w:pPr>
        <w:tabs>
          <w:tab w:val="clear" w:pos="567"/>
        </w:tabs>
        <w:rPr>
          <w:szCs w:val="24"/>
          <w:lang w:val="et-EE"/>
        </w:rPr>
      </w:pPr>
      <w:r w:rsidRPr="00B474D8">
        <w:rPr>
          <w:szCs w:val="24"/>
          <w:lang w:val="et-EE"/>
        </w:rPr>
        <w:t xml:space="preserve">Kui postoperatiivsel perioodil kasutatakse </w:t>
      </w:r>
      <w:proofErr w:type="spellStart"/>
      <w:r w:rsidRPr="00B474D8">
        <w:rPr>
          <w:szCs w:val="24"/>
          <w:lang w:val="et-EE"/>
        </w:rPr>
        <w:t>neuromuskulaarset</w:t>
      </w:r>
      <w:proofErr w:type="spellEnd"/>
      <w:r w:rsidRPr="00B474D8">
        <w:rPr>
          <w:szCs w:val="24"/>
          <w:lang w:val="et-EE"/>
        </w:rPr>
        <w:t xml:space="preserve"> blokaadi võimendavaid ravimeid, tuleb erilist tähelepanu pöörata neuromuskulaarse blokaadi võimalikule </w:t>
      </w:r>
      <w:proofErr w:type="spellStart"/>
      <w:r w:rsidRPr="00B474D8">
        <w:rPr>
          <w:szCs w:val="24"/>
          <w:lang w:val="et-EE"/>
        </w:rPr>
        <w:t>taastekkimisele</w:t>
      </w:r>
      <w:proofErr w:type="spellEnd"/>
      <w:r w:rsidRPr="00B474D8">
        <w:rPr>
          <w:szCs w:val="24"/>
          <w:lang w:val="et-EE"/>
        </w:rPr>
        <w:t xml:space="preserve">. Palun vaadake rokurooniumi või </w:t>
      </w:r>
      <w:proofErr w:type="spellStart"/>
      <w:r w:rsidRPr="00B474D8">
        <w:rPr>
          <w:szCs w:val="24"/>
          <w:lang w:val="et-EE"/>
        </w:rPr>
        <w:t>vekurooniumi</w:t>
      </w:r>
      <w:proofErr w:type="spellEnd"/>
      <w:r w:rsidRPr="00B474D8">
        <w:rPr>
          <w:szCs w:val="24"/>
          <w:lang w:val="et-EE"/>
        </w:rPr>
        <w:t xml:space="preserve"> pakendi infolehest loetelu</w:t>
      </w:r>
      <w:r w:rsidRPr="00B474D8" w:rsidDel="00841A12">
        <w:rPr>
          <w:szCs w:val="24"/>
          <w:lang w:val="et-EE"/>
        </w:rPr>
        <w:t xml:space="preserve"> </w:t>
      </w:r>
      <w:r w:rsidRPr="00B474D8">
        <w:rPr>
          <w:szCs w:val="24"/>
          <w:lang w:val="et-EE"/>
        </w:rPr>
        <w:t xml:space="preserve">konkreetsetest </w:t>
      </w:r>
      <w:proofErr w:type="spellStart"/>
      <w:r w:rsidRPr="00B474D8">
        <w:rPr>
          <w:szCs w:val="24"/>
          <w:lang w:val="et-EE"/>
        </w:rPr>
        <w:t>neuromuskulaarset</w:t>
      </w:r>
      <w:proofErr w:type="spellEnd"/>
      <w:r w:rsidRPr="00B474D8">
        <w:rPr>
          <w:szCs w:val="24"/>
          <w:lang w:val="et-EE"/>
        </w:rPr>
        <w:t xml:space="preserve"> blokaadi võimendavatest ravimitest. Juhul kui täheldatakse neuromuskulaarse blokaadi </w:t>
      </w:r>
      <w:proofErr w:type="spellStart"/>
      <w:r w:rsidRPr="00B474D8">
        <w:rPr>
          <w:szCs w:val="24"/>
          <w:lang w:val="et-EE"/>
        </w:rPr>
        <w:t>taastekkimist</w:t>
      </w:r>
      <w:proofErr w:type="spellEnd"/>
      <w:r w:rsidRPr="00B474D8">
        <w:rPr>
          <w:szCs w:val="24"/>
          <w:lang w:val="et-EE"/>
        </w:rPr>
        <w:t xml:space="preserve">, võib patsient vajada mehhaanilist ventileerimist ja sugammadeksi </w:t>
      </w:r>
      <w:proofErr w:type="spellStart"/>
      <w:r w:rsidRPr="00B474D8">
        <w:rPr>
          <w:szCs w:val="24"/>
          <w:lang w:val="et-EE"/>
        </w:rPr>
        <w:t>taasmanustamist</w:t>
      </w:r>
      <w:proofErr w:type="spellEnd"/>
      <w:r w:rsidRPr="00B474D8">
        <w:rPr>
          <w:szCs w:val="24"/>
          <w:lang w:val="et-EE"/>
        </w:rPr>
        <w:t xml:space="preserve"> (</w:t>
      </w:r>
      <w:r w:rsidR="00A63D34">
        <w:rPr>
          <w:lang w:val="et-EE"/>
        </w:rPr>
        <w:t xml:space="preserve">ravimi omaduste kokkuvõte, </w:t>
      </w:r>
      <w:r w:rsidRPr="00B474D8">
        <w:rPr>
          <w:szCs w:val="24"/>
          <w:lang w:val="et-EE"/>
        </w:rPr>
        <w:t>vt lõik 4.2).</w:t>
      </w:r>
    </w:p>
    <w:p w14:paraId="691980E5" w14:textId="77777777" w:rsidR="008F6332" w:rsidRPr="00B474D8" w:rsidRDefault="008F6332" w:rsidP="008F6332">
      <w:pPr>
        <w:tabs>
          <w:tab w:val="clear" w:pos="567"/>
        </w:tabs>
        <w:rPr>
          <w:szCs w:val="24"/>
          <w:lang w:val="et-EE"/>
        </w:rPr>
      </w:pPr>
    </w:p>
    <w:p w14:paraId="1272B0E1" w14:textId="77777777" w:rsidR="008F6332" w:rsidRDefault="008F6332" w:rsidP="00F2015B">
      <w:pPr>
        <w:keepNext/>
        <w:tabs>
          <w:tab w:val="clear" w:pos="567"/>
        </w:tabs>
        <w:rPr>
          <w:szCs w:val="24"/>
          <w:lang w:val="et-EE"/>
        </w:rPr>
      </w:pPr>
      <w:r w:rsidRPr="00B474D8">
        <w:rPr>
          <w:b/>
          <w:szCs w:val="24"/>
          <w:lang w:val="et-EE"/>
        </w:rPr>
        <w:t>Fertiilsus, rasedus ja imetamine</w:t>
      </w:r>
    </w:p>
    <w:p w14:paraId="54F8597D" w14:textId="77777777" w:rsidR="008F6332" w:rsidRDefault="008F6332" w:rsidP="00F2015B">
      <w:pPr>
        <w:keepNext/>
        <w:tabs>
          <w:tab w:val="clear" w:pos="567"/>
        </w:tabs>
        <w:rPr>
          <w:szCs w:val="24"/>
          <w:lang w:val="et-EE"/>
        </w:rPr>
      </w:pPr>
    </w:p>
    <w:p w14:paraId="568E01A0" w14:textId="77777777" w:rsidR="008F6332" w:rsidRPr="00B474D8" w:rsidRDefault="008F6332" w:rsidP="008F6332">
      <w:pPr>
        <w:keepNext/>
        <w:tabs>
          <w:tab w:val="clear" w:pos="567"/>
        </w:tabs>
        <w:rPr>
          <w:szCs w:val="24"/>
          <w:u w:val="single"/>
          <w:lang w:val="et-EE"/>
        </w:rPr>
      </w:pPr>
      <w:r w:rsidRPr="00B474D8">
        <w:rPr>
          <w:szCs w:val="24"/>
          <w:u w:val="single"/>
          <w:lang w:val="et-EE"/>
        </w:rPr>
        <w:t>Rasedus</w:t>
      </w:r>
    </w:p>
    <w:p w14:paraId="20E14293" w14:textId="77777777" w:rsidR="008F6332" w:rsidRPr="00B474D8" w:rsidRDefault="008F6332" w:rsidP="008F6332">
      <w:pPr>
        <w:tabs>
          <w:tab w:val="clear" w:pos="567"/>
        </w:tabs>
        <w:rPr>
          <w:szCs w:val="24"/>
          <w:lang w:val="et-EE"/>
        </w:rPr>
      </w:pPr>
      <w:r w:rsidRPr="00B474D8">
        <w:rPr>
          <w:szCs w:val="24"/>
          <w:lang w:val="et-EE"/>
        </w:rPr>
        <w:t>Sugammadeksi kasutamise kohta rasedatel ei ole kliinilisi andmeid.</w:t>
      </w:r>
    </w:p>
    <w:p w14:paraId="7CC3C702" w14:textId="77777777" w:rsidR="008F6332" w:rsidRPr="00B474D8" w:rsidRDefault="008F6332" w:rsidP="008F6332">
      <w:pPr>
        <w:tabs>
          <w:tab w:val="clear" w:pos="567"/>
        </w:tabs>
        <w:rPr>
          <w:szCs w:val="24"/>
          <w:lang w:val="et-EE"/>
        </w:rPr>
      </w:pPr>
      <w:r w:rsidRPr="00B474D8">
        <w:rPr>
          <w:szCs w:val="24"/>
          <w:lang w:val="et-EE"/>
        </w:rPr>
        <w:t>Loomkatsed ei näita otsest või kaudset kahjulikku toimet rasedusele</w:t>
      </w:r>
      <w:r w:rsidRPr="00B474D8">
        <w:rPr>
          <w:b/>
          <w:i/>
          <w:szCs w:val="24"/>
          <w:lang w:val="et-EE"/>
        </w:rPr>
        <w:t xml:space="preserve">, </w:t>
      </w:r>
      <w:r w:rsidRPr="00B474D8">
        <w:rPr>
          <w:szCs w:val="24"/>
          <w:lang w:val="et-EE"/>
        </w:rPr>
        <w:t xml:space="preserve">embrüo/loote arengule, sünnitusele või </w:t>
      </w:r>
      <w:proofErr w:type="spellStart"/>
      <w:r w:rsidRPr="00B474D8">
        <w:rPr>
          <w:szCs w:val="24"/>
          <w:lang w:val="et-EE"/>
        </w:rPr>
        <w:t>postnataalsele</w:t>
      </w:r>
      <w:proofErr w:type="spellEnd"/>
      <w:r w:rsidRPr="00B474D8">
        <w:rPr>
          <w:szCs w:val="24"/>
          <w:lang w:val="et-EE"/>
        </w:rPr>
        <w:t xml:space="preserve"> arengule.</w:t>
      </w:r>
    </w:p>
    <w:p w14:paraId="7DB68E1C" w14:textId="77777777" w:rsidR="008F6332" w:rsidRPr="00B474D8" w:rsidRDefault="008F6332" w:rsidP="008F6332">
      <w:pPr>
        <w:tabs>
          <w:tab w:val="clear" w:pos="567"/>
        </w:tabs>
        <w:rPr>
          <w:szCs w:val="24"/>
          <w:lang w:val="et-EE"/>
        </w:rPr>
      </w:pPr>
      <w:r w:rsidRPr="00B474D8">
        <w:rPr>
          <w:szCs w:val="24"/>
          <w:lang w:val="et-EE"/>
        </w:rPr>
        <w:t>Raseduse ajal tuleb ravimit kasutada ettevaatusega.</w:t>
      </w:r>
    </w:p>
    <w:p w14:paraId="5F76C813" w14:textId="77777777" w:rsidR="008F6332" w:rsidRPr="00B474D8" w:rsidRDefault="008F6332" w:rsidP="008F6332">
      <w:pPr>
        <w:tabs>
          <w:tab w:val="clear" w:pos="567"/>
        </w:tabs>
        <w:rPr>
          <w:lang w:val="et-EE"/>
        </w:rPr>
      </w:pPr>
    </w:p>
    <w:p w14:paraId="6AE65D23" w14:textId="77777777" w:rsidR="008F6332" w:rsidRPr="00B474D8" w:rsidRDefault="008F6332" w:rsidP="008F6332">
      <w:pPr>
        <w:keepNext/>
        <w:tabs>
          <w:tab w:val="clear" w:pos="567"/>
        </w:tabs>
        <w:rPr>
          <w:u w:val="single"/>
          <w:lang w:val="et-EE"/>
        </w:rPr>
      </w:pPr>
      <w:r w:rsidRPr="00B474D8">
        <w:rPr>
          <w:u w:val="single"/>
          <w:lang w:val="et-EE"/>
        </w:rPr>
        <w:t>Imetamine</w:t>
      </w:r>
    </w:p>
    <w:p w14:paraId="228FF88F" w14:textId="77777777" w:rsidR="008F6332" w:rsidRPr="00B474D8" w:rsidRDefault="008F6332" w:rsidP="008F6332">
      <w:pPr>
        <w:tabs>
          <w:tab w:val="clear" w:pos="567"/>
        </w:tabs>
        <w:rPr>
          <w:szCs w:val="24"/>
          <w:lang w:val="et-EE"/>
        </w:rPr>
      </w:pPr>
      <w:r w:rsidRPr="00B474D8">
        <w:rPr>
          <w:szCs w:val="24"/>
          <w:lang w:val="et-EE"/>
        </w:rPr>
        <w:t xml:space="preserve">Ei ole teada, kas </w:t>
      </w:r>
      <w:proofErr w:type="spellStart"/>
      <w:r w:rsidRPr="00B474D8">
        <w:rPr>
          <w:szCs w:val="24"/>
          <w:lang w:val="et-EE"/>
        </w:rPr>
        <w:t>sugammadeks</w:t>
      </w:r>
      <w:proofErr w:type="spellEnd"/>
      <w:r w:rsidRPr="00B474D8">
        <w:rPr>
          <w:szCs w:val="24"/>
          <w:lang w:val="et-EE"/>
        </w:rPr>
        <w:t xml:space="preserve"> eritub inimese rinnapiima. Loomkatsed on näidanud sugammadeksi eritumist rinnapiima. </w:t>
      </w:r>
      <w:proofErr w:type="spellStart"/>
      <w:r w:rsidRPr="00B474D8">
        <w:rPr>
          <w:szCs w:val="24"/>
          <w:lang w:val="et-EE"/>
        </w:rPr>
        <w:t>Tsüklodekstriinide</w:t>
      </w:r>
      <w:proofErr w:type="spellEnd"/>
      <w:r w:rsidRPr="00B474D8">
        <w:rPr>
          <w:szCs w:val="24"/>
          <w:lang w:val="et-EE"/>
        </w:rPr>
        <w:t xml:space="preserve"> imendumine suukaudsel manustamisel on üldiselt väike ja arvatakse, et ühekordse annuse manustamisel imetavale emale puudub toime lapsele.</w:t>
      </w:r>
    </w:p>
    <w:p w14:paraId="083F4EB5" w14:textId="77777777" w:rsidR="008F6332" w:rsidRPr="00B474D8" w:rsidRDefault="008F6332" w:rsidP="008F6332">
      <w:pPr>
        <w:tabs>
          <w:tab w:val="clear" w:pos="567"/>
        </w:tabs>
        <w:rPr>
          <w:szCs w:val="24"/>
          <w:lang w:val="et-EE"/>
        </w:rPr>
      </w:pPr>
      <w:r w:rsidRPr="00FB6820">
        <w:rPr>
          <w:szCs w:val="24"/>
          <w:lang w:val="et-EE"/>
        </w:rPr>
        <w:lastRenderedPageBreak/>
        <w:t>Rinnaga toitmise katkestamine või</w:t>
      </w:r>
      <w:r>
        <w:rPr>
          <w:szCs w:val="24"/>
          <w:lang w:val="et-EE"/>
        </w:rPr>
        <w:t xml:space="preserve"> </w:t>
      </w:r>
      <w:proofErr w:type="spellStart"/>
      <w:r w:rsidRPr="008B2AAD">
        <w:rPr>
          <w:szCs w:val="24"/>
          <w:lang w:val="et-EE"/>
        </w:rPr>
        <w:t>sugammadeksiga</w:t>
      </w:r>
      <w:proofErr w:type="spellEnd"/>
      <w:r w:rsidRPr="00FB6820">
        <w:rPr>
          <w:szCs w:val="24"/>
          <w:lang w:val="et-EE"/>
        </w:rPr>
        <w:t xml:space="preserve"> ravi katkestamine/</w:t>
      </w:r>
      <w:r>
        <w:rPr>
          <w:szCs w:val="24"/>
          <w:lang w:val="et-EE"/>
        </w:rPr>
        <w:t>ravist hoidumine</w:t>
      </w:r>
      <w:r w:rsidRPr="00FB6820">
        <w:rPr>
          <w:szCs w:val="24"/>
          <w:lang w:val="et-EE"/>
        </w:rPr>
        <w:t xml:space="preserve"> tuleb otsustada, arvestades imetamise kasu lapsele ja ravi kasu naisele.</w:t>
      </w:r>
    </w:p>
    <w:p w14:paraId="7FBB378A" w14:textId="77777777" w:rsidR="008F6332" w:rsidRPr="00B474D8" w:rsidRDefault="008F6332" w:rsidP="008F6332">
      <w:pPr>
        <w:tabs>
          <w:tab w:val="clear" w:pos="567"/>
        </w:tabs>
        <w:rPr>
          <w:szCs w:val="24"/>
          <w:lang w:val="et-EE"/>
        </w:rPr>
      </w:pPr>
    </w:p>
    <w:p w14:paraId="4C4E9567" w14:textId="77777777" w:rsidR="008F6332" w:rsidRPr="00B474D8" w:rsidRDefault="008F6332" w:rsidP="008F6332">
      <w:pPr>
        <w:keepNext/>
        <w:tabs>
          <w:tab w:val="clear" w:pos="567"/>
        </w:tabs>
        <w:rPr>
          <w:szCs w:val="24"/>
          <w:u w:val="single"/>
          <w:lang w:val="et-EE"/>
        </w:rPr>
      </w:pPr>
      <w:r w:rsidRPr="00B474D8">
        <w:rPr>
          <w:szCs w:val="24"/>
          <w:u w:val="single"/>
          <w:lang w:val="et-EE"/>
        </w:rPr>
        <w:t>Fertiilsus</w:t>
      </w:r>
    </w:p>
    <w:p w14:paraId="7DC67C63" w14:textId="77777777" w:rsidR="008F6332" w:rsidRPr="00B474D8" w:rsidRDefault="008F6332" w:rsidP="008F6332">
      <w:pPr>
        <w:tabs>
          <w:tab w:val="clear" w:pos="567"/>
        </w:tabs>
        <w:rPr>
          <w:szCs w:val="24"/>
          <w:lang w:val="et-EE"/>
        </w:rPr>
      </w:pPr>
      <w:r w:rsidRPr="00B474D8">
        <w:rPr>
          <w:szCs w:val="24"/>
          <w:lang w:val="et-EE"/>
        </w:rPr>
        <w:t>Sugammadeksi mõju inimese viljakusele ei ole uuritud. Loomkatsed ei ole näidanud kahjulikku toimet viljakusele.</w:t>
      </w:r>
    </w:p>
    <w:p w14:paraId="429ED85A" w14:textId="77777777" w:rsidR="008F6332" w:rsidRPr="00B474D8" w:rsidRDefault="008F6332" w:rsidP="008F6332">
      <w:pPr>
        <w:tabs>
          <w:tab w:val="clear" w:pos="567"/>
        </w:tabs>
        <w:rPr>
          <w:szCs w:val="24"/>
          <w:lang w:val="et-EE"/>
        </w:rPr>
      </w:pPr>
    </w:p>
    <w:p w14:paraId="62DECE3C" w14:textId="77777777" w:rsidR="008F6332" w:rsidRDefault="008F6332" w:rsidP="00F2015B">
      <w:pPr>
        <w:keepNext/>
        <w:tabs>
          <w:tab w:val="clear" w:pos="567"/>
        </w:tabs>
        <w:rPr>
          <w:szCs w:val="24"/>
          <w:lang w:val="et-EE"/>
        </w:rPr>
      </w:pPr>
      <w:r w:rsidRPr="00B474D8">
        <w:rPr>
          <w:b/>
          <w:lang w:val="et-EE"/>
        </w:rPr>
        <w:t>Kõrvaltoimed</w:t>
      </w:r>
    </w:p>
    <w:p w14:paraId="189AAFF6" w14:textId="77777777" w:rsidR="008F6332" w:rsidRPr="00B474D8" w:rsidRDefault="008F6332" w:rsidP="008F6332">
      <w:pPr>
        <w:keepNext/>
        <w:tabs>
          <w:tab w:val="clear" w:pos="567"/>
        </w:tabs>
        <w:rPr>
          <w:lang w:val="et-EE"/>
        </w:rPr>
      </w:pPr>
    </w:p>
    <w:p w14:paraId="015D33E2" w14:textId="77777777" w:rsidR="008F6332" w:rsidRPr="00B474D8" w:rsidRDefault="008F6332" w:rsidP="008F6332">
      <w:pPr>
        <w:keepNext/>
        <w:tabs>
          <w:tab w:val="clear" w:pos="567"/>
        </w:tabs>
        <w:rPr>
          <w:szCs w:val="24"/>
          <w:u w:val="single"/>
          <w:lang w:val="et-EE"/>
        </w:rPr>
      </w:pPr>
      <w:r w:rsidRPr="00B474D8">
        <w:rPr>
          <w:szCs w:val="24"/>
          <w:u w:val="single"/>
          <w:lang w:val="et-EE"/>
        </w:rPr>
        <w:t>Ohutusandmete kokkuvõte</w:t>
      </w:r>
    </w:p>
    <w:p w14:paraId="6F9C0B76" w14:textId="77777777" w:rsidR="008F6332" w:rsidRDefault="008F6332" w:rsidP="008F6332">
      <w:pPr>
        <w:tabs>
          <w:tab w:val="clear" w:pos="567"/>
        </w:tabs>
        <w:rPr>
          <w:szCs w:val="24"/>
          <w:lang w:val="et-EE"/>
        </w:rPr>
      </w:pPr>
      <w:r>
        <w:rPr>
          <w:szCs w:val="24"/>
          <w:lang w:val="et-EE"/>
        </w:rPr>
        <w:t xml:space="preserve">Kirurgilistel patsientidel manustatakse </w:t>
      </w:r>
      <w:proofErr w:type="spellStart"/>
      <w:r>
        <w:rPr>
          <w:szCs w:val="24"/>
          <w:lang w:val="et-EE"/>
        </w:rPr>
        <w:t>Bridion’i</w:t>
      </w:r>
      <w:proofErr w:type="spellEnd"/>
      <w:r>
        <w:rPr>
          <w:szCs w:val="24"/>
          <w:lang w:val="et-EE"/>
        </w:rPr>
        <w:t xml:space="preserve"> koos </w:t>
      </w:r>
      <w:proofErr w:type="spellStart"/>
      <w:r>
        <w:rPr>
          <w:szCs w:val="24"/>
          <w:lang w:val="et-EE"/>
        </w:rPr>
        <w:t>neuromuskulaarset</w:t>
      </w:r>
      <w:proofErr w:type="spellEnd"/>
      <w:r>
        <w:rPr>
          <w:szCs w:val="24"/>
          <w:lang w:val="et-EE"/>
        </w:rPr>
        <w:t xml:space="preserve"> ülekannet blokeerivate ainete ja anesteetikumidega. Seetõttu on kõrvaltoimete põhjuslikkust raske hinnata.</w:t>
      </w:r>
    </w:p>
    <w:p w14:paraId="5070AE12" w14:textId="77777777" w:rsidR="008F6332" w:rsidRPr="00B474D8" w:rsidRDefault="008F6332" w:rsidP="008F6332">
      <w:pPr>
        <w:tabs>
          <w:tab w:val="clear" w:pos="567"/>
        </w:tabs>
        <w:rPr>
          <w:szCs w:val="24"/>
          <w:lang w:val="et-EE"/>
        </w:rPr>
      </w:pPr>
      <w:r w:rsidRPr="00B474D8">
        <w:rPr>
          <w:szCs w:val="24"/>
          <w:lang w:val="et-EE"/>
        </w:rPr>
        <w:t>Kõige sagedamini teatatud kõrvaltoime</w:t>
      </w:r>
      <w:r>
        <w:rPr>
          <w:szCs w:val="24"/>
          <w:lang w:val="et-EE"/>
        </w:rPr>
        <w:t>d</w:t>
      </w:r>
      <w:r w:rsidRPr="00B474D8">
        <w:rPr>
          <w:szCs w:val="24"/>
          <w:lang w:val="et-EE"/>
        </w:rPr>
        <w:t xml:space="preserve"> kirurgilistel patsientidel </w:t>
      </w:r>
      <w:r>
        <w:rPr>
          <w:szCs w:val="24"/>
          <w:lang w:val="et-EE"/>
        </w:rPr>
        <w:t>olid</w:t>
      </w:r>
      <w:r w:rsidRPr="00B474D8">
        <w:rPr>
          <w:szCs w:val="24"/>
          <w:lang w:val="et-EE"/>
        </w:rPr>
        <w:t xml:space="preserve"> </w:t>
      </w:r>
      <w:r>
        <w:rPr>
          <w:szCs w:val="24"/>
          <w:lang w:val="et-EE"/>
        </w:rPr>
        <w:t xml:space="preserve">köha, anesteesiaga seotud hingamisteede tüsistused, </w:t>
      </w:r>
      <w:r w:rsidRPr="00B474D8">
        <w:rPr>
          <w:szCs w:val="24"/>
          <w:lang w:val="et-EE"/>
        </w:rPr>
        <w:t>anesteesia tüsistused</w:t>
      </w:r>
      <w:r>
        <w:rPr>
          <w:szCs w:val="24"/>
          <w:lang w:val="et-EE"/>
        </w:rPr>
        <w:t>, protseduurist tingitud hüpotensioon ja protseduuri tüsistused</w:t>
      </w:r>
      <w:r w:rsidRPr="00B474D8">
        <w:rPr>
          <w:szCs w:val="24"/>
          <w:lang w:val="et-EE"/>
        </w:rPr>
        <w:t xml:space="preserve"> (sage </w:t>
      </w:r>
      <w:r w:rsidRPr="00B474D8">
        <w:rPr>
          <w:lang w:val="et-EE"/>
        </w:rPr>
        <w:t>(≥ 1/100 kuni &lt; 1/10))</w:t>
      </w:r>
      <w:r>
        <w:rPr>
          <w:szCs w:val="24"/>
          <w:lang w:val="et-EE"/>
        </w:rPr>
        <w:t>.</w:t>
      </w:r>
    </w:p>
    <w:p w14:paraId="0DD2C5D4" w14:textId="77777777" w:rsidR="008F6332" w:rsidRPr="00B474D8" w:rsidRDefault="008F6332" w:rsidP="008F6332">
      <w:pPr>
        <w:tabs>
          <w:tab w:val="clear" w:pos="567"/>
        </w:tabs>
        <w:rPr>
          <w:szCs w:val="24"/>
          <w:lang w:val="et-EE"/>
        </w:rPr>
      </w:pPr>
    </w:p>
    <w:p w14:paraId="69FC0EF5" w14:textId="77777777" w:rsidR="008F6332" w:rsidRPr="008C0E3B" w:rsidRDefault="008F6332" w:rsidP="008F6332">
      <w:pPr>
        <w:keepNext/>
        <w:tabs>
          <w:tab w:val="clear" w:pos="567"/>
        </w:tabs>
        <w:rPr>
          <w:b/>
          <w:bCs/>
          <w:szCs w:val="24"/>
          <w:lang w:val="et-EE"/>
        </w:rPr>
      </w:pPr>
      <w:r w:rsidRPr="008C0E3B">
        <w:rPr>
          <w:b/>
          <w:bCs/>
          <w:szCs w:val="24"/>
          <w:lang w:val="et-EE"/>
        </w:rPr>
        <w:t>Tabel 2. Kõrvaltoimete loetelu tabelina</w:t>
      </w:r>
    </w:p>
    <w:p w14:paraId="05D6CF02" w14:textId="77777777" w:rsidR="008F6332" w:rsidRDefault="008F6332" w:rsidP="008F6332">
      <w:pPr>
        <w:keepNext/>
        <w:tabs>
          <w:tab w:val="clear" w:pos="567"/>
        </w:tabs>
        <w:rPr>
          <w:szCs w:val="24"/>
          <w:lang w:val="et-EE"/>
        </w:rPr>
      </w:pPr>
      <w:r w:rsidRPr="00B474D8">
        <w:rPr>
          <w:szCs w:val="24"/>
          <w:lang w:val="et-EE"/>
        </w:rPr>
        <w:t>Sugammadeksi ohutust on hinnatud</w:t>
      </w:r>
      <w:r>
        <w:rPr>
          <w:szCs w:val="24"/>
          <w:lang w:val="et-EE"/>
        </w:rPr>
        <w:t xml:space="preserve"> 3519 ainukordsel isikul I</w:t>
      </w:r>
      <w:r>
        <w:rPr>
          <w:szCs w:val="24"/>
          <w:lang w:val="et-EE"/>
        </w:rPr>
        <w:noBreakHyphen/>
        <w:t xml:space="preserve">III faasi uuringute ohutuse koondandmete põhjal. Järgmistest kõrvaltoimetest teatati platseebokontrolliga uuringutes, kus isikud said anesteetikume ja/või </w:t>
      </w:r>
      <w:proofErr w:type="spellStart"/>
      <w:r>
        <w:rPr>
          <w:szCs w:val="24"/>
          <w:lang w:val="et-EE"/>
        </w:rPr>
        <w:t>neuromuskulaarset</w:t>
      </w:r>
      <w:proofErr w:type="spellEnd"/>
      <w:r>
        <w:rPr>
          <w:szCs w:val="24"/>
          <w:lang w:val="et-EE"/>
        </w:rPr>
        <w:t xml:space="preserve"> ülekannet blokeerivaid aineid (1078 isikut said sugammadeksi ja 544 platseebot):</w:t>
      </w:r>
    </w:p>
    <w:p w14:paraId="1CD038D3" w14:textId="77777777" w:rsidR="008F6332" w:rsidRPr="00B474D8" w:rsidRDefault="008F6332" w:rsidP="008F6332">
      <w:pPr>
        <w:keepNext/>
        <w:tabs>
          <w:tab w:val="clear" w:pos="567"/>
        </w:tabs>
        <w:rPr>
          <w:i/>
          <w:lang w:val="et-EE"/>
        </w:rPr>
      </w:pPr>
      <w:r w:rsidRPr="00B474D8">
        <w:rPr>
          <w:i/>
          <w:lang w:val="et-EE"/>
        </w:rPr>
        <w:t>(Väga sage (≥ 1/10), sage (≥ 1/100 kuni &lt; 1/10), aeg-ajalt (≥ 1/1000 kuni &lt; 1/100), harv (≥ 1/10 000 kuni &lt; 1/1000), väga harv (&lt; 1/10 000))</w:t>
      </w:r>
    </w:p>
    <w:p w14:paraId="7B20B9DC" w14:textId="77777777" w:rsidR="008F6332" w:rsidRDefault="008F6332" w:rsidP="008F6332">
      <w:pPr>
        <w:keepNext/>
        <w:tabs>
          <w:tab w:val="clear" w:pos="567"/>
        </w:tabs>
        <w:rPr>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3637"/>
        <w:gridCol w:w="2778"/>
      </w:tblGrid>
      <w:tr w:rsidR="008F6332" w:rsidRPr="00B474D8" w14:paraId="3EDA93E9" w14:textId="77777777" w:rsidTr="0037479A">
        <w:tc>
          <w:tcPr>
            <w:tcW w:w="1460" w:type="pct"/>
          </w:tcPr>
          <w:p w14:paraId="31872A81" w14:textId="77777777" w:rsidR="008F6332" w:rsidRPr="00B474D8" w:rsidRDefault="008F6332" w:rsidP="0037479A">
            <w:pPr>
              <w:keepNext/>
              <w:tabs>
                <w:tab w:val="clear" w:pos="567"/>
              </w:tabs>
              <w:rPr>
                <w:lang w:val="et-EE"/>
              </w:rPr>
            </w:pPr>
            <w:r w:rsidRPr="00B474D8">
              <w:rPr>
                <w:lang w:val="et-EE"/>
              </w:rPr>
              <w:t>Organsüsteemi klass</w:t>
            </w:r>
          </w:p>
        </w:tc>
        <w:tc>
          <w:tcPr>
            <w:tcW w:w="2007" w:type="pct"/>
          </w:tcPr>
          <w:p w14:paraId="29765AD3" w14:textId="77777777" w:rsidR="008F6332" w:rsidRPr="00B474D8" w:rsidRDefault="008F6332" w:rsidP="0037479A">
            <w:pPr>
              <w:keepNext/>
              <w:tabs>
                <w:tab w:val="clear" w:pos="567"/>
              </w:tabs>
              <w:rPr>
                <w:lang w:val="et-EE"/>
              </w:rPr>
            </w:pPr>
            <w:r w:rsidRPr="00B474D8">
              <w:rPr>
                <w:lang w:val="et-EE"/>
              </w:rPr>
              <w:t>Esinemissagedused</w:t>
            </w:r>
          </w:p>
        </w:tc>
        <w:tc>
          <w:tcPr>
            <w:tcW w:w="1533" w:type="pct"/>
          </w:tcPr>
          <w:p w14:paraId="3C8720D3" w14:textId="77777777" w:rsidR="008F6332" w:rsidRDefault="008F6332" w:rsidP="0037479A">
            <w:pPr>
              <w:keepNext/>
              <w:tabs>
                <w:tab w:val="clear" w:pos="567"/>
              </w:tabs>
              <w:rPr>
                <w:lang w:val="et-EE"/>
              </w:rPr>
            </w:pPr>
            <w:r w:rsidRPr="00B474D8">
              <w:rPr>
                <w:lang w:val="et-EE"/>
              </w:rPr>
              <w:t>Kõrvaltoimed</w:t>
            </w:r>
          </w:p>
          <w:p w14:paraId="27032621" w14:textId="77777777" w:rsidR="008F6332" w:rsidRPr="00B474D8" w:rsidRDefault="008F6332" w:rsidP="0037479A">
            <w:pPr>
              <w:keepNext/>
              <w:tabs>
                <w:tab w:val="clear" w:pos="567"/>
              </w:tabs>
              <w:rPr>
                <w:lang w:val="et-EE"/>
              </w:rPr>
            </w:pPr>
            <w:r>
              <w:rPr>
                <w:lang w:val="et-EE"/>
              </w:rPr>
              <w:t>(eelistatud terminid)</w:t>
            </w:r>
          </w:p>
        </w:tc>
      </w:tr>
      <w:tr w:rsidR="008F6332" w:rsidRPr="00D935BB" w14:paraId="5D8DBAB3" w14:textId="77777777" w:rsidTr="0037479A">
        <w:tc>
          <w:tcPr>
            <w:tcW w:w="1460" w:type="pct"/>
          </w:tcPr>
          <w:p w14:paraId="626915E7" w14:textId="77777777" w:rsidR="008F6332" w:rsidRPr="00B474D8" w:rsidRDefault="008F6332" w:rsidP="0037479A">
            <w:pPr>
              <w:keepNext/>
              <w:tabs>
                <w:tab w:val="clear" w:pos="567"/>
              </w:tabs>
              <w:rPr>
                <w:lang w:val="et-EE"/>
              </w:rPr>
            </w:pPr>
            <w:r w:rsidRPr="00B474D8">
              <w:rPr>
                <w:lang w:val="et-EE"/>
              </w:rPr>
              <w:t>Immuunsüsteemi häired</w:t>
            </w:r>
          </w:p>
        </w:tc>
        <w:tc>
          <w:tcPr>
            <w:tcW w:w="2007" w:type="pct"/>
          </w:tcPr>
          <w:p w14:paraId="747A2AF6" w14:textId="77777777" w:rsidR="008F6332" w:rsidRPr="00B474D8" w:rsidRDefault="008F6332" w:rsidP="0037479A">
            <w:pPr>
              <w:keepNext/>
              <w:tabs>
                <w:tab w:val="clear" w:pos="567"/>
              </w:tabs>
              <w:rPr>
                <w:szCs w:val="24"/>
                <w:lang w:val="et-EE"/>
              </w:rPr>
            </w:pPr>
            <w:r w:rsidRPr="00B474D8">
              <w:rPr>
                <w:szCs w:val="24"/>
                <w:lang w:val="et-EE"/>
              </w:rPr>
              <w:t>Aeg-ajalt</w:t>
            </w:r>
          </w:p>
        </w:tc>
        <w:tc>
          <w:tcPr>
            <w:tcW w:w="1533" w:type="pct"/>
          </w:tcPr>
          <w:p w14:paraId="0DCF1CBA" w14:textId="77777777" w:rsidR="008F6332" w:rsidRPr="00B474D8" w:rsidRDefault="008F6332" w:rsidP="0037479A">
            <w:pPr>
              <w:keepNext/>
              <w:tabs>
                <w:tab w:val="clear" w:pos="567"/>
              </w:tabs>
              <w:rPr>
                <w:szCs w:val="24"/>
                <w:lang w:val="et-EE"/>
              </w:rPr>
            </w:pPr>
            <w:r w:rsidRPr="00B474D8">
              <w:rPr>
                <w:szCs w:val="24"/>
                <w:lang w:val="et-EE"/>
              </w:rPr>
              <w:t xml:space="preserve">Ülitundlikkusreaktsioonid ravimi suhtes (vt </w:t>
            </w:r>
            <w:r w:rsidR="00A63D34">
              <w:rPr>
                <w:lang w:val="et-EE"/>
              </w:rPr>
              <w:t xml:space="preserve">ravimi omaduste kokkuvõte, </w:t>
            </w:r>
            <w:r w:rsidRPr="00B474D8">
              <w:rPr>
                <w:szCs w:val="24"/>
                <w:lang w:val="et-EE"/>
              </w:rPr>
              <w:t>lõik 4.4)</w:t>
            </w:r>
          </w:p>
        </w:tc>
      </w:tr>
      <w:tr w:rsidR="008F6332" w:rsidRPr="00B474D8" w14:paraId="0FFA5019" w14:textId="77777777" w:rsidTr="0037479A">
        <w:tc>
          <w:tcPr>
            <w:tcW w:w="1460" w:type="pct"/>
          </w:tcPr>
          <w:p w14:paraId="21404889" w14:textId="77777777" w:rsidR="008F6332" w:rsidRPr="00B474D8" w:rsidRDefault="008F6332" w:rsidP="0037479A">
            <w:pPr>
              <w:keepNext/>
              <w:tabs>
                <w:tab w:val="clear" w:pos="567"/>
              </w:tabs>
              <w:rPr>
                <w:lang w:val="et-EE"/>
              </w:rPr>
            </w:pPr>
            <w:r>
              <w:rPr>
                <w:lang w:val="et-EE"/>
              </w:rPr>
              <w:t>Respiratoorsed, rindkere ja mediastiinumi häired</w:t>
            </w:r>
          </w:p>
        </w:tc>
        <w:tc>
          <w:tcPr>
            <w:tcW w:w="2007" w:type="pct"/>
          </w:tcPr>
          <w:p w14:paraId="3A2B6BA3" w14:textId="77777777" w:rsidR="008F6332" w:rsidRPr="00B474D8" w:rsidRDefault="008F6332" w:rsidP="0037479A">
            <w:pPr>
              <w:keepNext/>
              <w:tabs>
                <w:tab w:val="clear" w:pos="567"/>
              </w:tabs>
              <w:rPr>
                <w:szCs w:val="24"/>
                <w:lang w:val="et-EE"/>
              </w:rPr>
            </w:pPr>
            <w:r>
              <w:rPr>
                <w:szCs w:val="24"/>
                <w:lang w:val="et-EE"/>
              </w:rPr>
              <w:t>Sage</w:t>
            </w:r>
          </w:p>
        </w:tc>
        <w:tc>
          <w:tcPr>
            <w:tcW w:w="1533" w:type="pct"/>
          </w:tcPr>
          <w:p w14:paraId="2ECD2B13" w14:textId="77777777" w:rsidR="008F6332" w:rsidRPr="00B474D8" w:rsidRDefault="008F6332" w:rsidP="0037479A">
            <w:pPr>
              <w:keepNext/>
              <w:tabs>
                <w:tab w:val="clear" w:pos="567"/>
              </w:tabs>
              <w:rPr>
                <w:szCs w:val="24"/>
                <w:lang w:val="et-EE"/>
              </w:rPr>
            </w:pPr>
            <w:r>
              <w:rPr>
                <w:szCs w:val="24"/>
                <w:lang w:val="et-EE"/>
              </w:rPr>
              <w:t>Köha</w:t>
            </w:r>
          </w:p>
        </w:tc>
      </w:tr>
      <w:tr w:rsidR="008F6332" w:rsidRPr="00B474D8" w14:paraId="024C85A3" w14:textId="77777777" w:rsidTr="0037479A">
        <w:trPr>
          <w:cantSplit/>
        </w:trPr>
        <w:tc>
          <w:tcPr>
            <w:tcW w:w="1460" w:type="pct"/>
          </w:tcPr>
          <w:p w14:paraId="10DF7A8B" w14:textId="77777777" w:rsidR="008F6332" w:rsidRPr="00B474D8" w:rsidRDefault="008F6332" w:rsidP="0037479A">
            <w:pPr>
              <w:keepNext/>
              <w:tabs>
                <w:tab w:val="clear" w:pos="567"/>
              </w:tabs>
              <w:rPr>
                <w:szCs w:val="24"/>
                <w:lang w:val="et-EE"/>
              </w:rPr>
            </w:pPr>
            <w:r w:rsidRPr="00B474D8">
              <w:rPr>
                <w:szCs w:val="24"/>
                <w:lang w:val="et-EE"/>
              </w:rPr>
              <w:t>Vigastus, mürgistus ja protseduuri tüsistused</w:t>
            </w:r>
          </w:p>
        </w:tc>
        <w:tc>
          <w:tcPr>
            <w:tcW w:w="2007" w:type="pct"/>
          </w:tcPr>
          <w:p w14:paraId="686CE775" w14:textId="77777777" w:rsidR="008F6332" w:rsidRPr="00B474D8" w:rsidRDefault="008F6332" w:rsidP="0037479A">
            <w:pPr>
              <w:keepNext/>
              <w:tabs>
                <w:tab w:val="clear" w:pos="567"/>
              </w:tabs>
              <w:rPr>
                <w:szCs w:val="24"/>
                <w:lang w:val="et-EE"/>
              </w:rPr>
            </w:pPr>
            <w:r w:rsidRPr="00B474D8">
              <w:rPr>
                <w:szCs w:val="24"/>
                <w:lang w:val="et-EE"/>
              </w:rPr>
              <w:t>Sage</w:t>
            </w:r>
          </w:p>
        </w:tc>
        <w:tc>
          <w:tcPr>
            <w:tcW w:w="1533" w:type="pct"/>
          </w:tcPr>
          <w:p w14:paraId="34F85FDA" w14:textId="77777777" w:rsidR="008F6332" w:rsidRDefault="008F6332" w:rsidP="0037479A">
            <w:pPr>
              <w:keepNext/>
              <w:tabs>
                <w:tab w:val="clear" w:pos="567"/>
              </w:tabs>
              <w:rPr>
                <w:szCs w:val="24"/>
                <w:lang w:val="et-EE"/>
              </w:rPr>
            </w:pPr>
            <w:r>
              <w:rPr>
                <w:szCs w:val="24"/>
                <w:lang w:val="et-EE"/>
              </w:rPr>
              <w:t>Anesteesiaga seotud hingamisteede tüsistused</w:t>
            </w:r>
          </w:p>
          <w:p w14:paraId="3781FAB3" w14:textId="77777777" w:rsidR="008F6332" w:rsidRDefault="008F6332" w:rsidP="0037479A">
            <w:pPr>
              <w:keepNext/>
              <w:tabs>
                <w:tab w:val="clear" w:pos="567"/>
              </w:tabs>
              <w:rPr>
                <w:szCs w:val="24"/>
                <w:lang w:val="et-EE"/>
              </w:rPr>
            </w:pPr>
          </w:p>
          <w:p w14:paraId="107B69F7" w14:textId="77777777" w:rsidR="008F6332" w:rsidRDefault="008F6332" w:rsidP="0037479A">
            <w:pPr>
              <w:keepNext/>
              <w:tabs>
                <w:tab w:val="clear" w:pos="567"/>
              </w:tabs>
              <w:rPr>
                <w:szCs w:val="24"/>
                <w:lang w:val="et-EE"/>
              </w:rPr>
            </w:pPr>
            <w:r w:rsidRPr="00B474D8">
              <w:rPr>
                <w:szCs w:val="24"/>
                <w:lang w:val="et-EE"/>
              </w:rPr>
              <w:t xml:space="preserve">Anesteesia tüsistused (vt </w:t>
            </w:r>
            <w:r w:rsidR="00A63D34">
              <w:rPr>
                <w:lang w:val="et-EE"/>
              </w:rPr>
              <w:t xml:space="preserve">ravimi omaduste kokkuvõte, </w:t>
            </w:r>
            <w:r w:rsidRPr="00B474D8">
              <w:rPr>
                <w:szCs w:val="24"/>
                <w:lang w:val="et-EE"/>
              </w:rPr>
              <w:t>lõik 4.4)</w:t>
            </w:r>
          </w:p>
          <w:p w14:paraId="699CE066" w14:textId="77777777" w:rsidR="008F6332" w:rsidRDefault="008F6332" w:rsidP="0037479A">
            <w:pPr>
              <w:keepNext/>
              <w:tabs>
                <w:tab w:val="clear" w:pos="567"/>
              </w:tabs>
              <w:rPr>
                <w:szCs w:val="24"/>
                <w:lang w:val="et-EE"/>
              </w:rPr>
            </w:pPr>
          </w:p>
          <w:p w14:paraId="4259A7AF" w14:textId="77777777" w:rsidR="008F6332" w:rsidRDefault="008F6332" w:rsidP="0037479A">
            <w:pPr>
              <w:keepNext/>
              <w:tabs>
                <w:tab w:val="clear" w:pos="567"/>
              </w:tabs>
              <w:rPr>
                <w:szCs w:val="24"/>
                <w:lang w:val="et-EE"/>
              </w:rPr>
            </w:pPr>
            <w:r>
              <w:rPr>
                <w:szCs w:val="24"/>
                <w:lang w:val="et-EE"/>
              </w:rPr>
              <w:t>Protseduurist tingitud hüpotensioon</w:t>
            </w:r>
          </w:p>
          <w:p w14:paraId="0482BD5E" w14:textId="77777777" w:rsidR="008F6332" w:rsidRDefault="008F6332" w:rsidP="0037479A">
            <w:pPr>
              <w:keepNext/>
              <w:tabs>
                <w:tab w:val="clear" w:pos="567"/>
              </w:tabs>
              <w:rPr>
                <w:szCs w:val="24"/>
                <w:lang w:val="et-EE"/>
              </w:rPr>
            </w:pPr>
          </w:p>
          <w:p w14:paraId="26A77BFE" w14:textId="77777777" w:rsidR="008F6332" w:rsidRPr="00B474D8" w:rsidRDefault="008F6332" w:rsidP="0037479A">
            <w:pPr>
              <w:keepNext/>
              <w:tabs>
                <w:tab w:val="clear" w:pos="567"/>
              </w:tabs>
              <w:rPr>
                <w:szCs w:val="24"/>
                <w:lang w:val="et-EE"/>
              </w:rPr>
            </w:pPr>
            <w:r>
              <w:rPr>
                <w:szCs w:val="24"/>
                <w:lang w:val="et-EE"/>
              </w:rPr>
              <w:t>Protseduuri tüsistused</w:t>
            </w:r>
          </w:p>
        </w:tc>
      </w:tr>
    </w:tbl>
    <w:p w14:paraId="4CAF60D5" w14:textId="77777777" w:rsidR="008F6332" w:rsidRPr="00B474D8" w:rsidRDefault="008F6332" w:rsidP="008F6332">
      <w:pPr>
        <w:tabs>
          <w:tab w:val="clear" w:pos="567"/>
        </w:tabs>
        <w:rPr>
          <w:lang w:val="et-EE"/>
        </w:rPr>
      </w:pPr>
    </w:p>
    <w:p w14:paraId="7F22A212" w14:textId="77777777" w:rsidR="008F6332" w:rsidRPr="00B474D8" w:rsidRDefault="008F6332" w:rsidP="008F6332">
      <w:pPr>
        <w:keepNext/>
        <w:tabs>
          <w:tab w:val="clear" w:pos="567"/>
        </w:tabs>
        <w:rPr>
          <w:szCs w:val="24"/>
          <w:u w:val="single"/>
          <w:lang w:val="et-EE"/>
        </w:rPr>
      </w:pPr>
      <w:r w:rsidRPr="00B474D8">
        <w:rPr>
          <w:szCs w:val="24"/>
          <w:u w:val="single"/>
          <w:lang w:val="et-EE"/>
        </w:rPr>
        <w:t>Valitud kõrvaltoimete kirjeldus</w:t>
      </w:r>
    </w:p>
    <w:p w14:paraId="6EB08373" w14:textId="77777777" w:rsidR="008F6332" w:rsidRPr="00B474D8" w:rsidRDefault="008F6332" w:rsidP="008F6332">
      <w:pPr>
        <w:keepNext/>
        <w:tabs>
          <w:tab w:val="clear" w:pos="567"/>
        </w:tabs>
        <w:rPr>
          <w:szCs w:val="24"/>
          <w:lang w:val="et-EE"/>
        </w:rPr>
      </w:pPr>
      <w:r w:rsidRPr="00B474D8">
        <w:rPr>
          <w:szCs w:val="24"/>
          <w:lang w:val="et-EE"/>
        </w:rPr>
        <w:t>Ülitundlikkusreaktsioonid ravimi suhtes</w:t>
      </w:r>
    </w:p>
    <w:p w14:paraId="04AFB6D0" w14:textId="77777777" w:rsidR="008F6332" w:rsidRPr="00B474D8" w:rsidRDefault="008F6332" w:rsidP="008F6332">
      <w:pPr>
        <w:tabs>
          <w:tab w:val="clear" w:pos="567"/>
        </w:tabs>
        <w:rPr>
          <w:szCs w:val="24"/>
          <w:lang w:val="et-EE"/>
        </w:rPr>
      </w:pPr>
      <w:r w:rsidRPr="00B474D8">
        <w:rPr>
          <w:szCs w:val="24"/>
          <w:lang w:val="et-EE"/>
        </w:rPr>
        <w:t>Mõnedel patsientidel ja vabatahtlikel (teavet vabatahtlike kohta vt allpool Teave tervete vabatahtlike kohta) on esinenud ülitundlikkusreaktsioone, sh anafülaksiat. Kliinilistes uuringutes kirurgilistel patsientidel</w:t>
      </w:r>
      <w:r>
        <w:rPr>
          <w:szCs w:val="24"/>
          <w:lang w:val="et-EE"/>
        </w:rPr>
        <w:t xml:space="preserve"> </w:t>
      </w:r>
      <w:r w:rsidRPr="00B474D8">
        <w:rPr>
          <w:szCs w:val="24"/>
          <w:lang w:val="et-EE"/>
        </w:rPr>
        <w:t>teatati neist reaktsioonidest aeg-ajalt ja turustamisjärgsetes teadetes ei ole nende sagedus teada.</w:t>
      </w:r>
    </w:p>
    <w:p w14:paraId="6404E98E" w14:textId="77777777" w:rsidR="008F6332" w:rsidRPr="00B474D8" w:rsidRDefault="008F6332" w:rsidP="008F6332">
      <w:pPr>
        <w:tabs>
          <w:tab w:val="clear" w:pos="567"/>
        </w:tabs>
        <w:rPr>
          <w:szCs w:val="24"/>
          <w:lang w:val="et-EE"/>
        </w:rPr>
      </w:pPr>
      <w:r w:rsidRPr="00B474D8">
        <w:rPr>
          <w:szCs w:val="24"/>
          <w:lang w:val="et-EE"/>
        </w:rPr>
        <w:t xml:space="preserve">Need reaktsioonid ulatuvad isoleeritud nahareaktsioonidest raskete süsteemsete reaktsioonideni (st anafülaksia, anafülaktiline šokk) ja on esinenud patsientidel, kes ei ole varem </w:t>
      </w:r>
      <w:proofErr w:type="spellStart"/>
      <w:r w:rsidRPr="00B474D8">
        <w:rPr>
          <w:szCs w:val="24"/>
          <w:lang w:val="et-EE"/>
        </w:rPr>
        <w:t>sugammadeksiga</w:t>
      </w:r>
      <w:proofErr w:type="spellEnd"/>
      <w:r w:rsidRPr="00B474D8">
        <w:rPr>
          <w:szCs w:val="24"/>
          <w:lang w:val="et-EE"/>
        </w:rPr>
        <w:t xml:space="preserve"> kokku puutunud.</w:t>
      </w:r>
    </w:p>
    <w:p w14:paraId="2B80DBEE" w14:textId="77777777" w:rsidR="008F6332" w:rsidRPr="00B474D8" w:rsidRDefault="008F6332" w:rsidP="008F6332">
      <w:pPr>
        <w:tabs>
          <w:tab w:val="clear" w:pos="567"/>
        </w:tabs>
        <w:rPr>
          <w:szCs w:val="24"/>
          <w:lang w:val="et-EE"/>
        </w:rPr>
      </w:pPr>
      <w:r w:rsidRPr="00B474D8">
        <w:rPr>
          <w:szCs w:val="24"/>
          <w:lang w:val="et-EE"/>
        </w:rPr>
        <w:t xml:space="preserve">Nende reaktsioonidega seotud sümptomite hulka võivad kuuluda: punetus, </w:t>
      </w:r>
      <w:proofErr w:type="spellStart"/>
      <w:r w:rsidRPr="00B474D8">
        <w:rPr>
          <w:szCs w:val="24"/>
          <w:lang w:val="et-EE"/>
        </w:rPr>
        <w:t>urtikaaria</w:t>
      </w:r>
      <w:proofErr w:type="spellEnd"/>
      <w:r w:rsidRPr="00B474D8">
        <w:rPr>
          <w:szCs w:val="24"/>
          <w:lang w:val="et-EE"/>
        </w:rPr>
        <w:t xml:space="preserve">, </w:t>
      </w:r>
      <w:proofErr w:type="spellStart"/>
      <w:r w:rsidRPr="00B474D8">
        <w:rPr>
          <w:szCs w:val="24"/>
          <w:lang w:val="et-EE"/>
        </w:rPr>
        <w:t>erütematoosne</w:t>
      </w:r>
      <w:proofErr w:type="spellEnd"/>
      <w:r w:rsidRPr="00B474D8">
        <w:rPr>
          <w:szCs w:val="24"/>
          <w:lang w:val="et-EE"/>
        </w:rPr>
        <w:t xml:space="preserve"> lööve, (raske) hüpotensioon, tahhükardia, keele</w:t>
      </w:r>
      <w:r w:rsidRPr="00B474D8">
        <w:rPr>
          <w:szCs w:val="24"/>
          <w:lang w:val="et-EE"/>
        </w:rPr>
        <w:noBreakHyphen/>
        <w:t xml:space="preserve">, kõriturse, </w:t>
      </w:r>
      <w:proofErr w:type="spellStart"/>
      <w:r w:rsidRPr="00B474D8">
        <w:rPr>
          <w:szCs w:val="24"/>
          <w:lang w:val="et-EE"/>
        </w:rPr>
        <w:t>bronhospasm</w:t>
      </w:r>
      <w:proofErr w:type="spellEnd"/>
      <w:r w:rsidRPr="00B474D8">
        <w:rPr>
          <w:szCs w:val="24"/>
          <w:lang w:val="et-EE"/>
        </w:rPr>
        <w:t xml:space="preserve"> ja </w:t>
      </w:r>
      <w:proofErr w:type="spellStart"/>
      <w:r w:rsidRPr="00B474D8">
        <w:rPr>
          <w:szCs w:val="24"/>
          <w:lang w:val="et-EE"/>
        </w:rPr>
        <w:t>pulmonaarsed</w:t>
      </w:r>
      <w:proofErr w:type="spellEnd"/>
      <w:r w:rsidRPr="00B474D8">
        <w:rPr>
          <w:szCs w:val="24"/>
          <w:lang w:val="et-EE"/>
        </w:rPr>
        <w:t xml:space="preserve"> obstruktiivsed haigusjuhud. Rasked ülitundlikkusreaktsioonid võivad lõppeda surmaga.</w:t>
      </w:r>
    </w:p>
    <w:p w14:paraId="26A4F2FB" w14:textId="77777777" w:rsidR="00233D75" w:rsidRDefault="00233D75" w:rsidP="00233D75">
      <w:pPr>
        <w:tabs>
          <w:tab w:val="clear" w:pos="567"/>
        </w:tabs>
        <w:rPr>
          <w:szCs w:val="24"/>
          <w:lang w:val="et-EE"/>
        </w:rPr>
      </w:pPr>
      <w:proofErr w:type="spellStart"/>
      <w:r w:rsidRPr="00F2015B">
        <w:rPr>
          <w:szCs w:val="24"/>
          <w:lang w:val="et-EE"/>
        </w:rPr>
        <w:lastRenderedPageBreak/>
        <w:t>Turuletulekujärgsetes</w:t>
      </w:r>
      <w:proofErr w:type="spellEnd"/>
      <w:r w:rsidRPr="00F2015B">
        <w:rPr>
          <w:szCs w:val="24"/>
          <w:lang w:val="et-EE"/>
        </w:rPr>
        <w:t xml:space="preserve"> teatistes on täheldatud ülitundlikkust nii sugammadeksi kui ka </w:t>
      </w:r>
      <w:proofErr w:type="spellStart"/>
      <w:r w:rsidRPr="00F2015B">
        <w:rPr>
          <w:szCs w:val="24"/>
          <w:lang w:val="et-EE"/>
        </w:rPr>
        <w:t>sugammadeks-rokuroonium</w:t>
      </w:r>
      <w:proofErr w:type="spellEnd"/>
      <w:r w:rsidRPr="00F2015B">
        <w:rPr>
          <w:szCs w:val="24"/>
          <w:lang w:val="et-EE"/>
        </w:rPr>
        <w:t xml:space="preserve"> kompleksi suhtes.</w:t>
      </w:r>
    </w:p>
    <w:p w14:paraId="25EF7890" w14:textId="77777777" w:rsidR="00233D75" w:rsidRDefault="00233D75" w:rsidP="00233D75">
      <w:pPr>
        <w:tabs>
          <w:tab w:val="clear" w:pos="567"/>
        </w:tabs>
        <w:rPr>
          <w:szCs w:val="24"/>
          <w:lang w:val="et-EE"/>
        </w:rPr>
      </w:pPr>
    </w:p>
    <w:p w14:paraId="5DB28813" w14:textId="77777777" w:rsidR="00963FC5" w:rsidRPr="00B474D8" w:rsidRDefault="00963FC5" w:rsidP="00963FC5">
      <w:pPr>
        <w:keepNext/>
        <w:tabs>
          <w:tab w:val="clear" w:pos="567"/>
        </w:tabs>
        <w:rPr>
          <w:szCs w:val="24"/>
          <w:lang w:val="et-EE"/>
        </w:rPr>
      </w:pPr>
      <w:r w:rsidRPr="00B474D8">
        <w:rPr>
          <w:szCs w:val="24"/>
          <w:lang w:val="et-EE"/>
        </w:rPr>
        <w:t>Anesteesia</w:t>
      </w:r>
      <w:r>
        <w:rPr>
          <w:szCs w:val="24"/>
          <w:lang w:val="et-EE"/>
        </w:rPr>
        <w:t>ga seotud hingamisteede</w:t>
      </w:r>
      <w:r w:rsidRPr="00B474D8">
        <w:rPr>
          <w:szCs w:val="24"/>
          <w:lang w:val="et-EE"/>
        </w:rPr>
        <w:t xml:space="preserve"> tüsistused</w:t>
      </w:r>
    </w:p>
    <w:p w14:paraId="251B2DED" w14:textId="77777777" w:rsidR="00963FC5" w:rsidRDefault="00963FC5" w:rsidP="00963FC5">
      <w:pPr>
        <w:tabs>
          <w:tab w:val="clear" w:pos="567"/>
        </w:tabs>
        <w:rPr>
          <w:szCs w:val="24"/>
          <w:lang w:val="et-EE"/>
        </w:rPr>
      </w:pPr>
      <w:r w:rsidRPr="00B474D8">
        <w:rPr>
          <w:szCs w:val="24"/>
          <w:lang w:val="et-EE"/>
        </w:rPr>
        <w:t>Anesteesia</w:t>
      </w:r>
      <w:r>
        <w:rPr>
          <w:szCs w:val="24"/>
          <w:lang w:val="et-EE"/>
        </w:rPr>
        <w:t>ga seotud hingamisteede</w:t>
      </w:r>
      <w:r w:rsidRPr="00B474D8">
        <w:rPr>
          <w:szCs w:val="24"/>
          <w:lang w:val="et-EE"/>
        </w:rPr>
        <w:t xml:space="preserve"> tüsistused</w:t>
      </w:r>
      <w:r>
        <w:rPr>
          <w:szCs w:val="24"/>
          <w:lang w:val="et-EE"/>
        </w:rPr>
        <w:t xml:space="preserve"> olid väljatõukereaktsioon </w:t>
      </w:r>
      <w:proofErr w:type="spellStart"/>
      <w:r>
        <w:rPr>
          <w:szCs w:val="24"/>
          <w:lang w:val="et-EE"/>
        </w:rPr>
        <w:t>endotrahheaaltoru</w:t>
      </w:r>
      <w:proofErr w:type="spellEnd"/>
      <w:r>
        <w:rPr>
          <w:szCs w:val="24"/>
          <w:lang w:val="et-EE"/>
        </w:rPr>
        <w:t xml:space="preserve"> suhtes, köhimine, kerge väljatõukereaktsioon, äratusreaktsioon operatsiooni ajal, köhimine anesteesia protseduuri või operatsiooni ajal või anesteesia protseduuriga seotud patsiendi spontaanne hingetõmme.</w:t>
      </w:r>
    </w:p>
    <w:p w14:paraId="1EBD9B97" w14:textId="77777777" w:rsidR="00963FC5" w:rsidRPr="00B474D8" w:rsidRDefault="00963FC5" w:rsidP="00963FC5">
      <w:pPr>
        <w:tabs>
          <w:tab w:val="clear" w:pos="567"/>
        </w:tabs>
        <w:rPr>
          <w:szCs w:val="24"/>
          <w:lang w:val="et-EE"/>
        </w:rPr>
      </w:pPr>
    </w:p>
    <w:p w14:paraId="6B06B610" w14:textId="77777777" w:rsidR="00963FC5" w:rsidRPr="00B474D8" w:rsidRDefault="00963FC5" w:rsidP="00963FC5">
      <w:pPr>
        <w:keepNext/>
        <w:tabs>
          <w:tab w:val="clear" w:pos="567"/>
        </w:tabs>
        <w:rPr>
          <w:szCs w:val="24"/>
          <w:lang w:val="et-EE"/>
        </w:rPr>
      </w:pPr>
      <w:r w:rsidRPr="00B474D8">
        <w:rPr>
          <w:szCs w:val="24"/>
          <w:lang w:val="et-EE"/>
        </w:rPr>
        <w:t>Anesteesia tüsistused</w:t>
      </w:r>
    </w:p>
    <w:p w14:paraId="7B836537" w14:textId="77777777" w:rsidR="00963FC5" w:rsidRPr="00B474D8" w:rsidRDefault="00963FC5" w:rsidP="00963FC5">
      <w:pPr>
        <w:tabs>
          <w:tab w:val="clear" w:pos="567"/>
        </w:tabs>
        <w:rPr>
          <w:szCs w:val="24"/>
          <w:lang w:val="et-EE"/>
        </w:rPr>
      </w:pPr>
      <w:r w:rsidRPr="00B474D8">
        <w:rPr>
          <w:szCs w:val="24"/>
          <w:lang w:val="et-EE"/>
        </w:rPr>
        <w:t xml:space="preserve">Anesteesia tüsistused, mis viitavad neuromuskulaarse funktsiooni taastumisele, hõlmavad jäsemete või keha liigutamist või köhimist anesteesiaprotseduuri või operatsiooni ajal, grimassitamist või </w:t>
      </w:r>
      <w:proofErr w:type="spellStart"/>
      <w:r w:rsidRPr="00B474D8">
        <w:rPr>
          <w:szCs w:val="24"/>
          <w:lang w:val="et-EE"/>
        </w:rPr>
        <w:t>endotrahheaaltoru</w:t>
      </w:r>
      <w:proofErr w:type="spellEnd"/>
      <w:r w:rsidRPr="00B474D8">
        <w:rPr>
          <w:szCs w:val="24"/>
          <w:lang w:val="et-EE"/>
        </w:rPr>
        <w:t xml:space="preserve"> imemist. Vt </w:t>
      </w:r>
      <w:r w:rsidR="00A63D34">
        <w:rPr>
          <w:lang w:val="et-EE"/>
        </w:rPr>
        <w:t xml:space="preserve">ravimi omaduste kokkuvõte, </w:t>
      </w:r>
      <w:r w:rsidRPr="00B474D8">
        <w:rPr>
          <w:szCs w:val="24"/>
          <w:lang w:val="et-EE"/>
        </w:rPr>
        <w:t>lõik 4.4 kerge anesteesia.</w:t>
      </w:r>
    </w:p>
    <w:p w14:paraId="7ACEF446" w14:textId="77777777" w:rsidR="00963FC5" w:rsidRDefault="00963FC5" w:rsidP="00963FC5">
      <w:pPr>
        <w:tabs>
          <w:tab w:val="clear" w:pos="567"/>
        </w:tabs>
        <w:rPr>
          <w:szCs w:val="24"/>
          <w:lang w:val="et-EE"/>
        </w:rPr>
      </w:pPr>
    </w:p>
    <w:p w14:paraId="707E2706" w14:textId="77777777" w:rsidR="00963FC5" w:rsidRPr="00B474D8" w:rsidRDefault="00963FC5" w:rsidP="00963FC5">
      <w:pPr>
        <w:keepNext/>
        <w:tabs>
          <w:tab w:val="clear" w:pos="567"/>
        </w:tabs>
        <w:rPr>
          <w:szCs w:val="24"/>
          <w:lang w:val="et-EE"/>
        </w:rPr>
      </w:pPr>
      <w:r>
        <w:rPr>
          <w:szCs w:val="24"/>
          <w:lang w:val="et-EE"/>
        </w:rPr>
        <w:t>Protseduuri</w:t>
      </w:r>
      <w:r w:rsidRPr="00B474D8">
        <w:rPr>
          <w:szCs w:val="24"/>
          <w:lang w:val="et-EE"/>
        </w:rPr>
        <w:t xml:space="preserve"> tüsistused</w:t>
      </w:r>
    </w:p>
    <w:p w14:paraId="32AC0C4A" w14:textId="77777777" w:rsidR="00963FC5" w:rsidRDefault="00963FC5" w:rsidP="00963FC5">
      <w:pPr>
        <w:tabs>
          <w:tab w:val="clear" w:pos="567"/>
        </w:tabs>
        <w:rPr>
          <w:szCs w:val="24"/>
          <w:lang w:val="et-EE"/>
        </w:rPr>
      </w:pPr>
      <w:r>
        <w:rPr>
          <w:szCs w:val="24"/>
          <w:lang w:val="et-EE"/>
        </w:rPr>
        <w:t>Protseduuri</w:t>
      </w:r>
      <w:r w:rsidRPr="00B474D8">
        <w:rPr>
          <w:szCs w:val="24"/>
          <w:lang w:val="et-EE"/>
        </w:rPr>
        <w:t xml:space="preserve"> tüsistused</w:t>
      </w:r>
      <w:r>
        <w:rPr>
          <w:szCs w:val="24"/>
          <w:lang w:val="et-EE"/>
        </w:rPr>
        <w:t xml:space="preserve"> olid köha, tahhükardia, bradükardia, liigutamine ja südame löögisageduse kiirenemine.</w:t>
      </w:r>
    </w:p>
    <w:p w14:paraId="0D603725" w14:textId="77777777" w:rsidR="00963FC5" w:rsidRPr="00B474D8" w:rsidRDefault="00963FC5" w:rsidP="00963FC5">
      <w:pPr>
        <w:tabs>
          <w:tab w:val="clear" w:pos="567"/>
        </w:tabs>
        <w:rPr>
          <w:szCs w:val="24"/>
          <w:lang w:val="et-EE"/>
        </w:rPr>
      </w:pPr>
    </w:p>
    <w:p w14:paraId="3F304C20" w14:textId="77777777" w:rsidR="00963FC5" w:rsidRPr="00B474D8" w:rsidRDefault="00963FC5" w:rsidP="00963FC5">
      <w:pPr>
        <w:keepNext/>
        <w:tabs>
          <w:tab w:val="clear" w:pos="567"/>
        </w:tabs>
        <w:rPr>
          <w:szCs w:val="24"/>
          <w:lang w:val="et-EE"/>
        </w:rPr>
      </w:pPr>
      <w:r w:rsidRPr="00B474D8">
        <w:rPr>
          <w:szCs w:val="24"/>
          <w:lang w:val="et-EE"/>
        </w:rPr>
        <w:t>Väljendunud bradükardia</w:t>
      </w:r>
    </w:p>
    <w:p w14:paraId="3AE53E9E" w14:textId="77777777" w:rsidR="00963FC5" w:rsidRPr="00B474D8" w:rsidRDefault="00963FC5" w:rsidP="00963FC5">
      <w:pPr>
        <w:tabs>
          <w:tab w:val="clear" w:pos="567"/>
        </w:tabs>
        <w:rPr>
          <w:szCs w:val="24"/>
          <w:lang w:val="et-EE"/>
        </w:rPr>
      </w:pPr>
      <w:proofErr w:type="spellStart"/>
      <w:r w:rsidRPr="00B474D8">
        <w:rPr>
          <w:szCs w:val="24"/>
          <w:lang w:val="et-EE"/>
        </w:rPr>
        <w:t>Turuletulekujärgselt</w:t>
      </w:r>
      <w:proofErr w:type="spellEnd"/>
      <w:r w:rsidRPr="00B474D8">
        <w:rPr>
          <w:szCs w:val="24"/>
          <w:lang w:val="et-EE"/>
        </w:rPr>
        <w:t xml:space="preserve"> on üksikutel juhtudel täheldatud väljendunud bradükardiat ja südameseiskuseni viinud bradükardiat mõne minuti jooksul pärast sugammadeksi manustamist (vt </w:t>
      </w:r>
      <w:r w:rsidR="00A63D34">
        <w:rPr>
          <w:lang w:val="et-EE"/>
        </w:rPr>
        <w:t xml:space="preserve">ravimi omaduste kokkuvõte, </w:t>
      </w:r>
      <w:r w:rsidRPr="00B474D8">
        <w:rPr>
          <w:szCs w:val="24"/>
          <w:lang w:val="et-EE"/>
        </w:rPr>
        <w:t>lõik 4.4).</w:t>
      </w:r>
    </w:p>
    <w:p w14:paraId="07A008D2" w14:textId="77777777" w:rsidR="00963FC5" w:rsidRPr="00B474D8" w:rsidRDefault="00963FC5" w:rsidP="00963FC5">
      <w:pPr>
        <w:tabs>
          <w:tab w:val="clear" w:pos="567"/>
        </w:tabs>
        <w:rPr>
          <w:lang w:val="et-EE"/>
        </w:rPr>
      </w:pPr>
    </w:p>
    <w:p w14:paraId="217F1677" w14:textId="77777777" w:rsidR="00963FC5" w:rsidRPr="00B474D8" w:rsidRDefault="00963FC5" w:rsidP="00963FC5">
      <w:pPr>
        <w:keepNext/>
        <w:tabs>
          <w:tab w:val="clear" w:pos="567"/>
        </w:tabs>
        <w:rPr>
          <w:lang w:val="et-EE"/>
        </w:rPr>
      </w:pPr>
      <w:r w:rsidRPr="00B474D8">
        <w:rPr>
          <w:lang w:val="et-EE"/>
        </w:rPr>
        <w:t>Neuromuskulaarse blokaadi taasteke</w:t>
      </w:r>
    </w:p>
    <w:p w14:paraId="238D9339" w14:textId="77777777" w:rsidR="00963FC5" w:rsidRPr="00641CA3" w:rsidRDefault="00963FC5" w:rsidP="00963FC5">
      <w:pPr>
        <w:tabs>
          <w:tab w:val="clear" w:pos="567"/>
        </w:tabs>
        <w:rPr>
          <w:szCs w:val="24"/>
          <w:lang w:val="et-EE"/>
        </w:rPr>
      </w:pPr>
      <w:r>
        <w:rPr>
          <w:szCs w:val="24"/>
          <w:lang w:val="et-EE"/>
        </w:rPr>
        <w:t>R</w:t>
      </w:r>
      <w:r w:rsidRPr="00B474D8">
        <w:rPr>
          <w:szCs w:val="24"/>
          <w:lang w:val="et-EE"/>
        </w:rPr>
        <w:t xml:space="preserve">okurooniumi või </w:t>
      </w:r>
      <w:proofErr w:type="spellStart"/>
      <w:r w:rsidRPr="00B474D8">
        <w:rPr>
          <w:szCs w:val="24"/>
          <w:lang w:val="et-EE"/>
        </w:rPr>
        <w:t>vekurooniumi</w:t>
      </w:r>
      <w:proofErr w:type="spellEnd"/>
      <w:r>
        <w:rPr>
          <w:szCs w:val="24"/>
          <w:lang w:val="et-EE"/>
        </w:rPr>
        <w:t xml:space="preserve"> saanud isikutega läbi viidud kliinilistes uuringutes, kus sugammadeksi manustati vastavalt neuromuskulaarse blokaadi sügavusele ettenähtud annuses (n = 2022), oli neuromuskulaarse ülekande jälgimise või kliiniliste andmete põhjal neuromuskulaarse blokaadi </w:t>
      </w:r>
      <w:proofErr w:type="spellStart"/>
      <w:r>
        <w:rPr>
          <w:szCs w:val="24"/>
          <w:lang w:val="et-EE"/>
        </w:rPr>
        <w:t>taastekkimise</w:t>
      </w:r>
      <w:proofErr w:type="spellEnd"/>
      <w:r>
        <w:rPr>
          <w:szCs w:val="24"/>
          <w:lang w:val="et-EE"/>
        </w:rPr>
        <w:t xml:space="preserve"> esinemissagedus 0,20%</w:t>
      </w:r>
      <w:r w:rsidRPr="00B474D8">
        <w:rPr>
          <w:szCs w:val="24"/>
          <w:lang w:val="et-EE"/>
        </w:rPr>
        <w:t xml:space="preserve"> (vt </w:t>
      </w:r>
      <w:r w:rsidR="00A63D34">
        <w:rPr>
          <w:lang w:val="et-EE"/>
        </w:rPr>
        <w:t xml:space="preserve">ravimi omaduste kokkuvõte, </w:t>
      </w:r>
      <w:r w:rsidRPr="00B474D8">
        <w:rPr>
          <w:szCs w:val="24"/>
          <w:lang w:val="et-EE"/>
        </w:rPr>
        <w:t>lõik 4.4).</w:t>
      </w:r>
    </w:p>
    <w:p w14:paraId="0955A9D5" w14:textId="77777777" w:rsidR="00963FC5" w:rsidRPr="00B474D8" w:rsidRDefault="00963FC5" w:rsidP="00963FC5">
      <w:pPr>
        <w:tabs>
          <w:tab w:val="clear" w:pos="567"/>
        </w:tabs>
        <w:rPr>
          <w:lang w:val="et-EE"/>
        </w:rPr>
      </w:pPr>
    </w:p>
    <w:p w14:paraId="366105BB" w14:textId="77777777" w:rsidR="00963FC5" w:rsidRPr="00B474D8" w:rsidRDefault="00963FC5" w:rsidP="00963FC5">
      <w:pPr>
        <w:keepNext/>
        <w:tabs>
          <w:tab w:val="clear" w:pos="567"/>
        </w:tabs>
        <w:rPr>
          <w:lang w:val="et-EE"/>
        </w:rPr>
      </w:pPr>
      <w:r w:rsidRPr="00B474D8">
        <w:rPr>
          <w:lang w:val="et-EE"/>
        </w:rPr>
        <w:t>Teave tervete vabatahtlike kohta</w:t>
      </w:r>
    </w:p>
    <w:p w14:paraId="432596FF" w14:textId="77777777" w:rsidR="00963FC5" w:rsidRDefault="00963FC5" w:rsidP="00963FC5">
      <w:pPr>
        <w:tabs>
          <w:tab w:val="clear" w:pos="567"/>
        </w:tabs>
        <w:rPr>
          <w:szCs w:val="24"/>
          <w:lang w:val="et-EE"/>
        </w:rPr>
      </w:pPr>
      <w:r>
        <w:rPr>
          <w:szCs w:val="24"/>
          <w:lang w:val="et-EE"/>
        </w:rPr>
        <w:t xml:space="preserve">Randomiseeritud </w:t>
      </w:r>
      <w:proofErr w:type="spellStart"/>
      <w:r>
        <w:rPr>
          <w:szCs w:val="24"/>
          <w:lang w:val="et-EE"/>
        </w:rPr>
        <w:t>topeltpimedas</w:t>
      </w:r>
      <w:proofErr w:type="spellEnd"/>
      <w:r>
        <w:rPr>
          <w:szCs w:val="24"/>
          <w:lang w:val="et-EE"/>
        </w:rPr>
        <w:t xml:space="preserve"> uuringus uuriti ravimi suhtes tekkivate ülitundlikkusreaktsioonide esinemissagedust tervetel vabatahtlikel, kellele manustati kuni 3 annust platseebot (n = 76), 4 mg/kg s</w:t>
      </w:r>
      <w:r w:rsidRPr="00B474D8">
        <w:rPr>
          <w:szCs w:val="24"/>
          <w:lang w:val="et-EE"/>
        </w:rPr>
        <w:t>ugammadeks</w:t>
      </w:r>
      <w:r>
        <w:rPr>
          <w:szCs w:val="24"/>
          <w:lang w:val="et-EE"/>
        </w:rPr>
        <w:t>i (n = 151) või 16 mg/kg s</w:t>
      </w:r>
      <w:r w:rsidRPr="00B474D8">
        <w:rPr>
          <w:szCs w:val="24"/>
          <w:lang w:val="et-EE"/>
        </w:rPr>
        <w:t>ugammadeksi</w:t>
      </w:r>
      <w:r>
        <w:rPr>
          <w:szCs w:val="24"/>
          <w:lang w:val="et-EE"/>
        </w:rPr>
        <w:t xml:space="preserve"> (n = 148). Võimaliku ülitundlikkuse teatiseid hindas komitee</w:t>
      </w:r>
      <w:r w:rsidRPr="007A3255">
        <w:rPr>
          <w:szCs w:val="24"/>
          <w:lang w:val="et-EE"/>
        </w:rPr>
        <w:t xml:space="preserve"> </w:t>
      </w:r>
      <w:r>
        <w:rPr>
          <w:szCs w:val="24"/>
          <w:lang w:val="et-EE"/>
        </w:rPr>
        <w:t>kasutades pimemenetlust. Hinnatud ülitundlikkuse esinemissagedus oli vastavalt 1,3% platseebo</w:t>
      </w:r>
      <w:r>
        <w:rPr>
          <w:szCs w:val="24"/>
          <w:lang w:val="et-EE"/>
        </w:rPr>
        <w:noBreakHyphen/>
        <w:t>, 6,6% 4 mg/kg s</w:t>
      </w:r>
      <w:r w:rsidRPr="00B474D8">
        <w:rPr>
          <w:szCs w:val="24"/>
          <w:lang w:val="et-EE"/>
        </w:rPr>
        <w:t>ugammadeksi</w:t>
      </w:r>
      <w:r>
        <w:rPr>
          <w:szCs w:val="24"/>
          <w:lang w:val="et-EE"/>
        </w:rPr>
        <w:t xml:space="preserve"> ja 9,5% 16 mg/kg s</w:t>
      </w:r>
      <w:r w:rsidRPr="00B474D8">
        <w:rPr>
          <w:szCs w:val="24"/>
          <w:lang w:val="et-EE"/>
        </w:rPr>
        <w:t>ugammadeksi</w:t>
      </w:r>
      <w:r>
        <w:rPr>
          <w:szCs w:val="24"/>
          <w:lang w:val="et-EE"/>
        </w:rPr>
        <w:t xml:space="preserve"> rühmas. Anafülaksia kohta pärast platseebo või 4 mg/kg s</w:t>
      </w:r>
      <w:r w:rsidRPr="00B474D8">
        <w:rPr>
          <w:szCs w:val="24"/>
          <w:lang w:val="et-EE"/>
        </w:rPr>
        <w:t>ugammadeks</w:t>
      </w:r>
      <w:r>
        <w:rPr>
          <w:szCs w:val="24"/>
          <w:lang w:val="et-EE"/>
        </w:rPr>
        <w:t>i manustamist teateid ei olnud. Pärast esimese 16 mg/kg s</w:t>
      </w:r>
      <w:r w:rsidRPr="00B474D8">
        <w:rPr>
          <w:szCs w:val="24"/>
          <w:lang w:val="et-EE"/>
        </w:rPr>
        <w:t>ugammadeks</w:t>
      </w:r>
      <w:r>
        <w:rPr>
          <w:szCs w:val="24"/>
          <w:lang w:val="et-EE"/>
        </w:rPr>
        <w:t>i annuse manustamist oli üks hinnatud anafülaksia juht (esinemissagedus 0,7%). Tõendeid ülitundlikkuse esinemise sagenemise või raskuse suurenemise kohta s</w:t>
      </w:r>
      <w:r w:rsidRPr="00B474D8">
        <w:rPr>
          <w:szCs w:val="24"/>
          <w:lang w:val="et-EE"/>
        </w:rPr>
        <w:t>ugammadeks</w:t>
      </w:r>
      <w:r>
        <w:rPr>
          <w:szCs w:val="24"/>
          <w:lang w:val="et-EE"/>
        </w:rPr>
        <w:t>i korduva annustamise korral ei olnud.</w:t>
      </w:r>
    </w:p>
    <w:p w14:paraId="141E9A18" w14:textId="77777777" w:rsidR="00963FC5" w:rsidRDefault="00963FC5" w:rsidP="00963FC5">
      <w:pPr>
        <w:tabs>
          <w:tab w:val="clear" w:pos="567"/>
        </w:tabs>
        <w:rPr>
          <w:szCs w:val="24"/>
          <w:lang w:val="et-EE"/>
        </w:rPr>
      </w:pPr>
      <w:r>
        <w:rPr>
          <w:szCs w:val="24"/>
          <w:lang w:val="et-EE"/>
        </w:rPr>
        <w:t>Sarnase kavandiga eelnevas uuringus esines kolm hinnatud anafülaksia juhtu, kõik pärast 16 mg/kg s</w:t>
      </w:r>
      <w:r w:rsidRPr="00B474D8">
        <w:rPr>
          <w:szCs w:val="24"/>
          <w:lang w:val="et-EE"/>
        </w:rPr>
        <w:t>ugammadeks</w:t>
      </w:r>
      <w:r>
        <w:rPr>
          <w:szCs w:val="24"/>
          <w:lang w:val="et-EE"/>
        </w:rPr>
        <w:t>i manustamist (esinemissagedus 2,0%).</w:t>
      </w:r>
    </w:p>
    <w:p w14:paraId="750A3BF2" w14:textId="77777777" w:rsidR="00963FC5" w:rsidRPr="00057434" w:rsidRDefault="00963FC5" w:rsidP="00963FC5">
      <w:pPr>
        <w:tabs>
          <w:tab w:val="clear" w:pos="567"/>
        </w:tabs>
        <w:rPr>
          <w:szCs w:val="24"/>
          <w:lang w:val="et-EE"/>
        </w:rPr>
      </w:pPr>
      <w:r w:rsidRPr="00057434">
        <w:rPr>
          <w:szCs w:val="24"/>
          <w:lang w:val="et-EE"/>
        </w:rPr>
        <w:t>I faasi uuringute koondandmete põhjal olid sage</w:t>
      </w:r>
      <w:r>
        <w:rPr>
          <w:szCs w:val="24"/>
          <w:lang w:val="et-EE"/>
        </w:rPr>
        <w:t>dased</w:t>
      </w:r>
      <w:r w:rsidRPr="00057434">
        <w:rPr>
          <w:szCs w:val="24"/>
          <w:lang w:val="et-EE"/>
        </w:rPr>
        <w:t xml:space="preserve"> (</w:t>
      </w:r>
      <w:r w:rsidRPr="00057434">
        <w:rPr>
          <w:lang w:val="et-EE"/>
        </w:rPr>
        <w:t>≥ 1/100 kuni &lt; 1/10) või väga sage</w:t>
      </w:r>
      <w:r>
        <w:rPr>
          <w:lang w:val="et-EE"/>
        </w:rPr>
        <w:t>dased</w:t>
      </w:r>
      <w:r w:rsidRPr="00057434">
        <w:rPr>
          <w:lang w:val="et-EE"/>
        </w:rPr>
        <w:t xml:space="preserve"> (≥ 1/10</w:t>
      </w:r>
      <w:r>
        <w:rPr>
          <w:lang w:val="et-EE"/>
        </w:rPr>
        <w:t>) ning</w:t>
      </w:r>
      <w:r w:rsidRPr="00057434">
        <w:rPr>
          <w:lang w:val="et-EE"/>
        </w:rPr>
        <w:t xml:space="preserve"> sagedamini </w:t>
      </w:r>
      <w:r w:rsidRPr="00057434">
        <w:rPr>
          <w:szCs w:val="24"/>
          <w:lang w:val="et-EE"/>
        </w:rPr>
        <w:t>sugammadeksi</w:t>
      </w:r>
      <w:r w:rsidRPr="00057434">
        <w:rPr>
          <w:szCs w:val="24"/>
          <w:lang w:val="et-EE"/>
        </w:rPr>
        <w:noBreakHyphen/>
        <w:t xml:space="preserve"> kui platseeborühmas</w:t>
      </w:r>
      <w:r>
        <w:rPr>
          <w:szCs w:val="24"/>
          <w:lang w:val="et-EE"/>
        </w:rPr>
        <w:t xml:space="preserve"> esinenud kõrvaltoimed </w:t>
      </w:r>
      <w:proofErr w:type="spellStart"/>
      <w:r>
        <w:rPr>
          <w:szCs w:val="24"/>
          <w:lang w:val="et-EE"/>
        </w:rPr>
        <w:t>düsgeusia</w:t>
      </w:r>
      <w:proofErr w:type="spellEnd"/>
      <w:r>
        <w:rPr>
          <w:szCs w:val="24"/>
          <w:lang w:val="et-EE"/>
        </w:rPr>
        <w:t xml:space="preserve"> (10,1%), peavalu (6,7%), iiveldus (5,6%), </w:t>
      </w:r>
      <w:proofErr w:type="spellStart"/>
      <w:r>
        <w:rPr>
          <w:szCs w:val="24"/>
          <w:lang w:val="et-EE"/>
        </w:rPr>
        <w:t>urtikaaria</w:t>
      </w:r>
      <w:proofErr w:type="spellEnd"/>
      <w:r>
        <w:rPr>
          <w:szCs w:val="24"/>
          <w:lang w:val="et-EE"/>
        </w:rPr>
        <w:t xml:space="preserve"> (1,7%), kihelus (1,7%), pearinglus (1,6%), oksendamine (1,2%) ja kõhuvalu (1,0%)</w:t>
      </w:r>
      <w:r w:rsidRPr="00057434">
        <w:rPr>
          <w:szCs w:val="24"/>
          <w:lang w:val="et-EE"/>
        </w:rPr>
        <w:t>.</w:t>
      </w:r>
    </w:p>
    <w:p w14:paraId="24AA99B8" w14:textId="77777777" w:rsidR="008F6332" w:rsidRDefault="008F6332" w:rsidP="008F6332">
      <w:pPr>
        <w:tabs>
          <w:tab w:val="clear" w:pos="567"/>
        </w:tabs>
        <w:rPr>
          <w:szCs w:val="24"/>
          <w:lang w:val="et-EE"/>
        </w:rPr>
      </w:pPr>
    </w:p>
    <w:p w14:paraId="3FD7E369" w14:textId="77777777" w:rsidR="00963FC5" w:rsidRPr="00B474D8" w:rsidRDefault="00963FC5" w:rsidP="00963FC5">
      <w:pPr>
        <w:keepNext/>
        <w:tabs>
          <w:tab w:val="clear" w:pos="567"/>
        </w:tabs>
        <w:rPr>
          <w:szCs w:val="24"/>
          <w:lang w:val="et-EE"/>
        </w:rPr>
      </w:pPr>
      <w:r w:rsidRPr="00B474D8">
        <w:rPr>
          <w:i/>
          <w:szCs w:val="24"/>
          <w:lang w:val="et-EE"/>
        </w:rPr>
        <w:t>Täiendav teave eripopulatsioonide kohta</w:t>
      </w:r>
    </w:p>
    <w:p w14:paraId="583C1C7E" w14:textId="77777777" w:rsidR="00963FC5" w:rsidRPr="00B474D8" w:rsidRDefault="00963FC5" w:rsidP="00963FC5">
      <w:pPr>
        <w:keepNext/>
        <w:tabs>
          <w:tab w:val="clear" w:pos="567"/>
        </w:tabs>
        <w:rPr>
          <w:szCs w:val="24"/>
          <w:lang w:val="et-EE"/>
        </w:rPr>
      </w:pPr>
    </w:p>
    <w:p w14:paraId="151DF674" w14:textId="77777777" w:rsidR="00963FC5" w:rsidRPr="00B474D8" w:rsidRDefault="00963FC5" w:rsidP="00963FC5">
      <w:pPr>
        <w:keepNext/>
        <w:tabs>
          <w:tab w:val="clear" w:pos="567"/>
        </w:tabs>
        <w:rPr>
          <w:szCs w:val="24"/>
          <w:lang w:val="et-EE"/>
        </w:rPr>
      </w:pPr>
      <w:r w:rsidRPr="00B474D8">
        <w:rPr>
          <w:szCs w:val="24"/>
          <w:lang w:val="et-EE"/>
        </w:rPr>
        <w:t>Kopsuprobleemidega patsiendid</w:t>
      </w:r>
    </w:p>
    <w:p w14:paraId="39846A1A" w14:textId="77777777" w:rsidR="00963FC5" w:rsidRPr="00B474D8" w:rsidRDefault="00963FC5" w:rsidP="00963FC5">
      <w:pPr>
        <w:tabs>
          <w:tab w:val="clear" w:pos="567"/>
        </w:tabs>
        <w:rPr>
          <w:szCs w:val="24"/>
          <w:lang w:val="et-EE"/>
        </w:rPr>
      </w:pPr>
      <w:proofErr w:type="spellStart"/>
      <w:r w:rsidRPr="00B474D8">
        <w:rPr>
          <w:szCs w:val="24"/>
          <w:lang w:val="et-EE"/>
        </w:rPr>
        <w:t>Turuletulekujärgsetes</w:t>
      </w:r>
      <w:proofErr w:type="spellEnd"/>
      <w:r w:rsidRPr="00B474D8">
        <w:rPr>
          <w:szCs w:val="24"/>
          <w:lang w:val="et-EE"/>
        </w:rPr>
        <w:t xml:space="preserve"> andmetes ja ühes kopsutüsistuste anamneesiga patsientidele keskendunud kliinilises uuringus teatati võimaliku seotud kõrvaltoimena </w:t>
      </w:r>
      <w:proofErr w:type="spellStart"/>
      <w:r w:rsidRPr="00B474D8">
        <w:rPr>
          <w:szCs w:val="24"/>
          <w:lang w:val="et-EE"/>
        </w:rPr>
        <w:t>bronhospasmist</w:t>
      </w:r>
      <w:proofErr w:type="spellEnd"/>
      <w:r w:rsidRPr="00B474D8">
        <w:rPr>
          <w:szCs w:val="24"/>
          <w:lang w:val="et-EE"/>
        </w:rPr>
        <w:t xml:space="preserve">. Kõikide patsientide puhul, kellel on varem esinenud kopsuprobleeme, peab arst olema teadlik </w:t>
      </w:r>
      <w:proofErr w:type="spellStart"/>
      <w:r w:rsidRPr="00B474D8">
        <w:rPr>
          <w:szCs w:val="24"/>
          <w:lang w:val="et-EE"/>
        </w:rPr>
        <w:t>bronhospasmi</w:t>
      </w:r>
      <w:proofErr w:type="spellEnd"/>
      <w:r w:rsidRPr="00B474D8">
        <w:rPr>
          <w:szCs w:val="24"/>
          <w:lang w:val="et-EE"/>
        </w:rPr>
        <w:t xml:space="preserve"> esinemise võimalusest.</w:t>
      </w:r>
    </w:p>
    <w:p w14:paraId="27E7367F" w14:textId="77777777" w:rsidR="00963FC5" w:rsidRPr="00B474D8" w:rsidRDefault="00963FC5" w:rsidP="00963FC5">
      <w:pPr>
        <w:tabs>
          <w:tab w:val="clear" w:pos="567"/>
        </w:tabs>
        <w:rPr>
          <w:szCs w:val="24"/>
          <w:lang w:val="et-EE"/>
        </w:rPr>
      </w:pPr>
    </w:p>
    <w:p w14:paraId="6C2271D0" w14:textId="77777777" w:rsidR="00963FC5" w:rsidRPr="00B474D8" w:rsidRDefault="00963FC5" w:rsidP="00963FC5">
      <w:pPr>
        <w:keepNext/>
        <w:tabs>
          <w:tab w:val="clear" w:pos="567"/>
        </w:tabs>
        <w:rPr>
          <w:i/>
          <w:szCs w:val="24"/>
          <w:lang w:val="et-EE"/>
        </w:rPr>
      </w:pPr>
      <w:r w:rsidRPr="006F0E8B">
        <w:rPr>
          <w:i/>
          <w:szCs w:val="24"/>
          <w:lang w:val="et-EE"/>
        </w:rPr>
        <w:lastRenderedPageBreak/>
        <w:t>Lapsed</w:t>
      </w:r>
    </w:p>
    <w:p w14:paraId="007523F0" w14:textId="77777777" w:rsidR="00963FC5" w:rsidRPr="00B474D8" w:rsidRDefault="00963FC5" w:rsidP="00963FC5">
      <w:pPr>
        <w:keepNext/>
        <w:tabs>
          <w:tab w:val="clear" w:pos="567"/>
        </w:tabs>
        <w:rPr>
          <w:szCs w:val="24"/>
          <w:lang w:val="et-EE"/>
        </w:rPr>
      </w:pPr>
    </w:p>
    <w:p w14:paraId="28F06CE7" w14:textId="77777777" w:rsidR="00963FC5" w:rsidRPr="00B474D8" w:rsidRDefault="003170FA" w:rsidP="00963FC5">
      <w:pPr>
        <w:tabs>
          <w:tab w:val="clear" w:pos="567"/>
        </w:tabs>
        <w:rPr>
          <w:szCs w:val="24"/>
          <w:lang w:val="et-EE"/>
        </w:rPr>
      </w:pPr>
      <w:r>
        <w:rPr>
          <w:szCs w:val="24"/>
          <w:lang w:val="et-EE"/>
        </w:rPr>
        <w:t>S</w:t>
      </w:r>
      <w:r w:rsidR="00963FC5">
        <w:rPr>
          <w:szCs w:val="24"/>
          <w:lang w:val="et-EE"/>
        </w:rPr>
        <w:t>ünnist kuni 17</w:t>
      </w:r>
      <w:r w:rsidR="00963FC5">
        <w:rPr>
          <w:szCs w:val="24"/>
          <w:lang w:val="et-EE"/>
        </w:rPr>
        <w:noBreakHyphen/>
        <w:t xml:space="preserve">aastaste laste uuringutes oli sugammadeksi </w:t>
      </w:r>
      <w:r w:rsidR="00963FC5" w:rsidRPr="00B474D8">
        <w:rPr>
          <w:szCs w:val="24"/>
          <w:lang w:val="et-EE"/>
        </w:rPr>
        <w:t>(kuni 4 mg/kg)</w:t>
      </w:r>
      <w:r w:rsidR="00963FC5">
        <w:rPr>
          <w:szCs w:val="24"/>
          <w:lang w:val="et-EE"/>
        </w:rPr>
        <w:t xml:space="preserve"> ohutusprofiil üldiselt sarnane täiskasvanutel täheldatud profiiliga.</w:t>
      </w:r>
    </w:p>
    <w:p w14:paraId="2A8EB509" w14:textId="77777777" w:rsidR="00963FC5" w:rsidRDefault="00963FC5" w:rsidP="00963FC5">
      <w:pPr>
        <w:tabs>
          <w:tab w:val="clear" w:pos="567"/>
        </w:tabs>
        <w:rPr>
          <w:szCs w:val="24"/>
          <w:lang w:val="et-EE"/>
        </w:rPr>
      </w:pPr>
    </w:p>
    <w:p w14:paraId="3FC3D474" w14:textId="77777777" w:rsidR="00963FC5" w:rsidRPr="008C0E3B" w:rsidRDefault="00963FC5" w:rsidP="00963FC5">
      <w:pPr>
        <w:keepNext/>
        <w:tabs>
          <w:tab w:val="clear" w:pos="567"/>
        </w:tabs>
        <w:rPr>
          <w:i/>
          <w:iCs/>
          <w:szCs w:val="24"/>
          <w:lang w:val="et-EE"/>
        </w:rPr>
      </w:pPr>
      <w:r>
        <w:rPr>
          <w:i/>
          <w:iCs/>
          <w:szCs w:val="24"/>
          <w:lang w:val="et-EE"/>
        </w:rPr>
        <w:t>Haigusliku rasvumisega</w:t>
      </w:r>
      <w:r w:rsidRPr="008C0E3B">
        <w:rPr>
          <w:i/>
          <w:iCs/>
          <w:szCs w:val="24"/>
          <w:lang w:val="et-EE"/>
        </w:rPr>
        <w:t xml:space="preserve"> patsiendid</w:t>
      </w:r>
    </w:p>
    <w:p w14:paraId="56BA2E7C" w14:textId="77777777" w:rsidR="00963FC5" w:rsidRDefault="00963FC5" w:rsidP="00963FC5">
      <w:pPr>
        <w:keepNext/>
        <w:tabs>
          <w:tab w:val="clear" w:pos="567"/>
        </w:tabs>
        <w:rPr>
          <w:szCs w:val="24"/>
          <w:lang w:val="et-EE"/>
        </w:rPr>
      </w:pPr>
    </w:p>
    <w:p w14:paraId="3F962004" w14:textId="77777777" w:rsidR="00963FC5" w:rsidRDefault="00963FC5" w:rsidP="00963FC5">
      <w:pPr>
        <w:tabs>
          <w:tab w:val="clear" w:pos="567"/>
        </w:tabs>
        <w:rPr>
          <w:szCs w:val="24"/>
          <w:lang w:val="et-EE"/>
        </w:rPr>
      </w:pPr>
      <w:r>
        <w:rPr>
          <w:szCs w:val="24"/>
          <w:lang w:val="et-EE"/>
        </w:rPr>
        <w:t>Ühes suunatud kliinilises uuringus haigusliku rasvumisega patsientidel oli ohutusprofiil üldiselt sarnane täiskasvanute profiiliga I kuni III faasi koonduuringutes (vt tabel 2).</w:t>
      </w:r>
    </w:p>
    <w:p w14:paraId="7D57128A" w14:textId="77777777" w:rsidR="00963FC5" w:rsidRPr="000A6C4B" w:rsidRDefault="00963FC5" w:rsidP="00963FC5">
      <w:pPr>
        <w:tabs>
          <w:tab w:val="clear" w:pos="567"/>
        </w:tabs>
        <w:rPr>
          <w:szCs w:val="24"/>
          <w:lang w:val="et-EE"/>
        </w:rPr>
      </w:pPr>
    </w:p>
    <w:p w14:paraId="106F3737" w14:textId="77777777" w:rsidR="00963FC5" w:rsidRPr="000A6C4B" w:rsidRDefault="00963FC5" w:rsidP="00963FC5">
      <w:pPr>
        <w:keepNext/>
        <w:tabs>
          <w:tab w:val="clear" w:pos="567"/>
        </w:tabs>
        <w:rPr>
          <w:i/>
          <w:iCs/>
          <w:szCs w:val="24"/>
          <w:lang w:val="et-EE"/>
        </w:rPr>
      </w:pPr>
      <w:r w:rsidRPr="000A6C4B">
        <w:rPr>
          <w:i/>
          <w:iCs/>
          <w:szCs w:val="24"/>
          <w:lang w:val="et-EE"/>
        </w:rPr>
        <w:t>Raske süsteemse haigusega patsiendid</w:t>
      </w:r>
    </w:p>
    <w:p w14:paraId="15A5EEDB" w14:textId="77777777" w:rsidR="00963FC5" w:rsidRPr="000552B9" w:rsidRDefault="00963FC5" w:rsidP="00963FC5">
      <w:pPr>
        <w:tabs>
          <w:tab w:val="clear" w:pos="567"/>
        </w:tabs>
        <w:rPr>
          <w:szCs w:val="24"/>
          <w:lang w:val="et-EE"/>
        </w:rPr>
      </w:pPr>
    </w:p>
    <w:p w14:paraId="19C9120A" w14:textId="77777777" w:rsidR="00963FC5" w:rsidRPr="00A61B8C" w:rsidRDefault="00963FC5" w:rsidP="00963FC5">
      <w:pPr>
        <w:tabs>
          <w:tab w:val="clear" w:pos="567"/>
        </w:tabs>
        <w:rPr>
          <w:lang w:val="et-EE"/>
        </w:rPr>
      </w:pPr>
      <w:r w:rsidRPr="00A61B8C">
        <w:rPr>
          <w:lang w:val="et-EE"/>
        </w:rPr>
        <w:t>Ameerika Anestesioloogide Ühing</w:t>
      </w:r>
      <w:r>
        <w:rPr>
          <w:lang w:val="et-EE"/>
        </w:rPr>
        <w:t>u</w:t>
      </w:r>
      <w:r w:rsidRPr="00A61B8C">
        <w:rPr>
          <w:lang w:val="et-EE"/>
        </w:rPr>
        <w:t xml:space="preserve"> (</w:t>
      </w:r>
      <w:r w:rsidRPr="00A61B8C">
        <w:rPr>
          <w:i/>
          <w:iCs/>
          <w:szCs w:val="24"/>
          <w:lang w:val="et-EE"/>
        </w:rPr>
        <w:t xml:space="preserve">American </w:t>
      </w:r>
      <w:proofErr w:type="spellStart"/>
      <w:r w:rsidRPr="00A61B8C">
        <w:rPr>
          <w:i/>
          <w:iCs/>
          <w:szCs w:val="24"/>
          <w:lang w:val="et-EE"/>
        </w:rPr>
        <w:t>Society</w:t>
      </w:r>
      <w:proofErr w:type="spellEnd"/>
      <w:r w:rsidRPr="00A61B8C">
        <w:rPr>
          <w:i/>
          <w:iCs/>
          <w:szCs w:val="24"/>
          <w:lang w:val="et-EE"/>
        </w:rPr>
        <w:t xml:space="preserve"> of </w:t>
      </w:r>
      <w:proofErr w:type="spellStart"/>
      <w:r w:rsidRPr="00A61B8C">
        <w:rPr>
          <w:i/>
          <w:iCs/>
          <w:szCs w:val="24"/>
          <w:lang w:val="et-EE"/>
        </w:rPr>
        <w:t>Anesthesiologists</w:t>
      </w:r>
      <w:proofErr w:type="spellEnd"/>
      <w:r w:rsidRPr="00A61B8C">
        <w:rPr>
          <w:lang w:val="et-EE"/>
        </w:rPr>
        <w:t>,</w:t>
      </w:r>
      <w:r w:rsidRPr="00806326">
        <w:rPr>
          <w:lang w:val="et-EE"/>
        </w:rPr>
        <w:t xml:space="preserve"> </w:t>
      </w:r>
      <w:r w:rsidRPr="00A61B8C">
        <w:rPr>
          <w:lang w:val="et-EE"/>
        </w:rPr>
        <w:t xml:space="preserve">ASA) </w:t>
      </w:r>
      <w:r>
        <w:rPr>
          <w:lang w:val="et-EE"/>
        </w:rPr>
        <w:t xml:space="preserve">järgi </w:t>
      </w:r>
      <w:r w:rsidRPr="00A61B8C">
        <w:rPr>
          <w:lang w:val="et-EE"/>
        </w:rPr>
        <w:t>III või IV klassi (</w:t>
      </w:r>
      <w:r>
        <w:rPr>
          <w:lang w:val="et-EE"/>
        </w:rPr>
        <w:t>raske süsteemse haigusega patsiendid või püsivalt eluohtliku raske süsteemse haigusega patsiendid</w:t>
      </w:r>
      <w:r w:rsidRPr="00A61B8C">
        <w:rPr>
          <w:lang w:val="et-EE"/>
        </w:rPr>
        <w:t>)</w:t>
      </w:r>
      <w:r>
        <w:rPr>
          <w:lang w:val="et-EE"/>
        </w:rPr>
        <w:t xml:space="preserve"> kuuluvate patsientidega läbi viidud uuringus</w:t>
      </w:r>
      <w:r w:rsidRPr="00A61B8C">
        <w:rPr>
          <w:lang w:val="et-EE"/>
        </w:rPr>
        <w:t xml:space="preserve"> oli </w:t>
      </w:r>
      <w:r>
        <w:rPr>
          <w:lang w:val="et-EE"/>
        </w:rPr>
        <w:t>n</w:t>
      </w:r>
      <w:r w:rsidRPr="00A61B8C">
        <w:rPr>
          <w:lang w:val="et-EE"/>
        </w:rPr>
        <w:t>ende ASA III </w:t>
      </w:r>
      <w:r>
        <w:rPr>
          <w:lang w:val="et-EE"/>
        </w:rPr>
        <w:t>ja</w:t>
      </w:r>
      <w:r w:rsidRPr="00A61B8C">
        <w:rPr>
          <w:lang w:val="et-EE"/>
        </w:rPr>
        <w:t xml:space="preserve"> IV klassi patsientide</w:t>
      </w:r>
      <w:r>
        <w:rPr>
          <w:lang w:val="et-EE"/>
        </w:rPr>
        <w:t xml:space="preserve"> kõrvaltoimete profii</w:t>
      </w:r>
      <w:r w:rsidRPr="00A61B8C">
        <w:rPr>
          <w:lang w:val="et-EE"/>
        </w:rPr>
        <w:t>l üldiselt sarnane I kuni III faasi koonduuringutes osalenud täiskasvanud patsientide</w:t>
      </w:r>
      <w:r>
        <w:rPr>
          <w:lang w:val="et-EE"/>
        </w:rPr>
        <w:t>l täheldatu</w:t>
      </w:r>
      <w:r w:rsidRPr="00A61B8C">
        <w:rPr>
          <w:lang w:val="et-EE"/>
        </w:rPr>
        <w:t>ga (vt tab</w:t>
      </w:r>
      <w:r>
        <w:rPr>
          <w:lang w:val="et-EE"/>
        </w:rPr>
        <w:t>e</w:t>
      </w:r>
      <w:r w:rsidRPr="00A61B8C">
        <w:rPr>
          <w:lang w:val="et-EE"/>
        </w:rPr>
        <w:t>l 2)</w:t>
      </w:r>
      <w:r>
        <w:rPr>
          <w:lang w:val="et-EE"/>
        </w:rPr>
        <w:t xml:space="preserve">. Vt </w:t>
      </w:r>
      <w:r w:rsidR="00A63D34">
        <w:rPr>
          <w:lang w:val="et-EE"/>
        </w:rPr>
        <w:t xml:space="preserve">ravimi omaduste kokkuvõte, </w:t>
      </w:r>
      <w:r>
        <w:rPr>
          <w:lang w:val="et-EE"/>
        </w:rPr>
        <w:t>lõik 5.1.</w:t>
      </w:r>
    </w:p>
    <w:p w14:paraId="51C5D23D" w14:textId="77777777" w:rsidR="00963FC5" w:rsidRDefault="00963FC5" w:rsidP="008F6332">
      <w:pPr>
        <w:tabs>
          <w:tab w:val="clear" w:pos="567"/>
        </w:tabs>
        <w:rPr>
          <w:b/>
          <w:szCs w:val="24"/>
          <w:lang w:val="et-EE"/>
        </w:rPr>
      </w:pPr>
    </w:p>
    <w:p w14:paraId="2D1F4860" w14:textId="77777777" w:rsidR="00963FC5" w:rsidRDefault="00963FC5" w:rsidP="00F2015B">
      <w:pPr>
        <w:keepNext/>
        <w:tabs>
          <w:tab w:val="clear" w:pos="567"/>
        </w:tabs>
        <w:rPr>
          <w:szCs w:val="24"/>
          <w:lang w:val="et-EE"/>
        </w:rPr>
      </w:pPr>
      <w:r w:rsidRPr="00B474D8">
        <w:rPr>
          <w:b/>
          <w:szCs w:val="24"/>
          <w:lang w:val="et-EE"/>
        </w:rPr>
        <w:t>Üleannustamine</w:t>
      </w:r>
    </w:p>
    <w:p w14:paraId="24285907" w14:textId="77777777" w:rsidR="00963FC5" w:rsidRDefault="00963FC5" w:rsidP="00F2015B">
      <w:pPr>
        <w:keepNext/>
        <w:tabs>
          <w:tab w:val="clear" w:pos="567"/>
        </w:tabs>
        <w:rPr>
          <w:szCs w:val="24"/>
          <w:lang w:val="et-EE"/>
        </w:rPr>
      </w:pPr>
    </w:p>
    <w:p w14:paraId="3AEC2654" w14:textId="77777777" w:rsidR="00963FC5" w:rsidRPr="00B474D8" w:rsidRDefault="00963FC5" w:rsidP="00963FC5">
      <w:pPr>
        <w:tabs>
          <w:tab w:val="clear" w:pos="567"/>
        </w:tabs>
        <w:rPr>
          <w:szCs w:val="24"/>
          <w:lang w:val="et-EE"/>
        </w:rPr>
      </w:pPr>
      <w:r w:rsidRPr="00B474D8">
        <w:rPr>
          <w:szCs w:val="24"/>
          <w:lang w:val="et-EE"/>
        </w:rPr>
        <w:t>Kliinilistes uuringutes teatati ühest 40 mg/kg annuse juhusliku üleannustamise juhust, mingeid olulisi kõrvaltoimeid ei täheldatud. Talutavuse uuringus manustati inimestele sugammadeksi annustes kuni 96 mg/kg. Annusega seotud kõrvaltoimeid ega tõsiseid kõrvaltoimeid ei täheldatud.</w:t>
      </w:r>
    </w:p>
    <w:p w14:paraId="1087349E" w14:textId="77777777" w:rsidR="00963FC5" w:rsidRPr="00B474D8" w:rsidRDefault="00963FC5" w:rsidP="00963FC5">
      <w:pPr>
        <w:tabs>
          <w:tab w:val="clear" w:pos="567"/>
        </w:tabs>
        <w:rPr>
          <w:szCs w:val="24"/>
          <w:lang w:val="et-EE"/>
        </w:rPr>
      </w:pPr>
      <w:r w:rsidRPr="00B474D8">
        <w:rPr>
          <w:szCs w:val="24"/>
          <w:lang w:val="et-EE"/>
        </w:rPr>
        <w:t xml:space="preserve">Sugammadeksi saab eemaldada, kasutades </w:t>
      </w:r>
      <w:proofErr w:type="spellStart"/>
      <w:r w:rsidRPr="00B474D8">
        <w:rPr>
          <w:szCs w:val="24"/>
          <w:lang w:val="et-EE"/>
        </w:rPr>
        <w:t>hemodialüüsil</w:t>
      </w:r>
      <w:proofErr w:type="spellEnd"/>
      <w:r w:rsidRPr="00B474D8">
        <w:rPr>
          <w:szCs w:val="24"/>
          <w:lang w:val="et-EE"/>
        </w:rPr>
        <w:t xml:space="preserve"> hõredamat, mitte tihedamat filtrit. Kliiniliste uuringute põhjal väheneb sugammadeksi kontsentratsioon plasmas kuni 70% pärast 3</w:t>
      </w:r>
      <w:r w:rsidRPr="00B474D8">
        <w:rPr>
          <w:szCs w:val="24"/>
          <w:lang w:val="et-EE"/>
        </w:rPr>
        <w:noBreakHyphen/>
        <w:t xml:space="preserve"> kuni 6</w:t>
      </w:r>
      <w:r w:rsidRPr="00B474D8">
        <w:rPr>
          <w:szCs w:val="24"/>
          <w:lang w:val="et-EE"/>
        </w:rPr>
        <w:noBreakHyphen/>
        <w:t>tunnist dialüüsi.</w:t>
      </w:r>
    </w:p>
    <w:p w14:paraId="2DFA4B8B" w14:textId="77777777" w:rsidR="008F6332" w:rsidRDefault="008F6332" w:rsidP="008F6332">
      <w:pPr>
        <w:tabs>
          <w:tab w:val="clear" w:pos="567"/>
        </w:tabs>
        <w:rPr>
          <w:szCs w:val="24"/>
          <w:lang w:val="et-EE"/>
        </w:rPr>
      </w:pPr>
    </w:p>
    <w:p w14:paraId="7630EB89" w14:textId="77777777" w:rsidR="00963FC5" w:rsidRDefault="00963FC5" w:rsidP="00F2015B">
      <w:pPr>
        <w:keepNext/>
        <w:tabs>
          <w:tab w:val="clear" w:pos="567"/>
        </w:tabs>
        <w:rPr>
          <w:szCs w:val="24"/>
          <w:lang w:val="et-EE"/>
        </w:rPr>
      </w:pPr>
      <w:r w:rsidRPr="00B474D8">
        <w:rPr>
          <w:b/>
          <w:szCs w:val="24"/>
          <w:lang w:val="et-EE"/>
        </w:rPr>
        <w:t>Abiainete loetelu</w:t>
      </w:r>
    </w:p>
    <w:p w14:paraId="4DC8D104" w14:textId="77777777" w:rsidR="00963FC5" w:rsidRDefault="00963FC5" w:rsidP="00F2015B">
      <w:pPr>
        <w:keepNext/>
        <w:tabs>
          <w:tab w:val="clear" w:pos="567"/>
        </w:tabs>
        <w:rPr>
          <w:szCs w:val="24"/>
          <w:lang w:val="et-EE"/>
        </w:rPr>
      </w:pPr>
    </w:p>
    <w:p w14:paraId="2C07762C" w14:textId="77777777" w:rsidR="00963FC5" w:rsidRPr="00B474D8" w:rsidRDefault="00963FC5" w:rsidP="00963FC5">
      <w:pPr>
        <w:tabs>
          <w:tab w:val="clear" w:pos="567"/>
        </w:tabs>
        <w:rPr>
          <w:szCs w:val="24"/>
          <w:lang w:val="et-EE"/>
        </w:rPr>
      </w:pPr>
      <w:r>
        <w:rPr>
          <w:szCs w:val="24"/>
          <w:lang w:val="et-EE"/>
        </w:rPr>
        <w:t>3,7% v</w:t>
      </w:r>
      <w:r w:rsidRPr="00B474D8">
        <w:rPr>
          <w:szCs w:val="24"/>
          <w:lang w:val="et-EE"/>
        </w:rPr>
        <w:t>esinikkloriidhape</w:t>
      </w:r>
      <w:r>
        <w:rPr>
          <w:szCs w:val="24"/>
          <w:lang w:val="et-EE"/>
        </w:rPr>
        <w:t xml:space="preserve"> </w:t>
      </w:r>
      <w:r w:rsidRPr="00B474D8">
        <w:rPr>
          <w:szCs w:val="24"/>
          <w:lang w:val="et-EE"/>
        </w:rPr>
        <w:t>(</w:t>
      </w:r>
      <w:proofErr w:type="spellStart"/>
      <w:r w:rsidRPr="00B474D8">
        <w:rPr>
          <w:szCs w:val="24"/>
          <w:lang w:val="et-EE"/>
        </w:rPr>
        <w:t>p</w:t>
      </w:r>
      <w:r>
        <w:rPr>
          <w:szCs w:val="24"/>
          <w:lang w:val="et-EE"/>
        </w:rPr>
        <w:t>H</w:t>
      </w:r>
      <w:proofErr w:type="spellEnd"/>
      <w:r>
        <w:rPr>
          <w:szCs w:val="24"/>
          <w:lang w:val="et-EE"/>
        </w:rPr>
        <w:t> </w:t>
      </w:r>
      <w:r w:rsidRPr="00B474D8">
        <w:rPr>
          <w:szCs w:val="24"/>
          <w:lang w:val="et-EE"/>
        </w:rPr>
        <w:t>reguleerimiseks) ja/</w:t>
      </w:r>
      <w:r>
        <w:rPr>
          <w:szCs w:val="24"/>
          <w:lang w:val="et-EE"/>
        </w:rPr>
        <w:t>või naatriumhüdroksiid (</w:t>
      </w:r>
      <w:proofErr w:type="spellStart"/>
      <w:r>
        <w:rPr>
          <w:szCs w:val="24"/>
          <w:lang w:val="et-EE"/>
        </w:rPr>
        <w:t>pH</w:t>
      </w:r>
      <w:proofErr w:type="spellEnd"/>
      <w:r>
        <w:rPr>
          <w:szCs w:val="24"/>
          <w:lang w:val="et-EE"/>
        </w:rPr>
        <w:t> </w:t>
      </w:r>
      <w:r w:rsidRPr="00B474D8">
        <w:rPr>
          <w:szCs w:val="24"/>
          <w:lang w:val="et-EE"/>
        </w:rPr>
        <w:t>reguleerimiseks)</w:t>
      </w:r>
    </w:p>
    <w:p w14:paraId="354D4928" w14:textId="77777777" w:rsidR="00963FC5" w:rsidRPr="00B474D8" w:rsidRDefault="00963FC5" w:rsidP="00963FC5">
      <w:pPr>
        <w:tabs>
          <w:tab w:val="clear" w:pos="567"/>
        </w:tabs>
        <w:rPr>
          <w:szCs w:val="24"/>
          <w:lang w:val="et-EE"/>
        </w:rPr>
      </w:pPr>
      <w:r w:rsidRPr="00B474D8">
        <w:rPr>
          <w:szCs w:val="24"/>
          <w:lang w:val="et-EE"/>
        </w:rPr>
        <w:t>Süstevesi</w:t>
      </w:r>
    </w:p>
    <w:p w14:paraId="70FC4ED5" w14:textId="77777777" w:rsidR="00963FC5" w:rsidRDefault="00963FC5" w:rsidP="008F6332">
      <w:pPr>
        <w:tabs>
          <w:tab w:val="clear" w:pos="567"/>
        </w:tabs>
        <w:rPr>
          <w:szCs w:val="24"/>
          <w:lang w:val="et-EE"/>
        </w:rPr>
      </w:pPr>
    </w:p>
    <w:p w14:paraId="1A693047" w14:textId="77777777" w:rsidR="00963FC5" w:rsidRDefault="00963FC5" w:rsidP="00F2015B">
      <w:pPr>
        <w:keepNext/>
        <w:tabs>
          <w:tab w:val="clear" w:pos="567"/>
        </w:tabs>
        <w:rPr>
          <w:szCs w:val="24"/>
          <w:lang w:val="et-EE"/>
        </w:rPr>
      </w:pPr>
      <w:r w:rsidRPr="00B474D8">
        <w:rPr>
          <w:b/>
          <w:szCs w:val="24"/>
          <w:lang w:val="et-EE"/>
        </w:rPr>
        <w:t>Kõlblikkusaeg</w:t>
      </w:r>
    </w:p>
    <w:p w14:paraId="506DC0AD" w14:textId="77777777" w:rsidR="00963FC5" w:rsidRDefault="00963FC5" w:rsidP="00F2015B">
      <w:pPr>
        <w:keepNext/>
        <w:tabs>
          <w:tab w:val="clear" w:pos="567"/>
        </w:tabs>
        <w:rPr>
          <w:szCs w:val="24"/>
          <w:lang w:val="et-EE"/>
        </w:rPr>
      </w:pPr>
    </w:p>
    <w:p w14:paraId="1D857F1F" w14:textId="77777777" w:rsidR="00963FC5" w:rsidRPr="00B474D8" w:rsidRDefault="00963FC5" w:rsidP="00963FC5">
      <w:pPr>
        <w:tabs>
          <w:tab w:val="clear" w:pos="567"/>
        </w:tabs>
        <w:rPr>
          <w:szCs w:val="24"/>
          <w:lang w:val="et-EE"/>
        </w:rPr>
      </w:pPr>
      <w:r>
        <w:rPr>
          <w:szCs w:val="24"/>
          <w:lang w:val="et-EE"/>
        </w:rPr>
        <w:t>3 </w:t>
      </w:r>
      <w:r w:rsidRPr="00B474D8">
        <w:rPr>
          <w:szCs w:val="24"/>
          <w:lang w:val="et-EE"/>
        </w:rPr>
        <w:t>aastat</w:t>
      </w:r>
    </w:p>
    <w:p w14:paraId="256A8CAC" w14:textId="77777777" w:rsidR="00963FC5" w:rsidRDefault="00963FC5" w:rsidP="008F6332">
      <w:pPr>
        <w:tabs>
          <w:tab w:val="clear" w:pos="567"/>
        </w:tabs>
        <w:rPr>
          <w:szCs w:val="24"/>
          <w:lang w:val="et-EE"/>
        </w:rPr>
      </w:pPr>
    </w:p>
    <w:p w14:paraId="03A3761C" w14:textId="77777777" w:rsidR="00963FC5" w:rsidRPr="00B474D8" w:rsidRDefault="00963FC5" w:rsidP="00963FC5">
      <w:pPr>
        <w:tabs>
          <w:tab w:val="clear" w:pos="567"/>
        </w:tabs>
        <w:rPr>
          <w:szCs w:val="24"/>
          <w:lang w:val="et-EE"/>
        </w:rPr>
      </w:pPr>
      <w:r w:rsidRPr="00B474D8">
        <w:rPr>
          <w:szCs w:val="24"/>
          <w:lang w:val="et-EE"/>
        </w:rPr>
        <w:t>Pärast esmakordset avamist ja lahjendamist püsib temperatuuril 2</w:t>
      </w:r>
      <w:r>
        <w:rPr>
          <w:szCs w:val="24"/>
          <w:lang w:val="et-EE"/>
        </w:rPr>
        <w:t> </w:t>
      </w:r>
      <w:r w:rsidRPr="00B474D8">
        <w:rPr>
          <w:szCs w:val="24"/>
          <w:lang w:val="et-EE"/>
        </w:rPr>
        <w:t>°C kuni 25</w:t>
      </w:r>
      <w:r>
        <w:rPr>
          <w:szCs w:val="24"/>
          <w:lang w:val="et-EE"/>
        </w:rPr>
        <w:t> </w:t>
      </w:r>
      <w:r w:rsidRPr="00B474D8">
        <w:rPr>
          <w:szCs w:val="24"/>
          <w:lang w:val="et-EE"/>
        </w:rPr>
        <w:t>°C lahuse keemiline ja füüsikaline stabiilsus kasutamise ajal 48 tundi. Mikrobioloogilisest seisukohast tuleb lahjendatud ravim kohe ära kasutada. Kui lahust ei kasutata kohe ära, vastutab säilitusaja ja tingimuste eest kasutaja ning see ei tohi ületada 24 tundi temperatuuril 2</w:t>
      </w:r>
      <w:r>
        <w:rPr>
          <w:szCs w:val="24"/>
          <w:lang w:val="et-EE"/>
        </w:rPr>
        <w:t> </w:t>
      </w:r>
      <w:r w:rsidRPr="00B474D8">
        <w:rPr>
          <w:szCs w:val="24"/>
          <w:lang w:val="et-EE"/>
        </w:rPr>
        <w:t>°C kuni 8</w:t>
      </w:r>
      <w:r>
        <w:rPr>
          <w:szCs w:val="24"/>
          <w:lang w:val="et-EE"/>
        </w:rPr>
        <w:t> </w:t>
      </w:r>
      <w:r w:rsidRPr="00B474D8">
        <w:rPr>
          <w:szCs w:val="24"/>
          <w:lang w:val="et-EE"/>
        </w:rPr>
        <w:t>°C, välja arvatud juhul, kui lahustamine toimus kontrollitud ja valideeritud aseptilistes tingimustes.</w:t>
      </w:r>
    </w:p>
    <w:p w14:paraId="30F6B88F" w14:textId="77777777" w:rsidR="00963FC5" w:rsidRDefault="00963FC5" w:rsidP="008F6332">
      <w:pPr>
        <w:tabs>
          <w:tab w:val="clear" w:pos="567"/>
        </w:tabs>
        <w:rPr>
          <w:szCs w:val="24"/>
          <w:lang w:val="et-EE"/>
        </w:rPr>
      </w:pPr>
    </w:p>
    <w:p w14:paraId="04131C1F" w14:textId="77777777" w:rsidR="00963FC5" w:rsidRDefault="00963FC5" w:rsidP="00F2015B">
      <w:pPr>
        <w:keepNext/>
        <w:tabs>
          <w:tab w:val="clear" w:pos="567"/>
        </w:tabs>
        <w:rPr>
          <w:szCs w:val="24"/>
          <w:lang w:val="et-EE"/>
        </w:rPr>
      </w:pPr>
      <w:r w:rsidRPr="00B474D8">
        <w:rPr>
          <w:b/>
          <w:szCs w:val="24"/>
          <w:lang w:val="et-EE"/>
        </w:rPr>
        <w:t>Säilitamise eritingimused</w:t>
      </w:r>
    </w:p>
    <w:p w14:paraId="6C2A8064" w14:textId="77777777" w:rsidR="00963FC5" w:rsidRPr="00B474D8" w:rsidRDefault="00963FC5" w:rsidP="006B4DB6">
      <w:pPr>
        <w:keepNext/>
        <w:tabs>
          <w:tab w:val="clear" w:pos="567"/>
        </w:tabs>
        <w:rPr>
          <w:szCs w:val="24"/>
          <w:lang w:val="et-EE"/>
        </w:rPr>
      </w:pPr>
    </w:p>
    <w:p w14:paraId="358C5FD5" w14:textId="77777777" w:rsidR="00963FC5" w:rsidRPr="00B474D8" w:rsidRDefault="00963FC5" w:rsidP="00963FC5">
      <w:pPr>
        <w:tabs>
          <w:tab w:val="clear" w:pos="567"/>
        </w:tabs>
        <w:rPr>
          <w:szCs w:val="24"/>
          <w:lang w:val="et-EE"/>
        </w:rPr>
      </w:pPr>
      <w:r w:rsidRPr="00B474D8">
        <w:rPr>
          <w:szCs w:val="24"/>
          <w:lang w:val="et-EE"/>
        </w:rPr>
        <w:t>Hoida temperatuuril kuni 30</w:t>
      </w:r>
      <w:r>
        <w:rPr>
          <w:szCs w:val="24"/>
          <w:lang w:val="et-EE"/>
        </w:rPr>
        <w:t> </w:t>
      </w:r>
      <w:r w:rsidRPr="00B474D8">
        <w:rPr>
          <w:szCs w:val="24"/>
          <w:lang w:val="et-EE"/>
        </w:rPr>
        <w:t>°C.</w:t>
      </w:r>
    </w:p>
    <w:p w14:paraId="6545509C" w14:textId="77777777" w:rsidR="00963FC5" w:rsidRPr="00B474D8" w:rsidRDefault="00963FC5" w:rsidP="00963FC5">
      <w:pPr>
        <w:tabs>
          <w:tab w:val="clear" w:pos="567"/>
        </w:tabs>
        <w:rPr>
          <w:szCs w:val="24"/>
          <w:lang w:val="et-EE"/>
        </w:rPr>
      </w:pPr>
      <w:r w:rsidRPr="00B474D8">
        <w:rPr>
          <w:szCs w:val="24"/>
          <w:lang w:val="et-EE"/>
        </w:rPr>
        <w:t>Mitte lasta külmuda.</w:t>
      </w:r>
    </w:p>
    <w:p w14:paraId="2F324F88" w14:textId="77777777" w:rsidR="00963FC5" w:rsidRPr="00B474D8" w:rsidRDefault="00963FC5" w:rsidP="00963FC5">
      <w:pPr>
        <w:tabs>
          <w:tab w:val="clear" w:pos="567"/>
        </w:tabs>
        <w:rPr>
          <w:szCs w:val="24"/>
          <w:lang w:val="et-EE"/>
        </w:rPr>
      </w:pPr>
      <w:r w:rsidRPr="00B474D8">
        <w:rPr>
          <w:szCs w:val="24"/>
          <w:lang w:val="et-EE"/>
        </w:rPr>
        <w:t xml:space="preserve">Hoida viaal </w:t>
      </w:r>
      <w:proofErr w:type="spellStart"/>
      <w:r w:rsidRPr="00B474D8">
        <w:rPr>
          <w:szCs w:val="24"/>
          <w:lang w:val="et-EE"/>
        </w:rPr>
        <w:t>välispakendis</w:t>
      </w:r>
      <w:proofErr w:type="spellEnd"/>
      <w:r>
        <w:rPr>
          <w:szCs w:val="24"/>
          <w:lang w:val="et-EE"/>
        </w:rPr>
        <w:t>,</w:t>
      </w:r>
      <w:r w:rsidRPr="00B474D8">
        <w:rPr>
          <w:szCs w:val="24"/>
          <w:lang w:val="et-EE"/>
        </w:rPr>
        <w:t xml:space="preserve"> valguse eest kaitstult.</w:t>
      </w:r>
    </w:p>
    <w:p w14:paraId="3821EC99" w14:textId="77777777" w:rsidR="00963FC5" w:rsidRPr="00B474D8" w:rsidRDefault="00963FC5" w:rsidP="00963FC5">
      <w:pPr>
        <w:tabs>
          <w:tab w:val="clear" w:pos="567"/>
        </w:tabs>
        <w:rPr>
          <w:szCs w:val="24"/>
          <w:lang w:val="et-EE"/>
        </w:rPr>
      </w:pPr>
      <w:r w:rsidRPr="00B474D8">
        <w:rPr>
          <w:szCs w:val="24"/>
          <w:lang w:val="et-EE"/>
        </w:rPr>
        <w:t>Lahjendatud ravimpreparaadi säilitamistingimusi vt lõik 6.3.</w:t>
      </w:r>
    </w:p>
    <w:p w14:paraId="087E7B68" w14:textId="77777777" w:rsidR="00963FC5" w:rsidRPr="00B474D8" w:rsidRDefault="00963FC5" w:rsidP="00963FC5">
      <w:pPr>
        <w:tabs>
          <w:tab w:val="clear" w:pos="567"/>
        </w:tabs>
        <w:rPr>
          <w:szCs w:val="24"/>
          <w:lang w:val="et-EE"/>
        </w:rPr>
      </w:pPr>
    </w:p>
    <w:p w14:paraId="775105BE" w14:textId="77777777" w:rsidR="00963FC5" w:rsidRDefault="00963FC5" w:rsidP="00F2015B">
      <w:pPr>
        <w:keepNext/>
        <w:tabs>
          <w:tab w:val="clear" w:pos="567"/>
        </w:tabs>
        <w:rPr>
          <w:szCs w:val="24"/>
          <w:lang w:val="et-EE"/>
        </w:rPr>
      </w:pPr>
      <w:r w:rsidRPr="00B474D8">
        <w:rPr>
          <w:b/>
          <w:szCs w:val="24"/>
          <w:lang w:val="et-EE"/>
        </w:rPr>
        <w:t>Erihoiatused ravimpreparaadi hävitamiseks ja käsitlemiseks</w:t>
      </w:r>
    </w:p>
    <w:p w14:paraId="7A56365E" w14:textId="77777777" w:rsidR="00963FC5" w:rsidRDefault="00963FC5" w:rsidP="00F2015B">
      <w:pPr>
        <w:keepNext/>
        <w:tabs>
          <w:tab w:val="clear" w:pos="567"/>
        </w:tabs>
        <w:rPr>
          <w:szCs w:val="24"/>
          <w:lang w:val="et-EE"/>
        </w:rPr>
      </w:pPr>
    </w:p>
    <w:p w14:paraId="5870A72A" w14:textId="77777777" w:rsidR="00963FC5" w:rsidRDefault="00963FC5" w:rsidP="00963FC5">
      <w:pPr>
        <w:tabs>
          <w:tab w:val="clear" w:pos="567"/>
        </w:tabs>
        <w:rPr>
          <w:szCs w:val="24"/>
          <w:lang w:val="et-EE"/>
        </w:rPr>
      </w:pPr>
      <w:proofErr w:type="spellStart"/>
      <w:r>
        <w:rPr>
          <w:szCs w:val="24"/>
          <w:lang w:val="et-EE"/>
        </w:rPr>
        <w:t>Bridion’i</w:t>
      </w:r>
      <w:proofErr w:type="spellEnd"/>
      <w:r w:rsidRPr="00B474D8">
        <w:rPr>
          <w:szCs w:val="24"/>
          <w:lang w:val="et-EE"/>
        </w:rPr>
        <w:t xml:space="preserve"> võib süstida järgnevate </w:t>
      </w:r>
      <w:proofErr w:type="spellStart"/>
      <w:r w:rsidRPr="00B474D8">
        <w:rPr>
          <w:szCs w:val="24"/>
          <w:lang w:val="et-EE"/>
        </w:rPr>
        <w:t>intravenoossete</w:t>
      </w:r>
      <w:proofErr w:type="spellEnd"/>
      <w:r w:rsidRPr="00B474D8">
        <w:rPr>
          <w:szCs w:val="24"/>
          <w:lang w:val="et-EE"/>
        </w:rPr>
        <w:t xml:space="preserve"> lahuste püsiinfusiooni voolikusse: naatriumkloriid 9 mg/ml (0,9%), glükoos 50 mg/ml (5%), naatriumkloriid 4,5 mg/ml (0,45%) ja glükoos 25 mg/ml (2,5%), Ringeri </w:t>
      </w:r>
      <w:proofErr w:type="spellStart"/>
      <w:r w:rsidRPr="00B474D8">
        <w:rPr>
          <w:szCs w:val="24"/>
          <w:lang w:val="et-EE"/>
        </w:rPr>
        <w:t>laktaadi</w:t>
      </w:r>
      <w:proofErr w:type="spellEnd"/>
      <w:r w:rsidRPr="00B474D8">
        <w:rPr>
          <w:szCs w:val="24"/>
          <w:lang w:val="et-EE"/>
        </w:rPr>
        <w:t xml:space="preserve"> lahus, Ringeri lahus, glükoos 50 mg/ml (5%) naatriumkloriidilahuses 9 mg/ml (0,9%).</w:t>
      </w:r>
    </w:p>
    <w:p w14:paraId="74C9C933" w14:textId="77777777" w:rsidR="00963FC5" w:rsidRDefault="00963FC5" w:rsidP="00963FC5">
      <w:pPr>
        <w:tabs>
          <w:tab w:val="clear" w:pos="567"/>
        </w:tabs>
        <w:rPr>
          <w:szCs w:val="24"/>
          <w:lang w:val="et-EE"/>
        </w:rPr>
      </w:pPr>
    </w:p>
    <w:p w14:paraId="7C38ACA6" w14:textId="77777777" w:rsidR="00963FC5" w:rsidRPr="00B474D8" w:rsidRDefault="00963FC5" w:rsidP="00963FC5">
      <w:pPr>
        <w:tabs>
          <w:tab w:val="clear" w:pos="567"/>
        </w:tabs>
        <w:rPr>
          <w:szCs w:val="24"/>
          <w:lang w:val="et-EE"/>
        </w:rPr>
      </w:pPr>
      <w:r>
        <w:rPr>
          <w:szCs w:val="24"/>
          <w:lang w:val="et-EE"/>
        </w:rPr>
        <w:lastRenderedPageBreak/>
        <w:t>I</w:t>
      </w:r>
      <w:r w:rsidRPr="00B474D8">
        <w:rPr>
          <w:szCs w:val="24"/>
          <w:lang w:val="et-EE"/>
        </w:rPr>
        <w:t xml:space="preserve">nfusioonisüsteemi </w:t>
      </w:r>
      <w:r>
        <w:rPr>
          <w:szCs w:val="24"/>
          <w:lang w:val="et-EE"/>
        </w:rPr>
        <w:t>tuleb</w:t>
      </w:r>
      <w:r w:rsidRPr="00B474D8">
        <w:rPr>
          <w:szCs w:val="24"/>
          <w:lang w:val="et-EE"/>
        </w:rPr>
        <w:t xml:space="preserve"> </w:t>
      </w:r>
      <w:proofErr w:type="spellStart"/>
      <w:r w:rsidRPr="00B474D8">
        <w:rPr>
          <w:szCs w:val="24"/>
          <w:lang w:val="et-EE"/>
        </w:rPr>
        <w:t>Bridion’i</w:t>
      </w:r>
      <w:proofErr w:type="spellEnd"/>
      <w:r w:rsidRPr="00B474D8">
        <w:rPr>
          <w:szCs w:val="24"/>
          <w:lang w:val="et-EE"/>
        </w:rPr>
        <w:t xml:space="preserve"> </w:t>
      </w:r>
      <w:r>
        <w:rPr>
          <w:szCs w:val="24"/>
          <w:lang w:val="et-EE"/>
        </w:rPr>
        <w:t>ja</w:t>
      </w:r>
      <w:r w:rsidRPr="00B474D8">
        <w:rPr>
          <w:szCs w:val="24"/>
          <w:lang w:val="et-EE"/>
        </w:rPr>
        <w:t xml:space="preserve"> teiste ravimite </w:t>
      </w:r>
      <w:r>
        <w:rPr>
          <w:szCs w:val="24"/>
          <w:lang w:val="et-EE"/>
        </w:rPr>
        <w:t>manustamise vahepeal</w:t>
      </w:r>
      <w:r w:rsidRPr="00B474D8">
        <w:rPr>
          <w:szCs w:val="24"/>
          <w:lang w:val="et-EE"/>
        </w:rPr>
        <w:t xml:space="preserve"> korralikult loputada (nt </w:t>
      </w:r>
      <w:r>
        <w:rPr>
          <w:szCs w:val="24"/>
          <w:lang w:val="et-EE"/>
        </w:rPr>
        <w:t>0,9% naatriumkloriidi</w:t>
      </w:r>
      <w:r w:rsidRPr="00B474D8">
        <w:rPr>
          <w:szCs w:val="24"/>
          <w:lang w:val="et-EE"/>
        </w:rPr>
        <w:t>lahusega).</w:t>
      </w:r>
    </w:p>
    <w:p w14:paraId="254457B7" w14:textId="77777777" w:rsidR="00963FC5" w:rsidRDefault="00963FC5" w:rsidP="008F6332">
      <w:pPr>
        <w:tabs>
          <w:tab w:val="clear" w:pos="567"/>
        </w:tabs>
        <w:rPr>
          <w:szCs w:val="24"/>
          <w:lang w:val="et-EE"/>
        </w:rPr>
      </w:pPr>
    </w:p>
    <w:p w14:paraId="49E5C140" w14:textId="77777777" w:rsidR="00963FC5" w:rsidRPr="00B474D8" w:rsidRDefault="00963FC5" w:rsidP="00963FC5">
      <w:pPr>
        <w:keepNext/>
        <w:tabs>
          <w:tab w:val="clear" w:pos="567"/>
        </w:tabs>
        <w:rPr>
          <w:szCs w:val="24"/>
          <w:u w:val="single"/>
          <w:lang w:val="et-EE"/>
        </w:rPr>
      </w:pPr>
      <w:r w:rsidRPr="00B474D8">
        <w:rPr>
          <w:szCs w:val="24"/>
          <w:u w:val="single"/>
          <w:lang w:val="et-EE"/>
        </w:rPr>
        <w:t>Kasutamine lastel</w:t>
      </w:r>
    </w:p>
    <w:p w14:paraId="0E338FD1" w14:textId="77777777" w:rsidR="00963FC5" w:rsidRPr="00B474D8" w:rsidRDefault="00963FC5" w:rsidP="00963FC5">
      <w:pPr>
        <w:tabs>
          <w:tab w:val="clear" w:pos="567"/>
        </w:tabs>
        <w:rPr>
          <w:szCs w:val="24"/>
          <w:lang w:val="et-EE"/>
        </w:rPr>
      </w:pPr>
      <w:r w:rsidRPr="00B474D8">
        <w:rPr>
          <w:szCs w:val="24"/>
          <w:lang w:val="et-EE"/>
        </w:rPr>
        <w:t xml:space="preserve">Pediaatriliste patsientide jaoks võib </w:t>
      </w:r>
      <w:proofErr w:type="spellStart"/>
      <w:r w:rsidRPr="00B474D8">
        <w:rPr>
          <w:szCs w:val="24"/>
          <w:lang w:val="et-EE"/>
        </w:rPr>
        <w:t>Bridion’i</w:t>
      </w:r>
      <w:proofErr w:type="spellEnd"/>
      <w:r w:rsidRPr="00B474D8">
        <w:rPr>
          <w:szCs w:val="24"/>
          <w:lang w:val="et-EE"/>
        </w:rPr>
        <w:t xml:space="preserve"> lahjendada 9 mg/ml (0,9%) naatriumkloriidilahusega kontsentratsioonini 10 mg/ml (vt </w:t>
      </w:r>
      <w:r w:rsidR="00A63D34">
        <w:rPr>
          <w:lang w:val="et-EE"/>
        </w:rPr>
        <w:t xml:space="preserve">ravimi omaduste kokkuvõte, </w:t>
      </w:r>
      <w:r w:rsidRPr="00B474D8">
        <w:rPr>
          <w:szCs w:val="24"/>
          <w:lang w:val="et-EE"/>
        </w:rPr>
        <w:t>lõik 6.3).</w:t>
      </w:r>
    </w:p>
    <w:p w14:paraId="6B20F70D" w14:textId="77777777" w:rsidR="00963FC5" w:rsidRDefault="00963FC5" w:rsidP="008F6332">
      <w:pPr>
        <w:tabs>
          <w:tab w:val="clear" w:pos="567"/>
        </w:tabs>
        <w:rPr>
          <w:szCs w:val="24"/>
          <w:lang w:val="et-EE"/>
        </w:rPr>
      </w:pPr>
    </w:p>
    <w:p w14:paraId="6AB29B6A" w14:textId="77777777" w:rsidR="00963FC5" w:rsidRPr="00B474D8" w:rsidRDefault="00963FC5" w:rsidP="008F6332">
      <w:pPr>
        <w:tabs>
          <w:tab w:val="clear" w:pos="567"/>
        </w:tabs>
        <w:rPr>
          <w:szCs w:val="24"/>
          <w:lang w:val="et-EE"/>
        </w:rPr>
      </w:pPr>
    </w:p>
    <w:sectPr w:rsidR="00963FC5" w:rsidRPr="00B474D8" w:rsidSect="00CD46CE">
      <w:headerReference w:type="even" r:id="rId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70AAA" w14:textId="77777777" w:rsidR="00510A90" w:rsidRDefault="00510A90">
      <w:pPr>
        <w:rPr>
          <w:szCs w:val="24"/>
        </w:rPr>
      </w:pPr>
      <w:r>
        <w:rPr>
          <w:szCs w:val="24"/>
        </w:rPr>
        <w:separator/>
      </w:r>
    </w:p>
  </w:endnote>
  <w:endnote w:type="continuationSeparator" w:id="0">
    <w:p w14:paraId="521DBB14" w14:textId="77777777" w:rsidR="00510A90" w:rsidRDefault="00510A90">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B9BB" w14:textId="77777777" w:rsidR="0064630B" w:rsidRDefault="006463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4BE891" w14:textId="77777777" w:rsidR="0064630B" w:rsidRDefault="006463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FED8" w14:textId="77777777" w:rsidR="0064630B" w:rsidRDefault="0064630B">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F63626">
      <w:rPr>
        <w:rFonts w:ascii="Arial" w:hAnsi="Arial" w:cs="Arial"/>
        <w:noProof/>
        <w:sz w:val="16"/>
        <w:szCs w:val="16"/>
      </w:rPr>
      <w:t>33</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8980F" w14:textId="77777777" w:rsidR="00510A90" w:rsidRDefault="00510A90">
      <w:pPr>
        <w:rPr>
          <w:szCs w:val="24"/>
        </w:rPr>
      </w:pPr>
      <w:r>
        <w:rPr>
          <w:szCs w:val="24"/>
        </w:rPr>
        <w:separator/>
      </w:r>
    </w:p>
  </w:footnote>
  <w:footnote w:type="continuationSeparator" w:id="0">
    <w:p w14:paraId="5B8C6D8A" w14:textId="77777777" w:rsidR="00510A90" w:rsidRDefault="00510A90">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AFF8" w14:textId="77777777" w:rsidR="0064630B" w:rsidRDefault="0064630B">
    <w:pPr>
      <w:pStyle w:val="Header"/>
      <w:framePr w:wrap="around" w:vAnchor="text" w:hAnchor="margin" w:xAlign="center"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end"/>
    </w:r>
  </w:p>
  <w:p w14:paraId="1831B79B" w14:textId="77777777" w:rsidR="0064630B" w:rsidRDefault="0064630B">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0C2E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CEFE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CA824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C10A3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900AC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FCEA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E6611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A43F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EA3C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84AE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C854B3"/>
    <w:multiLevelType w:val="hybridMultilevel"/>
    <w:tmpl w:val="62A6102C"/>
    <w:lvl w:ilvl="0" w:tplc="95FE99E8">
      <w:numFmt w:val="bullet"/>
      <w:lvlText w:val=""/>
      <w:lvlJc w:val="left"/>
      <w:pPr>
        <w:ind w:left="930" w:hanging="57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73781"/>
    <w:multiLevelType w:val="hybridMultilevel"/>
    <w:tmpl w:val="2AC886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3ABB60EE"/>
    <w:multiLevelType w:val="hybridMultilevel"/>
    <w:tmpl w:val="BA303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2A38C0"/>
    <w:multiLevelType w:val="hybridMultilevel"/>
    <w:tmpl w:val="E570BAF6"/>
    <w:lvl w:ilvl="0" w:tplc="95FE99E8">
      <w:numFmt w:val="bullet"/>
      <w:lvlText w:val=""/>
      <w:lvlJc w:val="left"/>
      <w:pPr>
        <w:ind w:left="930" w:hanging="57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790892">
    <w:abstractNumId w:val="10"/>
    <w:lvlOverride w:ilvl="0">
      <w:lvl w:ilvl="0">
        <w:start w:val="1"/>
        <w:numFmt w:val="bullet"/>
        <w:lvlText w:val=""/>
        <w:lvlJc w:val="left"/>
        <w:pPr>
          <w:ind w:left="360" w:hanging="360"/>
        </w:pPr>
        <w:rPr>
          <w:rFonts w:ascii="Symbol" w:hAnsi="Symbol" w:cs="Symbol" w:hint="default"/>
        </w:rPr>
      </w:lvl>
    </w:lvlOverride>
  </w:num>
  <w:num w:numId="2" w16cid:durableId="1941138915">
    <w:abstractNumId w:val="9"/>
  </w:num>
  <w:num w:numId="3" w16cid:durableId="778917925">
    <w:abstractNumId w:val="7"/>
  </w:num>
  <w:num w:numId="4" w16cid:durableId="269629800">
    <w:abstractNumId w:val="6"/>
  </w:num>
  <w:num w:numId="5" w16cid:durableId="510921674">
    <w:abstractNumId w:val="5"/>
  </w:num>
  <w:num w:numId="6" w16cid:durableId="1671250987">
    <w:abstractNumId w:val="4"/>
  </w:num>
  <w:num w:numId="7" w16cid:durableId="655493804">
    <w:abstractNumId w:val="8"/>
  </w:num>
  <w:num w:numId="8" w16cid:durableId="1979022557">
    <w:abstractNumId w:val="3"/>
  </w:num>
  <w:num w:numId="9" w16cid:durableId="2127651165">
    <w:abstractNumId w:val="2"/>
  </w:num>
  <w:num w:numId="10" w16cid:durableId="988941020">
    <w:abstractNumId w:val="1"/>
  </w:num>
  <w:num w:numId="11" w16cid:durableId="518588370">
    <w:abstractNumId w:val="0"/>
  </w:num>
  <w:num w:numId="12" w16cid:durableId="474180908">
    <w:abstractNumId w:val="13"/>
  </w:num>
  <w:num w:numId="13" w16cid:durableId="2073116625">
    <w:abstractNumId w:val="14"/>
  </w:num>
  <w:num w:numId="14" w16cid:durableId="1887790220">
    <w:abstractNumId w:val="16"/>
  </w:num>
  <w:num w:numId="15" w16cid:durableId="1422724844">
    <w:abstractNumId w:val="12"/>
  </w:num>
  <w:num w:numId="16" w16cid:durableId="1277325929">
    <w:abstractNumId w:val="15"/>
  </w:num>
  <w:num w:numId="17" w16cid:durableId="69042392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 EE 1">
    <w15:presenceInfo w15:providerId="None" w15:userId="MSD EE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5F6"/>
    <w:rsid w:val="000079E0"/>
    <w:rsid w:val="00007F28"/>
    <w:rsid w:val="00011D4E"/>
    <w:rsid w:val="00012494"/>
    <w:rsid w:val="000124BE"/>
    <w:rsid w:val="00014D59"/>
    <w:rsid w:val="0001663D"/>
    <w:rsid w:val="00016D3C"/>
    <w:rsid w:val="00023F2A"/>
    <w:rsid w:val="00025D7D"/>
    <w:rsid w:val="00034346"/>
    <w:rsid w:val="00044F61"/>
    <w:rsid w:val="000552B9"/>
    <w:rsid w:val="000555E8"/>
    <w:rsid w:val="00057434"/>
    <w:rsid w:val="000620DD"/>
    <w:rsid w:val="00076AE6"/>
    <w:rsid w:val="00081A87"/>
    <w:rsid w:val="00082E62"/>
    <w:rsid w:val="00084792"/>
    <w:rsid w:val="000847E6"/>
    <w:rsid w:val="00096A5B"/>
    <w:rsid w:val="000A70B0"/>
    <w:rsid w:val="000B4C1C"/>
    <w:rsid w:val="000B4E39"/>
    <w:rsid w:val="000C76CB"/>
    <w:rsid w:val="000C77D2"/>
    <w:rsid w:val="000D27D4"/>
    <w:rsid w:val="000D2A12"/>
    <w:rsid w:val="000E0040"/>
    <w:rsid w:val="000E099E"/>
    <w:rsid w:val="000E5EB3"/>
    <w:rsid w:val="00104E13"/>
    <w:rsid w:val="00110633"/>
    <w:rsid w:val="00117406"/>
    <w:rsid w:val="00120A41"/>
    <w:rsid w:val="001220CF"/>
    <w:rsid w:val="00124574"/>
    <w:rsid w:val="001257D1"/>
    <w:rsid w:val="001327E7"/>
    <w:rsid w:val="00136646"/>
    <w:rsid w:val="001368BA"/>
    <w:rsid w:val="0013702A"/>
    <w:rsid w:val="001515C2"/>
    <w:rsid w:val="001524C4"/>
    <w:rsid w:val="001566B7"/>
    <w:rsid w:val="00157379"/>
    <w:rsid w:val="00160090"/>
    <w:rsid w:val="00175D0B"/>
    <w:rsid w:val="00183901"/>
    <w:rsid w:val="001843AB"/>
    <w:rsid w:val="00187F1C"/>
    <w:rsid w:val="001949B7"/>
    <w:rsid w:val="00195E8E"/>
    <w:rsid w:val="00197791"/>
    <w:rsid w:val="001A3B7D"/>
    <w:rsid w:val="001B389F"/>
    <w:rsid w:val="001B4FD0"/>
    <w:rsid w:val="001C0109"/>
    <w:rsid w:val="001C22A0"/>
    <w:rsid w:val="001F45ED"/>
    <w:rsid w:val="00200477"/>
    <w:rsid w:val="00203AC1"/>
    <w:rsid w:val="002055B2"/>
    <w:rsid w:val="00205C6A"/>
    <w:rsid w:val="00206EBB"/>
    <w:rsid w:val="00207CDB"/>
    <w:rsid w:val="0021280B"/>
    <w:rsid w:val="0021666B"/>
    <w:rsid w:val="002257BE"/>
    <w:rsid w:val="00233D75"/>
    <w:rsid w:val="002363BC"/>
    <w:rsid w:val="00244EC4"/>
    <w:rsid w:val="00252EED"/>
    <w:rsid w:val="00255E1C"/>
    <w:rsid w:val="00257028"/>
    <w:rsid w:val="00260EBA"/>
    <w:rsid w:val="00260F69"/>
    <w:rsid w:val="002659A4"/>
    <w:rsid w:val="002708B1"/>
    <w:rsid w:val="00281B25"/>
    <w:rsid w:val="002841A8"/>
    <w:rsid w:val="0028703C"/>
    <w:rsid w:val="00294E70"/>
    <w:rsid w:val="00296025"/>
    <w:rsid w:val="002A531B"/>
    <w:rsid w:val="002B12B2"/>
    <w:rsid w:val="002B404C"/>
    <w:rsid w:val="002C33CE"/>
    <w:rsid w:val="002C354A"/>
    <w:rsid w:val="002C5EAC"/>
    <w:rsid w:val="002D6A79"/>
    <w:rsid w:val="002E10D9"/>
    <w:rsid w:val="002F3281"/>
    <w:rsid w:val="00300792"/>
    <w:rsid w:val="0031160A"/>
    <w:rsid w:val="003170B1"/>
    <w:rsid w:val="003170FA"/>
    <w:rsid w:val="00317E44"/>
    <w:rsid w:val="00333243"/>
    <w:rsid w:val="0033405A"/>
    <w:rsid w:val="0033706E"/>
    <w:rsid w:val="00340355"/>
    <w:rsid w:val="00344263"/>
    <w:rsid w:val="00347ECA"/>
    <w:rsid w:val="00351BA1"/>
    <w:rsid w:val="00353947"/>
    <w:rsid w:val="00357DDF"/>
    <w:rsid w:val="0036229E"/>
    <w:rsid w:val="003742C5"/>
    <w:rsid w:val="0037479A"/>
    <w:rsid w:val="00377D8B"/>
    <w:rsid w:val="003815D1"/>
    <w:rsid w:val="00381FD9"/>
    <w:rsid w:val="00386AE0"/>
    <w:rsid w:val="003A3F7A"/>
    <w:rsid w:val="003B2858"/>
    <w:rsid w:val="003B4A5D"/>
    <w:rsid w:val="003B6030"/>
    <w:rsid w:val="003C2503"/>
    <w:rsid w:val="003C63CA"/>
    <w:rsid w:val="003D2CC3"/>
    <w:rsid w:val="003D4765"/>
    <w:rsid w:val="003D55D8"/>
    <w:rsid w:val="003D728A"/>
    <w:rsid w:val="003E33B1"/>
    <w:rsid w:val="003F6A48"/>
    <w:rsid w:val="00402859"/>
    <w:rsid w:val="00402A80"/>
    <w:rsid w:val="00403762"/>
    <w:rsid w:val="00410E20"/>
    <w:rsid w:val="004131A4"/>
    <w:rsid w:val="00414814"/>
    <w:rsid w:val="00415381"/>
    <w:rsid w:val="00433F65"/>
    <w:rsid w:val="00434D82"/>
    <w:rsid w:val="0043545E"/>
    <w:rsid w:val="00435BF3"/>
    <w:rsid w:val="00436395"/>
    <w:rsid w:val="00437DC3"/>
    <w:rsid w:val="00445ADC"/>
    <w:rsid w:val="00450B9D"/>
    <w:rsid w:val="00451776"/>
    <w:rsid w:val="00456EB6"/>
    <w:rsid w:val="00460433"/>
    <w:rsid w:val="00462105"/>
    <w:rsid w:val="00462FD1"/>
    <w:rsid w:val="00473397"/>
    <w:rsid w:val="00475C74"/>
    <w:rsid w:val="00495321"/>
    <w:rsid w:val="004A06A7"/>
    <w:rsid w:val="004A1B14"/>
    <w:rsid w:val="004A4807"/>
    <w:rsid w:val="004B2B51"/>
    <w:rsid w:val="004B2C94"/>
    <w:rsid w:val="004B3E35"/>
    <w:rsid w:val="004B47D3"/>
    <w:rsid w:val="004B49AA"/>
    <w:rsid w:val="004B6058"/>
    <w:rsid w:val="004B7890"/>
    <w:rsid w:val="004C1D0F"/>
    <w:rsid w:val="004C1E00"/>
    <w:rsid w:val="004D67D2"/>
    <w:rsid w:val="004E240F"/>
    <w:rsid w:val="004E496F"/>
    <w:rsid w:val="004E4AEE"/>
    <w:rsid w:val="004E794D"/>
    <w:rsid w:val="00502BDA"/>
    <w:rsid w:val="005032F9"/>
    <w:rsid w:val="00510A90"/>
    <w:rsid w:val="00513FC5"/>
    <w:rsid w:val="00516069"/>
    <w:rsid w:val="00523973"/>
    <w:rsid w:val="005321B7"/>
    <w:rsid w:val="00532E08"/>
    <w:rsid w:val="00536B30"/>
    <w:rsid w:val="00546953"/>
    <w:rsid w:val="0055007A"/>
    <w:rsid w:val="00550455"/>
    <w:rsid w:val="00551268"/>
    <w:rsid w:val="00551309"/>
    <w:rsid w:val="0055651D"/>
    <w:rsid w:val="005568F1"/>
    <w:rsid w:val="00560816"/>
    <w:rsid w:val="00567CD3"/>
    <w:rsid w:val="005749C7"/>
    <w:rsid w:val="00576F9D"/>
    <w:rsid w:val="005834F7"/>
    <w:rsid w:val="00586982"/>
    <w:rsid w:val="0058784D"/>
    <w:rsid w:val="0059003E"/>
    <w:rsid w:val="00590D3A"/>
    <w:rsid w:val="00591879"/>
    <w:rsid w:val="00593780"/>
    <w:rsid w:val="0059713F"/>
    <w:rsid w:val="005A37E9"/>
    <w:rsid w:val="005A6528"/>
    <w:rsid w:val="005A7F75"/>
    <w:rsid w:val="005B30C2"/>
    <w:rsid w:val="005B5A65"/>
    <w:rsid w:val="005C1326"/>
    <w:rsid w:val="005C1697"/>
    <w:rsid w:val="005C2879"/>
    <w:rsid w:val="005C5541"/>
    <w:rsid w:val="005C7B16"/>
    <w:rsid w:val="005D01F8"/>
    <w:rsid w:val="005D3240"/>
    <w:rsid w:val="005E376F"/>
    <w:rsid w:val="005E3F19"/>
    <w:rsid w:val="005E4B4B"/>
    <w:rsid w:val="005E533C"/>
    <w:rsid w:val="005E683E"/>
    <w:rsid w:val="005F2720"/>
    <w:rsid w:val="005F54D2"/>
    <w:rsid w:val="00604DB7"/>
    <w:rsid w:val="00605E7E"/>
    <w:rsid w:val="0061273E"/>
    <w:rsid w:val="006164C9"/>
    <w:rsid w:val="00617B4F"/>
    <w:rsid w:val="00622F99"/>
    <w:rsid w:val="00623717"/>
    <w:rsid w:val="00626C2E"/>
    <w:rsid w:val="00627199"/>
    <w:rsid w:val="0063780E"/>
    <w:rsid w:val="0064166E"/>
    <w:rsid w:val="00641CA3"/>
    <w:rsid w:val="0064470A"/>
    <w:rsid w:val="00644C82"/>
    <w:rsid w:val="00645A1E"/>
    <w:rsid w:val="0064630B"/>
    <w:rsid w:val="00647CF3"/>
    <w:rsid w:val="006512D2"/>
    <w:rsid w:val="00656DA4"/>
    <w:rsid w:val="00657AAD"/>
    <w:rsid w:val="006630FD"/>
    <w:rsid w:val="006653F4"/>
    <w:rsid w:val="00667C32"/>
    <w:rsid w:val="00670546"/>
    <w:rsid w:val="006737C7"/>
    <w:rsid w:val="00673958"/>
    <w:rsid w:val="00675BB7"/>
    <w:rsid w:val="00683D40"/>
    <w:rsid w:val="006840B0"/>
    <w:rsid w:val="00692748"/>
    <w:rsid w:val="0069330A"/>
    <w:rsid w:val="00695BA8"/>
    <w:rsid w:val="00697B8A"/>
    <w:rsid w:val="006B3869"/>
    <w:rsid w:val="006B456E"/>
    <w:rsid w:val="006B4DB6"/>
    <w:rsid w:val="006B4F45"/>
    <w:rsid w:val="006B77B4"/>
    <w:rsid w:val="006C4721"/>
    <w:rsid w:val="006C5442"/>
    <w:rsid w:val="006C67D5"/>
    <w:rsid w:val="006C7100"/>
    <w:rsid w:val="006D207B"/>
    <w:rsid w:val="006D61F3"/>
    <w:rsid w:val="006E3B2B"/>
    <w:rsid w:val="006E4611"/>
    <w:rsid w:val="006E49FE"/>
    <w:rsid w:val="006E5446"/>
    <w:rsid w:val="006E5834"/>
    <w:rsid w:val="006F056B"/>
    <w:rsid w:val="006F0E8B"/>
    <w:rsid w:val="006F29F4"/>
    <w:rsid w:val="006F3A1D"/>
    <w:rsid w:val="00702238"/>
    <w:rsid w:val="00720726"/>
    <w:rsid w:val="00720F66"/>
    <w:rsid w:val="007307D2"/>
    <w:rsid w:val="007316AB"/>
    <w:rsid w:val="00732E82"/>
    <w:rsid w:val="00734A9E"/>
    <w:rsid w:val="00734FAC"/>
    <w:rsid w:val="00735E25"/>
    <w:rsid w:val="0074189D"/>
    <w:rsid w:val="00742BA3"/>
    <w:rsid w:val="00744006"/>
    <w:rsid w:val="0074411A"/>
    <w:rsid w:val="007451E5"/>
    <w:rsid w:val="0075503D"/>
    <w:rsid w:val="00771938"/>
    <w:rsid w:val="00776728"/>
    <w:rsid w:val="00777535"/>
    <w:rsid w:val="0078483A"/>
    <w:rsid w:val="00784965"/>
    <w:rsid w:val="007851F1"/>
    <w:rsid w:val="00795C62"/>
    <w:rsid w:val="007A3255"/>
    <w:rsid w:val="007A73D6"/>
    <w:rsid w:val="007B35E8"/>
    <w:rsid w:val="007C0E27"/>
    <w:rsid w:val="007C1CC3"/>
    <w:rsid w:val="007D018A"/>
    <w:rsid w:val="007D4373"/>
    <w:rsid w:val="007E4501"/>
    <w:rsid w:val="007E65DF"/>
    <w:rsid w:val="007F0952"/>
    <w:rsid w:val="007F0ABC"/>
    <w:rsid w:val="007F5399"/>
    <w:rsid w:val="007F60E8"/>
    <w:rsid w:val="007F7E9D"/>
    <w:rsid w:val="0080150E"/>
    <w:rsid w:val="00806326"/>
    <w:rsid w:val="00810899"/>
    <w:rsid w:val="00826BD7"/>
    <w:rsid w:val="00831FD4"/>
    <w:rsid w:val="008340C9"/>
    <w:rsid w:val="00836638"/>
    <w:rsid w:val="00841A12"/>
    <w:rsid w:val="0084489B"/>
    <w:rsid w:val="00846584"/>
    <w:rsid w:val="00854D54"/>
    <w:rsid w:val="008568BC"/>
    <w:rsid w:val="00860E3E"/>
    <w:rsid w:val="00861212"/>
    <w:rsid w:val="00863BD4"/>
    <w:rsid w:val="008653FF"/>
    <w:rsid w:val="00867EBF"/>
    <w:rsid w:val="00874525"/>
    <w:rsid w:val="00874739"/>
    <w:rsid w:val="00876886"/>
    <w:rsid w:val="00882E14"/>
    <w:rsid w:val="00884863"/>
    <w:rsid w:val="00886726"/>
    <w:rsid w:val="00890689"/>
    <w:rsid w:val="00890805"/>
    <w:rsid w:val="00893FAD"/>
    <w:rsid w:val="00895EFD"/>
    <w:rsid w:val="008969B7"/>
    <w:rsid w:val="00896A49"/>
    <w:rsid w:val="00897A12"/>
    <w:rsid w:val="008A3965"/>
    <w:rsid w:val="008A571E"/>
    <w:rsid w:val="008A5FA3"/>
    <w:rsid w:val="008B2AAD"/>
    <w:rsid w:val="008B344C"/>
    <w:rsid w:val="008B5F86"/>
    <w:rsid w:val="008C0E3B"/>
    <w:rsid w:val="008C5E75"/>
    <w:rsid w:val="008C6F9B"/>
    <w:rsid w:val="008D7178"/>
    <w:rsid w:val="008D7FCB"/>
    <w:rsid w:val="008E746F"/>
    <w:rsid w:val="008F1A2E"/>
    <w:rsid w:val="008F6332"/>
    <w:rsid w:val="00901824"/>
    <w:rsid w:val="009100D7"/>
    <w:rsid w:val="009117A8"/>
    <w:rsid w:val="00912A16"/>
    <w:rsid w:val="00913C25"/>
    <w:rsid w:val="00913ED4"/>
    <w:rsid w:val="009151D3"/>
    <w:rsid w:val="00931879"/>
    <w:rsid w:val="0093439C"/>
    <w:rsid w:val="00936BFC"/>
    <w:rsid w:val="00943259"/>
    <w:rsid w:val="00944BFC"/>
    <w:rsid w:val="00947749"/>
    <w:rsid w:val="00957B1C"/>
    <w:rsid w:val="00963FC5"/>
    <w:rsid w:val="00980660"/>
    <w:rsid w:val="00982E5F"/>
    <w:rsid w:val="00982F9F"/>
    <w:rsid w:val="009915F6"/>
    <w:rsid w:val="00993008"/>
    <w:rsid w:val="00993EE9"/>
    <w:rsid w:val="009967A2"/>
    <w:rsid w:val="00997174"/>
    <w:rsid w:val="009A2D24"/>
    <w:rsid w:val="009A343A"/>
    <w:rsid w:val="009A7178"/>
    <w:rsid w:val="009B0F0C"/>
    <w:rsid w:val="009B7497"/>
    <w:rsid w:val="009C2610"/>
    <w:rsid w:val="009C6F69"/>
    <w:rsid w:val="009C7011"/>
    <w:rsid w:val="009D1E73"/>
    <w:rsid w:val="009D3BF6"/>
    <w:rsid w:val="009E4332"/>
    <w:rsid w:val="009E51A3"/>
    <w:rsid w:val="009E5D8F"/>
    <w:rsid w:val="009F5028"/>
    <w:rsid w:val="009F5DB3"/>
    <w:rsid w:val="009F724A"/>
    <w:rsid w:val="00A00381"/>
    <w:rsid w:val="00A028C9"/>
    <w:rsid w:val="00A139BC"/>
    <w:rsid w:val="00A14260"/>
    <w:rsid w:val="00A169A7"/>
    <w:rsid w:val="00A17CDA"/>
    <w:rsid w:val="00A24538"/>
    <w:rsid w:val="00A30921"/>
    <w:rsid w:val="00A329BA"/>
    <w:rsid w:val="00A34F3F"/>
    <w:rsid w:val="00A36A76"/>
    <w:rsid w:val="00A4559B"/>
    <w:rsid w:val="00A475F6"/>
    <w:rsid w:val="00A61EA7"/>
    <w:rsid w:val="00A63D34"/>
    <w:rsid w:val="00A65ADC"/>
    <w:rsid w:val="00A73409"/>
    <w:rsid w:val="00A73511"/>
    <w:rsid w:val="00A73E06"/>
    <w:rsid w:val="00A803AD"/>
    <w:rsid w:val="00A833E4"/>
    <w:rsid w:val="00A909AC"/>
    <w:rsid w:val="00A95240"/>
    <w:rsid w:val="00A9673B"/>
    <w:rsid w:val="00AA0F67"/>
    <w:rsid w:val="00AA1DC0"/>
    <w:rsid w:val="00AA2DB8"/>
    <w:rsid w:val="00AB0858"/>
    <w:rsid w:val="00AB14AC"/>
    <w:rsid w:val="00AB4798"/>
    <w:rsid w:val="00AB5968"/>
    <w:rsid w:val="00AC1BC9"/>
    <w:rsid w:val="00AC7F46"/>
    <w:rsid w:val="00AD38EF"/>
    <w:rsid w:val="00AE2062"/>
    <w:rsid w:val="00AE2EC8"/>
    <w:rsid w:val="00AE3666"/>
    <w:rsid w:val="00AF0EC5"/>
    <w:rsid w:val="00B12C42"/>
    <w:rsid w:val="00B21CF1"/>
    <w:rsid w:val="00B276C8"/>
    <w:rsid w:val="00B351E9"/>
    <w:rsid w:val="00B4607B"/>
    <w:rsid w:val="00B474D8"/>
    <w:rsid w:val="00B5489D"/>
    <w:rsid w:val="00B671A5"/>
    <w:rsid w:val="00B70F97"/>
    <w:rsid w:val="00B74A0B"/>
    <w:rsid w:val="00B827A0"/>
    <w:rsid w:val="00B9466A"/>
    <w:rsid w:val="00BA1961"/>
    <w:rsid w:val="00BA2B98"/>
    <w:rsid w:val="00BA479E"/>
    <w:rsid w:val="00BA5FA4"/>
    <w:rsid w:val="00BB1A8D"/>
    <w:rsid w:val="00BC02EE"/>
    <w:rsid w:val="00BC2155"/>
    <w:rsid w:val="00BC339C"/>
    <w:rsid w:val="00BC404C"/>
    <w:rsid w:val="00BC412B"/>
    <w:rsid w:val="00BD54CE"/>
    <w:rsid w:val="00BE0649"/>
    <w:rsid w:val="00BE194B"/>
    <w:rsid w:val="00BE22F8"/>
    <w:rsid w:val="00BE4990"/>
    <w:rsid w:val="00BE6EF5"/>
    <w:rsid w:val="00BE72B4"/>
    <w:rsid w:val="00BF12B5"/>
    <w:rsid w:val="00C0030E"/>
    <w:rsid w:val="00C02766"/>
    <w:rsid w:val="00C040C3"/>
    <w:rsid w:val="00C04192"/>
    <w:rsid w:val="00C045C1"/>
    <w:rsid w:val="00C048E5"/>
    <w:rsid w:val="00C13EA7"/>
    <w:rsid w:val="00C2039A"/>
    <w:rsid w:val="00C210E5"/>
    <w:rsid w:val="00C23FA7"/>
    <w:rsid w:val="00C240D1"/>
    <w:rsid w:val="00C24156"/>
    <w:rsid w:val="00C248CD"/>
    <w:rsid w:val="00C32871"/>
    <w:rsid w:val="00C32958"/>
    <w:rsid w:val="00C32DD0"/>
    <w:rsid w:val="00C3542D"/>
    <w:rsid w:val="00C41314"/>
    <w:rsid w:val="00C46889"/>
    <w:rsid w:val="00C502A7"/>
    <w:rsid w:val="00C53EEE"/>
    <w:rsid w:val="00C53F4A"/>
    <w:rsid w:val="00C55D4A"/>
    <w:rsid w:val="00C631E4"/>
    <w:rsid w:val="00C71DDF"/>
    <w:rsid w:val="00C75A93"/>
    <w:rsid w:val="00C75CE5"/>
    <w:rsid w:val="00C8696B"/>
    <w:rsid w:val="00C92614"/>
    <w:rsid w:val="00C93273"/>
    <w:rsid w:val="00C93349"/>
    <w:rsid w:val="00CA5A9A"/>
    <w:rsid w:val="00CB4C14"/>
    <w:rsid w:val="00CB528C"/>
    <w:rsid w:val="00CC24FB"/>
    <w:rsid w:val="00CC3DF0"/>
    <w:rsid w:val="00CC4F54"/>
    <w:rsid w:val="00CC6B0C"/>
    <w:rsid w:val="00CD46CE"/>
    <w:rsid w:val="00CE0962"/>
    <w:rsid w:val="00CE5824"/>
    <w:rsid w:val="00CE6092"/>
    <w:rsid w:val="00D0322E"/>
    <w:rsid w:val="00D06AF4"/>
    <w:rsid w:val="00D12C82"/>
    <w:rsid w:val="00D15E4E"/>
    <w:rsid w:val="00D201EE"/>
    <w:rsid w:val="00D21403"/>
    <w:rsid w:val="00D217DE"/>
    <w:rsid w:val="00D23A7B"/>
    <w:rsid w:val="00D26C95"/>
    <w:rsid w:val="00D327E9"/>
    <w:rsid w:val="00D46D44"/>
    <w:rsid w:val="00D471BC"/>
    <w:rsid w:val="00D523DE"/>
    <w:rsid w:val="00D60906"/>
    <w:rsid w:val="00D6473D"/>
    <w:rsid w:val="00D7552F"/>
    <w:rsid w:val="00D765E9"/>
    <w:rsid w:val="00D8708B"/>
    <w:rsid w:val="00D878FA"/>
    <w:rsid w:val="00D935BB"/>
    <w:rsid w:val="00D95732"/>
    <w:rsid w:val="00DA237F"/>
    <w:rsid w:val="00DA55C5"/>
    <w:rsid w:val="00DA68D5"/>
    <w:rsid w:val="00DA74BE"/>
    <w:rsid w:val="00DA7C95"/>
    <w:rsid w:val="00DB51B6"/>
    <w:rsid w:val="00DC3CD8"/>
    <w:rsid w:val="00DC52B2"/>
    <w:rsid w:val="00DC6EA8"/>
    <w:rsid w:val="00DD0E10"/>
    <w:rsid w:val="00DD43EF"/>
    <w:rsid w:val="00DD59CE"/>
    <w:rsid w:val="00DE5FED"/>
    <w:rsid w:val="00DE7094"/>
    <w:rsid w:val="00DE7401"/>
    <w:rsid w:val="00DF09C3"/>
    <w:rsid w:val="00DF25AF"/>
    <w:rsid w:val="00E13220"/>
    <w:rsid w:val="00E243AB"/>
    <w:rsid w:val="00E33A3B"/>
    <w:rsid w:val="00E40B9D"/>
    <w:rsid w:val="00E41D3F"/>
    <w:rsid w:val="00E50298"/>
    <w:rsid w:val="00E50C2B"/>
    <w:rsid w:val="00E5250F"/>
    <w:rsid w:val="00E56FDF"/>
    <w:rsid w:val="00E60445"/>
    <w:rsid w:val="00E6078A"/>
    <w:rsid w:val="00E7207C"/>
    <w:rsid w:val="00E8432C"/>
    <w:rsid w:val="00E90C0A"/>
    <w:rsid w:val="00E9267A"/>
    <w:rsid w:val="00E935D9"/>
    <w:rsid w:val="00E94677"/>
    <w:rsid w:val="00E9486C"/>
    <w:rsid w:val="00EA23C0"/>
    <w:rsid w:val="00EA25E5"/>
    <w:rsid w:val="00EE1177"/>
    <w:rsid w:val="00EE5F46"/>
    <w:rsid w:val="00EF6413"/>
    <w:rsid w:val="00F036CB"/>
    <w:rsid w:val="00F0427C"/>
    <w:rsid w:val="00F132B2"/>
    <w:rsid w:val="00F2015B"/>
    <w:rsid w:val="00F2182B"/>
    <w:rsid w:val="00F233B9"/>
    <w:rsid w:val="00F23610"/>
    <w:rsid w:val="00F236D6"/>
    <w:rsid w:val="00F30667"/>
    <w:rsid w:val="00F32FAC"/>
    <w:rsid w:val="00F42379"/>
    <w:rsid w:val="00F52903"/>
    <w:rsid w:val="00F52C7B"/>
    <w:rsid w:val="00F56A16"/>
    <w:rsid w:val="00F56AE7"/>
    <w:rsid w:val="00F619CC"/>
    <w:rsid w:val="00F63626"/>
    <w:rsid w:val="00F63861"/>
    <w:rsid w:val="00F72D41"/>
    <w:rsid w:val="00F73358"/>
    <w:rsid w:val="00F83B4D"/>
    <w:rsid w:val="00F86CB3"/>
    <w:rsid w:val="00F928B6"/>
    <w:rsid w:val="00FA65FB"/>
    <w:rsid w:val="00FB5293"/>
    <w:rsid w:val="00FB6820"/>
    <w:rsid w:val="00FC092B"/>
    <w:rsid w:val="00FC139F"/>
    <w:rsid w:val="00FC2273"/>
    <w:rsid w:val="00FC35BB"/>
    <w:rsid w:val="00FC35DC"/>
    <w:rsid w:val="00FC6CAB"/>
    <w:rsid w:val="00FD5BA8"/>
    <w:rsid w:val="00FE0E93"/>
    <w:rsid w:val="00FE2037"/>
    <w:rsid w:val="00FE21A8"/>
    <w:rsid w:val="00FE2949"/>
    <w:rsid w:val="00FF238D"/>
    <w:rsid w:val="00FF461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D1475"/>
  <w15:chartTrackingRefBased/>
  <w15:docId w15:val="{F0A827A4-F070-4316-AEE2-D4891ED3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napToGrid w:val="0"/>
      <w:sz w:val="22"/>
      <w:lang w:val="en-GB" w:eastAsia="ja-JP"/>
    </w:rPr>
  </w:style>
  <w:style w:type="paragraph" w:styleId="Heading1">
    <w:name w:val="heading 1"/>
    <w:basedOn w:val="Normal"/>
    <w:next w:val="Normal"/>
    <w:qFormat/>
    <w:pPr>
      <w:keepNext/>
      <w:numPr>
        <w:ilvl w:val="12"/>
      </w:numPr>
      <w:shd w:val="clear" w:color="FFFF00" w:fill="auto"/>
      <w:tabs>
        <w:tab w:val="clear" w:pos="567"/>
      </w:tabs>
      <w:jc w:val="center"/>
      <w:outlineLvl w:val="0"/>
    </w:pPr>
    <w:rPr>
      <w:b/>
      <w:bCs/>
    </w:rPr>
  </w:style>
  <w:style w:type="paragraph" w:styleId="Heading2">
    <w:name w:val="heading 2"/>
    <w:basedOn w:val="Normal"/>
    <w:next w:val="Normal"/>
    <w:qFormat/>
    <w:pPr>
      <w:keepNext/>
      <w:tabs>
        <w:tab w:val="clear" w:pos="567"/>
        <w:tab w:val="left" w:pos="540"/>
      </w:tabs>
      <w:outlineLvl w:val="1"/>
    </w:pPr>
    <w:rPr>
      <w:szCs w:val="24"/>
      <w:u w:val="single"/>
      <w:lang w:val="et-EE"/>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aliases w:val="D70AR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EnBodyText">
    <w:name w:val="EMEA En Body Text"/>
    <w:basedOn w:val="Normal"/>
    <w:pPr>
      <w:tabs>
        <w:tab w:val="clear" w:pos="567"/>
      </w:tabs>
      <w:spacing w:before="120" w:after="120"/>
      <w:jc w:val="both"/>
    </w:pPr>
    <w:rPr>
      <w:lang w:val="en-US"/>
    </w:rPr>
  </w:style>
  <w:style w:type="character" w:styleId="Hyperlink">
    <w:name w:val="Hyperlink"/>
    <w:rPr>
      <w:rFonts w:cs="Times New Roman"/>
      <w:color w:val="0000FF"/>
      <w:u w:val="single"/>
    </w:rPr>
  </w:style>
  <w:style w:type="paragraph" w:styleId="BodyText">
    <w:name w:val="Body Text"/>
    <w:basedOn w:val="Normal"/>
    <w:pPr>
      <w:numPr>
        <w:ilvl w:val="12"/>
      </w:numPr>
      <w:pBdr>
        <w:top w:val="single" w:sz="6" w:space="1" w:color="C0C0C0"/>
        <w:left w:val="single" w:sz="6" w:space="1" w:color="C0C0C0"/>
        <w:bottom w:val="single" w:sz="6" w:space="1" w:color="C0C0C0"/>
        <w:right w:val="single" w:sz="6" w:space="1" w:color="C0C0C0"/>
        <w:between w:val="single" w:sz="6" w:space="1" w:color="C0C0C0"/>
      </w:pBdr>
      <w:shd w:val="pct25" w:color="00FFFF" w:fill="FFFFFF"/>
      <w:ind w:right="-2"/>
      <w:jc w:val="center"/>
    </w:pPr>
    <w:rPr>
      <w:rFonts w:ascii="Arial" w:hAnsi="Arial" w:cs="Arial"/>
      <w:noProof/>
      <w:lang w:val="et-EE"/>
    </w:rPr>
  </w:style>
  <w:style w:type="paragraph" w:customStyle="1" w:styleId="Indent1">
    <w:name w:val="Indent1"/>
    <w:basedOn w:val="Normal"/>
    <w:pPr>
      <w:tabs>
        <w:tab w:val="clear" w:pos="567"/>
      </w:tabs>
      <w:spacing w:after="120" w:line="300" w:lineRule="atLeast"/>
      <w:ind w:left="709"/>
    </w:pPr>
    <w:rPr>
      <w:rFonts w:ascii="Arial" w:hAnsi="Arial"/>
    </w:rPr>
  </w:style>
  <w:style w:type="character" w:customStyle="1" w:styleId="tw4winMark">
    <w:name w:val="tw4winMark"/>
    <w:rPr>
      <w:rFonts w:ascii="Courier New" w:hAnsi="Courier New"/>
      <w:vanish/>
      <w:color w:val="800080"/>
      <w:sz w:val="24"/>
      <w:vertAlign w:val="subscript"/>
    </w:rPr>
  </w:style>
  <w:style w:type="paragraph" w:styleId="Header">
    <w:name w:val="header"/>
    <w:basedOn w:val="Normal"/>
    <w:pPr>
      <w:tabs>
        <w:tab w:val="clear" w:pos="567"/>
        <w:tab w:val="center" w:pos="4320"/>
        <w:tab w:val="right" w:pos="8640"/>
      </w:tabs>
    </w:pPr>
  </w:style>
  <w:style w:type="character" w:styleId="PageNumber">
    <w:name w:val="page number"/>
    <w:rPr>
      <w:rFonts w:cs="Times New Roman"/>
    </w:rPr>
  </w:style>
  <w:style w:type="paragraph" w:styleId="BodyText2">
    <w:name w:val="Body Text 2"/>
    <w:basedOn w:val="Normal"/>
    <w:pPr>
      <w:numPr>
        <w:ilvl w:val="12"/>
      </w:numPr>
      <w:pBdr>
        <w:top w:val="single" w:sz="6" w:space="1" w:color="C0C0C0"/>
        <w:left w:val="single" w:sz="6" w:space="1" w:color="C0C0C0"/>
        <w:bottom w:val="single" w:sz="6" w:space="1" w:color="C0C0C0"/>
        <w:right w:val="single" w:sz="6" w:space="1" w:color="C0C0C0"/>
        <w:between w:val="single" w:sz="6" w:space="1" w:color="C0C0C0"/>
      </w:pBdr>
      <w:shd w:val="pct25" w:color="FFFF00" w:fill="FFFFFF"/>
      <w:ind w:right="-2"/>
      <w:jc w:val="both"/>
    </w:pPr>
    <w:rPr>
      <w:rFonts w:ascii="Arial" w:hAnsi="Arial" w:cs="Arial"/>
      <w:lang w:val="et-EE"/>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sz w:val="16"/>
      <w:szCs w:val="16"/>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Footer">
    <w:name w:val="footer"/>
    <w:basedOn w:val="Normal"/>
    <w:pPr>
      <w:tabs>
        <w:tab w:val="clear" w:pos="567"/>
        <w:tab w:val="center" w:pos="4536"/>
        <w:tab w:val="right" w:pos="9072"/>
      </w:tabs>
    </w:pPr>
  </w:style>
  <w:style w:type="paragraph" w:customStyle="1" w:styleId="EMEANormal">
    <w:name w:val="EMEA Normal"/>
    <w:pPr>
      <w:tabs>
        <w:tab w:val="left" w:pos="562"/>
      </w:tabs>
      <w:suppressAutoHyphens/>
    </w:pPr>
    <w:rPr>
      <w:rFonts w:eastAsia="Times New Roman"/>
      <w:sz w:val="22"/>
      <w:lang w:val="en-US" w:eastAsia="en-US"/>
    </w:rPr>
  </w:style>
  <w:style w:type="paragraph" w:customStyle="1" w:styleId="Heading11">
    <w:name w:val="Heading 11"/>
    <w:basedOn w:val="Normal"/>
    <w:pPr>
      <w:ind w:left="567" w:hanging="567"/>
    </w:pPr>
    <w:rPr>
      <w:b/>
      <w:bCs/>
      <w:noProof/>
      <w:lang w:val="et-EE"/>
    </w:r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tabs>
        <w:tab w:val="clear" w:pos="567"/>
      </w:tabs>
      <w:spacing w:before="100" w:beforeAutospacing="1" w:after="100" w:afterAutospacing="1"/>
    </w:pPr>
    <w:rPr>
      <w:rFonts w:eastAsia="Times New Roman"/>
      <w:snapToGrid/>
      <w:sz w:val="24"/>
      <w:szCs w:val="24"/>
      <w:lang w:val="fi-FI" w:eastAsia="fi-FI"/>
    </w:rPr>
  </w:style>
  <w:style w:type="paragraph" w:customStyle="1" w:styleId="TitleA">
    <w:name w:val="Title A"/>
    <w:basedOn w:val="Normal"/>
    <w:next w:val="Normal"/>
    <w:pPr>
      <w:jc w:val="center"/>
    </w:pPr>
    <w:rPr>
      <w:b/>
      <w:lang w:val="et-EE"/>
    </w:rPr>
  </w:style>
  <w:style w:type="paragraph" w:customStyle="1" w:styleId="TitleB">
    <w:name w:val="Title B"/>
    <w:basedOn w:val="Heading11"/>
    <w:next w:val="Normal"/>
    <w:rsid w:val="00CE0962"/>
    <w:pPr>
      <w:keepNext/>
    </w:pPr>
    <w:rPr>
      <w:noProof w:val="0"/>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szCs w:val="16"/>
    </w:rPr>
  </w:style>
  <w:style w:type="paragraph" w:styleId="BodyTextFirstIndent">
    <w:name w:val="Body Text First Indent"/>
    <w:basedOn w:val="BodyText"/>
    <w:pPr>
      <w:numPr>
        <w:ilvl w:val="0"/>
      </w:numPr>
      <w:pBdr>
        <w:top w:val="none" w:sz="0" w:space="0" w:color="auto"/>
        <w:left w:val="none" w:sz="0" w:space="0" w:color="auto"/>
        <w:bottom w:val="none" w:sz="0" w:space="0" w:color="auto"/>
        <w:right w:val="none" w:sz="0" w:space="0" w:color="auto"/>
        <w:between w:val="none" w:sz="0" w:space="0" w:color="auto"/>
      </w:pBdr>
      <w:shd w:val="clear" w:color="auto" w:fill="auto"/>
      <w:spacing w:after="120"/>
      <w:ind w:right="0" w:firstLine="210"/>
      <w:jc w:val="left"/>
    </w:pPr>
    <w:rPr>
      <w:rFonts w:ascii="Times New Roman" w:hAnsi="Times New Roman" w:cs="Times New Roman"/>
      <w:noProof w:val="0"/>
      <w:lang w:val="en-GB"/>
    </w:r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rPr>
      <w:b/>
      <w:bCs/>
      <w:sz w:val="20"/>
    </w:rPr>
  </w:style>
  <w:style w:type="paragraph" w:styleId="Closing">
    <w:name w:val="Closing"/>
    <w:basedOn w:val="Normal"/>
    <w:pPr>
      <w:ind w:left="4252"/>
    </w:pPr>
  </w:style>
  <w:style w:type="paragraph" w:styleId="Date">
    <w:name w:val="Date"/>
    <w:basedOn w:val="Normal"/>
    <w:next w:val="Normal"/>
    <w:link w:val="DateChar"/>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2"/>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styleId="Revision">
    <w:name w:val="Revision"/>
    <w:hidden/>
    <w:uiPriority w:val="99"/>
    <w:semiHidden/>
    <w:rsid w:val="00826BD7"/>
    <w:rPr>
      <w:snapToGrid w:val="0"/>
      <w:sz w:val="22"/>
      <w:lang w:val="en-GB" w:eastAsia="ja-JP"/>
    </w:rPr>
  </w:style>
  <w:style w:type="paragraph" w:styleId="Bibliography">
    <w:name w:val="Bibliography"/>
    <w:basedOn w:val="Normal"/>
    <w:next w:val="Normal"/>
    <w:uiPriority w:val="37"/>
    <w:semiHidden/>
    <w:unhideWhenUsed/>
    <w:rsid w:val="00936BFC"/>
  </w:style>
  <w:style w:type="paragraph" w:styleId="IntenseQuote">
    <w:name w:val="Intense Quote"/>
    <w:basedOn w:val="Normal"/>
    <w:next w:val="Normal"/>
    <w:link w:val="IntenseQuoteChar"/>
    <w:uiPriority w:val="30"/>
    <w:qFormat/>
    <w:rsid w:val="00936BF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36BFC"/>
    <w:rPr>
      <w:b/>
      <w:bCs/>
      <w:i/>
      <w:iCs/>
      <w:snapToGrid w:val="0"/>
      <w:color w:val="4F81BD"/>
      <w:sz w:val="22"/>
      <w:lang w:val="en-GB" w:eastAsia="ja-JP"/>
    </w:rPr>
  </w:style>
  <w:style w:type="paragraph" w:styleId="ListParagraph">
    <w:name w:val="List Paragraph"/>
    <w:basedOn w:val="Normal"/>
    <w:uiPriority w:val="34"/>
    <w:qFormat/>
    <w:rsid w:val="00936BFC"/>
    <w:pPr>
      <w:ind w:left="708"/>
    </w:pPr>
  </w:style>
  <w:style w:type="paragraph" w:styleId="NoSpacing">
    <w:name w:val="No Spacing"/>
    <w:uiPriority w:val="1"/>
    <w:qFormat/>
    <w:rsid w:val="00936BFC"/>
    <w:pPr>
      <w:tabs>
        <w:tab w:val="left" w:pos="567"/>
      </w:tabs>
    </w:pPr>
    <w:rPr>
      <w:snapToGrid w:val="0"/>
      <w:sz w:val="22"/>
      <w:lang w:val="en-GB" w:eastAsia="ja-JP"/>
    </w:rPr>
  </w:style>
  <w:style w:type="paragraph" w:styleId="Quote">
    <w:name w:val="Quote"/>
    <w:basedOn w:val="Normal"/>
    <w:next w:val="Normal"/>
    <w:link w:val="QuoteChar"/>
    <w:uiPriority w:val="29"/>
    <w:qFormat/>
    <w:rsid w:val="00936BFC"/>
    <w:rPr>
      <w:i/>
      <w:iCs/>
      <w:color w:val="000000"/>
    </w:rPr>
  </w:style>
  <w:style w:type="character" w:customStyle="1" w:styleId="QuoteChar">
    <w:name w:val="Quote Char"/>
    <w:link w:val="Quote"/>
    <w:uiPriority w:val="29"/>
    <w:rsid w:val="00936BFC"/>
    <w:rPr>
      <w:i/>
      <w:iCs/>
      <w:snapToGrid w:val="0"/>
      <w:color w:val="000000"/>
      <w:sz w:val="22"/>
      <w:lang w:val="en-GB" w:eastAsia="ja-JP"/>
    </w:rPr>
  </w:style>
  <w:style w:type="paragraph" w:styleId="TOCHeading">
    <w:name w:val="TOC Heading"/>
    <w:basedOn w:val="Heading1"/>
    <w:next w:val="Normal"/>
    <w:uiPriority w:val="39"/>
    <w:semiHidden/>
    <w:unhideWhenUsed/>
    <w:qFormat/>
    <w:rsid w:val="00936BFC"/>
    <w:pPr>
      <w:numPr>
        <w:ilvl w:val="0"/>
      </w:numPr>
      <w:shd w:val="clear" w:color="auto" w:fill="auto"/>
      <w:tabs>
        <w:tab w:val="left" w:pos="567"/>
      </w:tabs>
      <w:spacing w:before="240" w:after="60"/>
      <w:jc w:val="left"/>
      <w:outlineLvl w:val="9"/>
    </w:pPr>
    <w:rPr>
      <w:rFonts w:ascii="Cambria" w:eastAsia="Times New Roman" w:hAnsi="Cambria"/>
      <w:kern w:val="32"/>
      <w:sz w:val="32"/>
      <w:szCs w:val="32"/>
    </w:rPr>
  </w:style>
  <w:style w:type="character" w:customStyle="1" w:styleId="ui-provider">
    <w:name w:val="ui-provider"/>
    <w:basedOn w:val="DefaultParagraphFont"/>
    <w:rsid w:val="00E8432C"/>
  </w:style>
  <w:style w:type="character" w:customStyle="1" w:styleId="DateChar">
    <w:name w:val="Date Char"/>
    <w:link w:val="Date"/>
    <w:rsid w:val="00E8432C"/>
    <w:rPr>
      <w:snapToGrid w:val="0"/>
      <w:sz w:val="22"/>
      <w:lang w:val="en-GB" w:eastAsia="ja-JP"/>
    </w:rPr>
  </w:style>
  <w:style w:type="paragraph" w:customStyle="1" w:styleId="Compact">
    <w:name w:val="Compact"/>
    <w:basedOn w:val="BodyText"/>
    <w:qFormat/>
    <w:rsid w:val="00E8432C"/>
    <w:pPr>
      <w:numPr>
        <w:ilvl w:val="0"/>
      </w:numPr>
      <w:pBdr>
        <w:top w:val="none" w:sz="0" w:space="0" w:color="auto"/>
        <w:left w:val="none" w:sz="0" w:space="0" w:color="auto"/>
        <w:bottom w:val="none" w:sz="0" w:space="0" w:color="auto"/>
        <w:right w:val="none" w:sz="0" w:space="0" w:color="auto"/>
        <w:between w:val="none" w:sz="0" w:space="0" w:color="auto"/>
      </w:pBdr>
      <w:shd w:val="clear" w:color="auto" w:fill="auto"/>
      <w:tabs>
        <w:tab w:val="clear" w:pos="567"/>
      </w:tabs>
      <w:spacing w:before="36" w:after="36"/>
      <w:ind w:right="0"/>
      <w:jc w:val="left"/>
    </w:pPr>
    <w:rPr>
      <w:rFonts w:ascii="Cambria" w:eastAsia="Cambria" w:hAnsi="Cambria" w:cs="Times New Roman"/>
      <w:noProof w:val="0"/>
      <w:snapToGrid/>
      <w:sz w:val="24"/>
      <w:szCs w:val="24"/>
      <w:lang w:val="en-US" w:eastAsia="en-US"/>
    </w:rPr>
  </w:style>
  <w:style w:type="character" w:styleId="FollowedHyperlink">
    <w:name w:val="FollowedHyperlink"/>
    <w:rsid w:val="005321B7"/>
    <w:rPr>
      <w:color w:val="954F72"/>
      <w:u w:val="single"/>
    </w:rPr>
  </w:style>
  <w:style w:type="character" w:styleId="UnresolvedMention">
    <w:name w:val="Unresolved Mention"/>
    <w:uiPriority w:val="99"/>
    <w:semiHidden/>
    <w:unhideWhenUsed/>
    <w:rsid w:val="00532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17931">
      <w:bodyDiv w:val="1"/>
      <w:marLeft w:val="0"/>
      <w:marRight w:val="0"/>
      <w:marTop w:val="0"/>
      <w:marBottom w:val="0"/>
      <w:divBdr>
        <w:top w:val="none" w:sz="0" w:space="0" w:color="auto"/>
        <w:left w:val="none" w:sz="0" w:space="0" w:color="auto"/>
        <w:bottom w:val="none" w:sz="0" w:space="0" w:color="auto"/>
        <w:right w:val="none" w:sz="0" w:space="0" w:color="auto"/>
      </w:divBdr>
    </w:div>
    <w:div w:id="372997505">
      <w:bodyDiv w:val="1"/>
      <w:marLeft w:val="0"/>
      <w:marRight w:val="0"/>
      <w:marTop w:val="0"/>
      <w:marBottom w:val="0"/>
      <w:divBdr>
        <w:top w:val="none" w:sz="0" w:space="0" w:color="auto"/>
        <w:left w:val="none" w:sz="0" w:space="0" w:color="auto"/>
        <w:bottom w:val="none" w:sz="0" w:space="0" w:color="auto"/>
        <w:right w:val="none" w:sz="0" w:space="0" w:color="auto"/>
      </w:divBdr>
    </w:div>
    <w:div w:id="471949398">
      <w:bodyDiv w:val="1"/>
      <w:marLeft w:val="0"/>
      <w:marRight w:val="0"/>
      <w:marTop w:val="0"/>
      <w:marBottom w:val="0"/>
      <w:divBdr>
        <w:top w:val="none" w:sz="0" w:space="0" w:color="auto"/>
        <w:left w:val="none" w:sz="0" w:space="0" w:color="auto"/>
        <w:bottom w:val="none" w:sz="0" w:space="0" w:color="auto"/>
        <w:right w:val="none" w:sz="0" w:space="0" w:color="auto"/>
      </w:divBdr>
    </w:div>
    <w:div w:id="474565606">
      <w:bodyDiv w:val="1"/>
      <w:marLeft w:val="0"/>
      <w:marRight w:val="0"/>
      <w:marTop w:val="0"/>
      <w:marBottom w:val="0"/>
      <w:divBdr>
        <w:top w:val="none" w:sz="0" w:space="0" w:color="auto"/>
        <w:left w:val="none" w:sz="0" w:space="0" w:color="auto"/>
        <w:bottom w:val="none" w:sz="0" w:space="0" w:color="auto"/>
        <w:right w:val="none" w:sz="0" w:space="0" w:color="auto"/>
      </w:divBdr>
    </w:div>
    <w:div w:id="502401336">
      <w:bodyDiv w:val="1"/>
      <w:marLeft w:val="0"/>
      <w:marRight w:val="0"/>
      <w:marTop w:val="0"/>
      <w:marBottom w:val="0"/>
      <w:divBdr>
        <w:top w:val="none" w:sz="0" w:space="0" w:color="auto"/>
        <w:left w:val="none" w:sz="0" w:space="0" w:color="auto"/>
        <w:bottom w:val="none" w:sz="0" w:space="0" w:color="auto"/>
        <w:right w:val="none" w:sz="0" w:space="0" w:color="auto"/>
      </w:divBdr>
    </w:div>
    <w:div w:id="745305530">
      <w:bodyDiv w:val="1"/>
      <w:marLeft w:val="0"/>
      <w:marRight w:val="0"/>
      <w:marTop w:val="0"/>
      <w:marBottom w:val="0"/>
      <w:divBdr>
        <w:top w:val="none" w:sz="0" w:space="0" w:color="auto"/>
        <w:left w:val="none" w:sz="0" w:space="0" w:color="auto"/>
        <w:bottom w:val="none" w:sz="0" w:space="0" w:color="auto"/>
        <w:right w:val="none" w:sz="0" w:space="0" w:color="auto"/>
      </w:divBdr>
    </w:div>
    <w:div w:id="759639410">
      <w:bodyDiv w:val="1"/>
      <w:marLeft w:val="0"/>
      <w:marRight w:val="0"/>
      <w:marTop w:val="0"/>
      <w:marBottom w:val="0"/>
      <w:divBdr>
        <w:top w:val="none" w:sz="0" w:space="0" w:color="auto"/>
        <w:left w:val="none" w:sz="0" w:space="0" w:color="auto"/>
        <w:bottom w:val="none" w:sz="0" w:space="0" w:color="auto"/>
        <w:right w:val="none" w:sz="0" w:space="0" w:color="auto"/>
      </w:divBdr>
    </w:div>
    <w:div w:id="848370463">
      <w:bodyDiv w:val="1"/>
      <w:marLeft w:val="0"/>
      <w:marRight w:val="0"/>
      <w:marTop w:val="0"/>
      <w:marBottom w:val="0"/>
      <w:divBdr>
        <w:top w:val="none" w:sz="0" w:space="0" w:color="auto"/>
        <w:left w:val="none" w:sz="0" w:space="0" w:color="auto"/>
        <w:bottom w:val="none" w:sz="0" w:space="0" w:color="auto"/>
        <w:right w:val="none" w:sz="0" w:space="0" w:color="auto"/>
      </w:divBdr>
    </w:div>
    <w:div w:id="905458005">
      <w:bodyDiv w:val="1"/>
      <w:marLeft w:val="0"/>
      <w:marRight w:val="0"/>
      <w:marTop w:val="0"/>
      <w:marBottom w:val="0"/>
      <w:divBdr>
        <w:top w:val="none" w:sz="0" w:space="0" w:color="auto"/>
        <w:left w:val="none" w:sz="0" w:space="0" w:color="auto"/>
        <w:bottom w:val="none" w:sz="0" w:space="0" w:color="auto"/>
        <w:right w:val="none" w:sz="0" w:space="0" w:color="auto"/>
      </w:divBdr>
    </w:div>
    <w:div w:id="1107887739">
      <w:bodyDiv w:val="1"/>
      <w:marLeft w:val="0"/>
      <w:marRight w:val="0"/>
      <w:marTop w:val="0"/>
      <w:marBottom w:val="0"/>
      <w:divBdr>
        <w:top w:val="none" w:sz="0" w:space="0" w:color="auto"/>
        <w:left w:val="none" w:sz="0" w:space="0" w:color="auto"/>
        <w:bottom w:val="none" w:sz="0" w:space="0" w:color="auto"/>
        <w:right w:val="none" w:sz="0" w:space="0" w:color="auto"/>
      </w:divBdr>
    </w:div>
    <w:div w:id="1115901328">
      <w:bodyDiv w:val="1"/>
      <w:marLeft w:val="0"/>
      <w:marRight w:val="0"/>
      <w:marTop w:val="0"/>
      <w:marBottom w:val="0"/>
      <w:divBdr>
        <w:top w:val="none" w:sz="0" w:space="0" w:color="auto"/>
        <w:left w:val="none" w:sz="0" w:space="0" w:color="auto"/>
        <w:bottom w:val="none" w:sz="0" w:space="0" w:color="auto"/>
        <w:right w:val="none" w:sz="0" w:space="0" w:color="auto"/>
      </w:divBdr>
    </w:div>
    <w:div w:id="1163622554">
      <w:bodyDiv w:val="1"/>
      <w:marLeft w:val="0"/>
      <w:marRight w:val="0"/>
      <w:marTop w:val="0"/>
      <w:marBottom w:val="0"/>
      <w:divBdr>
        <w:top w:val="none" w:sz="0" w:space="0" w:color="auto"/>
        <w:left w:val="none" w:sz="0" w:space="0" w:color="auto"/>
        <w:bottom w:val="none" w:sz="0" w:space="0" w:color="auto"/>
        <w:right w:val="none" w:sz="0" w:space="0" w:color="auto"/>
      </w:divBdr>
    </w:div>
    <w:div w:id="1193033106">
      <w:bodyDiv w:val="1"/>
      <w:marLeft w:val="0"/>
      <w:marRight w:val="0"/>
      <w:marTop w:val="0"/>
      <w:marBottom w:val="0"/>
      <w:divBdr>
        <w:top w:val="none" w:sz="0" w:space="0" w:color="auto"/>
        <w:left w:val="none" w:sz="0" w:space="0" w:color="auto"/>
        <w:bottom w:val="none" w:sz="0" w:space="0" w:color="auto"/>
        <w:right w:val="none" w:sz="0" w:space="0" w:color="auto"/>
      </w:divBdr>
    </w:div>
    <w:div w:id="1193610079">
      <w:bodyDiv w:val="1"/>
      <w:marLeft w:val="0"/>
      <w:marRight w:val="0"/>
      <w:marTop w:val="0"/>
      <w:marBottom w:val="0"/>
      <w:divBdr>
        <w:top w:val="none" w:sz="0" w:space="0" w:color="auto"/>
        <w:left w:val="none" w:sz="0" w:space="0" w:color="auto"/>
        <w:bottom w:val="none" w:sz="0" w:space="0" w:color="auto"/>
        <w:right w:val="none" w:sz="0" w:space="0" w:color="auto"/>
      </w:divBdr>
    </w:div>
    <w:div w:id="1275165180">
      <w:bodyDiv w:val="1"/>
      <w:marLeft w:val="0"/>
      <w:marRight w:val="0"/>
      <w:marTop w:val="0"/>
      <w:marBottom w:val="0"/>
      <w:divBdr>
        <w:top w:val="none" w:sz="0" w:space="0" w:color="auto"/>
        <w:left w:val="none" w:sz="0" w:space="0" w:color="auto"/>
        <w:bottom w:val="none" w:sz="0" w:space="0" w:color="auto"/>
        <w:right w:val="none" w:sz="0" w:space="0" w:color="auto"/>
      </w:divBdr>
    </w:div>
    <w:div w:id="1290623125">
      <w:bodyDiv w:val="1"/>
      <w:marLeft w:val="0"/>
      <w:marRight w:val="0"/>
      <w:marTop w:val="0"/>
      <w:marBottom w:val="0"/>
      <w:divBdr>
        <w:top w:val="none" w:sz="0" w:space="0" w:color="auto"/>
        <w:left w:val="none" w:sz="0" w:space="0" w:color="auto"/>
        <w:bottom w:val="none" w:sz="0" w:space="0" w:color="auto"/>
        <w:right w:val="none" w:sz="0" w:space="0" w:color="auto"/>
      </w:divBdr>
    </w:div>
    <w:div w:id="1360280933">
      <w:bodyDiv w:val="1"/>
      <w:marLeft w:val="0"/>
      <w:marRight w:val="0"/>
      <w:marTop w:val="0"/>
      <w:marBottom w:val="0"/>
      <w:divBdr>
        <w:top w:val="none" w:sz="0" w:space="0" w:color="auto"/>
        <w:left w:val="none" w:sz="0" w:space="0" w:color="auto"/>
        <w:bottom w:val="none" w:sz="0" w:space="0" w:color="auto"/>
        <w:right w:val="none" w:sz="0" w:space="0" w:color="auto"/>
      </w:divBdr>
    </w:div>
    <w:div w:id="1373765807">
      <w:bodyDiv w:val="1"/>
      <w:marLeft w:val="0"/>
      <w:marRight w:val="0"/>
      <w:marTop w:val="0"/>
      <w:marBottom w:val="0"/>
      <w:divBdr>
        <w:top w:val="none" w:sz="0" w:space="0" w:color="auto"/>
        <w:left w:val="none" w:sz="0" w:space="0" w:color="auto"/>
        <w:bottom w:val="none" w:sz="0" w:space="0" w:color="auto"/>
        <w:right w:val="none" w:sz="0" w:space="0" w:color="auto"/>
      </w:divBdr>
    </w:div>
    <w:div w:id="1437749952">
      <w:bodyDiv w:val="1"/>
      <w:marLeft w:val="0"/>
      <w:marRight w:val="0"/>
      <w:marTop w:val="0"/>
      <w:marBottom w:val="0"/>
      <w:divBdr>
        <w:top w:val="none" w:sz="0" w:space="0" w:color="auto"/>
        <w:left w:val="none" w:sz="0" w:space="0" w:color="auto"/>
        <w:bottom w:val="none" w:sz="0" w:space="0" w:color="auto"/>
        <w:right w:val="none" w:sz="0" w:space="0" w:color="auto"/>
      </w:divBdr>
    </w:div>
    <w:div w:id="1482229395">
      <w:bodyDiv w:val="1"/>
      <w:marLeft w:val="0"/>
      <w:marRight w:val="0"/>
      <w:marTop w:val="0"/>
      <w:marBottom w:val="0"/>
      <w:divBdr>
        <w:top w:val="none" w:sz="0" w:space="0" w:color="auto"/>
        <w:left w:val="none" w:sz="0" w:space="0" w:color="auto"/>
        <w:bottom w:val="none" w:sz="0" w:space="0" w:color="auto"/>
        <w:right w:val="none" w:sz="0" w:space="0" w:color="auto"/>
      </w:divBdr>
    </w:div>
    <w:div w:id="1483279737">
      <w:bodyDiv w:val="1"/>
      <w:marLeft w:val="0"/>
      <w:marRight w:val="0"/>
      <w:marTop w:val="0"/>
      <w:marBottom w:val="0"/>
      <w:divBdr>
        <w:top w:val="none" w:sz="0" w:space="0" w:color="auto"/>
        <w:left w:val="none" w:sz="0" w:space="0" w:color="auto"/>
        <w:bottom w:val="none" w:sz="0" w:space="0" w:color="auto"/>
        <w:right w:val="none" w:sz="0" w:space="0" w:color="auto"/>
      </w:divBdr>
    </w:div>
    <w:div w:id="1504777239">
      <w:bodyDiv w:val="1"/>
      <w:marLeft w:val="0"/>
      <w:marRight w:val="0"/>
      <w:marTop w:val="0"/>
      <w:marBottom w:val="0"/>
      <w:divBdr>
        <w:top w:val="none" w:sz="0" w:space="0" w:color="auto"/>
        <w:left w:val="none" w:sz="0" w:space="0" w:color="auto"/>
        <w:bottom w:val="none" w:sz="0" w:space="0" w:color="auto"/>
        <w:right w:val="none" w:sz="0" w:space="0" w:color="auto"/>
      </w:divBdr>
    </w:div>
    <w:div w:id="1510559852">
      <w:bodyDiv w:val="1"/>
      <w:marLeft w:val="0"/>
      <w:marRight w:val="0"/>
      <w:marTop w:val="0"/>
      <w:marBottom w:val="0"/>
      <w:divBdr>
        <w:top w:val="none" w:sz="0" w:space="0" w:color="auto"/>
        <w:left w:val="none" w:sz="0" w:space="0" w:color="auto"/>
        <w:bottom w:val="none" w:sz="0" w:space="0" w:color="auto"/>
        <w:right w:val="none" w:sz="0" w:space="0" w:color="auto"/>
      </w:divBdr>
    </w:div>
    <w:div w:id="1593975045">
      <w:bodyDiv w:val="1"/>
      <w:marLeft w:val="0"/>
      <w:marRight w:val="0"/>
      <w:marTop w:val="0"/>
      <w:marBottom w:val="0"/>
      <w:divBdr>
        <w:top w:val="none" w:sz="0" w:space="0" w:color="auto"/>
        <w:left w:val="none" w:sz="0" w:space="0" w:color="auto"/>
        <w:bottom w:val="none" w:sz="0" w:space="0" w:color="auto"/>
        <w:right w:val="none" w:sz="0" w:space="0" w:color="auto"/>
      </w:divBdr>
    </w:div>
    <w:div w:id="1751192531">
      <w:bodyDiv w:val="1"/>
      <w:marLeft w:val="0"/>
      <w:marRight w:val="0"/>
      <w:marTop w:val="0"/>
      <w:marBottom w:val="0"/>
      <w:divBdr>
        <w:top w:val="none" w:sz="0" w:space="0" w:color="auto"/>
        <w:left w:val="none" w:sz="0" w:space="0" w:color="auto"/>
        <w:bottom w:val="none" w:sz="0" w:space="0" w:color="auto"/>
        <w:right w:val="none" w:sz="0" w:space="0" w:color="auto"/>
      </w:divBdr>
    </w:div>
    <w:div w:id="1826117341">
      <w:bodyDiv w:val="1"/>
      <w:marLeft w:val="0"/>
      <w:marRight w:val="0"/>
      <w:marTop w:val="0"/>
      <w:marBottom w:val="0"/>
      <w:divBdr>
        <w:top w:val="none" w:sz="0" w:space="0" w:color="auto"/>
        <w:left w:val="none" w:sz="0" w:space="0" w:color="auto"/>
        <w:bottom w:val="none" w:sz="0" w:space="0" w:color="auto"/>
        <w:right w:val="none" w:sz="0" w:space="0" w:color="auto"/>
      </w:divBdr>
    </w:div>
    <w:div w:id="2007636343">
      <w:bodyDiv w:val="1"/>
      <w:marLeft w:val="0"/>
      <w:marRight w:val="0"/>
      <w:marTop w:val="0"/>
      <w:marBottom w:val="0"/>
      <w:divBdr>
        <w:top w:val="none" w:sz="0" w:space="0" w:color="auto"/>
        <w:left w:val="none" w:sz="0" w:space="0" w:color="auto"/>
        <w:bottom w:val="none" w:sz="0" w:space="0" w:color="auto"/>
        <w:right w:val="none" w:sz="0" w:space="0" w:color="auto"/>
      </w:divBdr>
    </w:div>
    <w:div w:id="2025981521">
      <w:bodyDiv w:val="1"/>
      <w:marLeft w:val="0"/>
      <w:marRight w:val="0"/>
      <w:marTop w:val="0"/>
      <w:marBottom w:val="0"/>
      <w:divBdr>
        <w:top w:val="none" w:sz="0" w:space="0" w:color="auto"/>
        <w:left w:val="none" w:sz="0" w:space="0" w:color="auto"/>
        <w:bottom w:val="none" w:sz="0" w:space="0" w:color="auto"/>
        <w:right w:val="none" w:sz="0" w:space="0" w:color="auto"/>
      </w:divBdr>
    </w:div>
    <w:div w:id="2032563261">
      <w:bodyDiv w:val="1"/>
      <w:marLeft w:val="0"/>
      <w:marRight w:val="0"/>
      <w:marTop w:val="0"/>
      <w:marBottom w:val="0"/>
      <w:divBdr>
        <w:top w:val="none" w:sz="0" w:space="0" w:color="auto"/>
        <w:left w:val="none" w:sz="0" w:space="0" w:color="auto"/>
        <w:bottom w:val="none" w:sz="0" w:space="0" w:color="auto"/>
        <w:right w:val="none" w:sz="0" w:space="0" w:color="auto"/>
      </w:divBdr>
    </w:div>
    <w:div w:id="2034452981">
      <w:bodyDiv w:val="1"/>
      <w:marLeft w:val="0"/>
      <w:marRight w:val="0"/>
      <w:marTop w:val="0"/>
      <w:marBottom w:val="0"/>
      <w:divBdr>
        <w:top w:val="none" w:sz="0" w:space="0" w:color="auto"/>
        <w:left w:val="none" w:sz="0" w:space="0" w:color="auto"/>
        <w:bottom w:val="none" w:sz="0" w:space="0" w:color="auto"/>
        <w:right w:val="none" w:sz="0" w:space="0" w:color="auto"/>
      </w:divBdr>
    </w:div>
    <w:div w:id="2053262004">
      <w:bodyDiv w:val="1"/>
      <w:marLeft w:val="0"/>
      <w:marRight w:val="0"/>
      <w:marTop w:val="0"/>
      <w:marBottom w:val="0"/>
      <w:divBdr>
        <w:top w:val="none" w:sz="0" w:space="0" w:color="auto"/>
        <w:left w:val="none" w:sz="0" w:space="0" w:color="auto"/>
        <w:bottom w:val="none" w:sz="0" w:space="0" w:color="auto"/>
        <w:right w:val="none" w:sz="0" w:space="0" w:color="auto"/>
      </w:divBdr>
    </w:div>
    <w:div w:id="208479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numbering" Target="numbering.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ustomXml" Target="../customXml/item6.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ema.europa.eu/en/medicines/human/epar/bridion" TargetMode="External"/><Relationship Id="rId14" Type="http://schemas.openxmlformats.org/officeDocument/2006/relationships/header" Target="header1.xml"/><Relationship Id="rId22" Type="http://schemas.openxmlformats.org/officeDocument/2006/relationships/customXml" Target="../customXml/item5.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EMADOC-1700519818-2603429</_dlc_DocId>
    <_dlc_DocIdUrl xmlns="a034c160-bfb7-45f5-8632-2eb7e0508071">
      <Url>https://euema.sharepoint.com/sites/CRM/_layouts/15/DocIdRedir.aspx?ID=EMADOC-1700519818-2603429</Url>
      <Description>EMADOC-1700519818-2603429</Description>
    </_dlc_DocIdUrl>
  </documentManagement>
</p:properties>
</file>

<file path=customXml/itemProps1.xml><?xml version="1.0" encoding="utf-8"?>
<ds:datastoreItem xmlns:ds="http://schemas.openxmlformats.org/officeDocument/2006/customXml" ds:itemID="{4A49D232-F1EE-40DC-B52E-26DAFBFFC92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9EE6F98-F6B9-4EDF-BB3D-319F83BF3987}">
  <ds:schemaRefs>
    <ds:schemaRef ds:uri="http://schemas.openxmlformats.org/officeDocument/2006/bibliography"/>
  </ds:schemaRefs>
</ds:datastoreItem>
</file>

<file path=customXml/itemProps3.xml><?xml version="1.0" encoding="utf-8"?>
<ds:datastoreItem xmlns:ds="http://schemas.openxmlformats.org/officeDocument/2006/customXml" ds:itemID="{CF0D8CFE-83AB-4F84-B414-7FC01B813C4C}"/>
</file>

<file path=customXml/itemProps4.xml><?xml version="1.0" encoding="utf-8"?>
<ds:datastoreItem xmlns:ds="http://schemas.openxmlformats.org/officeDocument/2006/customXml" ds:itemID="{FC6B58F8-6E85-43AC-8FCC-7FA1C29D8E80}"/>
</file>

<file path=customXml/itemProps5.xml><?xml version="1.0" encoding="utf-8"?>
<ds:datastoreItem xmlns:ds="http://schemas.openxmlformats.org/officeDocument/2006/customXml" ds:itemID="{24CCA0D1-1043-4F6C-9634-7B62EAAD1A48}"/>
</file>

<file path=customXml/itemProps6.xml><?xml version="1.0" encoding="utf-8"?>
<ds:datastoreItem xmlns:ds="http://schemas.openxmlformats.org/officeDocument/2006/customXml" ds:itemID="{DC3C7F47-26AE-403A-B54D-E14A5E4544E1}"/>
</file>

<file path=docProps/app.xml><?xml version="1.0" encoding="utf-8"?>
<Properties xmlns="http://schemas.openxmlformats.org/officeDocument/2006/extended-properties" xmlns:vt="http://schemas.openxmlformats.org/officeDocument/2006/docPropsVTypes">
  <Template>Normal</Template>
  <TotalTime>145</TotalTime>
  <Pages>42</Pages>
  <Words>12974</Words>
  <Characters>75254</Characters>
  <Application>Microsoft Office Word</Application>
  <DocSecurity>0</DocSecurity>
  <Lines>627</Lines>
  <Paragraphs>176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Bridion: EPAR – Product information – tracked changes</vt:lpstr>
      <vt:lpstr>Bridion, INN-sugammadex</vt:lpstr>
    </vt:vector>
  </TitlesOfParts>
  <Manager/>
  <Company>MSD</Company>
  <LinksUpToDate>false</LinksUpToDate>
  <CharactersWithSpaces>88052</CharactersWithSpaces>
  <SharedDoc>false</SharedDoc>
  <HLinks>
    <vt:vector size="24" baseType="variant">
      <vt:variant>
        <vt:i4>3801208</vt:i4>
      </vt:variant>
      <vt:variant>
        <vt:i4>15</vt:i4>
      </vt:variant>
      <vt:variant>
        <vt:i4>0</vt:i4>
      </vt:variant>
      <vt:variant>
        <vt:i4>5</vt:i4>
      </vt:variant>
      <vt:variant>
        <vt:lpwstr>https://www.ema.europa.eu/</vt:lpwstr>
      </vt:variant>
      <vt:variant>
        <vt:lpwstr/>
      </vt:variant>
      <vt:variant>
        <vt:i4>131185</vt:i4>
      </vt:variant>
      <vt:variant>
        <vt:i4>9</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Bridion: EPAR – Product information – tracked changes</dc:title>
  <dc:subject>EPAR</dc:subject>
  <dc:creator>CHMP</dc:creator>
  <cp:keywords>Bridion, INN-sugammadex</cp:keywords>
  <cp:lastModifiedBy>MSD EE 1</cp:lastModifiedBy>
  <cp:revision>18</cp:revision>
  <dcterms:created xsi:type="dcterms:W3CDTF">2024-12-23T13:21:00Z</dcterms:created>
  <dcterms:modified xsi:type="dcterms:W3CDTF">2025-10-02T11:05:00Z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2022-01-10T12:34:50Z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d81605ba-d365-42fd-b673-6678af17918a</vt:lpwstr>
  </property>
  <property fmtid="{D5CDD505-2E9C-101B-9397-08002B2CF9AE}" pid="8" name="MSIP_Label_e81acc0d-dcc4-4dc9-a2c5-be70b05a2fe6_ContentBits">
    <vt:lpwstr>0</vt:lpwstr>
  </property>
  <property fmtid="{D5CDD505-2E9C-101B-9397-08002B2CF9AE}" pid="9" name="MerckAIPLabel">
    <vt:lpwstr>NotClassified</vt:lpwstr>
  </property>
  <property fmtid="{D5CDD505-2E9C-101B-9397-08002B2CF9AE}" pid="10" name="MerckAIPDataExchange">
    <vt:lpwstr>!MRKMIP@NotClassified</vt:lpwstr>
  </property>
  <property fmtid="{D5CDD505-2E9C-101B-9397-08002B2CF9AE}" pid="11" name="_AdHocReviewCycleID">
    <vt:i4>-1940437505</vt:i4>
  </property>
  <property fmtid="{D5CDD505-2E9C-101B-9397-08002B2CF9AE}" pid="12" name="_NewReviewCycle">
    <vt:lpwstr/>
  </property>
  <property fmtid="{D5CDD505-2E9C-101B-9397-08002B2CF9AE}" pid="13" name="_EmailSubject">
    <vt:lpwstr>Bridion - EMEA/H/C/000885/II/0047 - Post-opinion linguistic review – &lt;ET&gt; comments</vt:lpwstr>
  </property>
  <property fmtid="{D5CDD505-2E9C-101B-9397-08002B2CF9AE}" pid="14" name="_AuthorEmail">
    <vt:lpwstr>qrd@ravimiamet.ee</vt:lpwstr>
  </property>
  <property fmtid="{D5CDD505-2E9C-101B-9397-08002B2CF9AE}" pid="15" name="_AuthorEmailDisplayName">
    <vt:lpwstr>QRD_mail</vt:lpwstr>
  </property>
  <property fmtid="{D5CDD505-2E9C-101B-9397-08002B2CF9AE}" pid="16" name="_ReviewingToolsShownOnce">
    <vt:lpwstr/>
  </property>
  <property fmtid="{D5CDD505-2E9C-101B-9397-08002B2CF9AE}" pid="17" name="ContentTypeId">
    <vt:lpwstr>0x0101000DA6AD19014FF648A49316945EE786F90200176DED4FF78CD74995F64A0F46B59E48</vt:lpwstr>
  </property>
  <property fmtid="{D5CDD505-2E9C-101B-9397-08002B2CF9AE}" pid="18" name="_dlc_DocIdItemGuid">
    <vt:lpwstr>7502b840-315c-4bed-828d-bd4eb2566a62</vt:lpwstr>
  </property>
</Properties>
</file>